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62F" w:rsidRDefault="000C70F6" w:rsidP="008A062F">
      <w:pPr>
        <w:spacing w:after="0"/>
        <w:rPr>
          <w:rFonts w:asciiTheme="minorHAnsi" w:hAnsiTheme="minorHAnsi" w:cstheme="minorHAnsi"/>
          <w:sz w:val="24"/>
          <w:szCs w:val="24"/>
        </w:rPr>
      </w:pPr>
      <w:r w:rsidRPr="006D6C1A">
        <w:rPr>
          <w:rFonts w:asciiTheme="minorHAnsi" w:hAnsiTheme="minorHAnsi" w:cstheme="minorHAnsi"/>
          <w:i w:val="0"/>
          <w:noProof/>
          <w:color w:val="FF0000"/>
          <w:sz w:val="24"/>
          <w:szCs w:val="24"/>
          <w:lang w:eastAsia="tr-TR"/>
        </w:rPr>
        <w:drawing>
          <wp:anchor distT="0" distB="0" distL="114300" distR="114300" simplePos="0" relativeHeight="251620352" behindDoc="0" locked="0" layoutInCell="1" allowOverlap="1" wp14:anchorId="450E0925" wp14:editId="4681A975">
            <wp:simplePos x="0" y="0"/>
            <wp:positionH relativeFrom="column">
              <wp:posOffset>1489290</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sidR="000A7A1A">
        <w:rPr>
          <w:rFonts w:asciiTheme="minorHAnsi" w:hAnsiTheme="minorHAnsi" w:cstheme="minorHAnsi"/>
          <w:noProof/>
          <w:sz w:val="24"/>
          <w:szCs w:val="24"/>
          <w:lang w:eastAsia="tr-TR"/>
        </w:rPr>
        <mc:AlternateContent>
          <mc:Choice Requires="wps">
            <w:drawing>
              <wp:anchor distT="0" distB="0" distL="114300" distR="114300" simplePos="0" relativeHeight="251633664" behindDoc="0" locked="0" layoutInCell="1" allowOverlap="1" wp14:anchorId="774EBF3F" wp14:editId="230BDA9C">
                <wp:simplePos x="0" y="0"/>
                <wp:positionH relativeFrom="column">
                  <wp:posOffset>127635</wp:posOffset>
                </wp:positionH>
                <wp:positionV relativeFrom="paragraph">
                  <wp:posOffset>8079740</wp:posOffset>
                </wp:positionV>
                <wp:extent cx="6172200" cy="914400"/>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4400"/>
                        </a:xfrm>
                        <a:prstGeom prst="rect">
                          <a:avLst/>
                        </a:prstGeom>
                        <a:solidFill>
                          <a:srgbClr val="FFFFFF"/>
                        </a:solidFill>
                        <a:ln w="6350">
                          <a:noFill/>
                          <a:miter lim="800000"/>
                          <a:headEnd/>
                          <a:tailEnd/>
                        </a:ln>
                      </wps:spPr>
                      <wps:txbx>
                        <w:txbxContent>
                          <w:p w:rsidR="002A2738" w:rsidRDefault="002A2738" w:rsidP="00707996">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 xml:space="preserve">AFAD KOORDİNASYONUNDA AFET VE ACİL DURUMLARDA GÖREV ALACAK DESTEK ÇÖZÜM ORTAKLARIMIZLA YAPILAN DEĞERLENDİRMELER </w:t>
                            </w:r>
                            <w:r>
                              <w:rPr>
                                <w:rFonts w:asciiTheme="minorHAnsi" w:hAnsiTheme="minorHAnsi"/>
                                <w:b/>
                                <w:i w:val="0"/>
                                <w:color w:val="002060"/>
                                <w:lang w:eastAsia="ar-SA"/>
                              </w:rPr>
                              <w:t xml:space="preserve">SONUCUNDA ADANA İL AFET VE ACİL DURUM MÜDÜRLÜĞÜ </w:t>
                            </w:r>
                            <w:r w:rsidRPr="008B00A5">
                              <w:rPr>
                                <w:rFonts w:asciiTheme="minorHAnsi" w:hAnsiTheme="minorHAnsi"/>
                                <w:b/>
                                <w:i w:val="0"/>
                                <w:color w:val="002060"/>
                                <w:lang w:eastAsia="ar-SA"/>
                              </w:rPr>
                              <w:t>TARAFINDAN HAZIRLANMIŞTIR.</w:t>
                            </w:r>
                            <w:r>
                              <w:rPr>
                                <w:rFonts w:asciiTheme="minorHAnsi" w:hAnsiTheme="minorHAnsi"/>
                                <w:b/>
                                <w:i w:val="0"/>
                                <w:color w:val="002060"/>
                                <w:lang w:eastAsia="ar-SA"/>
                              </w:rPr>
                              <w:t xml:space="preserve"> </w:t>
                            </w: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Pr="008B00A5" w:rsidRDefault="002A2738" w:rsidP="00AC5600">
                            <w:pPr>
                              <w:suppressOverlap/>
                              <w:jc w:val="center"/>
                              <w:rPr>
                                <w:rFonts w:asciiTheme="minorHAnsi" w:hAnsiTheme="minorHAnsi"/>
                                <w:b/>
                                <w:i w:val="0"/>
                                <w:color w:val="002060"/>
                                <w:lang w:eastAsia="ar-SA"/>
                              </w:rPr>
                            </w:pPr>
                          </w:p>
                          <w:p w:rsidR="002A2738" w:rsidRPr="00A26B34" w:rsidRDefault="002A2738" w:rsidP="00AC5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EBF3F" id="_x0000_t202" coordsize="21600,21600" o:spt="202" path="m,l,21600r21600,l21600,xe">
                <v:stroke joinstyle="miter"/>
                <v:path gradientshapeok="t" o:connecttype="rect"/>
              </v:shapetype>
              <v:shape id="Metin Kutusu 661" o:spid="_x0000_s1026" type="#_x0000_t202" style="position:absolute;margin-left:10.05pt;margin-top:636.2pt;width:486pt;height:1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" stroked="f" strokeweight=".5pt">
                <v:textbox>
                  <w:txbxContent>
                    <w:p w:rsidR="002A2738" w:rsidRDefault="002A2738" w:rsidP="00707996">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 xml:space="preserve">AFAD KOORDİNASYONUNDA AFET VE ACİL DURUMLARDA GÖREV ALACAK DESTEK ÇÖZÜM ORTAKLARIMIZLA YAPILAN DEĞERLENDİRMELER </w:t>
                      </w:r>
                      <w:r>
                        <w:rPr>
                          <w:rFonts w:asciiTheme="minorHAnsi" w:hAnsiTheme="minorHAnsi"/>
                          <w:b/>
                          <w:i w:val="0"/>
                          <w:color w:val="002060"/>
                          <w:lang w:eastAsia="ar-SA"/>
                        </w:rPr>
                        <w:t xml:space="preserve">SONUCUNDA ADANA İL AFET VE ACİL DURUM MÜDÜRLÜĞÜ </w:t>
                      </w:r>
                      <w:r w:rsidRPr="008B00A5">
                        <w:rPr>
                          <w:rFonts w:asciiTheme="minorHAnsi" w:hAnsiTheme="minorHAnsi"/>
                          <w:b/>
                          <w:i w:val="0"/>
                          <w:color w:val="002060"/>
                          <w:lang w:eastAsia="ar-SA"/>
                        </w:rPr>
                        <w:t>TARAFINDAN HAZIRLANMIŞTIR.</w:t>
                      </w:r>
                      <w:r>
                        <w:rPr>
                          <w:rFonts w:asciiTheme="minorHAnsi" w:hAnsiTheme="minorHAnsi"/>
                          <w:b/>
                          <w:i w:val="0"/>
                          <w:color w:val="002060"/>
                          <w:lang w:eastAsia="ar-SA"/>
                        </w:rPr>
                        <w:t xml:space="preserve"> </w:t>
                      </w: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Default="002A2738" w:rsidP="00AC5600">
                      <w:pPr>
                        <w:suppressOverlap/>
                        <w:jc w:val="center"/>
                        <w:rPr>
                          <w:rFonts w:asciiTheme="minorHAnsi" w:hAnsiTheme="minorHAnsi"/>
                          <w:b/>
                          <w:i w:val="0"/>
                          <w:color w:val="002060"/>
                          <w:lang w:eastAsia="ar-SA"/>
                        </w:rPr>
                      </w:pPr>
                    </w:p>
                    <w:p w:rsidR="002A2738" w:rsidRPr="008B00A5" w:rsidRDefault="002A2738" w:rsidP="00AC5600">
                      <w:pPr>
                        <w:suppressOverlap/>
                        <w:jc w:val="center"/>
                        <w:rPr>
                          <w:rFonts w:asciiTheme="minorHAnsi" w:hAnsiTheme="minorHAnsi"/>
                          <w:b/>
                          <w:i w:val="0"/>
                          <w:color w:val="002060"/>
                          <w:lang w:eastAsia="ar-SA"/>
                        </w:rPr>
                      </w:pPr>
                    </w:p>
                    <w:p w:rsidR="002A2738" w:rsidRPr="00A26B34" w:rsidRDefault="002A2738" w:rsidP="00AC5600">
                      <w:pPr>
                        <w:jc w:val="center"/>
                      </w:pPr>
                    </w:p>
                  </w:txbxContent>
                </v:textbox>
              </v:shape>
            </w:pict>
          </mc:Fallback>
        </mc:AlternateContent>
      </w:r>
      <w:r w:rsidR="000A7A1A">
        <w:rPr>
          <w:rFonts w:asciiTheme="minorHAnsi" w:hAnsiTheme="minorHAnsi" w:cstheme="minorHAnsi"/>
          <w:noProof/>
          <w:sz w:val="24"/>
          <w:szCs w:val="24"/>
          <w:lang w:eastAsia="tr-TR"/>
        </w:rPr>
        <mc:AlternateContent>
          <mc:Choice Requires="wps">
            <w:drawing>
              <wp:anchor distT="0" distB="0" distL="114300" distR="114300" simplePos="0" relativeHeight="251637760" behindDoc="0" locked="0" layoutInCell="1" allowOverlap="1" wp14:anchorId="18CE5CEE" wp14:editId="3FCFCA29">
                <wp:simplePos x="0" y="0"/>
                <wp:positionH relativeFrom="column">
                  <wp:posOffset>241935</wp:posOffset>
                </wp:positionH>
                <wp:positionV relativeFrom="paragraph">
                  <wp:posOffset>2247900</wp:posOffset>
                </wp:positionV>
                <wp:extent cx="5934075" cy="2457450"/>
                <wp:effectExtent l="0" t="0" r="0" b="0"/>
                <wp:wrapNone/>
                <wp:docPr id="326"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57450"/>
                        </a:xfrm>
                        <a:prstGeom prst="rect">
                          <a:avLst/>
                        </a:prstGeom>
                        <a:solidFill>
                          <a:srgbClr val="FFFFFF"/>
                        </a:solidFill>
                        <a:ln w="6350">
                          <a:noFill/>
                          <a:miter lim="800000"/>
                          <a:headEnd/>
                          <a:tailEnd/>
                        </a:ln>
                      </wps:spPr>
                      <wps:txbx>
                        <w:txbxContent>
                          <w:p w:rsidR="002A2738" w:rsidRPr="00DE33A0" w:rsidRDefault="002A2738" w:rsidP="00B954CB">
                            <w:pPr>
                              <w:suppressOverlap/>
                              <w:jc w:val="center"/>
                              <w:rPr>
                                <w:rFonts w:ascii="Times New Roman" w:hAnsi="Times New Roman"/>
                                <w:b/>
                                <w:i w:val="0"/>
                                <w:color w:val="1F497D" w:themeColor="text2"/>
                                <w:sz w:val="48"/>
                                <w:szCs w:val="48"/>
                                <w:lang w:eastAsia="ar-SA"/>
                              </w:rPr>
                            </w:pPr>
                            <w:r w:rsidRPr="00DE33A0">
                              <w:rPr>
                                <w:rFonts w:ascii="Times New Roman" w:hAnsi="Times New Roman"/>
                                <w:b/>
                                <w:i w:val="0"/>
                                <w:color w:val="1F497D" w:themeColor="text2"/>
                                <w:sz w:val="48"/>
                                <w:szCs w:val="48"/>
                                <w:lang w:eastAsia="ar-SA"/>
                              </w:rPr>
                              <w:t xml:space="preserve">T.C. </w:t>
                            </w:r>
                          </w:p>
                          <w:p w:rsidR="002A2738" w:rsidRPr="00DE33A0" w:rsidRDefault="002A2738" w:rsidP="007D4065">
                            <w:pPr>
                              <w:suppressOverlap/>
                              <w:jc w:val="center"/>
                              <w:rPr>
                                <w:rFonts w:ascii="Times New Roman" w:hAnsi="Times New Roman"/>
                                <w:b/>
                                <w:i w:val="0"/>
                                <w:color w:val="1F497D" w:themeColor="text2"/>
                                <w:sz w:val="48"/>
                                <w:szCs w:val="48"/>
                                <w:lang w:eastAsia="ar-SA"/>
                              </w:rPr>
                            </w:pPr>
                            <w:r w:rsidRPr="00DE33A0">
                              <w:rPr>
                                <w:rFonts w:ascii="Times New Roman" w:hAnsi="Times New Roman"/>
                                <w:b/>
                                <w:i w:val="0"/>
                                <w:color w:val="1F497D" w:themeColor="text2"/>
                                <w:sz w:val="48"/>
                                <w:szCs w:val="48"/>
                                <w:lang w:eastAsia="ar-SA"/>
                              </w:rPr>
                              <w:t xml:space="preserve">ADANA VALİLİĞİ </w:t>
                            </w:r>
                          </w:p>
                          <w:p w:rsidR="002A2738" w:rsidRPr="00DE33A0" w:rsidRDefault="002A2738" w:rsidP="00B954CB">
                            <w:pPr>
                              <w:suppressOverlap/>
                              <w:jc w:val="center"/>
                              <w:rPr>
                                <w:rFonts w:ascii="Times New Roman" w:hAnsi="Times New Roman"/>
                                <w:b/>
                                <w:i w:val="0"/>
                                <w:color w:val="1F497D" w:themeColor="text2"/>
                                <w:sz w:val="48"/>
                                <w:szCs w:val="48"/>
                                <w:lang w:eastAsia="ar-SA"/>
                              </w:rPr>
                            </w:pPr>
                            <w:r w:rsidRPr="00DE33A0">
                              <w:rPr>
                                <w:rFonts w:ascii="Times New Roman" w:hAnsi="Times New Roman"/>
                                <w:b/>
                                <w:i w:val="0"/>
                                <w:color w:val="1F497D" w:themeColor="text2"/>
                                <w:sz w:val="48"/>
                                <w:szCs w:val="48"/>
                                <w:lang w:eastAsia="ar-SA"/>
                              </w:rPr>
                              <w:t>BARINMA</w:t>
                            </w:r>
                          </w:p>
                          <w:p w:rsidR="002A2738" w:rsidRPr="00DE33A0" w:rsidRDefault="002A2738" w:rsidP="00B954CB">
                            <w:pPr>
                              <w:suppressOverlap/>
                              <w:jc w:val="center"/>
                              <w:rPr>
                                <w:rFonts w:ascii="Times New Roman" w:hAnsi="Times New Roman"/>
                                <w:b/>
                                <w:i w:val="0"/>
                                <w:color w:val="1F497D" w:themeColor="text2"/>
                                <w:sz w:val="48"/>
                                <w:szCs w:val="48"/>
                                <w:lang w:eastAsia="ar-SA"/>
                              </w:rPr>
                            </w:pPr>
                            <w:r w:rsidRPr="00DE33A0">
                              <w:rPr>
                                <w:rFonts w:ascii="Times New Roman" w:hAnsi="Times New Roman"/>
                                <w:b/>
                                <w:i w:val="0"/>
                                <w:color w:val="1F497D" w:themeColor="text2"/>
                                <w:sz w:val="48"/>
                                <w:szCs w:val="48"/>
                                <w:lang w:eastAsia="ar-SA"/>
                              </w:rPr>
                              <w:t>HİZMET GRUBU OPERASYON PLANI</w:t>
                            </w:r>
                          </w:p>
                          <w:p w:rsidR="002A2738" w:rsidRPr="008B00A5" w:rsidRDefault="002A2738" w:rsidP="00B954CB">
                            <w:pPr>
                              <w:suppressOverlap/>
                              <w:jc w:val="center"/>
                              <w:rPr>
                                <w:rFonts w:ascii="Times New Roman" w:hAnsi="Times New Roman"/>
                                <w:b/>
                                <w:i w:val="0"/>
                                <w:color w:val="0F243E"/>
                                <w:sz w:val="44"/>
                                <w:szCs w:val="44"/>
                                <w:lang w:eastAsia="ar-SA"/>
                              </w:rPr>
                            </w:pPr>
                          </w:p>
                          <w:p w:rsidR="002A2738" w:rsidRPr="008B00A5" w:rsidRDefault="002A2738" w:rsidP="00B954CB">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5CEE" id="_x0000_s1027" type="#_x0000_t202" style="position:absolute;margin-left:19.05pt;margin-top:177pt;width:467.25pt;height:19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" stroked="f" strokeweight=".5pt">
                <v:textbox>
                  <w:txbxContent>
                    <w:p w:rsidR="002A2738" w:rsidRPr="00DE33A0" w:rsidRDefault="002A2738" w:rsidP="00B954CB">
                      <w:pPr>
                        <w:suppressOverlap/>
                        <w:jc w:val="center"/>
                        <w:rPr>
                          <w:rFonts w:ascii="Times New Roman" w:hAnsi="Times New Roman"/>
                          <w:b/>
                          <w:i w:val="0"/>
                          <w:color w:val="1F497D" w:themeColor="text2"/>
                          <w:sz w:val="48"/>
                          <w:szCs w:val="48"/>
                          <w:lang w:eastAsia="ar-SA"/>
                        </w:rPr>
                      </w:pPr>
                      <w:r w:rsidRPr="00DE33A0">
                        <w:rPr>
                          <w:rFonts w:ascii="Times New Roman" w:hAnsi="Times New Roman"/>
                          <w:b/>
                          <w:i w:val="0"/>
                          <w:color w:val="1F497D" w:themeColor="text2"/>
                          <w:sz w:val="48"/>
                          <w:szCs w:val="48"/>
                          <w:lang w:eastAsia="ar-SA"/>
                        </w:rPr>
                        <w:t xml:space="preserve">T.C. </w:t>
                      </w:r>
                    </w:p>
                    <w:p w:rsidR="002A2738" w:rsidRPr="00DE33A0" w:rsidRDefault="002A2738" w:rsidP="007D4065">
                      <w:pPr>
                        <w:suppressOverlap/>
                        <w:jc w:val="center"/>
                        <w:rPr>
                          <w:rFonts w:ascii="Times New Roman" w:hAnsi="Times New Roman"/>
                          <w:b/>
                          <w:i w:val="0"/>
                          <w:color w:val="1F497D" w:themeColor="text2"/>
                          <w:sz w:val="48"/>
                          <w:szCs w:val="48"/>
                          <w:lang w:eastAsia="ar-SA"/>
                        </w:rPr>
                      </w:pPr>
                      <w:r w:rsidRPr="00DE33A0">
                        <w:rPr>
                          <w:rFonts w:ascii="Times New Roman" w:hAnsi="Times New Roman"/>
                          <w:b/>
                          <w:i w:val="0"/>
                          <w:color w:val="1F497D" w:themeColor="text2"/>
                          <w:sz w:val="48"/>
                          <w:szCs w:val="48"/>
                          <w:lang w:eastAsia="ar-SA"/>
                        </w:rPr>
                        <w:t xml:space="preserve">ADANA VALİLİĞİ </w:t>
                      </w:r>
                    </w:p>
                    <w:p w:rsidR="002A2738" w:rsidRPr="00DE33A0" w:rsidRDefault="002A2738" w:rsidP="00B954CB">
                      <w:pPr>
                        <w:suppressOverlap/>
                        <w:jc w:val="center"/>
                        <w:rPr>
                          <w:rFonts w:ascii="Times New Roman" w:hAnsi="Times New Roman"/>
                          <w:b/>
                          <w:i w:val="0"/>
                          <w:color w:val="1F497D" w:themeColor="text2"/>
                          <w:sz w:val="48"/>
                          <w:szCs w:val="48"/>
                          <w:lang w:eastAsia="ar-SA"/>
                        </w:rPr>
                      </w:pPr>
                      <w:r w:rsidRPr="00DE33A0">
                        <w:rPr>
                          <w:rFonts w:ascii="Times New Roman" w:hAnsi="Times New Roman"/>
                          <w:b/>
                          <w:i w:val="0"/>
                          <w:color w:val="1F497D" w:themeColor="text2"/>
                          <w:sz w:val="48"/>
                          <w:szCs w:val="48"/>
                          <w:lang w:eastAsia="ar-SA"/>
                        </w:rPr>
                        <w:t>BARINMA</w:t>
                      </w:r>
                    </w:p>
                    <w:p w:rsidR="002A2738" w:rsidRPr="00DE33A0" w:rsidRDefault="002A2738" w:rsidP="00B954CB">
                      <w:pPr>
                        <w:suppressOverlap/>
                        <w:jc w:val="center"/>
                        <w:rPr>
                          <w:rFonts w:ascii="Times New Roman" w:hAnsi="Times New Roman"/>
                          <w:b/>
                          <w:i w:val="0"/>
                          <w:color w:val="1F497D" w:themeColor="text2"/>
                          <w:sz w:val="48"/>
                          <w:szCs w:val="48"/>
                          <w:lang w:eastAsia="ar-SA"/>
                        </w:rPr>
                      </w:pPr>
                      <w:r w:rsidRPr="00DE33A0">
                        <w:rPr>
                          <w:rFonts w:ascii="Times New Roman" w:hAnsi="Times New Roman"/>
                          <w:b/>
                          <w:i w:val="0"/>
                          <w:color w:val="1F497D" w:themeColor="text2"/>
                          <w:sz w:val="48"/>
                          <w:szCs w:val="48"/>
                          <w:lang w:eastAsia="ar-SA"/>
                        </w:rPr>
                        <w:t>HİZMET GRUBU OPERASYON PLANI</w:t>
                      </w:r>
                    </w:p>
                    <w:p w:rsidR="002A2738" w:rsidRPr="008B00A5" w:rsidRDefault="002A2738" w:rsidP="00B954CB">
                      <w:pPr>
                        <w:suppressOverlap/>
                        <w:jc w:val="center"/>
                        <w:rPr>
                          <w:rFonts w:ascii="Times New Roman" w:hAnsi="Times New Roman"/>
                          <w:b/>
                          <w:i w:val="0"/>
                          <w:color w:val="0F243E"/>
                          <w:sz w:val="44"/>
                          <w:szCs w:val="44"/>
                          <w:lang w:eastAsia="ar-SA"/>
                        </w:rPr>
                      </w:pPr>
                    </w:p>
                    <w:p w:rsidR="002A2738" w:rsidRPr="008B00A5" w:rsidRDefault="002A2738" w:rsidP="00B954CB">
                      <w:pPr>
                        <w:jc w:val="center"/>
                        <w:rPr>
                          <w:rFonts w:ascii="Times New Roman" w:hAnsi="Times New Roman"/>
                          <w:sz w:val="44"/>
                          <w:szCs w:val="44"/>
                        </w:rPr>
                      </w:pPr>
                    </w:p>
                  </w:txbxContent>
                </v:textbox>
              </v:shape>
            </w:pict>
          </mc:Fallback>
        </mc:AlternateContent>
      </w:r>
      <w:r w:rsidR="000A7A1A">
        <w:rPr>
          <w:rFonts w:asciiTheme="minorHAnsi" w:hAnsiTheme="minorHAnsi" w:cstheme="minorHAnsi"/>
          <w:noProof/>
          <w:sz w:val="24"/>
          <w:szCs w:val="24"/>
          <w:lang w:eastAsia="tr-TR"/>
        </w:rPr>
        <mc:AlternateContent>
          <mc:Choice Requires="wps">
            <w:drawing>
              <wp:anchor distT="0" distB="0" distL="114300" distR="114300" simplePos="0" relativeHeight="251634688" behindDoc="0" locked="0" layoutInCell="1" allowOverlap="1" wp14:anchorId="218B6D79" wp14:editId="7CF387FB">
                <wp:simplePos x="0" y="0"/>
                <wp:positionH relativeFrom="column">
                  <wp:posOffset>5253355</wp:posOffset>
                </wp:positionH>
                <wp:positionV relativeFrom="paragraph">
                  <wp:posOffset>130810</wp:posOffset>
                </wp:positionV>
                <wp:extent cx="287655" cy="404495"/>
                <wp:effectExtent l="1270" t="0" r="0" b="0"/>
                <wp:wrapNone/>
                <wp:docPr id="325"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A2738" w:rsidRDefault="002A2738" w:rsidP="00AC560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8B6D79" id="Metin Kutusu 665" o:spid="_x0000_s1028" type="#_x0000_t202" style="position:absolute;margin-left:413.65pt;margin-top:10.3pt;width:22.65pt;height:31.8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" filled="f" stroked="f" strokeweight=".5pt">
                <v:textbox style="mso-fit-shape-to-text:t">
                  <w:txbxContent>
                    <w:p w:rsidR="002A2738" w:rsidRDefault="002A2738" w:rsidP="00AC5600"/>
                  </w:txbxContent>
                </v:textbox>
              </v:shape>
            </w:pict>
          </mc:Fallback>
        </mc:AlternateContent>
      </w:r>
      <w:r w:rsidR="008A062F">
        <w:rPr>
          <w:rFonts w:asciiTheme="minorHAnsi" w:hAnsiTheme="minorHAnsi" w:cstheme="minorHAnsi"/>
          <w:sz w:val="24"/>
          <w:szCs w:val="24"/>
        </w:rPr>
        <w:t xml:space="preserve">                                                                                                                                   </w:t>
      </w:r>
    </w:p>
    <w:p w:rsidR="003D0224" w:rsidRPr="008A062F" w:rsidRDefault="008A062F" w:rsidP="008A062F">
      <w:pPr>
        <w:spacing w:after="0"/>
        <w:rPr>
          <w:rFonts w:asciiTheme="minorHAnsi" w:hAnsiTheme="minorHAnsi" w:cstheme="minorHAnsi"/>
          <w:i w:val="0"/>
          <w:color w:val="FF0000"/>
          <w:sz w:val="24"/>
          <w:szCs w:val="24"/>
        </w:rPr>
      </w:pPr>
      <w:r>
        <w:rPr>
          <w:noProof/>
          <w:lang w:eastAsia="tr-TR"/>
        </w:rPr>
        <w:drawing>
          <wp:inline distT="0" distB="0" distL="0" distR="0" wp14:anchorId="125CA735" wp14:editId="07874492">
            <wp:extent cx="822960" cy="673523"/>
            <wp:effectExtent l="0" t="0" r="0" b="0"/>
            <wp:docPr id="6" name="Resim 6" descr="adana_valiliğ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ana_valiliği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758" cy="688089"/>
                    </a:xfrm>
                    <a:prstGeom prst="rect">
                      <a:avLst/>
                    </a:prstGeom>
                    <a:noFill/>
                    <a:ln>
                      <a:noFill/>
                    </a:ln>
                  </pic:spPr>
                </pic:pic>
              </a:graphicData>
            </a:graphic>
          </wp:inline>
        </w:drawing>
      </w:r>
      <w:r>
        <w:rPr>
          <w:rFonts w:asciiTheme="minorHAnsi" w:hAnsiTheme="minorHAnsi" w:cstheme="minorHAnsi"/>
          <w:sz w:val="24"/>
          <w:szCs w:val="24"/>
        </w:rPr>
        <w:t xml:space="preserve">                                                                                                                   </w:t>
      </w:r>
      <w:r w:rsidRPr="008A062F">
        <w:rPr>
          <w:rFonts w:asciiTheme="minorHAnsi" w:hAnsiTheme="minorHAnsi" w:cstheme="minorHAnsi"/>
          <w:noProof/>
          <w:sz w:val="24"/>
          <w:szCs w:val="24"/>
          <w:lang w:eastAsia="tr-TR"/>
        </w:rPr>
        <w:drawing>
          <wp:inline distT="0" distB="0" distL="0" distR="0" wp14:anchorId="41164B1D" wp14:editId="0F4C605E">
            <wp:extent cx="1089660" cy="430000"/>
            <wp:effectExtent l="0" t="0" r="0" b="8255"/>
            <wp:docPr id="8" name="Resim 8" descr="C:\Users\seda.baya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bayar\Desktop\indi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597" cy="482065"/>
                    </a:xfrm>
                    <a:prstGeom prst="rect">
                      <a:avLst/>
                    </a:prstGeom>
                    <a:noFill/>
                    <a:ln>
                      <a:noFill/>
                    </a:ln>
                  </pic:spPr>
                </pic:pic>
              </a:graphicData>
            </a:graphic>
          </wp:inline>
        </w:drawing>
      </w:r>
      <w:r>
        <w:rPr>
          <w:rFonts w:asciiTheme="minorHAnsi" w:hAnsiTheme="minorHAnsi" w:cstheme="minorHAnsi"/>
          <w:sz w:val="24"/>
          <w:szCs w:val="24"/>
        </w:rPr>
        <w:t xml:space="preserve">                   </w:t>
      </w:r>
      <w:r w:rsidR="003D0224">
        <w:rPr>
          <w:rFonts w:asciiTheme="minorHAnsi" w:hAnsiTheme="minorHAnsi" w:cstheme="minorHAnsi"/>
          <w:sz w:val="24"/>
          <w:szCs w:val="24"/>
        </w:rPr>
        <w:t xml:space="preserve">                                                    </w:t>
      </w:r>
    </w:p>
    <w:p w:rsidR="003D0224" w:rsidRDefault="003D0224" w:rsidP="003D0224">
      <w:pPr>
        <w:rPr>
          <w:rFonts w:asciiTheme="minorHAnsi" w:hAnsiTheme="minorHAnsi" w:cstheme="minorHAnsi"/>
          <w:sz w:val="24"/>
          <w:szCs w:val="24"/>
        </w:rPr>
      </w:pPr>
    </w:p>
    <w:p w:rsidR="00601C32" w:rsidRPr="003D0224" w:rsidRDefault="00601C32" w:rsidP="003D0224">
      <w:pPr>
        <w:rPr>
          <w:rFonts w:asciiTheme="minorHAnsi" w:hAnsiTheme="minorHAnsi" w:cstheme="minorHAnsi"/>
          <w:sz w:val="24"/>
          <w:szCs w:val="24"/>
        </w:rPr>
        <w:sectPr w:rsidR="00601C32" w:rsidRPr="003D0224" w:rsidSect="00601C32">
          <w:footerReference w:type="default" r:id="rId11"/>
          <w:footerReference w:type="first" r:id="rId12"/>
          <w:pgSz w:w="11906" w:h="16838" w:code="9"/>
          <w:pgMar w:top="851" w:right="720" w:bottom="720" w:left="1134" w:header="709" w:footer="709" w:gutter="0"/>
          <w:pgNumType w:start="0"/>
          <w:cols w:space="708"/>
          <w:titlePg/>
          <w:docGrid w:linePitch="360"/>
        </w:sectPr>
      </w:pPr>
    </w:p>
    <w:sdt>
      <w:sdtPr>
        <w:rPr>
          <w:rFonts w:asciiTheme="minorHAnsi" w:hAnsiTheme="minorHAnsi" w:cstheme="minorHAnsi"/>
          <w:b w:val="0"/>
          <w:bCs w:val="0"/>
          <w:i/>
          <w:color w:val="auto"/>
          <w:sz w:val="24"/>
          <w:szCs w:val="24"/>
        </w:rPr>
        <w:id w:val="-555552138"/>
        <w:docPartObj>
          <w:docPartGallery w:val="Table of Contents"/>
          <w:docPartUnique/>
        </w:docPartObj>
      </w:sdtPr>
      <w:sdtEndPr/>
      <w:sdtContent>
        <w:p w:rsidR="006A1512" w:rsidRPr="006D6C1A" w:rsidRDefault="006A1512">
          <w:pPr>
            <w:pStyle w:val="TBal"/>
            <w:rPr>
              <w:rFonts w:asciiTheme="minorHAnsi" w:hAnsiTheme="minorHAnsi" w:cstheme="minorHAnsi"/>
              <w:sz w:val="24"/>
              <w:szCs w:val="24"/>
            </w:rPr>
          </w:pPr>
          <w:r w:rsidRPr="006D6C1A">
            <w:rPr>
              <w:rFonts w:asciiTheme="minorHAnsi" w:hAnsiTheme="minorHAnsi" w:cstheme="minorHAnsi"/>
              <w:sz w:val="24"/>
              <w:szCs w:val="24"/>
            </w:rPr>
            <w:t>İçindekiler Tablosu</w:t>
          </w:r>
        </w:p>
        <w:p w:rsidR="002A1EB9" w:rsidRDefault="0034183F">
          <w:pPr>
            <w:pStyle w:val="T1"/>
            <w:rPr>
              <w:rFonts w:asciiTheme="minorHAnsi" w:eastAsiaTheme="minorEastAsia" w:hAnsiTheme="minorHAnsi" w:cstheme="minorBidi"/>
              <w:i w:val="0"/>
              <w:iCs w:val="0"/>
              <w:noProof/>
              <w:sz w:val="22"/>
              <w:szCs w:val="22"/>
            </w:rPr>
          </w:pPr>
          <w:r w:rsidRPr="006D6C1A">
            <w:rPr>
              <w:rFonts w:asciiTheme="minorHAnsi" w:hAnsiTheme="minorHAnsi" w:cstheme="minorHAnsi"/>
              <w:sz w:val="24"/>
              <w:szCs w:val="24"/>
            </w:rPr>
            <w:fldChar w:fldCharType="begin"/>
          </w:r>
          <w:r w:rsidR="006A1512" w:rsidRPr="006D6C1A">
            <w:rPr>
              <w:rFonts w:asciiTheme="minorHAnsi" w:hAnsiTheme="minorHAnsi" w:cstheme="minorHAnsi"/>
              <w:sz w:val="24"/>
              <w:szCs w:val="24"/>
            </w:rPr>
            <w:instrText xml:space="preserve"> TOC \o "1-3" \h \z \u </w:instrText>
          </w:r>
          <w:r w:rsidRPr="006D6C1A">
            <w:rPr>
              <w:rFonts w:asciiTheme="minorHAnsi" w:hAnsiTheme="minorHAnsi" w:cstheme="minorHAnsi"/>
              <w:sz w:val="24"/>
              <w:szCs w:val="24"/>
            </w:rPr>
            <w:fldChar w:fldCharType="separate"/>
          </w:r>
          <w:hyperlink w:anchor="_Toc3378475" w:history="1">
            <w:r w:rsidR="002A1EB9" w:rsidRPr="00CF6D9D">
              <w:rPr>
                <w:rStyle w:val="Kpr"/>
                <w:rFonts w:cstheme="minorHAnsi"/>
                <w:noProof/>
              </w:rPr>
              <w:t>ONAY SAYFASI</w:t>
            </w:r>
            <w:r w:rsidR="002A1EB9">
              <w:rPr>
                <w:noProof/>
                <w:webHidden/>
              </w:rPr>
              <w:tab/>
            </w:r>
            <w:r w:rsidR="002A1EB9">
              <w:rPr>
                <w:noProof/>
                <w:webHidden/>
              </w:rPr>
              <w:fldChar w:fldCharType="begin"/>
            </w:r>
            <w:r w:rsidR="002A1EB9">
              <w:rPr>
                <w:noProof/>
                <w:webHidden/>
              </w:rPr>
              <w:instrText xml:space="preserve"> PAGEREF _Toc3378475 \h </w:instrText>
            </w:r>
            <w:r w:rsidR="002A1EB9">
              <w:rPr>
                <w:noProof/>
                <w:webHidden/>
              </w:rPr>
            </w:r>
            <w:r w:rsidR="002A1EB9">
              <w:rPr>
                <w:noProof/>
                <w:webHidden/>
              </w:rPr>
              <w:fldChar w:fldCharType="separate"/>
            </w:r>
            <w:r w:rsidR="002A1EB9">
              <w:rPr>
                <w:noProof/>
                <w:webHidden/>
              </w:rPr>
              <w:t>1</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476" w:history="1">
            <w:r w:rsidR="002A1EB9" w:rsidRPr="00CF6D9D">
              <w:rPr>
                <w:rStyle w:val="Kpr"/>
                <w:rFonts w:cs="Calibri"/>
                <w:noProof/>
              </w:rPr>
              <w:t>DAĞITIM ÇİZELGESİ</w:t>
            </w:r>
            <w:r w:rsidR="002A1EB9">
              <w:rPr>
                <w:noProof/>
                <w:webHidden/>
              </w:rPr>
              <w:tab/>
            </w:r>
            <w:r w:rsidR="002A1EB9">
              <w:rPr>
                <w:noProof/>
                <w:webHidden/>
              </w:rPr>
              <w:fldChar w:fldCharType="begin"/>
            </w:r>
            <w:r w:rsidR="002A1EB9">
              <w:rPr>
                <w:noProof/>
                <w:webHidden/>
              </w:rPr>
              <w:instrText xml:space="preserve"> PAGEREF _Toc3378476 \h </w:instrText>
            </w:r>
            <w:r w:rsidR="002A1EB9">
              <w:rPr>
                <w:noProof/>
                <w:webHidden/>
              </w:rPr>
            </w:r>
            <w:r w:rsidR="002A1EB9">
              <w:rPr>
                <w:noProof/>
                <w:webHidden/>
              </w:rPr>
              <w:fldChar w:fldCharType="separate"/>
            </w:r>
            <w:r w:rsidR="002A1EB9">
              <w:rPr>
                <w:noProof/>
                <w:webHidden/>
              </w:rPr>
              <w:t>4</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477" w:history="1">
            <w:r w:rsidR="002A1EB9" w:rsidRPr="00CF6D9D">
              <w:rPr>
                <w:rStyle w:val="Kpr"/>
                <w:rFonts w:cstheme="minorHAnsi"/>
                <w:noProof/>
              </w:rPr>
              <w:t>DEĞİŞİKLİK CETVELİ</w:t>
            </w:r>
            <w:r w:rsidR="002A1EB9">
              <w:rPr>
                <w:noProof/>
                <w:webHidden/>
              </w:rPr>
              <w:tab/>
            </w:r>
            <w:r w:rsidR="002A1EB9">
              <w:rPr>
                <w:noProof/>
                <w:webHidden/>
              </w:rPr>
              <w:fldChar w:fldCharType="begin"/>
            </w:r>
            <w:r w:rsidR="002A1EB9">
              <w:rPr>
                <w:noProof/>
                <w:webHidden/>
              </w:rPr>
              <w:instrText xml:space="preserve"> PAGEREF _Toc3378477 \h </w:instrText>
            </w:r>
            <w:r w:rsidR="002A1EB9">
              <w:rPr>
                <w:noProof/>
                <w:webHidden/>
              </w:rPr>
            </w:r>
            <w:r w:rsidR="002A1EB9">
              <w:rPr>
                <w:noProof/>
                <w:webHidden/>
              </w:rPr>
              <w:fldChar w:fldCharType="separate"/>
            </w:r>
            <w:r w:rsidR="002A1EB9">
              <w:rPr>
                <w:noProof/>
                <w:webHidden/>
              </w:rPr>
              <w:t>5</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478" w:history="1">
            <w:r w:rsidR="002A1EB9" w:rsidRPr="00CF6D9D">
              <w:rPr>
                <w:rStyle w:val="Kpr"/>
                <w:noProof/>
              </w:rPr>
              <w:t>KISALTMALAR</w:t>
            </w:r>
            <w:r w:rsidR="002A1EB9">
              <w:rPr>
                <w:noProof/>
                <w:webHidden/>
              </w:rPr>
              <w:tab/>
            </w:r>
            <w:r w:rsidR="002A1EB9">
              <w:rPr>
                <w:noProof/>
                <w:webHidden/>
              </w:rPr>
              <w:fldChar w:fldCharType="begin"/>
            </w:r>
            <w:r w:rsidR="002A1EB9">
              <w:rPr>
                <w:noProof/>
                <w:webHidden/>
              </w:rPr>
              <w:instrText xml:space="preserve"> PAGEREF _Toc3378478 \h </w:instrText>
            </w:r>
            <w:r w:rsidR="002A1EB9">
              <w:rPr>
                <w:noProof/>
                <w:webHidden/>
              </w:rPr>
            </w:r>
            <w:r w:rsidR="002A1EB9">
              <w:rPr>
                <w:noProof/>
                <w:webHidden/>
              </w:rPr>
              <w:fldChar w:fldCharType="separate"/>
            </w:r>
            <w:r w:rsidR="002A1EB9">
              <w:rPr>
                <w:noProof/>
                <w:webHidden/>
              </w:rPr>
              <w:t>6</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479" w:history="1">
            <w:r w:rsidR="002A1EB9" w:rsidRPr="00CF6D9D">
              <w:rPr>
                <w:rStyle w:val="Kpr"/>
                <w:rFonts w:cstheme="minorHAnsi"/>
                <w:noProof/>
              </w:rPr>
              <w:t>TANIMLAR</w:t>
            </w:r>
            <w:r w:rsidR="002A1EB9">
              <w:rPr>
                <w:noProof/>
                <w:webHidden/>
              </w:rPr>
              <w:tab/>
            </w:r>
            <w:r w:rsidR="002A1EB9">
              <w:rPr>
                <w:noProof/>
                <w:webHidden/>
              </w:rPr>
              <w:fldChar w:fldCharType="begin"/>
            </w:r>
            <w:r w:rsidR="002A1EB9">
              <w:rPr>
                <w:noProof/>
                <w:webHidden/>
              </w:rPr>
              <w:instrText xml:space="preserve"> PAGEREF _Toc3378479 \h </w:instrText>
            </w:r>
            <w:r w:rsidR="002A1EB9">
              <w:rPr>
                <w:noProof/>
                <w:webHidden/>
              </w:rPr>
            </w:r>
            <w:r w:rsidR="002A1EB9">
              <w:rPr>
                <w:noProof/>
                <w:webHidden/>
              </w:rPr>
              <w:fldChar w:fldCharType="separate"/>
            </w:r>
            <w:r w:rsidR="002A1EB9">
              <w:rPr>
                <w:noProof/>
                <w:webHidden/>
              </w:rPr>
              <w:t>7</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80" w:history="1">
            <w:r w:rsidR="002A1EB9" w:rsidRPr="00CF6D9D">
              <w:rPr>
                <w:rStyle w:val="Kpr"/>
                <w:rFonts w:cstheme="minorHAnsi"/>
                <w:noProof/>
              </w:rPr>
              <w:t>GENEL TANIMLAR</w:t>
            </w:r>
            <w:r w:rsidR="002A1EB9">
              <w:rPr>
                <w:noProof/>
                <w:webHidden/>
              </w:rPr>
              <w:tab/>
            </w:r>
            <w:r w:rsidR="002A1EB9">
              <w:rPr>
                <w:noProof/>
                <w:webHidden/>
              </w:rPr>
              <w:fldChar w:fldCharType="begin"/>
            </w:r>
            <w:r w:rsidR="002A1EB9">
              <w:rPr>
                <w:noProof/>
                <w:webHidden/>
              </w:rPr>
              <w:instrText xml:space="preserve"> PAGEREF _Toc3378480 \h </w:instrText>
            </w:r>
            <w:r w:rsidR="002A1EB9">
              <w:rPr>
                <w:noProof/>
                <w:webHidden/>
              </w:rPr>
            </w:r>
            <w:r w:rsidR="002A1EB9">
              <w:rPr>
                <w:noProof/>
                <w:webHidden/>
              </w:rPr>
              <w:fldChar w:fldCharType="separate"/>
            </w:r>
            <w:r w:rsidR="002A1EB9">
              <w:rPr>
                <w:noProof/>
                <w:webHidden/>
              </w:rPr>
              <w:t>7</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81" w:history="1">
            <w:r w:rsidR="002A1EB9" w:rsidRPr="00CF6D9D">
              <w:rPr>
                <w:rStyle w:val="Kpr"/>
                <w:rFonts w:cstheme="minorHAnsi"/>
                <w:noProof/>
              </w:rPr>
              <w:t>ÖZEL TANIMLAR</w:t>
            </w:r>
            <w:r w:rsidR="002A1EB9">
              <w:rPr>
                <w:noProof/>
                <w:webHidden/>
              </w:rPr>
              <w:tab/>
            </w:r>
            <w:r w:rsidR="002A1EB9">
              <w:rPr>
                <w:noProof/>
                <w:webHidden/>
              </w:rPr>
              <w:fldChar w:fldCharType="begin"/>
            </w:r>
            <w:r w:rsidR="002A1EB9">
              <w:rPr>
                <w:noProof/>
                <w:webHidden/>
              </w:rPr>
              <w:instrText xml:space="preserve"> PAGEREF _Toc3378481 \h </w:instrText>
            </w:r>
            <w:r w:rsidR="002A1EB9">
              <w:rPr>
                <w:noProof/>
                <w:webHidden/>
              </w:rPr>
            </w:r>
            <w:r w:rsidR="002A1EB9">
              <w:rPr>
                <w:noProof/>
                <w:webHidden/>
              </w:rPr>
              <w:fldChar w:fldCharType="separate"/>
            </w:r>
            <w:r w:rsidR="002A1EB9">
              <w:rPr>
                <w:noProof/>
                <w:webHidden/>
              </w:rPr>
              <w:t>8</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482" w:history="1">
            <w:r w:rsidR="002A1EB9" w:rsidRPr="00CF6D9D">
              <w:rPr>
                <w:rStyle w:val="Kpr"/>
                <w:rFonts w:cstheme="minorHAnsi"/>
                <w:noProof/>
              </w:rPr>
              <w:t>BÖLÜM 1- GİRİŞ</w:t>
            </w:r>
            <w:r w:rsidR="002A1EB9">
              <w:rPr>
                <w:noProof/>
                <w:webHidden/>
              </w:rPr>
              <w:tab/>
            </w:r>
            <w:r w:rsidR="002A1EB9">
              <w:rPr>
                <w:noProof/>
                <w:webHidden/>
              </w:rPr>
              <w:fldChar w:fldCharType="begin"/>
            </w:r>
            <w:r w:rsidR="002A1EB9">
              <w:rPr>
                <w:noProof/>
                <w:webHidden/>
              </w:rPr>
              <w:instrText xml:space="preserve"> PAGEREF _Toc3378482 \h </w:instrText>
            </w:r>
            <w:r w:rsidR="002A1EB9">
              <w:rPr>
                <w:noProof/>
                <w:webHidden/>
              </w:rPr>
            </w:r>
            <w:r w:rsidR="002A1EB9">
              <w:rPr>
                <w:noProof/>
                <w:webHidden/>
              </w:rPr>
              <w:fldChar w:fldCharType="separate"/>
            </w:r>
            <w:r w:rsidR="002A1EB9">
              <w:rPr>
                <w:noProof/>
                <w:webHidden/>
              </w:rPr>
              <w:t>9</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83" w:history="1">
            <w:r w:rsidR="002A1EB9" w:rsidRPr="00CF6D9D">
              <w:rPr>
                <w:rStyle w:val="Kpr"/>
                <w:rFonts w:cstheme="minorHAnsi"/>
                <w:noProof/>
              </w:rPr>
              <w:t>1.1. AMAÇ VE KAPSAM</w:t>
            </w:r>
            <w:r w:rsidR="002A1EB9">
              <w:rPr>
                <w:noProof/>
                <w:webHidden/>
              </w:rPr>
              <w:tab/>
            </w:r>
            <w:r w:rsidR="002A1EB9">
              <w:rPr>
                <w:noProof/>
                <w:webHidden/>
              </w:rPr>
              <w:fldChar w:fldCharType="begin"/>
            </w:r>
            <w:r w:rsidR="002A1EB9">
              <w:rPr>
                <w:noProof/>
                <w:webHidden/>
              </w:rPr>
              <w:instrText xml:space="preserve"> PAGEREF _Toc3378483 \h </w:instrText>
            </w:r>
            <w:r w:rsidR="002A1EB9">
              <w:rPr>
                <w:noProof/>
                <w:webHidden/>
              </w:rPr>
            </w:r>
            <w:r w:rsidR="002A1EB9">
              <w:rPr>
                <w:noProof/>
                <w:webHidden/>
              </w:rPr>
              <w:fldChar w:fldCharType="separate"/>
            </w:r>
            <w:r w:rsidR="002A1EB9">
              <w:rPr>
                <w:noProof/>
                <w:webHidden/>
              </w:rPr>
              <w:t>9</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84" w:history="1">
            <w:r w:rsidR="002A1EB9" w:rsidRPr="00CF6D9D">
              <w:rPr>
                <w:rStyle w:val="Kpr"/>
                <w:rFonts w:cs="Calibri"/>
                <w:noProof/>
              </w:rPr>
              <w:t>1.2. HUKUKİ DAYANAK</w:t>
            </w:r>
            <w:r w:rsidR="002A1EB9">
              <w:rPr>
                <w:noProof/>
                <w:webHidden/>
              </w:rPr>
              <w:tab/>
            </w:r>
            <w:r w:rsidR="002A1EB9">
              <w:rPr>
                <w:noProof/>
                <w:webHidden/>
              </w:rPr>
              <w:fldChar w:fldCharType="begin"/>
            </w:r>
            <w:r w:rsidR="002A1EB9">
              <w:rPr>
                <w:noProof/>
                <w:webHidden/>
              </w:rPr>
              <w:instrText xml:space="preserve"> PAGEREF _Toc3378484 \h </w:instrText>
            </w:r>
            <w:r w:rsidR="002A1EB9">
              <w:rPr>
                <w:noProof/>
                <w:webHidden/>
              </w:rPr>
            </w:r>
            <w:r w:rsidR="002A1EB9">
              <w:rPr>
                <w:noProof/>
                <w:webHidden/>
              </w:rPr>
              <w:fldChar w:fldCharType="separate"/>
            </w:r>
            <w:r w:rsidR="002A1EB9">
              <w:rPr>
                <w:noProof/>
                <w:webHidden/>
              </w:rPr>
              <w:t>9</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85" w:history="1">
            <w:r w:rsidR="002A1EB9" w:rsidRPr="00CF6D9D">
              <w:rPr>
                <w:rStyle w:val="Kpr"/>
                <w:rFonts w:cstheme="minorHAnsi"/>
                <w:noProof/>
              </w:rPr>
              <w:t>1.3. OPERASYONEL HEDEFLER</w:t>
            </w:r>
            <w:r w:rsidR="002A1EB9">
              <w:rPr>
                <w:noProof/>
                <w:webHidden/>
              </w:rPr>
              <w:tab/>
            </w:r>
            <w:r w:rsidR="002A1EB9">
              <w:rPr>
                <w:noProof/>
                <w:webHidden/>
              </w:rPr>
              <w:fldChar w:fldCharType="begin"/>
            </w:r>
            <w:r w:rsidR="002A1EB9">
              <w:rPr>
                <w:noProof/>
                <w:webHidden/>
              </w:rPr>
              <w:instrText xml:space="preserve"> PAGEREF _Toc3378485 \h </w:instrText>
            </w:r>
            <w:r w:rsidR="002A1EB9">
              <w:rPr>
                <w:noProof/>
                <w:webHidden/>
              </w:rPr>
            </w:r>
            <w:r w:rsidR="002A1EB9">
              <w:rPr>
                <w:noProof/>
                <w:webHidden/>
              </w:rPr>
              <w:fldChar w:fldCharType="separate"/>
            </w:r>
            <w:r w:rsidR="002A1EB9">
              <w:rPr>
                <w:noProof/>
                <w:webHidden/>
              </w:rPr>
              <w:t>10</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86" w:history="1">
            <w:r w:rsidR="002A1EB9" w:rsidRPr="00CF6D9D">
              <w:rPr>
                <w:rStyle w:val="Kpr"/>
                <w:rFonts w:cs="Calibri"/>
                <w:noProof/>
              </w:rPr>
              <w:t>1.4. OPERASYONEL VARSAYIMLAR</w:t>
            </w:r>
            <w:r w:rsidR="002A1EB9">
              <w:rPr>
                <w:noProof/>
                <w:webHidden/>
              </w:rPr>
              <w:tab/>
            </w:r>
            <w:r w:rsidR="002A1EB9">
              <w:rPr>
                <w:noProof/>
                <w:webHidden/>
              </w:rPr>
              <w:fldChar w:fldCharType="begin"/>
            </w:r>
            <w:r w:rsidR="002A1EB9">
              <w:rPr>
                <w:noProof/>
                <w:webHidden/>
              </w:rPr>
              <w:instrText xml:space="preserve"> PAGEREF _Toc3378486 \h </w:instrText>
            </w:r>
            <w:r w:rsidR="002A1EB9">
              <w:rPr>
                <w:noProof/>
                <w:webHidden/>
              </w:rPr>
            </w:r>
            <w:r w:rsidR="002A1EB9">
              <w:rPr>
                <w:noProof/>
                <w:webHidden/>
              </w:rPr>
              <w:fldChar w:fldCharType="separate"/>
            </w:r>
            <w:r w:rsidR="002A1EB9">
              <w:rPr>
                <w:noProof/>
                <w:webHidden/>
              </w:rPr>
              <w:t>10</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487" w:history="1">
            <w:r w:rsidR="002A1EB9" w:rsidRPr="00CF6D9D">
              <w:rPr>
                <w:rStyle w:val="Kpr"/>
                <w:rFonts w:cstheme="minorHAnsi"/>
                <w:noProof/>
              </w:rPr>
              <w:t>BÖLÜM 2. BARINMA HİZMET GRUBU TEŞKİLİ, GÖREV VE SORUMLULUKLARI</w:t>
            </w:r>
            <w:r w:rsidR="002A1EB9">
              <w:rPr>
                <w:noProof/>
                <w:webHidden/>
              </w:rPr>
              <w:tab/>
            </w:r>
            <w:r w:rsidR="002A1EB9">
              <w:rPr>
                <w:noProof/>
                <w:webHidden/>
              </w:rPr>
              <w:fldChar w:fldCharType="begin"/>
            </w:r>
            <w:r w:rsidR="002A1EB9">
              <w:rPr>
                <w:noProof/>
                <w:webHidden/>
              </w:rPr>
              <w:instrText xml:space="preserve"> PAGEREF _Toc3378487 \h </w:instrText>
            </w:r>
            <w:r w:rsidR="002A1EB9">
              <w:rPr>
                <w:noProof/>
                <w:webHidden/>
              </w:rPr>
            </w:r>
            <w:r w:rsidR="002A1EB9">
              <w:rPr>
                <w:noProof/>
                <w:webHidden/>
              </w:rPr>
              <w:fldChar w:fldCharType="separate"/>
            </w:r>
            <w:r w:rsidR="002A1EB9">
              <w:rPr>
                <w:noProof/>
                <w:webHidden/>
              </w:rPr>
              <w:t>11</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88" w:history="1">
            <w:r w:rsidR="002A1EB9" w:rsidRPr="00CF6D9D">
              <w:rPr>
                <w:rStyle w:val="Kpr"/>
                <w:rFonts w:cstheme="minorHAnsi"/>
                <w:noProof/>
              </w:rPr>
              <w:t>2.1. BARINMA HİZMET GRUBU TEŞKİLİ</w:t>
            </w:r>
            <w:r w:rsidR="002A1EB9">
              <w:rPr>
                <w:noProof/>
                <w:webHidden/>
              </w:rPr>
              <w:tab/>
            </w:r>
            <w:r w:rsidR="002A1EB9">
              <w:rPr>
                <w:noProof/>
                <w:webHidden/>
              </w:rPr>
              <w:fldChar w:fldCharType="begin"/>
            </w:r>
            <w:r w:rsidR="002A1EB9">
              <w:rPr>
                <w:noProof/>
                <w:webHidden/>
              </w:rPr>
              <w:instrText xml:space="preserve"> PAGEREF _Toc3378488 \h </w:instrText>
            </w:r>
            <w:r w:rsidR="002A1EB9">
              <w:rPr>
                <w:noProof/>
                <w:webHidden/>
              </w:rPr>
            </w:r>
            <w:r w:rsidR="002A1EB9">
              <w:rPr>
                <w:noProof/>
                <w:webHidden/>
              </w:rPr>
              <w:fldChar w:fldCharType="separate"/>
            </w:r>
            <w:r w:rsidR="002A1EB9">
              <w:rPr>
                <w:noProof/>
                <w:webHidden/>
              </w:rPr>
              <w:t>11</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89" w:history="1">
            <w:r w:rsidR="002A1EB9" w:rsidRPr="00CF6D9D">
              <w:rPr>
                <w:rStyle w:val="Kpr"/>
                <w:rFonts w:cstheme="minorHAnsi"/>
                <w:noProof/>
              </w:rPr>
              <w:t>2.2. ADANA VALİLİĞİ BARINMA HİZMET GRUBUNUN GÖREV VE SORUMLULUKLARI</w:t>
            </w:r>
            <w:r w:rsidR="002A1EB9">
              <w:rPr>
                <w:noProof/>
                <w:webHidden/>
              </w:rPr>
              <w:tab/>
            </w:r>
            <w:r w:rsidR="002A1EB9">
              <w:rPr>
                <w:noProof/>
                <w:webHidden/>
              </w:rPr>
              <w:fldChar w:fldCharType="begin"/>
            </w:r>
            <w:r w:rsidR="002A1EB9">
              <w:rPr>
                <w:noProof/>
                <w:webHidden/>
              </w:rPr>
              <w:instrText xml:space="preserve"> PAGEREF _Toc3378489 \h </w:instrText>
            </w:r>
            <w:r w:rsidR="002A1EB9">
              <w:rPr>
                <w:noProof/>
                <w:webHidden/>
              </w:rPr>
            </w:r>
            <w:r w:rsidR="002A1EB9">
              <w:rPr>
                <w:noProof/>
                <w:webHidden/>
              </w:rPr>
              <w:fldChar w:fldCharType="separate"/>
            </w:r>
            <w:r w:rsidR="002A1EB9">
              <w:rPr>
                <w:noProof/>
                <w:webHidden/>
              </w:rPr>
              <w:t>12</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90" w:history="1">
            <w:r w:rsidR="002A1EB9" w:rsidRPr="00CF6D9D">
              <w:rPr>
                <w:rStyle w:val="Kpr"/>
                <w:rFonts w:cstheme="minorHAnsi"/>
                <w:noProof/>
              </w:rPr>
              <w:t>2.3. ADANA VALİLİĞİ BARINMA HİZMET GRUBUNUN EKİP YAPILANMASI</w:t>
            </w:r>
            <w:r w:rsidR="002A1EB9">
              <w:rPr>
                <w:noProof/>
                <w:webHidden/>
              </w:rPr>
              <w:tab/>
            </w:r>
            <w:r w:rsidR="002A1EB9">
              <w:rPr>
                <w:noProof/>
                <w:webHidden/>
              </w:rPr>
              <w:fldChar w:fldCharType="begin"/>
            </w:r>
            <w:r w:rsidR="002A1EB9">
              <w:rPr>
                <w:noProof/>
                <w:webHidden/>
              </w:rPr>
              <w:instrText xml:space="preserve"> PAGEREF _Toc3378490 \h </w:instrText>
            </w:r>
            <w:r w:rsidR="002A1EB9">
              <w:rPr>
                <w:noProof/>
                <w:webHidden/>
              </w:rPr>
            </w:r>
            <w:r w:rsidR="002A1EB9">
              <w:rPr>
                <w:noProof/>
                <w:webHidden/>
              </w:rPr>
              <w:fldChar w:fldCharType="separate"/>
            </w:r>
            <w:r w:rsidR="002A1EB9">
              <w:rPr>
                <w:noProof/>
                <w:webHidden/>
              </w:rPr>
              <w:t>14</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91" w:history="1">
            <w:r w:rsidR="002A1EB9" w:rsidRPr="00CF6D9D">
              <w:rPr>
                <w:rStyle w:val="Kpr"/>
                <w:rFonts w:cstheme="minorHAnsi"/>
                <w:noProof/>
              </w:rPr>
              <w:t>GÖREV VE SORUMLULUKLAR</w:t>
            </w:r>
            <w:r w:rsidR="002A1EB9">
              <w:rPr>
                <w:noProof/>
                <w:webHidden/>
              </w:rPr>
              <w:tab/>
            </w:r>
            <w:r w:rsidR="002A1EB9">
              <w:rPr>
                <w:noProof/>
                <w:webHidden/>
              </w:rPr>
              <w:fldChar w:fldCharType="begin"/>
            </w:r>
            <w:r w:rsidR="002A1EB9">
              <w:rPr>
                <w:noProof/>
                <w:webHidden/>
              </w:rPr>
              <w:instrText xml:space="preserve"> PAGEREF _Toc3378491 \h </w:instrText>
            </w:r>
            <w:r w:rsidR="002A1EB9">
              <w:rPr>
                <w:noProof/>
                <w:webHidden/>
              </w:rPr>
            </w:r>
            <w:r w:rsidR="002A1EB9">
              <w:rPr>
                <w:noProof/>
                <w:webHidden/>
              </w:rPr>
              <w:fldChar w:fldCharType="separate"/>
            </w:r>
            <w:r w:rsidR="002A1EB9">
              <w:rPr>
                <w:noProof/>
                <w:webHidden/>
              </w:rPr>
              <w:t>14</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92" w:history="1">
            <w:r w:rsidR="002A1EB9" w:rsidRPr="00CF6D9D">
              <w:rPr>
                <w:rStyle w:val="Kpr"/>
                <w:rFonts w:cstheme="minorHAnsi"/>
                <w:noProof/>
              </w:rPr>
              <w:t>2.4. BARINMA HİZMET GRUBUNUN DİĞER HİZMET GRUPLARINDAN BEKLENTİLERİ VE SUNACAĞI DESTEKLER</w:t>
            </w:r>
            <w:r w:rsidR="002A1EB9">
              <w:rPr>
                <w:noProof/>
                <w:webHidden/>
              </w:rPr>
              <w:tab/>
            </w:r>
            <w:r w:rsidR="002A1EB9">
              <w:rPr>
                <w:noProof/>
                <w:webHidden/>
              </w:rPr>
              <w:fldChar w:fldCharType="begin"/>
            </w:r>
            <w:r w:rsidR="002A1EB9">
              <w:rPr>
                <w:noProof/>
                <w:webHidden/>
              </w:rPr>
              <w:instrText xml:space="preserve"> PAGEREF _Toc3378492 \h </w:instrText>
            </w:r>
            <w:r w:rsidR="002A1EB9">
              <w:rPr>
                <w:noProof/>
                <w:webHidden/>
              </w:rPr>
            </w:r>
            <w:r w:rsidR="002A1EB9">
              <w:rPr>
                <w:noProof/>
                <w:webHidden/>
              </w:rPr>
              <w:fldChar w:fldCharType="separate"/>
            </w:r>
            <w:r w:rsidR="002A1EB9">
              <w:rPr>
                <w:noProof/>
                <w:webHidden/>
              </w:rPr>
              <w:t>18</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493" w:history="1">
            <w:r w:rsidR="002A1EB9" w:rsidRPr="00CF6D9D">
              <w:rPr>
                <w:rStyle w:val="Kpr"/>
                <w:rFonts w:cstheme="minorHAnsi"/>
                <w:noProof/>
              </w:rPr>
              <w:t>BÖLÜM 3. HAZIRLIK, KAPASİTE TESPİTİ VE MÜDAHALE PLANLAMASI</w:t>
            </w:r>
            <w:r w:rsidR="002A1EB9">
              <w:rPr>
                <w:noProof/>
                <w:webHidden/>
              </w:rPr>
              <w:tab/>
            </w:r>
            <w:r w:rsidR="002A1EB9">
              <w:rPr>
                <w:noProof/>
                <w:webHidden/>
              </w:rPr>
              <w:fldChar w:fldCharType="begin"/>
            </w:r>
            <w:r w:rsidR="002A1EB9">
              <w:rPr>
                <w:noProof/>
                <w:webHidden/>
              </w:rPr>
              <w:instrText xml:space="preserve"> PAGEREF _Toc3378493 \h </w:instrText>
            </w:r>
            <w:r w:rsidR="002A1EB9">
              <w:rPr>
                <w:noProof/>
                <w:webHidden/>
              </w:rPr>
            </w:r>
            <w:r w:rsidR="002A1EB9">
              <w:rPr>
                <w:noProof/>
                <w:webHidden/>
              </w:rPr>
              <w:fldChar w:fldCharType="separate"/>
            </w:r>
            <w:r w:rsidR="002A1EB9">
              <w:rPr>
                <w:noProof/>
                <w:webHidden/>
              </w:rPr>
              <w:t>21</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94" w:history="1">
            <w:r w:rsidR="002A1EB9" w:rsidRPr="00CF6D9D">
              <w:rPr>
                <w:rStyle w:val="Kpr"/>
                <w:rFonts w:cstheme="minorHAnsi"/>
                <w:noProof/>
              </w:rPr>
              <w:t>3.1 AFETE HAZIRLIK ÇALIŞMALARI</w:t>
            </w:r>
            <w:r w:rsidR="002A1EB9">
              <w:rPr>
                <w:noProof/>
                <w:webHidden/>
              </w:rPr>
              <w:tab/>
            </w:r>
            <w:r w:rsidR="002A1EB9">
              <w:rPr>
                <w:noProof/>
                <w:webHidden/>
              </w:rPr>
              <w:fldChar w:fldCharType="begin"/>
            </w:r>
            <w:r w:rsidR="002A1EB9">
              <w:rPr>
                <w:noProof/>
                <w:webHidden/>
              </w:rPr>
              <w:instrText xml:space="preserve"> PAGEREF _Toc3378494 \h </w:instrText>
            </w:r>
            <w:r w:rsidR="002A1EB9">
              <w:rPr>
                <w:noProof/>
                <w:webHidden/>
              </w:rPr>
            </w:r>
            <w:r w:rsidR="002A1EB9">
              <w:rPr>
                <w:noProof/>
                <w:webHidden/>
              </w:rPr>
              <w:fldChar w:fldCharType="separate"/>
            </w:r>
            <w:r w:rsidR="002A1EB9">
              <w:rPr>
                <w:noProof/>
                <w:webHidden/>
              </w:rPr>
              <w:t>21</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95" w:history="1">
            <w:r w:rsidR="002A1EB9" w:rsidRPr="00CF6D9D">
              <w:rPr>
                <w:rStyle w:val="Kpr"/>
                <w:rFonts w:cstheme="minorHAnsi"/>
                <w:noProof/>
              </w:rPr>
              <w:t>3.2 MEVCUT KAPASİTENİN BELİRLENMESİ</w:t>
            </w:r>
            <w:r w:rsidR="002A1EB9">
              <w:rPr>
                <w:noProof/>
                <w:webHidden/>
              </w:rPr>
              <w:tab/>
            </w:r>
            <w:r w:rsidR="002A1EB9">
              <w:rPr>
                <w:noProof/>
                <w:webHidden/>
              </w:rPr>
              <w:fldChar w:fldCharType="begin"/>
            </w:r>
            <w:r w:rsidR="002A1EB9">
              <w:rPr>
                <w:noProof/>
                <w:webHidden/>
              </w:rPr>
              <w:instrText xml:space="preserve"> PAGEREF _Toc3378495 \h </w:instrText>
            </w:r>
            <w:r w:rsidR="002A1EB9">
              <w:rPr>
                <w:noProof/>
                <w:webHidden/>
              </w:rPr>
            </w:r>
            <w:r w:rsidR="002A1EB9">
              <w:rPr>
                <w:noProof/>
                <w:webHidden/>
              </w:rPr>
              <w:fldChar w:fldCharType="separate"/>
            </w:r>
            <w:r w:rsidR="002A1EB9">
              <w:rPr>
                <w:noProof/>
                <w:webHidden/>
              </w:rPr>
              <w:t>22</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96" w:history="1">
            <w:r w:rsidR="002A1EB9" w:rsidRPr="00CF6D9D">
              <w:rPr>
                <w:rStyle w:val="Kpr"/>
                <w:rFonts w:cstheme="minorHAnsi"/>
                <w:noProof/>
              </w:rPr>
              <w:t>3.2.1. İNSAN KAYNAKLARI KAPASİTESİ</w:t>
            </w:r>
            <w:r w:rsidR="002A1EB9">
              <w:rPr>
                <w:noProof/>
                <w:webHidden/>
              </w:rPr>
              <w:tab/>
            </w:r>
            <w:r w:rsidR="002A1EB9">
              <w:rPr>
                <w:noProof/>
                <w:webHidden/>
              </w:rPr>
              <w:fldChar w:fldCharType="begin"/>
            </w:r>
            <w:r w:rsidR="002A1EB9">
              <w:rPr>
                <w:noProof/>
                <w:webHidden/>
              </w:rPr>
              <w:instrText xml:space="preserve"> PAGEREF _Toc3378496 \h </w:instrText>
            </w:r>
            <w:r w:rsidR="002A1EB9">
              <w:rPr>
                <w:noProof/>
                <w:webHidden/>
              </w:rPr>
            </w:r>
            <w:r w:rsidR="002A1EB9">
              <w:rPr>
                <w:noProof/>
                <w:webHidden/>
              </w:rPr>
              <w:fldChar w:fldCharType="separate"/>
            </w:r>
            <w:r w:rsidR="002A1EB9">
              <w:rPr>
                <w:noProof/>
                <w:webHidden/>
              </w:rPr>
              <w:t>22</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97" w:history="1">
            <w:r w:rsidR="002A1EB9" w:rsidRPr="00CF6D9D">
              <w:rPr>
                <w:rStyle w:val="Kpr"/>
                <w:rFonts w:cstheme="minorHAnsi"/>
                <w:noProof/>
              </w:rPr>
              <w:t>3.2</w:t>
            </w:r>
            <w:r w:rsidR="002A1EB9" w:rsidRPr="00CF6D9D">
              <w:rPr>
                <w:rStyle w:val="Kpr"/>
                <w:rFonts w:cstheme="minorHAnsi"/>
                <w:noProof/>
                <w:shd w:val="clear" w:color="auto" w:fill="FFFFFF" w:themeFill="background1"/>
              </w:rPr>
              <w:t>.2 MALZEME, ARAÇ VE EKİPMAN KAPASİTESİ</w:t>
            </w:r>
            <w:r w:rsidR="002A1EB9">
              <w:rPr>
                <w:noProof/>
                <w:webHidden/>
              </w:rPr>
              <w:tab/>
            </w:r>
            <w:r w:rsidR="002A1EB9">
              <w:rPr>
                <w:noProof/>
                <w:webHidden/>
              </w:rPr>
              <w:fldChar w:fldCharType="begin"/>
            </w:r>
            <w:r w:rsidR="002A1EB9">
              <w:rPr>
                <w:noProof/>
                <w:webHidden/>
              </w:rPr>
              <w:instrText xml:space="preserve"> PAGEREF _Toc3378497 \h </w:instrText>
            </w:r>
            <w:r w:rsidR="002A1EB9">
              <w:rPr>
                <w:noProof/>
                <w:webHidden/>
              </w:rPr>
            </w:r>
            <w:r w:rsidR="002A1EB9">
              <w:rPr>
                <w:noProof/>
                <w:webHidden/>
              </w:rPr>
              <w:fldChar w:fldCharType="separate"/>
            </w:r>
            <w:r w:rsidR="002A1EB9">
              <w:rPr>
                <w:noProof/>
                <w:webHidden/>
              </w:rPr>
              <w:t>24</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98" w:history="1">
            <w:r w:rsidR="002A1EB9" w:rsidRPr="00CF6D9D">
              <w:rPr>
                <w:rStyle w:val="Kpr"/>
                <w:rFonts w:cstheme="minorHAnsi"/>
                <w:noProof/>
              </w:rPr>
              <w:t>3.2.3. HABERLEŞME KAPASİTESİ</w:t>
            </w:r>
            <w:r w:rsidR="002A1EB9">
              <w:rPr>
                <w:noProof/>
                <w:webHidden/>
              </w:rPr>
              <w:tab/>
            </w:r>
            <w:r w:rsidR="002A1EB9">
              <w:rPr>
                <w:noProof/>
                <w:webHidden/>
              </w:rPr>
              <w:fldChar w:fldCharType="begin"/>
            </w:r>
            <w:r w:rsidR="002A1EB9">
              <w:rPr>
                <w:noProof/>
                <w:webHidden/>
              </w:rPr>
              <w:instrText xml:space="preserve"> PAGEREF _Toc3378498 \h </w:instrText>
            </w:r>
            <w:r w:rsidR="002A1EB9">
              <w:rPr>
                <w:noProof/>
                <w:webHidden/>
              </w:rPr>
            </w:r>
            <w:r w:rsidR="002A1EB9">
              <w:rPr>
                <w:noProof/>
                <w:webHidden/>
              </w:rPr>
              <w:fldChar w:fldCharType="separate"/>
            </w:r>
            <w:r w:rsidR="002A1EB9">
              <w:rPr>
                <w:noProof/>
                <w:webHidden/>
              </w:rPr>
              <w:t>27</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499" w:history="1">
            <w:r w:rsidR="002A1EB9" w:rsidRPr="00CF6D9D">
              <w:rPr>
                <w:rStyle w:val="Kpr"/>
                <w:rFonts w:cstheme="minorHAnsi"/>
                <w:noProof/>
              </w:rPr>
              <w:t>3.3 SENARYO, KAPASİTE VE İHTİYAÇ ANALİZİ ÇALIŞMALARI</w:t>
            </w:r>
            <w:r w:rsidR="002A1EB9">
              <w:rPr>
                <w:noProof/>
                <w:webHidden/>
              </w:rPr>
              <w:tab/>
            </w:r>
            <w:r w:rsidR="002A1EB9">
              <w:rPr>
                <w:noProof/>
                <w:webHidden/>
              </w:rPr>
              <w:fldChar w:fldCharType="begin"/>
            </w:r>
            <w:r w:rsidR="002A1EB9">
              <w:rPr>
                <w:noProof/>
                <w:webHidden/>
              </w:rPr>
              <w:instrText xml:space="preserve"> PAGEREF _Toc3378499 \h </w:instrText>
            </w:r>
            <w:r w:rsidR="002A1EB9">
              <w:rPr>
                <w:noProof/>
                <w:webHidden/>
              </w:rPr>
            </w:r>
            <w:r w:rsidR="002A1EB9">
              <w:rPr>
                <w:noProof/>
                <w:webHidden/>
              </w:rPr>
              <w:fldChar w:fldCharType="separate"/>
            </w:r>
            <w:r w:rsidR="002A1EB9">
              <w:rPr>
                <w:noProof/>
                <w:webHidden/>
              </w:rPr>
              <w:t>27</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00" w:history="1">
            <w:r w:rsidR="002A1EB9" w:rsidRPr="00CF6D9D">
              <w:rPr>
                <w:rStyle w:val="Kpr"/>
                <w:rFonts w:cstheme="minorHAnsi"/>
                <w:noProof/>
              </w:rPr>
              <w:t>3.4 EMİR KOMUTA ZİNCİRİNİN OLUŞTURULMASI</w:t>
            </w:r>
            <w:r w:rsidR="002A1EB9">
              <w:rPr>
                <w:noProof/>
                <w:webHidden/>
              </w:rPr>
              <w:tab/>
            </w:r>
            <w:r w:rsidR="002A1EB9">
              <w:rPr>
                <w:noProof/>
                <w:webHidden/>
              </w:rPr>
              <w:fldChar w:fldCharType="begin"/>
            </w:r>
            <w:r w:rsidR="002A1EB9">
              <w:rPr>
                <w:noProof/>
                <w:webHidden/>
              </w:rPr>
              <w:instrText xml:space="preserve"> PAGEREF _Toc3378500 \h </w:instrText>
            </w:r>
            <w:r w:rsidR="002A1EB9">
              <w:rPr>
                <w:noProof/>
                <w:webHidden/>
              </w:rPr>
            </w:r>
            <w:r w:rsidR="002A1EB9">
              <w:rPr>
                <w:noProof/>
                <w:webHidden/>
              </w:rPr>
              <w:fldChar w:fldCharType="separate"/>
            </w:r>
            <w:r w:rsidR="002A1EB9">
              <w:rPr>
                <w:noProof/>
                <w:webHidden/>
              </w:rPr>
              <w:t>28</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01" w:history="1">
            <w:r w:rsidR="002A1EB9" w:rsidRPr="00CF6D9D">
              <w:rPr>
                <w:rStyle w:val="Kpr"/>
                <w:noProof/>
              </w:rPr>
              <w:t>Emir komuta zinciri yukarıdaki hiyerarşi sistematiğine göre yapılacaktır.</w:t>
            </w:r>
            <w:r w:rsidR="002A1EB9">
              <w:rPr>
                <w:noProof/>
                <w:webHidden/>
              </w:rPr>
              <w:tab/>
            </w:r>
            <w:r w:rsidR="002A1EB9">
              <w:rPr>
                <w:noProof/>
                <w:webHidden/>
              </w:rPr>
              <w:fldChar w:fldCharType="begin"/>
            </w:r>
            <w:r w:rsidR="002A1EB9">
              <w:rPr>
                <w:noProof/>
                <w:webHidden/>
              </w:rPr>
              <w:instrText xml:space="preserve"> PAGEREF _Toc3378501 \h </w:instrText>
            </w:r>
            <w:r w:rsidR="002A1EB9">
              <w:rPr>
                <w:noProof/>
                <w:webHidden/>
              </w:rPr>
            </w:r>
            <w:r w:rsidR="002A1EB9">
              <w:rPr>
                <w:noProof/>
                <w:webHidden/>
              </w:rPr>
              <w:fldChar w:fldCharType="separate"/>
            </w:r>
            <w:r w:rsidR="002A1EB9">
              <w:rPr>
                <w:noProof/>
                <w:webHidden/>
              </w:rPr>
              <w:t>28</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02" w:history="1">
            <w:r w:rsidR="002A1EB9" w:rsidRPr="00CF6D9D">
              <w:rPr>
                <w:rStyle w:val="Kpr"/>
                <w:rFonts w:cstheme="minorHAnsi"/>
                <w:noProof/>
              </w:rPr>
              <w:t>3.5 STANDART OPERASYON PROSEDÜRLERİ (YAPILACAKLAR LİSTESİ)</w:t>
            </w:r>
            <w:r w:rsidR="002A1EB9">
              <w:rPr>
                <w:noProof/>
                <w:webHidden/>
              </w:rPr>
              <w:tab/>
            </w:r>
            <w:r w:rsidR="002A1EB9">
              <w:rPr>
                <w:noProof/>
                <w:webHidden/>
              </w:rPr>
              <w:fldChar w:fldCharType="begin"/>
            </w:r>
            <w:r w:rsidR="002A1EB9">
              <w:rPr>
                <w:noProof/>
                <w:webHidden/>
              </w:rPr>
              <w:instrText xml:space="preserve"> PAGEREF _Toc3378502 \h </w:instrText>
            </w:r>
            <w:r w:rsidR="002A1EB9">
              <w:rPr>
                <w:noProof/>
                <w:webHidden/>
              </w:rPr>
            </w:r>
            <w:r w:rsidR="002A1EB9">
              <w:rPr>
                <w:noProof/>
                <w:webHidden/>
              </w:rPr>
              <w:fldChar w:fldCharType="separate"/>
            </w:r>
            <w:r w:rsidR="002A1EB9">
              <w:rPr>
                <w:noProof/>
                <w:webHidden/>
              </w:rPr>
              <w:t>29</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03" w:history="1">
            <w:r w:rsidR="002A1EB9" w:rsidRPr="00CF6D9D">
              <w:rPr>
                <w:rStyle w:val="Kpr"/>
                <w:rFonts w:cstheme="minorHAnsi"/>
                <w:noProof/>
              </w:rPr>
              <w:t>3.6 OPERASYON ZAMAN ÇİZELGESİ</w:t>
            </w:r>
            <w:r w:rsidR="002A1EB9">
              <w:rPr>
                <w:noProof/>
                <w:webHidden/>
              </w:rPr>
              <w:tab/>
            </w:r>
            <w:r w:rsidR="002A1EB9">
              <w:rPr>
                <w:noProof/>
                <w:webHidden/>
              </w:rPr>
              <w:fldChar w:fldCharType="begin"/>
            </w:r>
            <w:r w:rsidR="002A1EB9">
              <w:rPr>
                <w:noProof/>
                <w:webHidden/>
              </w:rPr>
              <w:instrText xml:space="preserve"> PAGEREF _Toc3378503 \h </w:instrText>
            </w:r>
            <w:r w:rsidR="002A1EB9">
              <w:rPr>
                <w:noProof/>
                <w:webHidden/>
              </w:rPr>
            </w:r>
            <w:r w:rsidR="002A1EB9">
              <w:rPr>
                <w:noProof/>
                <w:webHidden/>
              </w:rPr>
              <w:fldChar w:fldCharType="separate"/>
            </w:r>
            <w:r w:rsidR="002A1EB9">
              <w:rPr>
                <w:noProof/>
                <w:webHidden/>
              </w:rPr>
              <w:t>31</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04" w:history="1">
            <w:r w:rsidR="002A1EB9" w:rsidRPr="00CF6D9D">
              <w:rPr>
                <w:rStyle w:val="Kpr"/>
                <w:rFonts w:cstheme="minorHAnsi"/>
                <w:noProof/>
              </w:rPr>
              <w:t>BÖLÜM 4. AFET ANI VE MÜDAHALE ÇALIŞMALARI</w:t>
            </w:r>
            <w:r w:rsidR="002A1EB9">
              <w:rPr>
                <w:noProof/>
                <w:webHidden/>
              </w:rPr>
              <w:tab/>
            </w:r>
            <w:r w:rsidR="002A1EB9">
              <w:rPr>
                <w:noProof/>
                <w:webHidden/>
              </w:rPr>
              <w:fldChar w:fldCharType="begin"/>
            </w:r>
            <w:r w:rsidR="002A1EB9">
              <w:rPr>
                <w:noProof/>
                <w:webHidden/>
              </w:rPr>
              <w:instrText xml:space="preserve"> PAGEREF _Toc3378504 \h </w:instrText>
            </w:r>
            <w:r w:rsidR="002A1EB9">
              <w:rPr>
                <w:noProof/>
                <w:webHidden/>
              </w:rPr>
            </w:r>
            <w:r w:rsidR="002A1EB9">
              <w:rPr>
                <w:noProof/>
                <w:webHidden/>
              </w:rPr>
              <w:fldChar w:fldCharType="separate"/>
            </w:r>
            <w:r w:rsidR="002A1EB9">
              <w:rPr>
                <w:noProof/>
                <w:webHidden/>
              </w:rPr>
              <w:t>32</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05" w:history="1">
            <w:r w:rsidR="002A1EB9" w:rsidRPr="00CF6D9D">
              <w:rPr>
                <w:rStyle w:val="Kpr"/>
                <w:rFonts w:cstheme="minorHAnsi"/>
                <w:noProof/>
              </w:rPr>
              <w:t>4.1 KONUŞLANMA ALANLARININ BELİRTİLMESİ</w:t>
            </w:r>
            <w:r w:rsidR="002A1EB9">
              <w:rPr>
                <w:noProof/>
                <w:webHidden/>
              </w:rPr>
              <w:tab/>
            </w:r>
            <w:r w:rsidR="002A1EB9">
              <w:rPr>
                <w:noProof/>
                <w:webHidden/>
              </w:rPr>
              <w:fldChar w:fldCharType="begin"/>
            </w:r>
            <w:r w:rsidR="002A1EB9">
              <w:rPr>
                <w:noProof/>
                <w:webHidden/>
              </w:rPr>
              <w:instrText xml:space="preserve"> PAGEREF _Toc3378505 \h </w:instrText>
            </w:r>
            <w:r w:rsidR="002A1EB9">
              <w:rPr>
                <w:noProof/>
                <w:webHidden/>
              </w:rPr>
            </w:r>
            <w:r w:rsidR="002A1EB9">
              <w:rPr>
                <w:noProof/>
                <w:webHidden/>
              </w:rPr>
              <w:fldChar w:fldCharType="separate"/>
            </w:r>
            <w:r w:rsidR="002A1EB9">
              <w:rPr>
                <w:noProof/>
                <w:webHidden/>
              </w:rPr>
              <w:t>32</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06" w:history="1">
            <w:r w:rsidR="002A1EB9" w:rsidRPr="00CF6D9D">
              <w:rPr>
                <w:rStyle w:val="Kpr"/>
                <w:rFonts w:cstheme="minorHAnsi"/>
                <w:noProof/>
              </w:rPr>
              <w:t>4.2 HİZMET GRUBU SEKRETERYASININ OLUŞTURULMASI</w:t>
            </w:r>
            <w:r w:rsidR="002A1EB9">
              <w:rPr>
                <w:noProof/>
                <w:webHidden/>
              </w:rPr>
              <w:tab/>
            </w:r>
            <w:r w:rsidR="002A1EB9">
              <w:rPr>
                <w:noProof/>
                <w:webHidden/>
              </w:rPr>
              <w:fldChar w:fldCharType="begin"/>
            </w:r>
            <w:r w:rsidR="002A1EB9">
              <w:rPr>
                <w:noProof/>
                <w:webHidden/>
              </w:rPr>
              <w:instrText xml:space="preserve"> PAGEREF _Toc3378506 \h </w:instrText>
            </w:r>
            <w:r w:rsidR="002A1EB9">
              <w:rPr>
                <w:noProof/>
                <w:webHidden/>
              </w:rPr>
            </w:r>
            <w:r w:rsidR="002A1EB9">
              <w:rPr>
                <w:noProof/>
                <w:webHidden/>
              </w:rPr>
              <w:fldChar w:fldCharType="separate"/>
            </w:r>
            <w:r w:rsidR="002A1EB9">
              <w:rPr>
                <w:noProof/>
                <w:webHidden/>
              </w:rPr>
              <w:t>32</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07" w:history="1">
            <w:r w:rsidR="002A1EB9" w:rsidRPr="00CF6D9D">
              <w:rPr>
                <w:rStyle w:val="Kpr"/>
                <w:rFonts w:cstheme="minorHAnsi"/>
                <w:noProof/>
              </w:rPr>
              <w:t>4.3 İLK DURUM TESPİTİ VE RAPORLAMA</w:t>
            </w:r>
            <w:r w:rsidR="002A1EB9">
              <w:rPr>
                <w:noProof/>
                <w:webHidden/>
              </w:rPr>
              <w:tab/>
            </w:r>
            <w:r w:rsidR="002A1EB9">
              <w:rPr>
                <w:noProof/>
                <w:webHidden/>
              </w:rPr>
              <w:fldChar w:fldCharType="begin"/>
            </w:r>
            <w:r w:rsidR="002A1EB9">
              <w:rPr>
                <w:noProof/>
                <w:webHidden/>
              </w:rPr>
              <w:instrText xml:space="preserve"> PAGEREF _Toc3378507 \h </w:instrText>
            </w:r>
            <w:r w:rsidR="002A1EB9">
              <w:rPr>
                <w:noProof/>
                <w:webHidden/>
              </w:rPr>
            </w:r>
            <w:r w:rsidR="002A1EB9">
              <w:rPr>
                <w:noProof/>
                <w:webHidden/>
              </w:rPr>
              <w:fldChar w:fldCharType="separate"/>
            </w:r>
            <w:r w:rsidR="002A1EB9">
              <w:rPr>
                <w:noProof/>
                <w:webHidden/>
              </w:rPr>
              <w:t>32</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08" w:history="1">
            <w:r w:rsidR="002A1EB9" w:rsidRPr="00CF6D9D">
              <w:rPr>
                <w:rStyle w:val="Kpr"/>
                <w:rFonts w:cstheme="minorHAnsi"/>
                <w:noProof/>
              </w:rPr>
              <w:t>4.4 GÖREV YERİNE İNTİKAL VE MÜDAHALE ÇALIŞMALARI</w:t>
            </w:r>
            <w:r w:rsidR="002A1EB9">
              <w:rPr>
                <w:noProof/>
                <w:webHidden/>
              </w:rPr>
              <w:tab/>
            </w:r>
            <w:r w:rsidR="002A1EB9">
              <w:rPr>
                <w:noProof/>
                <w:webHidden/>
              </w:rPr>
              <w:fldChar w:fldCharType="begin"/>
            </w:r>
            <w:r w:rsidR="002A1EB9">
              <w:rPr>
                <w:noProof/>
                <w:webHidden/>
              </w:rPr>
              <w:instrText xml:space="preserve"> PAGEREF _Toc3378508 \h </w:instrText>
            </w:r>
            <w:r w:rsidR="002A1EB9">
              <w:rPr>
                <w:noProof/>
                <w:webHidden/>
              </w:rPr>
            </w:r>
            <w:r w:rsidR="002A1EB9">
              <w:rPr>
                <w:noProof/>
                <w:webHidden/>
              </w:rPr>
              <w:fldChar w:fldCharType="separate"/>
            </w:r>
            <w:r w:rsidR="002A1EB9">
              <w:rPr>
                <w:noProof/>
                <w:webHidden/>
              </w:rPr>
              <w:t>32</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09" w:history="1">
            <w:r w:rsidR="002A1EB9" w:rsidRPr="00CF6D9D">
              <w:rPr>
                <w:rStyle w:val="Kpr"/>
                <w:rFonts w:cstheme="minorHAnsi"/>
                <w:noProof/>
              </w:rPr>
              <w:t>4.5 GELEN DESTEK EKİPLERİNİN KARŞILANMASI</w:t>
            </w:r>
            <w:r w:rsidR="002A1EB9">
              <w:rPr>
                <w:noProof/>
                <w:webHidden/>
              </w:rPr>
              <w:tab/>
            </w:r>
            <w:r w:rsidR="002A1EB9">
              <w:rPr>
                <w:noProof/>
                <w:webHidden/>
              </w:rPr>
              <w:fldChar w:fldCharType="begin"/>
            </w:r>
            <w:r w:rsidR="002A1EB9">
              <w:rPr>
                <w:noProof/>
                <w:webHidden/>
              </w:rPr>
              <w:instrText xml:space="preserve"> PAGEREF _Toc3378509 \h </w:instrText>
            </w:r>
            <w:r w:rsidR="002A1EB9">
              <w:rPr>
                <w:noProof/>
                <w:webHidden/>
              </w:rPr>
            </w:r>
            <w:r w:rsidR="002A1EB9">
              <w:rPr>
                <w:noProof/>
                <w:webHidden/>
              </w:rPr>
              <w:fldChar w:fldCharType="separate"/>
            </w:r>
            <w:r w:rsidR="002A1EB9">
              <w:rPr>
                <w:noProof/>
                <w:webHidden/>
              </w:rPr>
              <w:t>32</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10" w:history="1">
            <w:r w:rsidR="002A1EB9" w:rsidRPr="00CF6D9D">
              <w:rPr>
                <w:rStyle w:val="Kpr"/>
                <w:rFonts w:cstheme="minorHAnsi"/>
                <w:noProof/>
              </w:rPr>
              <w:t>BÖLÜM 5. HABERLEŞME SİSTEMLERİ</w:t>
            </w:r>
            <w:r w:rsidR="002A1EB9">
              <w:rPr>
                <w:noProof/>
                <w:webHidden/>
              </w:rPr>
              <w:tab/>
            </w:r>
            <w:r w:rsidR="002A1EB9">
              <w:rPr>
                <w:noProof/>
                <w:webHidden/>
              </w:rPr>
              <w:fldChar w:fldCharType="begin"/>
            </w:r>
            <w:r w:rsidR="002A1EB9">
              <w:rPr>
                <w:noProof/>
                <w:webHidden/>
              </w:rPr>
              <w:instrText xml:space="preserve"> PAGEREF _Toc3378510 \h </w:instrText>
            </w:r>
            <w:r w:rsidR="002A1EB9">
              <w:rPr>
                <w:noProof/>
                <w:webHidden/>
              </w:rPr>
            </w:r>
            <w:r w:rsidR="002A1EB9">
              <w:rPr>
                <w:noProof/>
                <w:webHidden/>
              </w:rPr>
              <w:fldChar w:fldCharType="separate"/>
            </w:r>
            <w:r w:rsidR="002A1EB9">
              <w:rPr>
                <w:noProof/>
                <w:webHidden/>
              </w:rPr>
              <w:t>32</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11" w:history="1">
            <w:r w:rsidR="002A1EB9" w:rsidRPr="00CF6D9D">
              <w:rPr>
                <w:rStyle w:val="Kpr"/>
                <w:rFonts w:cstheme="minorHAnsi"/>
                <w:noProof/>
              </w:rPr>
              <w:t>BÖLÜM 6. RAPORLAMA USULLERİ</w:t>
            </w:r>
            <w:r w:rsidR="002A1EB9">
              <w:rPr>
                <w:noProof/>
                <w:webHidden/>
              </w:rPr>
              <w:tab/>
            </w:r>
            <w:r w:rsidR="002A1EB9">
              <w:rPr>
                <w:noProof/>
                <w:webHidden/>
              </w:rPr>
              <w:fldChar w:fldCharType="begin"/>
            </w:r>
            <w:r w:rsidR="002A1EB9">
              <w:rPr>
                <w:noProof/>
                <w:webHidden/>
              </w:rPr>
              <w:instrText xml:space="preserve"> PAGEREF _Toc3378511 \h </w:instrText>
            </w:r>
            <w:r w:rsidR="002A1EB9">
              <w:rPr>
                <w:noProof/>
                <w:webHidden/>
              </w:rPr>
            </w:r>
            <w:r w:rsidR="002A1EB9">
              <w:rPr>
                <w:noProof/>
                <w:webHidden/>
              </w:rPr>
              <w:fldChar w:fldCharType="separate"/>
            </w:r>
            <w:r w:rsidR="002A1EB9">
              <w:rPr>
                <w:noProof/>
                <w:webHidden/>
              </w:rPr>
              <w:t>33</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12" w:history="1">
            <w:r w:rsidR="002A1EB9" w:rsidRPr="00CF6D9D">
              <w:rPr>
                <w:rStyle w:val="Kpr"/>
                <w:rFonts w:cstheme="minorHAnsi"/>
                <w:noProof/>
              </w:rPr>
              <w:t>BÖLÜM 7. PLANIN TAKİBİ, GELİŞTİRİLMESİ VE GÜNCELLENMESİ</w:t>
            </w:r>
            <w:r w:rsidR="002A1EB9">
              <w:rPr>
                <w:noProof/>
                <w:webHidden/>
              </w:rPr>
              <w:tab/>
            </w:r>
            <w:r w:rsidR="002A1EB9">
              <w:rPr>
                <w:noProof/>
                <w:webHidden/>
              </w:rPr>
              <w:fldChar w:fldCharType="begin"/>
            </w:r>
            <w:r w:rsidR="002A1EB9">
              <w:rPr>
                <w:noProof/>
                <w:webHidden/>
              </w:rPr>
              <w:instrText xml:space="preserve"> PAGEREF _Toc3378512 \h </w:instrText>
            </w:r>
            <w:r w:rsidR="002A1EB9">
              <w:rPr>
                <w:noProof/>
                <w:webHidden/>
              </w:rPr>
            </w:r>
            <w:r w:rsidR="002A1EB9">
              <w:rPr>
                <w:noProof/>
                <w:webHidden/>
              </w:rPr>
              <w:fldChar w:fldCharType="separate"/>
            </w:r>
            <w:r w:rsidR="002A1EB9">
              <w:rPr>
                <w:noProof/>
                <w:webHidden/>
              </w:rPr>
              <w:t>37</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13" w:history="1">
            <w:r w:rsidR="002A1EB9" w:rsidRPr="00CF6D9D">
              <w:rPr>
                <w:rStyle w:val="Kpr"/>
                <w:rFonts w:cstheme="minorHAnsi"/>
                <w:noProof/>
              </w:rPr>
              <w:t>EKLER</w:t>
            </w:r>
            <w:r w:rsidR="002A1EB9">
              <w:rPr>
                <w:noProof/>
                <w:webHidden/>
              </w:rPr>
              <w:tab/>
            </w:r>
            <w:r w:rsidR="002A1EB9">
              <w:rPr>
                <w:noProof/>
                <w:webHidden/>
              </w:rPr>
              <w:fldChar w:fldCharType="begin"/>
            </w:r>
            <w:r w:rsidR="002A1EB9">
              <w:rPr>
                <w:noProof/>
                <w:webHidden/>
              </w:rPr>
              <w:instrText xml:space="preserve"> PAGEREF _Toc3378513 \h </w:instrText>
            </w:r>
            <w:r w:rsidR="002A1EB9">
              <w:rPr>
                <w:noProof/>
                <w:webHidden/>
              </w:rPr>
            </w:r>
            <w:r w:rsidR="002A1EB9">
              <w:rPr>
                <w:noProof/>
                <w:webHidden/>
              </w:rPr>
              <w:fldChar w:fldCharType="separate"/>
            </w:r>
            <w:r w:rsidR="002A1EB9">
              <w:rPr>
                <w:noProof/>
                <w:webHidden/>
              </w:rPr>
              <w:t>38</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14" w:history="1">
            <w:r w:rsidR="002A1EB9" w:rsidRPr="00CF6D9D">
              <w:rPr>
                <w:rStyle w:val="Kpr"/>
                <w:rFonts w:cstheme="minorHAnsi"/>
                <w:noProof/>
              </w:rPr>
              <w:t>EK 1 - BARINMA HİZMET GRUBU OPERASYON EKİPLERİNİN TEŞKİLİ</w:t>
            </w:r>
            <w:r w:rsidR="002A1EB9">
              <w:rPr>
                <w:noProof/>
                <w:webHidden/>
              </w:rPr>
              <w:tab/>
            </w:r>
            <w:r w:rsidR="002A1EB9">
              <w:rPr>
                <w:noProof/>
                <w:webHidden/>
              </w:rPr>
              <w:fldChar w:fldCharType="begin"/>
            </w:r>
            <w:r w:rsidR="002A1EB9">
              <w:rPr>
                <w:noProof/>
                <w:webHidden/>
              </w:rPr>
              <w:instrText xml:space="preserve"> PAGEREF _Toc3378514 \h </w:instrText>
            </w:r>
            <w:r w:rsidR="002A1EB9">
              <w:rPr>
                <w:noProof/>
                <w:webHidden/>
              </w:rPr>
            </w:r>
            <w:r w:rsidR="002A1EB9">
              <w:rPr>
                <w:noProof/>
                <w:webHidden/>
              </w:rPr>
              <w:fldChar w:fldCharType="separate"/>
            </w:r>
            <w:r w:rsidR="002A1EB9">
              <w:rPr>
                <w:noProof/>
                <w:webHidden/>
              </w:rPr>
              <w:t>39</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15" w:history="1">
            <w:r w:rsidR="002A1EB9" w:rsidRPr="00CF6D9D">
              <w:rPr>
                <w:rStyle w:val="Kpr"/>
                <w:rFonts w:cstheme="minorHAnsi"/>
                <w:noProof/>
              </w:rPr>
              <w:t>EK 2- BARINMA HİZMET GRUBU LOJİSTİK EKİPLERİNİN TEŞKİLİ</w:t>
            </w:r>
            <w:r w:rsidR="002A1EB9">
              <w:rPr>
                <w:noProof/>
                <w:webHidden/>
              </w:rPr>
              <w:tab/>
            </w:r>
            <w:r w:rsidR="002A1EB9">
              <w:rPr>
                <w:noProof/>
                <w:webHidden/>
              </w:rPr>
              <w:fldChar w:fldCharType="begin"/>
            </w:r>
            <w:r w:rsidR="002A1EB9">
              <w:rPr>
                <w:noProof/>
                <w:webHidden/>
              </w:rPr>
              <w:instrText xml:space="preserve"> PAGEREF _Toc3378515 \h </w:instrText>
            </w:r>
            <w:r w:rsidR="002A1EB9">
              <w:rPr>
                <w:noProof/>
                <w:webHidden/>
              </w:rPr>
            </w:r>
            <w:r w:rsidR="002A1EB9">
              <w:rPr>
                <w:noProof/>
                <w:webHidden/>
              </w:rPr>
              <w:fldChar w:fldCharType="separate"/>
            </w:r>
            <w:r w:rsidR="002A1EB9">
              <w:rPr>
                <w:noProof/>
                <w:webHidden/>
              </w:rPr>
              <w:t>40</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16" w:history="1">
            <w:r w:rsidR="002A1EB9" w:rsidRPr="00CF6D9D">
              <w:rPr>
                <w:rStyle w:val="Kpr"/>
                <w:rFonts w:cstheme="minorHAnsi"/>
                <w:noProof/>
              </w:rPr>
              <w:t>EK 3 - SENARYO</w:t>
            </w:r>
            <w:r w:rsidR="002A1EB9">
              <w:rPr>
                <w:noProof/>
                <w:webHidden/>
              </w:rPr>
              <w:tab/>
            </w:r>
            <w:r w:rsidR="002A1EB9">
              <w:rPr>
                <w:noProof/>
                <w:webHidden/>
              </w:rPr>
              <w:fldChar w:fldCharType="begin"/>
            </w:r>
            <w:r w:rsidR="002A1EB9">
              <w:rPr>
                <w:noProof/>
                <w:webHidden/>
              </w:rPr>
              <w:instrText xml:space="preserve"> PAGEREF _Toc3378516 \h </w:instrText>
            </w:r>
            <w:r w:rsidR="002A1EB9">
              <w:rPr>
                <w:noProof/>
                <w:webHidden/>
              </w:rPr>
            </w:r>
            <w:r w:rsidR="002A1EB9">
              <w:rPr>
                <w:noProof/>
                <w:webHidden/>
              </w:rPr>
              <w:fldChar w:fldCharType="separate"/>
            </w:r>
            <w:r w:rsidR="002A1EB9">
              <w:rPr>
                <w:noProof/>
                <w:webHidden/>
              </w:rPr>
              <w:t>41</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17" w:history="1">
            <w:r w:rsidR="002A1EB9" w:rsidRPr="00CF6D9D">
              <w:rPr>
                <w:rStyle w:val="Kpr"/>
                <w:rFonts w:cs="Calibri"/>
                <w:noProof/>
              </w:rPr>
              <w:t>EK 3.1. – İHTİYAÇ TESPİTİ VE KAPASİTE GELİŞTİRME KARARLARI</w:t>
            </w:r>
            <w:r w:rsidR="002A1EB9">
              <w:rPr>
                <w:noProof/>
                <w:webHidden/>
              </w:rPr>
              <w:tab/>
            </w:r>
            <w:r w:rsidR="002A1EB9">
              <w:rPr>
                <w:noProof/>
                <w:webHidden/>
              </w:rPr>
              <w:fldChar w:fldCharType="begin"/>
            </w:r>
            <w:r w:rsidR="002A1EB9">
              <w:rPr>
                <w:noProof/>
                <w:webHidden/>
              </w:rPr>
              <w:instrText xml:space="preserve"> PAGEREF _Toc3378517 \h </w:instrText>
            </w:r>
            <w:r w:rsidR="002A1EB9">
              <w:rPr>
                <w:noProof/>
                <w:webHidden/>
              </w:rPr>
            </w:r>
            <w:r w:rsidR="002A1EB9">
              <w:rPr>
                <w:noProof/>
                <w:webHidden/>
              </w:rPr>
              <w:fldChar w:fldCharType="separate"/>
            </w:r>
            <w:r w:rsidR="002A1EB9">
              <w:rPr>
                <w:noProof/>
                <w:webHidden/>
              </w:rPr>
              <w:t>44</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18" w:history="1">
            <w:r w:rsidR="002A1EB9" w:rsidRPr="00CF6D9D">
              <w:rPr>
                <w:rStyle w:val="Kpr"/>
                <w:rFonts w:cstheme="minorHAnsi"/>
                <w:noProof/>
              </w:rPr>
              <w:t>EK 3.2. – İNTİKAL PLANLAMASI</w:t>
            </w:r>
            <w:r w:rsidR="002A1EB9">
              <w:rPr>
                <w:noProof/>
                <w:webHidden/>
              </w:rPr>
              <w:tab/>
            </w:r>
            <w:r w:rsidR="002A1EB9">
              <w:rPr>
                <w:noProof/>
                <w:webHidden/>
              </w:rPr>
              <w:fldChar w:fldCharType="begin"/>
            </w:r>
            <w:r w:rsidR="002A1EB9">
              <w:rPr>
                <w:noProof/>
                <w:webHidden/>
              </w:rPr>
              <w:instrText xml:space="preserve"> PAGEREF _Toc3378518 \h </w:instrText>
            </w:r>
            <w:r w:rsidR="002A1EB9">
              <w:rPr>
                <w:noProof/>
                <w:webHidden/>
              </w:rPr>
            </w:r>
            <w:r w:rsidR="002A1EB9">
              <w:rPr>
                <w:noProof/>
                <w:webHidden/>
              </w:rPr>
              <w:fldChar w:fldCharType="separate"/>
            </w:r>
            <w:r w:rsidR="002A1EB9">
              <w:rPr>
                <w:noProof/>
                <w:webHidden/>
              </w:rPr>
              <w:t>45</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19" w:history="1">
            <w:r w:rsidR="002A1EB9" w:rsidRPr="00CF6D9D">
              <w:rPr>
                <w:rStyle w:val="Kpr"/>
                <w:rFonts w:cstheme="minorHAnsi"/>
                <w:noProof/>
              </w:rPr>
              <w:t>EK 4 – BARINMA HİZMET GRUBU PERSONEL LİSTESİ</w:t>
            </w:r>
            <w:r w:rsidR="002A1EB9">
              <w:rPr>
                <w:noProof/>
                <w:webHidden/>
              </w:rPr>
              <w:tab/>
            </w:r>
            <w:r w:rsidR="002A1EB9">
              <w:rPr>
                <w:noProof/>
                <w:webHidden/>
              </w:rPr>
              <w:fldChar w:fldCharType="begin"/>
            </w:r>
            <w:r w:rsidR="002A1EB9">
              <w:rPr>
                <w:noProof/>
                <w:webHidden/>
              </w:rPr>
              <w:instrText xml:space="preserve"> PAGEREF _Toc3378519 \h </w:instrText>
            </w:r>
            <w:r w:rsidR="002A1EB9">
              <w:rPr>
                <w:noProof/>
                <w:webHidden/>
              </w:rPr>
            </w:r>
            <w:r w:rsidR="002A1EB9">
              <w:rPr>
                <w:noProof/>
                <w:webHidden/>
              </w:rPr>
              <w:fldChar w:fldCharType="separate"/>
            </w:r>
            <w:r w:rsidR="002A1EB9">
              <w:rPr>
                <w:noProof/>
                <w:webHidden/>
              </w:rPr>
              <w:t>46</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20" w:history="1">
            <w:r w:rsidR="002A1EB9" w:rsidRPr="00CF6D9D">
              <w:rPr>
                <w:rStyle w:val="Kpr"/>
                <w:rFonts w:cstheme="minorHAnsi"/>
                <w:noProof/>
              </w:rPr>
              <w:t>EK 4.1 – BARINMA HİZMET GRUBU EKİP BAŞKANLARI LİSTESİ</w:t>
            </w:r>
            <w:r w:rsidR="002A1EB9">
              <w:rPr>
                <w:noProof/>
                <w:webHidden/>
              </w:rPr>
              <w:tab/>
            </w:r>
            <w:r w:rsidR="002A1EB9">
              <w:rPr>
                <w:noProof/>
                <w:webHidden/>
              </w:rPr>
              <w:fldChar w:fldCharType="begin"/>
            </w:r>
            <w:r w:rsidR="002A1EB9">
              <w:rPr>
                <w:noProof/>
                <w:webHidden/>
              </w:rPr>
              <w:instrText xml:space="preserve"> PAGEREF _Toc3378520 \h </w:instrText>
            </w:r>
            <w:r w:rsidR="002A1EB9">
              <w:rPr>
                <w:noProof/>
                <w:webHidden/>
              </w:rPr>
            </w:r>
            <w:r w:rsidR="002A1EB9">
              <w:rPr>
                <w:noProof/>
                <w:webHidden/>
              </w:rPr>
              <w:fldChar w:fldCharType="separate"/>
            </w:r>
            <w:r w:rsidR="002A1EB9">
              <w:rPr>
                <w:noProof/>
                <w:webHidden/>
              </w:rPr>
              <w:t>46</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21" w:history="1">
            <w:r w:rsidR="002A1EB9" w:rsidRPr="00CF6D9D">
              <w:rPr>
                <w:rStyle w:val="Kpr"/>
                <w:rFonts w:cstheme="minorHAnsi"/>
                <w:noProof/>
              </w:rPr>
              <w:t>EK 4.2 - YEREL DÜZEY (1, 2 ve 3.) VARDİYA LİSTESİ</w:t>
            </w:r>
            <w:r w:rsidR="002A1EB9">
              <w:rPr>
                <w:noProof/>
                <w:webHidden/>
              </w:rPr>
              <w:tab/>
            </w:r>
            <w:r w:rsidR="002A1EB9">
              <w:rPr>
                <w:noProof/>
                <w:webHidden/>
              </w:rPr>
              <w:fldChar w:fldCharType="begin"/>
            </w:r>
            <w:r w:rsidR="002A1EB9">
              <w:rPr>
                <w:noProof/>
                <w:webHidden/>
              </w:rPr>
              <w:instrText xml:space="preserve"> PAGEREF _Toc3378521 \h </w:instrText>
            </w:r>
            <w:r w:rsidR="002A1EB9">
              <w:rPr>
                <w:noProof/>
                <w:webHidden/>
              </w:rPr>
            </w:r>
            <w:r w:rsidR="002A1EB9">
              <w:rPr>
                <w:noProof/>
                <w:webHidden/>
              </w:rPr>
              <w:fldChar w:fldCharType="separate"/>
            </w:r>
            <w:r w:rsidR="002A1EB9">
              <w:rPr>
                <w:noProof/>
                <w:webHidden/>
              </w:rPr>
              <w:t>47</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22" w:history="1">
            <w:r w:rsidR="002A1EB9" w:rsidRPr="00CF6D9D">
              <w:rPr>
                <w:rStyle w:val="Kpr"/>
                <w:rFonts w:cstheme="minorHAnsi"/>
                <w:noProof/>
              </w:rPr>
              <w:t>EK 4.2.1 - CEYHAN (1, 2 ve 3.) VARDİYA LİSTESİ</w:t>
            </w:r>
            <w:r w:rsidR="002A1EB9">
              <w:rPr>
                <w:noProof/>
                <w:webHidden/>
              </w:rPr>
              <w:tab/>
            </w:r>
            <w:r w:rsidR="002A1EB9">
              <w:rPr>
                <w:noProof/>
                <w:webHidden/>
              </w:rPr>
              <w:fldChar w:fldCharType="begin"/>
            </w:r>
            <w:r w:rsidR="002A1EB9">
              <w:rPr>
                <w:noProof/>
                <w:webHidden/>
              </w:rPr>
              <w:instrText xml:space="preserve"> PAGEREF _Toc3378522 \h </w:instrText>
            </w:r>
            <w:r w:rsidR="002A1EB9">
              <w:rPr>
                <w:noProof/>
                <w:webHidden/>
              </w:rPr>
            </w:r>
            <w:r w:rsidR="002A1EB9">
              <w:rPr>
                <w:noProof/>
                <w:webHidden/>
              </w:rPr>
              <w:fldChar w:fldCharType="separate"/>
            </w:r>
            <w:r w:rsidR="002A1EB9">
              <w:rPr>
                <w:noProof/>
                <w:webHidden/>
              </w:rPr>
              <w:t>47</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23" w:history="1">
            <w:r w:rsidR="002A1EB9" w:rsidRPr="00CF6D9D">
              <w:rPr>
                <w:rStyle w:val="Kpr"/>
                <w:rFonts w:cstheme="minorHAnsi"/>
                <w:noProof/>
              </w:rPr>
              <w:t>EK 4.2.2 - MERKEZ (1, 2 ve 3.) VARDİYA LİSTESİ</w:t>
            </w:r>
            <w:r w:rsidR="002A1EB9">
              <w:rPr>
                <w:noProof/>
                <w:webHidden/>
              </w:rPr>
              <w:tab/>
            </w:r>
            <w:r w:rsidR="002A1EB9">
              <w:rPr>
                <w:noProof/>
                <w:webHidden/>
              </w:rPr>
              <w:fldChar w:fldCharType="begin"/>
            </w:r>
            <w:r w:rsidR="002A1EB9">
              <w:rPr>
                <w:noProof/>
                <w:webHidden/>
              </w:rPr>
              <w:instrText xml:space="preserve"> PAGEREF _Toc3378523 \h </w:instrText>
            </w:r>
            <w:r w:rsidR="002A1EB9">
              <w:rPr>
                <w:noProof/>
                <w:webHidden/>
              </w:rPr>
            </w:r>
            <w:r w:rsidR="002A1EB9">
              <w:rPr>
                <w:noProof/>
                <w:webHidden/>
              </w:rPr>
              <w:fldChar w:fldCharType="separate"/>
            </w:r>
            <w:r w:rsidR="002A1EB9">
              <w:rPr>
                <w:noProof/>
                <w:webHidden/>
              </w:rPr>
              <w:t>51</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24" w:history="1">
            <w:r w:rsidR="002A1EB9" w:rsidRPr="00CF6D9D">
              <w:rPr>
                <w:rStyle w:val="Kpr"/>
                <w:rFonts w:cstheme="minorHAnsi"/>
                <w:noProof/>
              </w:rPr>
              <w:t>EK 5- HABERLEŞME KAPASİTESİ (HABERLEŞME ENVANTER BİLGİSİ)</w:t>
            </w:r>
            <w:r w:rsidR="002A1EB9">
              <w:rPr>
                <w:noProof/>
                <w:webHidden/>
              </w:rPr>
              <w:tab/>
            </w:r>
            <w:r w:rsidR="002A1EB9">
              <w:rPr>
                <w:noProof/>
                <w:webHidden/>
              </w:rPr>
              <w:fldChar w:fldCharType="begin"/>
            </w:r>
            <w:r w:rsidR="002A1EB9">
              <w:rPr>
                <w:noProof/>
                <w:webHidden/>
              </w:rPr>
              <w:instrText xml:space="preserve"> PAGEREF _Toc3378524 \h </w:instrText>
            </w:r>
            <w:r w:rsidR="002A1EB9">
              <w:rPr>
                <w:noProof/>
                <w:webHidden/>
              </w:rPr>
            </w:r>
            <w:r w:rsidR="002A1EB9">
              <w:rPr>
                <w:noProof/>
                <w:webHidden/>
              </w:rPr>
              <w:fldChar w:fldCharType="separate"/>
            </w:r>
            <w:r w:rsidR="002A1EB9">
              <w:rPr>
                <w:noProof/>
                <w:webHidden/>
              </w:rPr>
              <w:t>57</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25" w:history="1">
            <w:r w:rsidR="002A1EB9" w:rsidRPr="00CF6D9D">
              <w:rPr>
                <w:rStyle w:val="Kpr"/>
                <w:rFonts w:cstheme="minorHAnsi"/>
                <w:noProof/>
              </w:rPr>
              <w:t>EK 6 - ULUSAL DÜZEY HİZMET GRUBU İRTİBAT NUMARALARI</w:t>
            </w:r>
            <w:r w:rsidR="002A1EB9">
              <w:rPr>
                <w:noProof/>
                <w:webHidden/>
              </w:rPr>
              <w:tab/>
            </w:r>
            <w:r w:rsidR="002A1EB9">
              <w:rPr>
                <w:noProof/>
                <w:webHidden/>
              </w:rPr>
              <w:fldChar w:fldCharType="begin"/>
            </w:r>
            <w:r w:rsidR="002A1EB9">
              <w:rPr>
                <w:noProof/>
                <w:webHidden/>
              </w:rPr>
              <w:instrText xml:space="preserve"> PAGEREF _Toc3378525 \h </w:instrText>
            </w:r>
            <w:r w:rsidR="002A1EB9">
              <w:rPr>
                <w:noProof/>
                <w:webHidden/>
              </w:rPr>
            </w:r>
            <w:r w:rsidR="002A1EB9">
              <w:rPr>
                <w:noProof/>
                <w:webHidden/>
              </w:rPr>
              <w:fldChar w:fldCharType="separate"/>
            </w:r>
            <w:r w:rsidR="002A1EB9">
              <w:rPr>
                <w:noProof/>
                <w:webHidden/>
              </w:rPr>
              <w:t>58</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26" w:history="1">
            <w:r w:rsidR="002A1EB9" w:rsidRPr="00CF6D9D">
              <w:rPr>
                <w:rStyle w:val="Kpr"/>
                <w:rFonts w:cstheme="minorHAnsi"/>
                <w:noProof/>
              </w:rPr>
              <w:t>EK 7 - BARINMA HİZMET GRUBU İRTİBAT NUMARALARI</w:t>
            </w:r>
            <w:r w:rsidR="002A1EB9">
              <w:rPr>
                <w:noProof/>
                <w:webHidden/>
              </w:rPr>
              <w:tab/>
            </w:r>
            <w:r w:rsidR="002A1EB9">
              <w:rPr>
                <w:noProof/>
                <w:webHidden/>
              </w:rPr>
              <w:fldChar w:fldCharType="begin"/>
            </w:r>
            <w:r w:rsidR="002A1EB9">
              <w:rPr>
                <w:noProof/>
                <w:webHidden/>
              </w:rPr>
              <w:instrText xml:space="preserve"> PAGEREF _Toc3378526 \h </w:instrText>
            </w:r>
            <w:r w:rsidR="002A1EB9">
              <w:rPr>
                <w:noProof/>
                <w:webHidden/>
              </w:rPr>
            </w:r>
            <w:r w:rsidR="002A1EB9">
              <w:rPr>
                <w:noProof/>
                <w:webHidden/>
              </w:rPr>
              <w:fldChar w:fldCharType="separate"/>
            </w:r>
            <w:r w:rsidR="002A1EB9">
              <w:rPr>
                <w:noProof/>
                <w:webHidden/>
              </w:rPr>
              <w:t>60</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27" w:history="1">
            <w:r w:rsidR="002A1EB9" w:rsidRPr="00CF6D9D">
              <w:rPr>
                <w:rStyle w:val="Kpr"/>
                <w:rFonts w:cstheme="minorHAnsi"/>
                <w:noProof/>
              </w:rPr>
              <w:t>EK 8- ULUSAL AFET MÜDAHALE SİSTEMİ İRTİBAT NUMARALARI</w:t>
            </w:r>
            <w:r w:rsidR="002A1EB9">
              <w:rPr>
                <w:noProof/>
                <w:webHidden/>
              </w:rPr>
              <w:tab/>
            </w:r>
            <w:r w:rsidR="002A1EB9">
              <w:rPr>
                <w:noProof/>
                <w:webHidden/>
              </w:rPr>
              <w:fldChar w:fldCharType="begin"/>
            </w:r>
            <w:r w:rsidR="002A1EB9">
              <w:rPr>
                <w:noProof/>
                <w:webHidden/>
              </w:rPr>
              <w:instrText xml:space="preserve"> PAGEREF _Toc3378527 \h </w:instrText>
            </w:r>
            <w:r w:rsidR="002A1EB9">
              <w:rPr>
                <w:noProof/>
                <w:webHidden/>
              </w:rPr>
            </w:r>
            <w:r w:rsidR="002A1EB9">
              <w:rPr>
                <w:noProof/>
                <w:webHidden/>
              </w:rPr>
              <w:fldChar w:fldCharType="separate"/>
            </w:r>
            <w:r w:rsidR="002A1EB9">
              <w:rPr>
                <w:noProof/>
                <w:webHidden/>
              </w:rPr>
              <w:t>61</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28" w:history="1">
            <w:r w:rsidR="002A1EB9" w:rsidRPr="00CF6D9D">
              <w:rPr>
                <w:rStyle w:val="Kpr"/>
                <w:rFonts w:cstheme="minorHAnsi"/>
                <w:noProof/>
              </w:rPr>
              <w:t>EK 9- FORMLAR</w:t>
            </w:r>
            <w:r w:rsidR="002A1EB9">
              <w:rPr>
                <w:noProof/>
                <w:webHidden/>
              </w:rPr>
              <w:tab/>
            </w:r>
            <w:r w:rsidR="002A1EB9">
              <w:rPr>
                <w:noProof/>
                <w:webHidden/>
              </w:rPr>
              <w:fldChar w:fldCharType="begin"/>
            </w:r>
            <w:r w:rsidR="002A1EB9">
              <w:rPr>
                <w:noProof/>
                <w:webHidden/>
              </w:rPr>
              <w:instrText xml:space="preserve"> PAGEREF _Toc3378528 \h </w:instrText>
            </w:r>
            <w:r w:rsidR="002A1EB9">
              <w:rPr>
                <w:noProof/>
                <w:webHidden/>
              </w:rPr>
            </w:r>
            <w:r w:rsidR="002A1EB9">
              <w:rPr>
                <w:noProof/>
                <w:webHidden/>
              </w:rPr>
              <w:fldChar w:fldCharType="separate"/>
            </w:r>
            <w:r w:rsidR="002A1EB9">
              <w:rPr>
                <w:noProof/>
                <w:webHidden/>
              </w:rPr>
              <w:t>64</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29" w:history="1">
            <w:r w:rsidR="002A1EB9" w:rsidRPr="00CF6D9D">
              <w:rPr>
                <w:rStyle w:val="Kpr"/>
                <w:rFonts w:cstheme="minorHAnsi"/>
                <w:noProof/>
              </w:rPr>
              <w:t>EK 10 – BARINMA HİZMET GRUBU AFETLERE HAZIRLIK PROTOKOLLERİ</w:t>
            </w:r>
            <w:r w:rsidR="002A1EB9">
              <w:rPr>
                <w:noProof/>
                <w:webHidden/>
              </w:rPr>
              <w:tab/>
            </w:r>
            <w:r w:rsidR="002A1EB9">
              <w:rPr>
                <w:noProof/>
                <w:webHidden/>
              </w:rPr>
              <w:fldChar w:fldCharType="begin"/>
            </w:r>
            <w:r w:rsidR="002A1EB9">
              <w:rPr>
                <w:noProof/>
                <w:webHidden/>
              </w:rPr>
              <w:instrText xml:space="preserve"> PAGEREF _Toc3378529 \h </w:instrText>
            </w:r>
            <w:r w:rsidR="002A1EB9">
              <w:rPr>
                <w:noProof/>
                <w:webHidden/>
              </w:rPr>
            </w:r>
            <w:r w:rsidR="002A1EB9">
              <w:rPr>
                <w:noProof/>
                <w:webHidden/>
              </w:rPr>
              <w:fldChar w:fldCharType="separate"/>
            </w:r>
            <w:r w:rsidR="002A1EB9">
              <w:rPr>
                <w:noProof/>
                <w:webHidden/>
              </w:rPr>
              <w:t>86</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30" w:history="1">
            <w:r w:rsidR="002A1EB9" w:rsidRPr="00CF6D9D">
              <w:rPr>
                <w:rStyle w:val="Kpr"/>
                <w:rFonts w:cstheme="minorHAnsi"/>
                <w:noProof/>
              </w:rPr>
              <w:t>EK 11 – HARİTALAR, KROKİLER</w:t>
            </w:r>
            <w:r w:rsidR="002A1EB9">
              <w:rPr>
                <w:noProof/>
                <w:webHidden/>
              </w:rPr>
              <w:tab/>
            </w:r>
            <w:r w:rsidR="002A1EB9">
              <w:rPr>
                <w:noProof/>
                <w:webHidden/>
              </w:rPr>
              <w:fldChar w:fldCharType="begin"/>
            </w:r>
            <w:r w:rsidR="002A1EB9">
              <w:rPr>
                <w:noProof/>
                <w:webHidden/>
              </w:rPr>
              <w:instrText xml:space="preserve"> PAGEREF _Toc3378530 \h </w:instrText>
            </w:r>
            <w:r w:rsidR="002A1EB9">
              <w:rPr>
                <w:noProof/>
                <w:webHidden/>
              </w:rPr>
            </w:r>
            <w:r w:rsidR="002A1EB9">
              <w:rPr>
                <w:noProof/>
                <w:webHidden/>
              </w:rPr>
              <w:fldChar w:fldCharType="separate"/>
            </w:r>
            <w:r w:rsidR="002A1EB9">
              <w:rPr>
                <w:noProof/>
                <w:webHidden/>
              </w:rPr>
              <w:t>87</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31" w:history="1">
            <w:r w:rsidR="002A1EB9" w:rsidRPr="00CF6D9D">
              <w:rPr>
                <w:rStyle w:val="Kpr"/>
                <w:rFonts w:cstheme="minorHAnsi"/>
                <w:noProof/>
              </w:rPr>
              <w:t>EK 12 – KONTROL LİSTELERİ</w:t>
            </w:r>
            <w:r w:rsidR="002A1EB9">
              <w:rPr>
                <w:noProof/>
                <w:webHidden/>
              </w:rPr>
              <w:tab/>
            </w:r>
            <w:r w:rsidR="002A1EB9">
              <w:rPr>
                <w:noProof/>
                <w:webHidden/>
              </w:rPr>
              <w:fldChar w:fldCharType="begin"/>
            </w:r>
            <w:r w:rsidR="002A1EB9">
              <w:rPr>
                <w:noProof/>
                <w:webHidden/>
              </w:rPr>
              <w:instrText xml:space="preserve"> PAGEREF _Toc3378531 \h </w:instrText>
            </w:r>
            <w:r w:rsidR="002A1EB9">
              <w:rPr>
                <w:noProof/>
                <w:webHidden/>
              </w:rPr>
            </w:r>
            <w:r w:rsidR="002A1EB9">
              <w:rPr>
                <w:noProof/>
                <w:webHidden/>
              </w:rPr>
              <w:fldChar w:fldCharType="separate"/>
            </w:r>
            <w:r w:rsidR="002A1EB9">
              <w:rPr>
                <w:noProof/>
                <w:webHidden/>
              </w:rPr>
              <w:t>110</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32" w:history="1">
            <w:r w:rsidR="002A1EB9" w:rsidRPr="00CF6D9D">
              <w:rPr>
                <w:rStyle w:val="Kpr"/>
                <w:rFonts w:cstheme="minorHAnsi"/>
                <w:noProof/>
              </w:rPr>
              <w:t>EK 13 –PERSONEL VE ARAÇ GÖREVLİ KARTLARI</w:t>
            </w:r>
            <w:r w:rsidR="002A1EB9">
              <w:rPr>
                <w:noProof/>
                <w:webHidden/>
              </w:rPr>
              <w:tab/>
            </w:r>
            <w:r w:rsidR="002A1EB9">
              <w:rPr>
                <w:noProof/>
                <w:webHidden/>
              </w:rPr>
              <w:fldChar w:fldCharType="begin"/>
            </w:r>
            <w:r w:rsidR="002A1EB9">
              <w:rPr>
                <w:noProof/>
                <w:webHidden/>
              </w:rPr>
              <w:instrText xml:space="preserve"> PAGEREF _Toc3378532 \h </w:instrText>
            </w:r>
            <w:r w:rsidR="002A1EB9">
              <w:rPr>
                <w:noProof/>
                <w:webHidden/>
              </w:rPr>
            </w:r>
            <w:r w:rsidR="002A1EB9">
              <w:rPr>
                <w:noProof/>
                <w:webHidden/>
              </w:rPr>
              <w:fldChar w:fldCharType="separate"/>
            </w:r>
            <w:r w:rsidR="002A1EB9">
              <w:rPr>
                <w:noProof/>
                <w:webHidden/>
              </w:rPr>
              <w:t>113</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33" w:history="1">
            <w:r w:rsidR="002A1EB9" w:rsidRPr="00CF6D9D">
              <w:rPr>
                <w:rStyle w:val="Kpr"/>
                <w:rFonts w:cstheme="minorHAnsi"/>
                <w:noProof/>
              </w:rPr>
              <w:t>EK 14 –HİZMET GRUBU RAPOR FORMATLARI</w:t>
            </w:r>
            <w:r w:rsidR="002A1EB9">
              <w:rPr>
                <w:noProof/>
                <w:webHidden/>
              </w:rPr>
              <w:tab/>
            </w:r>
            <w:r w:rsidR="002A1EB9">
              <w:rPr>
                <w:noProof/>
                <w:webHidden/>
              </w:rPr>
              <w:fldChar w:fldCharType="begin"/>
            </w:r>
            <w:r w:rsidR="002A1EB9">
              <w:rPr>
                <w:noProof/>
                <w:webHidden/>
              </w:rPr>
              <w:instrText xml:space="preserve"> PAGEREF _Toc3378533 \h </w:instrText>
            </w:r>
            <w:r w:rsidR="002A1EB9">
              <w:rPr>
                <w:noProof/>
                <w:webHidden/>
              </w:rPr>
            </w:r>
            <w:r w:rsidR="002A1EB9">
              <w:rPr>
                <w:noProof/>
                <w:webHidden/>
              </w:rPr>
              <w:fldChar w:fldCharType="separate"/>
            </w:r>
            <w:r w:rsidR="002A1EB9">
              <w:rPr>
                <w:noProof/>
                <w:webHidden/>
              </w:rPr>
              <w:t>114</w:t>
            </w:r>
            <w:r w:rsidR="002A1EB9">
              <w:rPr>
                <w:noProof/>
                <w:webHidden/>
              </w:rPr>
              <w:fldChar w:fldCharType="end"/>
            </w:r>
          </w:hyperlink>
        </w:p>
        <w:p w:rsidR="002A1EB9" w:rsidRDefault="00A51E21">
          <w:pPr>
            <w:pStyle w:val="T1"/>
            <w:rPr>
              <w:rFonts w:asciiTheme="minorHAnsi" w:eastAsiaTheme="minorEastAsia" w:hAnsiTheme="minorHAnsi" w:cstheme="minorBidi"/>
              <w:i w:val="0"/>
              <w:iCs w:val="0"/>
              <w:noProof/>
              <w:sz w:val="22"/>
              <w:szCs w:val="22"/>
            </w:rPr>
          </w:pPr>
          <w:hyperlink w:anchor="_Toc3378534" w:history="1">
            <w:r w:rsidR="002A1EB9" w:rsidRPr="00CF6D9D">
              <w:rPr>
                <w:rStyle w:val="Kpr"/>
                <w:rFonts w:cstheme="minorHAnsi"/>
                <w:noProof/>
              </w:rPr>
              <w:t>EK 15 - DİĞER EKLER</w:t>
            </w:r>
            <w:r w:rsidR="002A1EB9">
              <w:rPr>
                <w:noProof/>
                <w:webHidden/>
              </w:rPr>
              <w:tab/>
            </w:r>
            <w:r w:rsidR="002A1EB9">
              <w:rPr>
                <w:noProof/>
                <w:webHidden/>
              </w:rPr>
              <w:fldChar w:fldCharType="begin"/>
            </w:r>
            <w:r w:rsidR="002A1EB9">
              <w:rPr>
                <w:noProof/>
                <w:webHidden/>
              </w:rPr>
              <w:instrText xml:space="preserve"> PAGEREF _Toc3378534 \h </w:instrText>
            </w:r>
            <w:r w:rsidR="002A1EB9">
              <w:rPr>
                <w:noProof/>
                <w:webHidden/>
              </w:rPr>
            </w:r>
            <w:r w:rsidR="002A1EB9">
              <w:rPr>
                <w:noProof/>
                <w:webHidden/>
              </w:rPr>
              <w:fldChar w:fldCharType="separate"/>
            </w:r>
            <w:r w:rsidR="002A1EB9">
              <w:rPr>
                <w:noProof/>
                <w:webHidden/>
              </w:rPr>
              <w:t>116</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35" w:history="1">
            <w:r w:rsidR="002A1EB9" w:rsidRPr="00CF6D9D">
              <w:rPr>
                <w:rStyle w:val="Kpr"/>
                <w:noProof/>
              </w:rPr>
              <w:t>EK 15-1 Geçici Barınma Merkezleri Tablosu</w:t>
            </w:r>
            <w:r w:rsidR="002A1EB9">
              <w:rPr>
                <w:noProof/>
                <w:webHidden/>
              </w:rPr>
              <w:tab/>
            </w:r>
            <w:r w:rsidR="002A1EB9">
              <w:rPr>
                <w:noProof/>
                <w:webHidden/>
              </w:rPr>
              <w:fldChar w:fldCharType="begin"/>
            </w:r>
            <w:r w:rsidR="002A1EB9">
              <w:rPr>
                <w:noProof/>
                <w:webHidden/>
              </w:rPr>
              <w:instrText xml:space="preserve"> PAGEREF _Toc3378535 \h </w:instrText>
            </w:r>
            <w:r w:rsidR="002A1EB9">
              <w:rPr>
                <w:noProof/>
                <w:webHidden/>
              </w:rPr>
            </w:r>
            <w:r w:rsidR="002A1EB9">
              <w:rPr>
                <w:noProof/>
                <w:webHidden/>
              </w:rPr>
              <w:fldChar w:fldCharType="separate"/>
            </w:r>
            <w:r w:rsidR="002A1EB9">
              <w:rPr>
                <w:noProof/>
                <w:webHidden/>
              </w:rPr>
              <w:t>116</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36" w:history="1">
            <w:r w:rsidR="002A1EB9" w:rsidRPr="00CF6D9D">
              <w:rPr>
                <w:rStyle w:val="Kpr"/>
                <w:noProof/>
              </w:rPr>
              <w:t>EK 15-2 Geçici Barınma Tesislerinin(Sosyal Tesis ) Kapasite ve Coğrafi Verileri</w:t>
            </w:r>
            <w:r w:rsidR="002A1EB9">
              <w:rPr>
                <w:noProof/>
                <w:webHidden/>
              </w:rPr>
              <w:tab/>
            </w:r>
            <w:r w:rsidR="002A1EB9">
              <w:rPr>
                <w:noProof/>
                <w:webHidden/>
              </w:rPr>
              <w:fldChar w:fldCharType="begin"/>
            </w:r>
            <w:r w:rsidR="002A1EB9">
              <w:rPr>
                <w:noProof/>
                <w:webHidden/>
              </w:rPr>
              <w:instrText xml:space="preserve"> PAGEREF _Toc3378536 \h </w:instrText>
            </w:r>
            <w:r w:rsidR="002A1EB9">
              <w:rPr>
                <w:noProof/>
                <w:webHidden/>
              </w:rPr>
            </w:r>
            <w:r w:rsidR="002A1EB9">
              <w:rPr>
                <w:noProof/>
                <w:webHidden/>
              </w:rPr>
              <w:fldChar w:fldCharType="separate"/>
            </w:r>
            <w:r w:rsidR="002A1EB9">
              <w:rPr>
                <w:noProof/>
                <w:webHidden/>
              </w:rPr>
              <w:t>117</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37" w:history="1">
            <w:r w:rsidR="002A1EB9" w:rsidRPr="00CF6D9D">
              <w:rPr>
                <w:rStyle w:val="Kpr"/>
                <w:noProof/>
              </w:rPr>
              <w:t>EK 15-3 Geçici Barınma Tesisleri (Sosyal Tesisler)</w:t>
            </w:r>
            <w:r w:rsidR="002A1EB9">
              <w:rPr>
                <w:noProof/>
                <w:webHidden/>
              </w:rPr>
              <w:tab/>
            </w:r>
            <w:r w:rsidR="002A1EB9">
              <w:rPr>
                <w:noProof/>
                <w:webHidden/>
              </w:rPr>
              <w:fldChar w:fldCharType="begin"/>
            </w:r>
            <w:r w:rsidR="002A1EB9">
              <w:rPr>
                <w:noProof/>
                <w:webHidden/>
              </w:rPr>
              <w:instrText xml:space="preserve"> PAGEREF _Toc3378537 \h </w:instrText>
            </w:r>
            <w:r w:rsidR="002A1EB9">
              <w:rPr>
                <w:noProof/>
                <w:webHidden/>
              </w:rPr>
            </w:r>
            <w:r w:rsidR="002A1EB9">
              <w:rPr>
                <w:noProof/>
                <w:webHidden/>
              </w:rPr>
              <w:fldChar w:fldCharType="separate"/>
            </w:r>
            <w:r w:rsidR="002A1EB9">
              <w:rPr>
                <w:noProof/>
                <w:webHidden/>
              </w:rPr>
              <w:t>124</w:t>
            </w:r>
            <w:r w:rsidR="002A1EB9">
              <w:rPr>
                <w:noProof/>
                <w:webHidden/>
              </w:rPr>
              <w:fldChar w:fldCharType="end"/>
            </w:r>
          </w:hyperlink>
        </w:p>
        <w:p w:rsidR="002A1EB9" w:rsidRDefault="00A51E21">
          <w:pPr>
            <w:pStyle w:val="T2"/>
            <w:tabs>
              <w:tab w:val="right" w:leader="dot" w:pos="10042"/>
            </w:tabs>
            <w:rPr>
              <w:rFonts w:asciiTheme="minorHAnsi" w:eastAsiaTheme="minorEastAsia" w:hAnsiTheme="minorHAnsi" w:cstheme="minorBidi"/>
              <w:i w:val="0"/>
              <w:iCs w:val="0"/>
              <w:noProof/>
              <w:sz w:val="22"/>
              <w:szCs w:val="22"/>
            </w:rPr>
          </w:pPr>
          <w:hyperlink w:anchor="_Toc3378538" w:history="1">
            <w:r w:rsidR="002A1EB9" w:rsidRPr="00CF6D9D">
              <w:rPr>
                <w:rStyle w:val="Kpr"/>
                <w:noProof/>
              </w:rPr>
              <w:t>EK 15-4 BARINMA HİZMET GRUBU İLÇELER SEKRETERYASI</w:t>
            </w:r>
            <w:r w:rsidR="002A1EB9">
              <w:rPr>
                <w:noProof/>
                <w:webHidden/>
              </w:rPr>
              <w:tab/>
            </w:r>
            <w:r w:rsidR="002A1EB9">
              <w:rPr>
                <w:noProof/>
                <w:webHidden/>
              </w:rPr>
              <w:fldChar w:fldCharType="begin"/>
            </w:r>
            <w:r w:rsidR="002A1EB9">
              <w:rPr>
                <w:noProof/>
                <w:webHidden/>
              </w:rPr>
              <w:instrText xml:space="preserve"> PAGEREF _Toc3378538 \h </w:instrText>
            </w:r>
            <w:r w:rsidR="002A1EB9">
              <w:rPr>
                <w:noProof/>
                <w:webHidden/>
              </w:rPr>
            </w:r>
            <w:r w:rsidR="002A1EB9">
              <w:rPr>
                <w:noProof/>
                <w:webHidden/>
              </w:rPr>
              <w:fldChar w:fldCharType="separate"/>
            </w:r>
            <w:r w:rsidR="002A1EB9">
              <w:rPr>
                <w:noProof/>
                <w:webHidden/>
              </w:rPr>
              <w:t>127</w:t>
            </w:r>
            <w:r w:rsidR="002A1EB9">
              <w:rPr>
                <w:noProof/>
                <w:webHidden/>
              </w:rPr>
              <w:fldChar w:fldCharType="end"/>
            </w:r>
          </w:hyperlink>
        </w:p>
        <w:p w:rsidR="006A1512" w:rsidRPr="006D6C1A" w:rsidRDefault="0034183F">
          <w:pPr>
            <w:rPr>
              <w:rFonts w:asciiTheme="minorHAnsi" w:hAnsiTheme="minorHAnsi" w:cstheme="minorHAnsi"/>
              <w:sz w:val="24"/>
              <w:szCs w:val="24"/>
            </w:rPr>
          </w:pPr>
          <w:r w:rsidRPr="006D6C1A">
            <w:rPr>
              <w:rFonts w:asciiTheme="minorHAnsi" w:hAnsiTheme="minorHAnsi" w:cstheme="minorHAnsi"/>
              <w:b/>
              <w:bCs/>
              <w:sz w:val="24"/>
              <w:szCs w:val="24"/>
            </w:rPr>
            <w:fldChar w:fldCharType="end"/>
          </w:r>
        </w:p>
      </w:sdtContent>
    </w:sdt>
    <w:p w:rsidR="00653774" w:rsidRPr="006D6C1A" w:rsidRDefault="00653774" w:rsidP="00AC5600">
      <w:pPr>
        <w:rPr>
          <w:rFonts w:asciiTheme="minorHAnsi" w:hAnsiTheme="minorHAnsi" w:cstheme="minorHAnsi"/>
          <w:sz w:val="24"/>
          <w:szCs w:val="24"/>
        </w:rPr>
      </w:pPr>
    </w:p>
    <w:p w:rsidR="00653774" w:rsidRPr="006D6C1A" w:rsidRDefault="00653774">
      <w:pPr>
        <w:spacing w:line="276" w:lineRule="auto"/>
        <w:rPr>
          <w:rFonts w:asciiTheme="minorHAnsi" w:hAnsiTheme="minorHAnsi" w:cstheme="minorHAnsi"/>
          <w:sz w:val="24"/>
          <w:szCs w:val="24"/>
        </w:rPr>
      </w:pPr>
      <w:r w:rsidRPr="006D6C1A">
        <w:rPr>
          <w:rFonts w:asciiTheme="minorHAnsi" w:hAnsiTheme="minorHAnsi" w:cstheme="minorHAnsi"/>
          <w:sz w:val="24"/>
          <w:szCs w:val="24"/>
        </w:rPr>
        <w:br w:type="page"/>
      </w:r>
    </w:p>
    <w:p w:rsidR="00AC5600" w:rsidRPr="006D6C1A" w:rsidRDefault="00AC5600" w:rsidP="00AC5600">
      <w:pPr>
        <w:rPr>
          <w:rFonts w:asciiTheme="minorHAnsi" w:hAnsiTheme="minorHAnsi" w:cstheme="minorHAnsi"/>
          <w:sz w:val="24"/>
          <w:szCs w:val="24"/>
        </w:rPr>
      </w:pPr>
    </w:p>
    <w:p w:rsidR="00653774" w:rsidRPr="006D6C1A" w:rsidRDefault="00653774" w:rsidP="00AC5600">
      <w:pPr>
        <w:rPr>
          <w:rFonts w:asciiTheme="minorHAnsi" w:hAnsiTheme="minorHAnsi" w:cstheme="minorHAnsi"/>
          <w:b/>
          <w:bCs/>
          <w:i w:val="0"/>
          <w:color w:val="17365D" w:themeColor="text2" w:themeShade="BF"/>
          <w:sz w:val="24"/>
          <w:szCs w:val="24"/>
        </w:rPr>
      </w:pPr>
      <w:r w:rsidRPr="006D6C1A">
        <w:rPr>
          <w:rFonts w:asciiTheme="minorHAnsi" w:hAnsiTheme="minorHAnsi" w:cstheme="minorHAnsi"/>
          <w:b/>
          <w:bCs/>
          <w:i w:val="0"/>
          <w:color w:val="17365D" w:themeColor="text2" w:themeShade="BF"/>
          <w:sz w:val="24"/>
          <w:szCs w:val="24"/>
        </w:rPr>
        <w:t>TABLO LİSTESİ</w:t>
      </w:r>
    </w:p>
    <w:p w:rsidR="00306FDF" w:rsidRPr="00E730E2" w:rsidRDefault="0034183F">
      <w:pPr>
        <w:pStyle w:val="ekillerTablosu"/>
        <w:tabs>
          <w:tab w:val="right" w:leader="dot" w:pos="10042"/>
        </w:tabs>
        <w:rPr>
          <w:rFonts w:asciiTheme="minorHAnsi" w:eastAsiaTheme="minorEastAsia" w:hAnsiTheme="minorHAnsi" w:cstheme="minorHAnsi"/>
          <w:i w:val="0"/>
          <w:iCs w:val="0"/>
          <w:noProof/>
          <w:sz w:val="24"/>
          <w:szCs w:val="24"/>
          <w:lang w:eastAsia="tr-TR"/>
        </w:rPr>
      </w:pPr>
      <w:r w:rsidRPr="006D6C1A">
        <w:rPr>
          <w:rFonts w:asciiTheme="minorHAnsi" w:hAnsiTheme="minorHAnsi" w:cstheme="minorHAnsi"/>
          <w:sz w:val="24"/>
          <w:szCs w:val="24"/>
        </w:rPr>
        <w:fldChar w:fldCharType="begin"/>
      </w:r>
      <w:r w:rsidR="00B12F92" w:rsidRPr="006D6C1A">
        <w:rPr>
          <w:rFonts w:asciiTheme="minorHAnsi" w:hAnsiTheme="minorHAnsi" w:cstheme="minorHAnsi"/>
          <w:sz w:val="24"/>
          <w:szCs w:val="24"/>
        </w:rPr>
        <w:instrText xml:space="preserve"> TOC \h \z \c "Tablo" </w:instrText>
      </w:r>
      <w:r w:rsidRPr="006D6C1A">
        <w:rPr>
          <w:rFonts w:asciiTheme="minorHAnsi" w:hAnsiTheme="minorHAnsi" w:cstheme="minorHAnsi"/>
          <w:sz w:val="24"/>
          <w:szCs w:val="24"/>
        </w:rPr>
        <w:fldChar w:fldCharType="separate"/>
      </w:r>
      <w:hyperlink w:anchor="_Toc413067288" w:history="1">
        <w:r w:rsidR="00306FDF" w:rsidRPr="00E730E2">
          <w:rPr>
            <w:rStyle w:val="Kpr"/>
            <w:rFonts w:asciiTheme="minorHAnsi" w:hAnsiTheme="minorHAnsi" w:cstheme="minorHAnsi"/>
            <w:i w:val="0"/>
            <w:noProof/>
            <w:sz w:val="24"/>
            <w:szCs w:val="24"/>
          </w:rPr>
          <w:t>Tablo 1 - Dağıtım Çizelgesi Gereği</w:t>
        </w:r>
        <w:r w:rsidR="00306FDF" w:rsidRPr="00E730E2">
          <w:rPr>
            <w:rFonts w:asciiTheme="minorHAnsi" w:hAnsiTheme="minorHAnsi" w:cstheme="minorHAnsi"/>
            <w:i w:val="0"/>
            <w:noProof/>
            <w:webHidden/>
            <w:sz w:val="24"/>
            <w:szCs w:val="24"/>
          </w:rPr>
          <w:tab/>
        </w:r>
        <w:r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_Toc413067288 \h </w:instrText>
        </w:r>
        <w:r w:rsidRPr="00E730E2">
          <w:rPr>
            <w:rFonts w:asciiTheme="minorHAnsi" w:hAnsiTheme="minorHAnsi" w:cstheme="minorHAnsi"/>
            <w:i w:val="0"/>
            <w:noProof/>
            <w:webHidden/>
            <w:sz w:val="24"/>
            <w:szCs w:val="24"/>
          </w:rPr>
        </w:r>
        <w:r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4</w:t>
        </w:r>
        <w:r w:rsidRPr="00E730E2">
          <w:rPr>
            <w:rFonts w:asciiTheme="minorHAnsi" w:hAnsiTheme="minorHAnsi" w:cstheme="minorHAnsi"/>
            <w:i w:val="0"/>
            <w:noProof/>
            <w:webHidden/>
            <w:sz w:val="24"/>
            <w:szCs w:val="24"/>
          </w:rPr>
          <w:fldChar w:fldCharType="end"/>
        </w:r>
      </w:hyperlink>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89" w:history="1">
        <w:r w:rsidR="00306FDF" w:rsidRPr="00E730E2">
          <w:rPr>
            <w:rStyle w:val="Kpr"/>
            <w:rFonts w:asciiTheme="minorHAnsi" w:hAnsiTheme="minorHAnsi" w:cstheme="minorHAnsi"/>
            <w:i w:val="0"/>
            <w:noProof/>
            <w:sz w:val="24"/>
            <w:szCs w:val="24"/>
          </w:rPr>
          <w:t>Tablo 2 - Dağıtım Çizelgesi Bilgisi</w:t>
        </w:r>
        <w:r w:rsidR="00306FDF" w:rsidRPr="00E730E2">
          <w:rPr>
            <w:rFonts w:asciiTheme="minorHAnsi" w:hAnsiTheme="minorHAnsi" w:cstheme="minorHAnsi"/>
            <w:i w:val="0"/>
            <w:noProof/>
            <w:webHidden/>
            <w:sz w:val="24"/>
            <w:szCs w:val="24"/>
          </w:rPr>
          <w:tab/>
        </w:r>
      </w:hyperlink>
      <w:r w:rsidR="00627D4B" w:rsidRPr="002E2A24">
        <w:rPr>
          <w:rFonts w:asciiTheme="minorHAnsi" w:hAnsiTheme="minorHAnsi" w:cstheme="minorHAnsi"/>
          <w:sz w:val="24"/>
          <w:szCs w:val="24"/>
        </w:rPr>
        <w:t>7</w:t>
      </w:r>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0" w:history="1">
        <w:r w:rsidR="00306FDF" w:rsidRPr="00E730E2">
          <w:rPr>
            <w:rStyle w:val="Kpr"/>
            <w:rFonts w:asciiTheme="minorHAnsi" w:hAnsiTheme="minorHAnsi" w:cstheme="minorHAnsi"/>
            <w:i w:val="0"/>
            <w:noProof/>
            <w:sz w:val="24"/>
            <w:szCs w:val="24"/>
          </w:rPr>
          <w:t>Tablo 3 - Değişiklik Cetveli</w:t>
        </w:r>
        <w:r w:rsidR="00306FDF" w:rsidRPr="00E730E2">
          <w:rPr>
            <w:rFonts w:asciiTheme="minorHAnsi" w:hAnsiTheme="minorHAnsi" w:cstheme="minorHAnsi"/>
            <w:i w:val="0"/>
            <w:noProof/>
            <w:webHidden/>
            <w:sz w:val="24"/>
            <w:szCs w:val="24"/>
          </w:rPr>
          <w:tab/>
        </w:r>
      </w:hyperlink>
      <w:r w:rsidR="001F0232" w:rsidRPr="002E2A24">
        <w:rPr>
          <w:rFonts w:asciiTheme="minorHAnsi" w:hAnsiTheme="minorHAnsi" w:cstheme="minorHAnsi"/>
          <w:sz w:val="24"/>
          <w:szCs w:val="24"/>
        </w:rPr>
        <w:t>8</w:t>
      </w:r>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1" w:history="1">
        <w:r w:rsidR="00306FDF" w:rsidRPr="00E730E2">
          <w:rPr>
            <w:rStyle w:val="Kpr"/>
            <w:rFonts w:asciiTheme="minorHAnsi" w:hAnsiTheme="minorHAnsi" w:cstheme="minorHAnsi"/>
            <w:i w:val="0"/>
            <w:noProof/>
            <w:sz w:val="24"/>
            <w:szCs w:val="24"/>
          </w:rPr>
          <w:t>Tablo 4 - Ana ve Destek Çözüm Ortakları</w:t>
        </w:r>
        <w:r w:rsidR="00306FDF" w:rsidRPr="00E730E2">
          <w:rPr>
            <w:rFonts w:asciiTheme="minorHAnsi" w:hAnsiTheme="minorHAnsi" w:cstheme="minorHAnsi"/>
            <w:i w:val="0"/>
            <w:noProof/>
            <w:webHidden/>
            <w:sz w:val="24"/>
            <w:szCs w:val="24"/>
          </w:rPr>
          <w:tab/>
        </w:r>
        <w:r w:rsidR="0034183F"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_Toc413067291 \h </w:instrText>
        </w:r>
        <w:r w:rsidR="0034183F" w:rsidRPr="00E730E2">
          <w:rPr>
            <w:rFonts w:asciiTheme="minorHAnsi" w:hAnsiTheme="minorHAnsi" w:cstheme="minorHAnsi"/>
            <w:i w:val="0"/>
            <w:noProof/>
            <w:webHidden/>
            <w:sz w:val="24"/>
            <w:szCs w:val="24"/>
          </w:rPr>
        </w:r>
        <w:r w:rsidR="0034183F"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11</w:t>
        </w:r>
        <w:r w:rsidR="0034183F" w:rsidRPr="00E730E2">
          <w:rPr>
            <w:rFonts w:asciiTheme="minorHAnsi" w:hAnsiTheme="minorHAnsi" w:cstheme="minorHAnsi"/>
            <w:i w:val="0"/>
            <w:noProof/>
            <w:webHidden/>
            <w:sz w:val="24"/>
            <w:szCs w:val="24"/>
          </w:rPr>
          <w:fldChar w:fldCharType="end"/>
        </w:r>
      </w:hyperlink>
      <w:r w:rsidR="007962BA" w:rsidRPr="002E2A24">
        <w:rPr>
          <w:rFonts w:asciiTheme="minorHAnsi" w:hAnsiTheme="minorHAnsi" w:cstheme="minorHAnsi"/>
          <w:sz w:val="24"/>
          <w:szCs w:val="24"/>
        </w:rPr>
        <w:t>4</w:t>
      </w:r>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2" w:history="1">
        <w:r w:rsidR="00306FDF" w:rsidRPr="00E730E2">
          <w:rPr>
            <w:rStyle w:val="Kpr"/>
            <w:rFonts w:asciiTheme="minorHAnsi" w:hAnsiTheme="minorHAnsi" w:cstheme="minorHAnsi"/>
            <w:i w:val="0"/>
            <w:noProof/>
            <w:sz w:val="24"/>
            <w:szCs w:val="24"/>
          </w:rPr>
          <w:t xml:space="preserve">Tablo 5 - </w:t>
        </w:r>
        <w:r w:rsidR="0093472B">
          <w:rPr>
            <w:rStyle w:val="Kpr"/>
            <w:rFonts w:asciiTheme="minorHAnsi" w:hAnsiTheme="minorHAnsi" w:cstheme="minorHAnsi"/>
            <w:i w:val="0"/>
            <w:noProof/>
            <w:sz w:val="24"/>
            <w:szCs w:val="24"/>
          </w:rPr>
          <w:t>Barınma</w:t>
        </w:r>
        <w:r w:rsidR="00306FDF" w:rsidRPr="00E730E2">
          <w:rPr>
            <w:rStyle w:val="Kpr"/>
            <w:rFonts w:asciiTheme="minorHAnsi" w:hAnsiTheme="minorHAnsi" w:cstheme="minorHAnsi"/>
            <w:i w:val="0"/>
            <w:noProof/>
            <w:sz w:val="24"/>
            <w:szCs w:val="24"/>
          </w:rPr>
          <w:t xml:space="preserve"> Hizmet Grubu Görev ve Sorumlulukları</w:t>
        </w:r>
        <w:r w:rsidR="00306FDF" w:rsidRPr="00E730E2">
          <w:rPr>
            <w:rFonts w:asciiTheme="minorHAnsi" w:hAnsiTheme="minorHAnsi" w:cstheme="minorHAnsi"/>
            <w:i w:val="0"/>
            <w:noProof/>
            <w:webHidden/>
            <w:sz w:val="24"/>
            <w:szCs w:val="24"/>
          </w:rPr>
          <w:tab/>
        </w:r>
        <w:r w:rsidR="0034183F"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_Toc413067292 \h </w:instrText>
        </w:r>
        <w:r w:rsidR="0034183F" w:rsidRPr="00E730E2">
          <w:rPr>
            <w:rFonts w:asciiTheme="minorHAnsi" w:hAnsiTheme="minorHAnsi" w:cstheme="minorHAnsi"/>
            <w:i w:val="0"/>
            <w:noProof/>
            <w:webHidden/>
            <w:sz w:val="24"/>
            <w:szCs w:val="24"/>
          </w:rPr>
        </w:r>
        <w:r w:rsidR="0034183F"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17</w:t>
        </w:r>
        <w:r w:rsidR="0034183F" w:rsidRPr="00E730E2">
          <w:rPr>
            <w:rFonts w:asciiTheme="minorHAnsi" w:hAnsiTheme="minorHAnsi" w:cstheme="minorHAnsi"/>
            <w:i w:val="0"/>
            <w:noProof/>
            <w:webHidden/>
            <w:sz w:val="24"/>
            <w:szCs w:val="24"/>
          </w:rPr>
          <w:fldChar w:fldCharType="end"/>
        </w:r>
      </w:hyperlink>
      <w:r w:rsidR="006E15E8" w:rsidRPr="002E2A24">
        <w:rPr>
          <w:rFonts w:asciiTheme="minorHAnsi" w:hAnsiTheme="minorHAnsi" w:cstheme="minorHAnsi"/>
          <w:sz w:val="24"/>
          <w:szCs w:val="24"/>
        </w:rPr>
        <w:t>0</w:t>
      </w:r>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3" w:history="1">
        <w:r w:rsidR="00306FDF" w:rsidRPr="00E730E2">
          <w:rPr>
            <w:rStyle w:val="Kpr"/>
            <w:rFonts w:asciiTheme="minorHAnsi" w:hAnsiTheme="minorHAnsi" w:cstheme="minorHAnsi"/>
            <w:i w:val="0"/>
            <w:noProof/>
            <w:sz w:val="24"/>
            <w:szCs w:val="24"/>
          </w:rPr>
          <w:t xml:space="preserve">Tablo 6 </w:t>
        </w:r>
        <w:r w:rsidR="00515ADE">
          <w:rPr>
            <w:rStyle w:val="Kpr"/>
            <w:rFonts w:asciiTheme="minorHAnsi" w:hAnsiTheme="minorHAnsi" w:cstheme="minorHAnsi"/>
            <w:i w:val="0"/>
            <w:noProof/>
            <w:sz w:val="24"/>
            <w:szCs w:val="24"/>
          </w:rPr>
          <w:t xml:space="preserve">- </w:t>
        </w:r>
        <w:r w:rsidR="0093472B">
          <w:rPr>
            <w:rStyle w:val="Kpr"/>
            <w:rFonts w:asciiTheme="minorHAnsi" w:hAnsiTheme="minorHAnsi" w:cstheme="minorHAnsi"/>
            <w:i w:val="0"/>
            <w:noProof/>
            <w:sz w:val="24"/>
            <w:szCs w:val="24"/>
          </w:rPr>
          <w:t>Barınma</w:t>
        </w:r>
        <w:r w:rsidR="00306FDF" w:rsidRPr="00E730E2">
          <w:rPr>
            <w:rStyle w:val="Kpr"/>
            <w:rFonts w:asciiTheme="minorHAnsi" w:hAnsiTheme="minorHAnsi" w:cstheme="minorHAnsi"/>
            <w:i w:val="0"/>
            <w:noProof/>
            <w:sz w:val="24"/>
            <w:szCs w:val="24"/>
          </w:rPr>
          <w:t xml:space="preserve"> Hizmet Grupları Arası Yardımlaşma ve Yükümlülükler</w:t>
        </w:r>
        <w:r w:rsidR="00306FDF" w:rsidRPr="00E730E2">
          <w:rPr>
            <w:rFonts w:asciiTheme="minorHAnsi" w:hAnsiTheme="minorHAnsi" w:cstheme="minorHAnsi"/>
            <w:i w:val="0"/>
            <w:noProof/>
            <w:webHidden/>
            <w:sz w:val="24"/>
            <w:szCs w:val="24"/>
          </w:rPr>
          <w:tab/>
        </w:r>
        <w:r w:rsidR="0034183F"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_Toc413067293 \h </w:instrText>
        </w:r>
        <w:r w:rsidR="0034183F" w:rsidRPr="00E730E2">
          <w:rPr>
            <w:rFonts w:asciiTheme="minorHAnsi" w:hAnsiTheme="minorHAnsi" w:cstheme="minorHAnsi"/>
            <w:i w:val="0"/>
            <w:noProof/>
            <w:webHidden/>
            <w:sz w:val="24"/>
            <w:szCs w:val="24"/>
          </w:rPr>
        </w:r>
        <w:r w:rsidR="0034183F"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20</w:t>
        </w:r>
        <w:r w:rsidR="0034183F" w:rsidRPr="00E730E2">
          <w:rPr>
            <w:rFonts w:asciiTheme="minorHAnsi" w:hAnsiTheme="minorHAnsi" w:cstheme="minorHAnsi"/>
            <w:i w:val="0"/>
            <w:noProof/>
            <w:webHidden/>
            <w:sz w:val="24"/>
            <w:szCs w:val="24"/>
          </w:rPr>
          <w:fldChar w:fldCharType="end"/>
        </w:r>
      </w:hyperlink>
      <w:r w:rsidR="00493A24" w:rsidRPr="00493A24">
        <w:rPr>
          <w:rFonts w:asciiTheme="minorHAnsi" w:hAnsiTheme="minorHAnsi" w:cstheme="minorHAnsi"/>
          <w:sz w:val="24"/>
          <w:szCs w:val="24"/>
        </w:rPr>
        <w:t>3</w:t>
      </w:r>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4" w:history="1">
        <w:r w:rsidR="00306FDF" w:rsidRPr="00E730E2">
          <w:rPr>
            <w:rStyle w:val="Kpr"/>
            <w:rFonts w:asciiTheme="minorHAnsi" w:hAnsiTheme="minorHAnsi" w:cstheme="minorHAnsi"/>
            <w:i w:val="0"/>
            <w:noProof/>
            <w:sz w:val="24"/>
            <w:szCs w:val="24"/>
          </w:rPr>
          <w:t xml:space="preserve">Tablo 7 </w:t>
        </w:r>
        <w:r w:rsidR="00515ADE">
          <w:rPr>
            <w:rStyle w:val="Kpr"/>
            <w:rFonts w:asciiTheme="minorHAnsi" w:hAnsiTheme="minorHAnsi" w:cstheme="minorHAnsi"/>
            <w:i w:val="0"/>
            <w:noProof/>
            <w:sz w:val="24"/>
            <w:szCs w:val="24"/>
          </w:rPr>
          <w:t xml:space="preserve">- </w:t>
        </w:r>
        <w:r w:rsidR="00306FDF" w:rsidRPr="00E730E2">
          <w:rPr>
            <w:rStyle w:val="Kpr"/>
            <w:rFonts w:asciiTheme="minorHAnsi" w:hAnsiTheme="minorHAnsi" w:cstheme="minorHAnsi"/>
            <w:i w:val="0"/>
            <w:noProof/>
            <w:sz w:val="24"/>
            <w:szCs w:val="24"/>
          </w:rPr>
          <w:t>Afet Öncesi Eğitim Tatbikat Planlama Çalışmaları.</w:t>
        </w:r>
        <w:r w:rsidR="00306FDF" w:rsidRPr="00E730E2">
          <w:rPr>
            <w:rFonts w:asciiTheme="minorHAnsi" w:hAnsiTheme="minorHAnsi" w:cstheme="minorHAnsi"/>
            <w:i w:val="0"/>
            <w:noProof/>
            <w:webHidden/>
            <w:sz w:val="24"/>
            <w:szCs w:val="24"/>
          </w:rPr>
          <w:tab/>
        </w:r>
        <w:r w:rsidR="0034183F"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_Toc413067294 \h </w:instrText>
        </w:r>
        <w:r w:rsidR="0034183F" w:rsidRPr="00E730E2">
          <w:rPr>
            <w:rFonts w:asciiTheme="minorHAnsi" w:hAnsiTheme="minorHAnsi" w:cstheme="minorHAnsi"/>
            <w:i w:val="0"/>
            <w:noProof/>
            <w:webHidden/>
            <w:sz w:val="24"/>
            <w:szCs w:val="24"/>
          </w:rPr>
        </w:r>
        <w:r w:rsidR="0034183F"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21</w:t>
        </w:r>
        <w:r w:rsidR="0034183F" w:rsidRPr="00E730E2">
          <w:rPr>
            <w:rFonts w:asciiTheme="minorHAnsi" w:hAnsiTheme="minorHAnsi" w:cstheme="minorHAnsi"/>
            <w:i w:val="0"/>
            <w:noProof/>
            <w:webHidden/>
            <w:sz w:val="24"/>
            <w:szCs w:val="24"/>
          </w:rPr>
          <w:fldChar w:fldCharType="end"/>
        </w:r>
      </w:hyperlink>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5" w:history="1">
        <w:r w:rsidR="00306FDF" w:rsidRPr="00E730E2">
          <w:rPr>
            <w:rStyle w:val="Kpr"/>
            <w:rFonts w:asciiTheme="minorHAnsi" w:hAnsiTheme="minorHAnsi" w:cstheme="minorHAnsi"/>
            <w:i w:val="0"/>
            <w:noProof/>
            <w:sz w:val="24"/>
            <w:szCs w:val="24"/>
          </w:rPr>
          <w:t xml:space="preserve">Tablo 8 </w:t>
        </w:r>
        <w:r w:rsidR="00515ADE">
          <w:rPr>
            <w:rStyle w:val="Kpr"/>
            <w:rFonts w:asciiTheme="minorHAnsi" w:hAnsiTheme="minorHAnsi" w:cstheme="minorHAnsi"/>
            <w:i w:val="0"/>
            <w:noProof/>
            <w:sz w:val="24"/>
            <w:szCs w:val="24"/>
          </w:rPr>
          <w:t xml:space="preserve">- </w:t>
        </w:r>
        <w:r w:rsidR="00306FDF" w:rsidRPr="00E730E2">
          <w:rPr>
            <w:rStyle w:val="Kpr"/>
            <w:rFonts w:asciiTheme="minorHAnsi" w:hAnsiTheme="minorHAnsi" w:cstheme="minorHAnsi"/>
            <w:i w:val="0"/>
            <w:noProof/>
            <w:sz w:val="24"/>
            <w:szCs w:val="24"/>
          </w:rPr>
          <w:t>İnsan Kaynakları Kapasitesi.</w:t>
        </w:r>
        <w:r w:rsidR="00306FDF" w:rsidRPr="00E730E2">
          <w:rPr>
            <w:rFonts w:asciiTheme="minorHAnsi" w:hAnsiTheme="minorHAnsi" w:cstheme="minorHAnsi"/>
            <w:i w:val="0"/>
            <w:noProof/>
            <w:webHidden/>
            <w:sz w:val="24"/>
            <w:szCs w:val="24"/>
          </w:rPr>
          <w:tab/>
        </w:r>
        <w:r w:rsidR="0034183F"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_Toc413067295 \h </w:instrText>
        </w:r>
        <w:r w:rsidR="0034183F" w:rsidRPr="00E730E2">
          <w:rPr>
            <w:rFonts w:asciiTheme="minorHAnsi" w:hAnsiTheme="minorHAnsi" w:cstheme="minorHAnsi"/>
            <w:i w:val="0"/>
            <w:noProof/>
            <w:webHidden/>
            <w:sz w:val="24"/>
            <w:szCs w:val="24"/>
          </w:rPr>
        </w:r>
        <w:r w:rsidR="0034183F"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22</w:t>
        </w:r>
        <w:r w:rsidR="0034183F" w:rsidRPr="00E730E2">
          <w:rPr>
            <w:rFonts w:asciiTheme="minorHAnsi" w:hAnsiTheme="minorHAnsi" w:cstheme="minorHAnsi"/>
            <w:i w:val="0"/>
            <w:noProof/>
            <w:webHidden/>
            <w:sz w:val="24"/>
            <w:szCs w:val="24"/>
          </w:rPr>
          <w:fldChar w:fldCharType="end"/>
        </w:r>
      </w:hyperlink>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6" w:history="1">
        <w:r w:rsidR="00306FDF" w:rsidRPr="00E730E2">
          <w:rPr>
            <w:rStyle w:val="Kpr"/>
            <w:rFonts w:asciiTheme="minorHAnsi" w:hAnsiTheme="minorHAnsi" w:cstheme="minorHAnsi"/>
            <w:i w:val="0"/>
            <w:noProof/>
            <w:sz w:val="24"/>
            <w:szCs w:val="24"/>
          </w:rPr>
          <w:t xml:space="preserve">Tablo 9 </w:t>
        </w:r>
        <w:r w:rsidR="00515ADE">
          <w:rPr>
            <w:rStyle w:val="Kpr"/>
            <w:rFonts w:asciiTheme="minorHAnsi" w:hAnsiTheme="minorHAnsi" w:cstheme="minorHAnsi"/>
            <w:i w:val="0"/>
            <w:noProof/>
            <w:sz w:val="24"/>
            <w:szCs w:val="24"/>
          </w:rPr>
          <w:t xml:space="preserve">- </w:t>
        </w:r>
        <w:r w:rsidR="00306FDF" w:rsidRPr="00E730E2">
          <w:rPr>
            <w:rStyle w:val="Kpr"/>
            <w:rFonts w:asciiTheme="minorHAnsi" w:hAnsiTheme="minorHAnsi" w:cstheme="minorHAnsi"/>
            <w:i w:val="0"/>
            <w:noProof/>
            <w:sz w:val="24"/>
            <w:szCs w:val="24"/>
          </w:rPr>
          <w:t>Malzeme, Araç ve Ekipman Kapasitesi</w:t>
        </w:r>
        <w:r w:rsidR="00306FDF" w:rsidRPr="00E730E2">
          <w:rPr>
            <w:rFonts w:asciiTheme="minorHAnsi" w:hAnsiTheme="minorHAnsi" w:cstheme="minorHAnsi"/>
            <w:i w:val="0"/>
            <w:noProof/>
            <w:webHidden/>
            <w:sz w:val="24"/>
            <w:szCs w:val="24"/>
          </w:rPr>
          <w:tab/>
        </w:r>
        <w:r w:rsidR="0034183F"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_Toc413067296 \h </w:instrText>
        </w:r>
        <w:r w:rsidR="0034183F" w:rsidRPr="00E730E2">
          <w:rPr>
            <w:rFonts w:asciiTheme="minorHAnsi" w:hAnsiTheme="minorHAnsi" w:cstheme="minorHAnsi"/>
            <w:i w:val="0"/>
            <w:noProof/>
            <w:webHidden/>
            <w:sz w:val="24"/>
            <w:szCs w:val="24"/>
          </w:rPr>
        </w:r>
        <w:r w:rsidR="0034183F"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24</w:t>
        </w:r>
        <w:r w:rsidR="0034183F" w:rsidRPr="00E730E2">
          <w:rPr>
            <w:rFonts w:asciiTheme="minorHAnsi" w:hAnsiTheme="minorHAnsi" w:cstheme="minorHAnsi"/>
            <w:i w:val="0"/>
            <w:noProof/>
            <w:webHidden/>
            <w:sz w:val="24"/>
            <w:szCs w:val="24"/>
          </w:rPr>
          <w:fldChar w:fldCharType="end"/>
        </w:r>
      </w:hyperlink>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7" w:history="1">
        <w:r w:rsidR="00515ADE">
          <w:rPr>
            <w:rStyle w:val="Kpr"/>
            <w:rFonts w:asciiTheme="minorHAnsi" w:hAnsiTheme="minorHAnsi" w:cstheme="minorHAnsi"/>
            <w:i w:val="0"/>
            <w:noProof/>
            <w:sz w:val="24"/>
            <w:szCs w:val="24"/>
          </w:rPr>
          <w:t>Tablo</w:t>
        </w:r>
        <w:r w:rsidR="00306FDF" w:rsidRPr="00E730E2">
          <w:rPr>
            <w:rStyle w:val="Kpr"/>
            <w:rFonts w:asciiTheme="minorHAnsi" w:hAnsiTheme="minorHAnsi" w:cstheme="minorHAnsi"/>
            <w:i w:val="0"/>
            <w:noProof/>
            <w:sz w:val="24"/>
            <w:szCs w:val="24"/>
          </w:rPr>
          <w:t xml:space="preserve">10 </w:t>
        </w:r>
        <w:r w:rsidR="00515ADE">
          <w:rPr>
            <w:rStyle w:val="Kpr"/>
            <w:rFonts w:asciiTheme="minorHAnsi" w:hAnsiTheme="minorHAnsi" w:cstheme="minorHAnsi"/>
            <w:i w:val="0"/>
            <w:noProof/>
            <w:sz w:val="24"/>
            <w:szCs w:val="24"/>
          </w:rPr>
          <w:t>-</w:t>
        </w:r>
        <w:r w:rsidR="00306FDF" w:rsidRPr="00E730E2">
          <w:rPr>
            <w:rStyle w:val="Kpr"/>
            <w:rFonts w:asciiTheme="minorHAnsi" w:hAnsiTheme="minorHAnsi" w:cstheme="minorHAnsi"/>
            <w:i w:val="0"/>
            <w:noProof/>
            <w:sz w:val="24"/>
            <w:szCs w:val="24"/>
          </w:rPr>
          <w:t>Operasyon Ve Lojistik Ekiplerin Prosedürleri</w:t>
        </w:r>
        <w:r w:rsidR="00306FDF" w:rsidRPr="00E730E2">
          <w:rPr>
            <w:rFonts w:asciiTheme="minorHAnsi" w:hAnsiTheme="minorHAnsi" w:cstheme="minorHAnsi"/>
            <w:i w:val="0"/>
            <w:noProof/>
            <w:webHidden/>
            <w:sz w:val="24"/>
            <w:szCs w:val="24"/>
          </w:rPr>
          <w:tab/>
        </w:r>
        <w:r w:rsidR="0034183F"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_Toc413067297 \h </w:instrText>
        </w:r>
        <w:r w:rsidR="0034183F" w:rsidRPr="00E730E2">
          <w:rPr>
            <w:rFonts w:asciiTheme="minorHAnsi" w:hAnsiTheme="minorHAnsi" w:cstheme="minorHAnsi"/>
            <w:i w:val="0"/>
            <w:noProof/>
            <w:webHidden/>
            <w:sz w:val="24"/>
            <w:szCs w:val="24"/>
          </w:rPr>
        </w:r>
        <w:r w:rsidR="0034183F"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27</w:t>
        </w:r>
        <w:r w:rsidR="0034183F" w:rsidRPr="00E730E2">
          <w:rPr>
            <w:rFonts w:asciiTheme="minorHAnsi" w:hAnsiTheme="minorHAnsi" w:cstheme="minorHAnsi"/>
            <w:i w:val="0"/>
            <w:noProof/>
            <w:webHidden/>
            <w:sz w:val="24"/>
            <w:szCs w:val="24"/>
          </w:rPr>
          <w:fldChar w:fldCharType="end"/>
        </w:r>
      </w:hyperlink>
    </w:p>
    <w:p w:rsidR="00306FDF" w:rsidRPr="00E730E2"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8" w:history="1">
        <w:r w:rsidR="00306FDF" w:rsidRPr="00E730E2">
          <w:rPr>
            <w:rStyle w:val="Kpr"/>
            <w:rFonts w:asciiTheme="minorHAnsi" w:hAnsiTheme="minorHAnsi" w:cstheme="minorHAnsi"/>
            <w:i w:val="0"/>
            <w:noProof/>
            <w:sz w:val="24"/>
            <w:szCs w:val="24"/>
          </w:rPr>
          <w:t>Tablo 11</w:t>
        </w:r>
        <w:r w:rsidR="00515ADE">
          <w:rPr>
            <w:rStyle w:val="Kpr"/>
            <w:rFonts w:asciiTheme="minorHAnsi" w:hAnsiTheme="minorHAnsi" w:cstheme="minorHAnsi"/>
            <w:i w:val="0"/>
            <w:noProof/>
            <w:sz w:val="24"/>
            <w:szCs w:val="24"/>
          </w:rPr>
          <w:t>-</w:t>
        </w:r>
        <w:r w:rsidR="0093472B">
          <w:rPr>
            <w:rStyle w:val="Kpr"/>
            <w:rFonts w:asciiTheme="minorHAnsi" w:hAnsiTheme="minorHAnsi" w:cstheme="minorHAnsi"/>
            <w:i w:val="0"/>
            <w:noProof/>
            <w:sz w:val="24"/>
            <w:szCs w:val="24"/>
          </w:rPr>
          <w:t>Barınma</w:t>
        </w:r>
        <w:r w:rsidR="00306FDF" w:rsidRPr="00E730E2">
          <w:rPr>
            <w:rStyle w:val="Kpr"/>
            <w:rFonts w:asciiTheme="minorHAnsi" w:hAnsiTheme="minorHAnsi" w:cstheme="minorHAnsi"/>
            <w:i w:val="0"/>
            <w:noProof/>
            <w:sz w:val="24"/>
            <w:szCs w:val="24"/>
          </w:rPr>
          <w:t xml:space="preserve"> Hizmet Grubu Operasyon Zaman Çizelgesi</w:t>
        </w:r>
        <w:r w:rsidR="00306FDF" w:rsidRPr="00E730E2">
          <w:rPr>
            <w:rFonts w:asciiTheme="minorHAnsi" w:hAnsiTheme="minorHAnsi" w:cstheme="minorHAnsi"/>
            <w:i w:val="0"/>
            <w:noProof/>
            <w:webHidden/>
            <w:sz w:val="24"/>
            <w:szCs w:val="24"/>
          </w:rPr>
          <w:tab/>
        </w:r>
        <w:r w:rsidR="0034183F"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_Toc413067298 \h </w:instrText>
        </w:r>
        <w:r w:rsidR="0034183F" w:rsidRPr="00E730E2">
          <w:rPr>
            <w:rFonts w:asciiTheme="minorHAnsi" w:hAnsiTheme="minorHAnsi" w:cstheme="minorHAnsi"/>
            <w:i w:val="0"/>
            <w:noProof/>
            <w:webHidden/>
            <w:sz w:val="24"/>
            <w:szCs w:val="24"/>
          </w:rPr>
        </w:r>
        <w:r w:rsidR="0034183F"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28</w:t>
        </w:r>
        <w:r w:rsidR="0034183F" w:rsidRPr="00E730E2">
          <w:rPr>
            <w:rFonts w:asciiTheme="minorHAnsi" w:hAnsiTheme="minorHAnsi" w:cstheme="minorHAnsi"/>
            <w:i w:val="0"/>
            <w:noProof/>
            <w:webHidden/>
            <w:sz w:val="24"/>
            <w:szCs w:val="24"/>
          </w:rPr>
          <w:fldChar w:fldCharType="end"/>
        </w:r>
      </w:hyperlink>
    </w:p>
    <w:p w:rsidR="00306FDF" w:rsidRPr="006D6C1A" w:rsidRDefault="00A51E21">
      <w:pPr>
        <w:pStyle w:val="ekillerTablosu"/>
        <w:tabs>
          <w:tab w:val="right" w:leader="dot" w:pos="10042"/>
        </w:tabs>
        <w:rPr>
          <w:rFonts w:asciiTheme="minorHAnsi" w:eastAsiaTheme="minorEastAsia" w:hAnsiTheme="minorHAnsi" w:cstheme="minorHAnsi"/>
          <w:i w:val="0"/>
          <w:iCs w:val="0"/>
          <w:noProof/>
          <w:sz w:val="24"/>
          <w:szCs w:val="24"/>
          <w:lang w:eastAsia="tr-TR"/>
        </w:rPr>
      </w:pPr>
      <w:hyperlink w:anchor="_Toc413067299" w:history="1">
        <w:r w:rsidR="00306FDF" w:rsidRPr="00E730E2">
          <w:rPr>
            <w:rStyle w:val="Kpr"/>
            <w:rFonts w:asciiTheme="minorHAnsi" w:hAnsiTheme="minorHAnsi" w:cstheme="minorHAnsi"/>
            <w:i w:val="0"/>
            <w:noProof/>
            <w:sz w:val="24"/>
            <w:szCs w:val="24"/>
          </w:rPr>
          <w:t>Tablo 12</w:t>
        </w:r>
        <w:r w:rsidR="00515ADE">
          <w:rPr>
            <w:rStyle w:val="Kpr"/>
            <w:rFonts w:asciiTheme="minorHAnsi" w:hAnsiTheme="minorHAnsi" w:cstheme="minorHAnsi"/>
            <w:i w:val="0"/>
            <w:noProof/>
            <w:sz w:val="24"/>
            <w:szCs w:val="24"/>
          </w:rPr>
          <w:t>-</w:t>
        </w:r>
        <w:r w:rsidR="0093472B">
          <w:rPr>
            <w:rStyle w:val="Kpr"/>
            <w:rFonts w:asciiTheme="minorHAnsi" w:hAnsiTheme="minorHAnsi" w:cstheme="minorHAnsi"/>
            <w:i w:val="0"/>
            <w:noProof/>
            <w:sz w:val="24"/>
            <w:szCs w:val="24"/>
          </w:rPr>
          <w:t>Barınma</w:t>
        </w:r>
        <w:r w:rsidR="0045698A">
          <w:rPr>
            <w:rStyle w:val="Kpr"/>
            <w:rFonts w:asciiTheme="minorHAnsi" w:hAnsiTheme="minorHAnsi" w:cstheme="minorHAnsi"/>
            <w:i w:val="0"/>
            <w:noProof/>
            <w:sz w:val="24"/>
            <w:szCs w:val="24"/>
          </w:rPr>
          <w:t xml:space="preserve"> Hizmet Grubu</w:t>
        </w:r>
        <w:r w:rsidR="00306FDF" w:rsidRPr="00E730E2">
          <w:rPr>
            <w:rStyle w:val="Kpr"/>
            <w:rFonts w:asciiTheme="minorHAnsi" w:hAnsiTheme="minorHAnsi" w:cstheme="minorHAnsi"/>
            <w:i w:val="0"/>
            <w:noProof/>
            <w:sz w:val="24"/>
            <w:szCs w:val="24"/>
          </w:rPr>
          <w:t xml:space="preserve"> Raporlama Usulleri</w:t>
        </w:r>
        <w:r w:rsidR="00306FDF" w:rsidRPr="00E730E2">
          <w:rPr>
            <w:rFonts w:asciiTheme="minorHAnsi" w:hAnsiTheme="minorHAnsi" w:cstheme="minorHAnsi"/>
            <w:i w:val="0"/>
            <w:noProof/>
            <w:webHidden/>
            <w:sz w:val="24"/>
            <w:szCs w:val="24"/>
          </w:rPr>
          <w:tab/>
        </w:r>
        <w:r w:rsidR="0034183F" w:rsidRPr="00E730E2">
          <w:rPr>
            <w:rFonts w:asciiTheme="minorHAnsi" w:hAnsiTheme="minorHAnsi" w:cstheme="minorHAnsi"/>
            <w:i w:val="0"/>
            <w:noProof/>
            <w:webHidden/>
            <w:sz w:val="24"/>
            <w:szCs w:val="24"/>
          </w:rPr>
          <w:fldChar w:fldCharType="begin"/>
        </w:r>
        <w:r w:rsidR="00306FDF" w:rsidRPr="00E730E2">
          <w:rPr>
            <w:rFonts w:asciiTheme="minorHAnsi" w:hAnsiTheme="minorHAnsi" w:cstheme="minorHAnsi"/>
            <w:i w:val="0"/>
            <w:noProof/>
            <w:webHidden/>
            <w:sz w:val="24"/>
            <w:szCs w:val="24"/>
          </w:rPr>
          <w:instrText xml:space="preserve"> PAGEREF _Toc413067299 \h </w:instrText>
        </w:r>
        <w:r w:rsidR="0034183F" w:rsidRPr="00E730E2">
          <w:rPr>
            <w:rFonts w:asciiTheme="minorHAnsi" w:hAnsiTheme="minorHAnsi" w:cstheme="minorHAnsi"/>
            <w:i w:val="0"/>
            <w:noProof/>
            <w:webHidden/>
            <w:sz w:val="24"/>
            <w:szCs w:val="24"/>
          </w:rPr>
        </w:r>
        <w:r w:rsidR="0034183F" w:rsidRPr="00E730E2">
          <w:rPr>
            <w:rFonts w:asciiTheme="minorHAnsi" w:hAnsiTheme="minorHAnsi" w:cstheme="minorHAnsi"/>
            <w:i w:val="0"/>
            <w:noProof/>
            <w:webHidden/>
            <w:sz w:val="24"/>
            <w:szCs w:val="24"/>
          </w:rPr>
          <w:fldChar w:fldCharType="separate"/>
        </w:r>
        <w:r w:rsidR="00D53A92">
          <w:rPr>
            <w:rFonts w:asciiTheme="minorHAnsi" w:hAnsiTheme="minorHAnsi" w:cstheme="minorHAnsi"/>
            <w:i w:val="0"/>
            <w:noProof/>
            <w:webHidden/>
            <w:sz w:val="24"/>
            <w:szCs w:val="24"/>
          </w:rPr>
          <w:t>31</w:t>
        </w:r>
        <w:r w:rsidR="0034183F" w:rsidRPr="00E730E2">
          <w:rPr>
            <w:rFonts w:asciiTheme="minorHAnsi" w:hAnsiTheme="minorHAnsi" w:cstheme="minorHAnsi"/>
            <w:i w:val="0"/>
            <w:noProof/>
            <w:webHidden/>
            <w:sz w:val="24"/>
            <w:szCs w:val="24"/>
          </w:rPr>
          <w:fldChar w:fldCharType="end"/>
        </w:r>
      </w:hyperlink>
      <w:r w:rsidR="00C967B6" w:rsidRPr="00C967B6">
        <w:rPr>
          <w:rFonts w:asciiTheme="minorHAnsi" w:hAnsiTheme="minorHAnsi" w:cstheme="minorHAnsi"/>
          <w:sz w:val="24"/>
          <w:szCs w:val="24"/>
        </w:rPr>
        <w:t>6</w:t>
      </w:r>
    </w:p>
    <w:p w:rsidR="00B12F92" w:rsidRPr="006D6C1A" w:rsidRDefault="0034183F" w:rsidP="007E649C">
      <w:pPr>
        <w:rPr>
          <w:rFonts w:asciiTheme="minorHAnsi" w:hAnsiTheme="minorHAnsi" w:cstheme="minorHAnsi"/>
          <w:sz w:val="24"/>
          <w:szCs w:val="24"/>
        </w:rPr>
      </w:pPr>
      <w:r w:rsidRPr="006D6C1A">
        <w:rPr>
          <w:rFonts w:asciiTheme="minorHAnsi" w:hAnsiTheme="minorHAnsi" w:cstheme="minorHAnsi"/>
          <w:sz w:val="24"/>
          <w:szCs w:val="24"/>
        </w:rPr>
        <w:fldChar w:fldCharType="end"/>
      </w:r>
    </w:p>
    <w:p w:rsidR="00C23892" w:rsidRPr="006537D4" w:rsidRDefault="00C23892" w:rsidP="00C23892">
      <w:pPr>
        <w:rPr>
          <w:rFonts w:ascii="Times New Roman" w:hAnsi="Times New Roman"/>
          <w:b/>
          <w:bCs/>
          <w:i w:val="0"/>
          <w:iCs w:val="0"/>
          <w:color w:val="17365D"/>
          <w:sz w:val="24"/>
          <w:szCs w:val="24"/>
        </w:rPr>
      </w:pPr>
      <w:r w:rsidRPr="006537D4">
        <w:rPr>
          <w:rFonts w:ascii="Times New Roman" w:hAnsi="Times New Roman"/>
          <w:b/>
          <w:bCs/>
          <w:i w:val="0"/>
          <w:iCs w:val="0"/>
          <w:color w:val="17365D"/>
          <w:sz w:val="24"/>
          <w:szCs w:val="24"/>
        </w:rPr>
        <w:t>ŞEKİL LİSTESİ</w:t>
      </w:r>
    </w:p>
    <w:p w:rsidR="00C23892" w:rsidRPr="009A2EB1" w:rsidRDefault="00C23892" w:rsidP="00200521">
      <w:pPr>
        <w:pStyle w:val="ResimYazs"/>
        <w:keepNext/>
        <w:spacing w:after="0"/>
        <w:jc w:val="both"/>
        <w:rPr>
          <w:rFonts w:asciiTheme="minorHAnsi" w:hAnsiTheme="minorHAnsi" w:cstheme="minorHAnsi"/>
          <w:i w:val="0"/>
          <w:color w:val="auto"/>
        </w:rPr>
      </w:pPr>
      <w:r w:rsidRPr="007A127C">
        <w:rPr>
          <w:rFonts w:asciiTheme="minorHAnsi" w:hAnsiTheme="minorHAnsi" w:cstheme="minorHAnsi"/>
          <w:b w:val="0"/>
          <w:i w:val="0"/>
          <w:color w:val="auto"/>
          <w:sz w:val="24"/>
          <w:szCs w:val="24"/>
        </w:rPr>
        <w:t>Şekil 1 –</w:t>
      </w:r>
      <w:r w:rsidR="00AB3B5A">
        <w:rPr>
          <w:rFonts w:asciiTheme="minorHAnsi" w:hAnsiTheme="minorHAnsi" w:cstheme="minorHAnsi"/>
          <w:b w:val="0"/>
          <w:i w:val="0"/>
          <w:color w:val="auto"/>
          <w:sz w:val="24"/>
          <w:szCs w:val="24"/>
        </w:rPr>
        <w:t xml:space="preserve">Barınma Hizmet Grubu </w:t>
      </w:r>
      <w:r w:rsidRPr="007A127C">
        <w:rPr>
          <w:rFonts w:asciiTheme="minorHAnsi" w:hAnsiTheme="minorHAnsi" w:cstheme="minorHAnsi"/>
          <w:b w:val="0"/>
          <w:i w:val="0"/>
          <w:color w:val="auto"/>
          <w:sz w:val="24"/>
          <w:szCs w:val="24"/>
        </w:rPr>
        <w:t>Ekip Yapılanması</w:t>
      </w:r>
      <w:r w:rsidR="00AB3B5A">
        <w:rPr>
          <w:rFonts w:asciiTheme="minorHAnsi" w:hAnsiTheme="minorHAnsi" w:cstheme="minorHAnsi"/>
          <w:b w:val="0"/>
          <w:i w:val="0"/>
          <w:color w:val="auto"/>
          <w:sz w:val="24"/>
          <w:szCs w:val="24"/>
        </w:rPr>
        <w:t>……….</w:t>
      </w:r>
      <w:r w:rsidRPr="003E05D9">
        <w:rPr>
          <w:rFonts w:asciiTheme="minorHAnsi" w:hAnsiTheme="minorHAnsi" w:cstheme="minorHAnsi"/>
          <w:i w:val="0"/>
          <w:color w:val="000000" w:themeColor="text1"/>
        </w:rPr>
        <w:t>……………………………………………………………………</w:t>
      </w:r>
      <w:r w:rsidR="00A24497" w:rsidRPr="003E05D9">
        <w:rPr>
          <w:rFonts w:asciiTheme="minorHAnsi" w:hAnsiTheme="minorHAnsi" w:cstheme="minorHAnsi"/>
          <w:i w:val="0"/>
          <w:color w:val="000000" w:themeColor="text1"/>
        </w:rPr>
        <w:t>………………</w:t>
      </w:r>
      <w:r w:rsidR="007E3638">
        <w:rPr>
          <w:rFonts w:asciiTheme="minorHAnsi" w:hAnsiTheme="minorHAnsi" w:cstheme="minorHAnsi"/>
          <w:i w:val="0"/>
          <w:color w:val="000000" w:themeColor="text1"/>
        </w:rPr>
        <w:t>…….</w:t>
      </w:r>
      <w:r w:rsidR="003E05D9">
        <w:rPr>
          <w:rFonts w:asciiTheme="minorHAnsi" w:hAnsiTheme="minorHAnsi" w:cstheme="minorHAnsi"/>
          <w:i w:val="0"/>
        </w:rPr>
        <w:t xml:space="preserve">  </w:t>
      </w:r>
      <w:r w:rsidR="003E05D9" w:rsidRPr="003E05D9">
        <w:rPr>
          <w:rFonts w:asciiTheme="minorHAnsi" w:hAnsiTheme="minorHAnsi" w:cstheme="minorHAnsi"/>
          <w:b w:val="0"/>
          <w:i w:val="0"/>
          <w:color w:val="000000" w:themeColor="text1"/>
        </w:rPr>
        <w:t xml:space="preserve"> </w:t>
      </w:r>
      <w:r w:rsidR="003E05D9" w:rsidRPr="003E05D9">
        <w:rPr>
          <w:rFonts w:asciiTheme="minorHAnsi" w:hAnsiTheme="minorHAnsi" w:cstheme="minorHAnsi"/>
          <w:b w:val="0"/>
          <w:i w:val="0"/>
          <w:color w:val="000000" w:themeColor="text1"/>
          <w:sz w:val="24"/>
          <w:szCs w:val="24"/>
        </w:rPr>
        <w:t>17</w:t>
      </w:r>
    </w:p>
    <w:p w:rsidR="00F17DCF" w:rsidRPr="009A2EB1" w:rsidRDefault="00E730E2" w:rsidP="00200521">
      <w:pPr>
        <w:spacing w:after="0"/>
        <w:rPr>
          <w:rFonts w:asciiTheme="minorHAnsi" w:hAnsiTheme="minorHAnsi" w:cstheme="minorHAnsi"/>
          <w:i w:val="0"/>
          <w:sz w:val="24"/>
          <w:szCs w:val="24"/>
        </w:rPr>
      </w:pPr>
      <w:r w:rsidRPr="009A2EB1">
        <w:rPr>
          <w:rFonts w:asciiTheme="minorHAnsi" w:hAnsiTheme="minorHAnsi" w:cstheme="minorHAnsi"/>
          <w:i w:val="0"/>
          <w:sz w:val="24"/>
          <w:szCs w:val="24"/>
        </w:rPr>
        <w:t>Şekil 2 – Emir komuta zincirinin oluşturulması</w:t>
      </w:r>
      <w:r w:rsidR="00A24497">
        <w:rPr>
          <w:rFonts w:asciiTheme="minorHAnsi" w:hAnsiTheme="minorHAnsi" w:cstheme="minorHAnsi"/>
          <w:i w:val="0"/>
          <w:sz w:val="24"/>
          <w:szCs w:val="24"/>
        </w:rPr>
        <w:t>…</w:t>
      </w:r>
      <w:r w:rsidR="003E05D9">
        <w:rPr>
          <w:rFonts w:asciiTheme="minorHAnsi" w:hAnsiTheme="minorHAnsi" w:cstheme="minorHAnsi"/>
          <w:i w:val="0"/>
          <w:sz w:val="24"/>
          <w:szCs w:val="24"/>
        </w:rPr>
        <w:t xml:space="preserve">………………………………………………………………………………… </w:t>
      </w:r>
      <w:r w:rsidR="00A24497">
        <w:rPr>
          <w:rFonts w:asciiTheme="minorHAnsi" w:hAnsiTheme="minorHAnsi" w:cstheme="minorHAnsi"/>
          <w:i w:val="0"/>
          <w:sz w:val="24"/>
          <w:szCs w:val="24"/>
        </w:rPr>
        <w:t>2</w:t>
      </w:r>
      <w:r w:rsidR="007E46AE">
        <w:rPr>
          <w:rFonts w:asciiTheme="minorHAnsi" w:hAnsiTheme="minorHAnsi" w:cstheme="minorHAnsi"/>
          <w:i w:val="0"/>
          <w:sz w:val="24"/>
          <w:szCs w:val="24"/>
        </w:rPr>
        <w:t>8</w:t>
      </w:r>
    </w:p>
    <w:p w:rsidR="00F17DCF" w:rsidRPr="009A2EB1" w:rsidRDefault="00E730E2" w:rsidP="00200521">
      <w:pPr>
        <w:spacing w:after="0"/>
        <w:rPr>
          <w:rFonts w:asciiTheme="minorHAnsi" w:hAnsiTheme="minorHAnsi" w:cstheme="minorHAnsi"/>
          <w:i w:val="0"/>
          <w:sz w:val="24"/>
          <w:szCs w:val="24"/>
        </w:rPr>
      </w:pPr>
      <w:r w:rsidRPr="009A2EB1">
        <w:rPr>
          <w:rFonts w:asciiTheme="minorHAnsi" w:hAnsiTheme="minorHAnsi" w:cstheme="minorHAnsi"/>
          <w:i w:val="0"/>
          <w:sz w:val="24"/>
          <w:szCs w:val="24"/>
        </w:rPr>
        <w:t>Şekil 3- Operasyon Ve Lojistik Ekiplerin Yapılacaklar Listesi</w:t>
      </w:r>
      <w:r w:rsidR="003E05D9">
        <w:rPr>
          <w:rFonts w:asciiTheme="minorHAnsi" w:hAnsiTheme="minorHAnsi" w:cstheme="minorHAnsi"/>
          <w:i w:val="0"/>
          <w:sz w:val="24"/>
          <w:szCs w:val="24"/>
        </w:rPr>
        <w:t xml:space="preserve">……………………………………………………………….. </w:t>
      </w:r>
      <w:r w:rsidR="007E46AE">
        <w:rPr>
          <w:rFonts w:asciiTheme="minorHAnsi" w:hAnsiTheme="minorHAnsi" w:cstheme="minorHAnsi"/>
          <w:i w:val="0"/>
          <w:sz w:val="24"/>
          <w:szCs w:val="24"/>
        </w:rPr>
        <w:t>29</w:t>
      </w:r>
    </w:p>
    <w:p w:rsidR="00B12F92" w:rsidRPr="006D6C1A" w:rsidRDefault="00B12F92" w:rsidP="00200521">
      <w:pPr>
        <w:spacing w:after="0"/>
        <w:rPr>
          <w:rFonts w:asciiTheme="minorHAnsi" w:hAnsiTheme="minorHAnsi" w:cstheme="minorHAnsi"/>
          <w:sz w:val="24"/>
          <w:szCs w:val="24"/>
        </w:rPr>
      </w:pPr>
    </w:p>
    <w:p w:rsidR="00B12F92" w:rsidRPr="006D6C1A" w:rsidRDefault="00B12F92" w:rsidP="00AC5600">
      <w:pPr>
        <w:rPr>
          <w:rFonts w:asciiTheme="minorHAnsi" w:hAnsiTheme="minorHAnsi" w:cstheme="minorHAnsi"/>
          <w:sz w:val="24"/>
          <w:szCs w:val="24"/>
        </w:rPr>
      </w:pPr>
    </w:p>
    <w:p w:rsidR="00B12F92" w:rsidRPr="006D6C1A" w:rsidRDefault="00B12F92" w:rsidP="00AC5600">
      <w:pPr>
        <w:rPr>
          <w:rFonts w:asciiTheme="minorHAnsi" w:hAnsiTheme="minorHAnsi" w:cstheme="minorHAnsi"/>
          <w:sz w:val="24"/>
          <w:szCs w:val="24"/>
        </w:rPr>
      </w:pPr>
    </w:p>
    <w:p w:rsidR="00B12F92" w:rsidRPr="006D6C1A" w:rsidRDefault="00B12F92" w:rsidP="00AC5600">
      <w:pPr>
        <w:rPr>
          <w:rFonts w:asciiTheme="minorHAnsi" w:hAnsiTheme="minorHAnsi" w:cstheme="minorHAnsi"/>
          <w:sz w:val="24"/>
          <w:szCs w:val="24"/>
        </w:rPr>
      </w:pPr>
    </w:p>
    <w:p w:rsidR="00B12F92" w:rsidRPr="006D6C1A" w:rsidRDefault="00B12F92" w:rsidP="007E649C">
      <w:pPr>
        <w:pStyle w:val="Balk3"/>
        <w:rPr>
          <w:rFonts w:asciiTheme="minorHAnsi" w:hAnsiTheme="minorHAnsi" w:cstheme="minorHAnsi"/>
          <w:sz w:val="24"/>
          <w:szCs w:val="24"/>
        </w:rPr>
      </w:pPr>
    </w:p>
    <w:p w:rsidR="00F17DCF" w:rsidRPr="006D6C1A" w:rsidRDefault="00F17DCF" w:rsidP="00AC5600">
      <w:pPr>
        <w:rPr>
          <w:rFonts w:asciiTheme="minorHAnsi" w:hAnsiTheme="minorHAnsi" w:cstheme="minorHAnsi"/>
          <w:sz w:val="24"/>
          <w:szCs w:val="24"/>
        </w:rPr>
      </w:pPr>
    </w:p>
    <w:p w:rsidR="00B12F92" w:rsidRPr="006D6C1A" w:rsidRDefault="00B12F92" w:rsidP="00AC5600">
      <w:pPr>
        <w:rPr>
          <w:rFonts w:asciiTheme="minorHAnsi" w:hAnsiTheme="minorHAnsi" w:cstheme="minorHAnsi"/>
          <w:sz w:val="24"/>
          <w:szCs w:val="24"/>
        </w:rPr>
      </w:pPr>
    </w:p>
    <w:p w:rsidR="004676CB" w:rsidRDefault="004676CB" w:rsidP="00AC5600">
      <w:pPr>
        <w:rPr>
          <w:rFonts w:asciiTheme="minorHAnsi" w:hAnsiTheme="minorHAnsi" w:cstheme="minorHAnsi"/>
          <w:sz w:val="24"/>
          <w:szCs w:val="24"/>
        </w:rPr>
      </w:pPr>
    </w:p>
    <w:p w:rsidR="004676CB" w:rsidRPr="004676CB" w:rsidRDefault="004676CB" w:rsidP="004676CB">
      <w:pPr>
        <w:rPr>
          <w:rFonts w:asciiTheme="minorHAnsi" w:hAnsiTheme="minorHAnsi" w:cstheme="minorHAnsi"/>
          <w:sz w:val="24"/>
          <w:szCs w:val="24"/>
        </w:rPr>
      </w:pPr>
    </w:p>
    <w:p w:rsidR="004676CB" w:rsidRPr="004676CB" w:rsidRDefault="004676CB" w:rsidP="004676CB">
      <w:pPr>
        <w:rPr>
          <w:rFonts w:asciiTheme="minorHAnsi" w:hAnsiTheme="minorHAnsi" w:cstheme="minorHAnsi"/>
          <w:sz w:val="24"/>
          <w:szCs w:val="24"/>
        </w:rPr>
      </w:pPr>
    </w:p>
    <w:p w:rsidR="004676CB" w:rsidRPr="004676CB" w:rsidRDefault="004676CB" w:rsidP="004676CB">
      <w:pPr>
        <w:rPr>
          <w:rFonts w:asciiTheme="minorHAnsi" w:hAnsiTheme="minorHAnsi" w:cstheme="minorHAnsi"/>
          <w:sz w:val="24"/>
          <w:szCs w:val="24"/>
        </w:rPr>
      </w:pPr>
    </w:p>
    <w:p w:rsidR="004676CB" w:rsidRPr="004676CB" w:rsidRDefault="004676CB" w:rsidP="004676CB">
      <w:pPr>
        <w:rPr>
          <w:rFonts w:asciiTheme="minorHAnsi" w:hAnsiTheme="minorHAnsi" w:cstheme="minorHAnsi"/>
          <w:sz w:val="24"/>
          <w:szCs w:val="24"/>
        </w:rPr>
      </w:pPr>
    </w:p>
    <w:p w:rsidR="004676CB" w:rsidRPr="004676CB" w:rsidRDefault="004676CB" w:rsidP="004676CB">
      <w:pPr>
        <w:rPr>
          <w:rFonts w:asciiTheme="minorHAnsi" w:hAnsiTheme="minorHAnsi" w:cstheme="minorHAnsi"/>
          <w:sz w:val="24"/>
          <w:szCs w:val="24"/>
        </w:rPr>
      </w:pPr>
    </w:p>
    <w:p w:rsidR="004676CB" w:rsidRDefault="004676CB" w:rsidP="004676CB">
      <w:pPr>
        <w:tabs>
          <w:tab w:val="left" w:pos="7005"/>
        </w:tabs>
        <w:rPr>
          <w:rFonts w:asciiTheme="minorHAnsi" w:hAnsiTheme="minorHAnsi" w:cstheme="minorHAnsi"/>
          <w:sz w:val="24"/>
          <w:szCs w:val="24"/>
        </w:rPr>
      </w:pPr>
      <w:r>
        <w:rPr>
          <w:rFonts w:asciiTheme="minorHAnsi" w:hAnsiTheme="minorHAnsi" w:cstheme="minorHAnsi"/>
          <w:sz w:val="24"/>
          <w:szCs w:val="24"/>
        </w:rPr>
        <w:tab/>
      </w:r>
    </w:p>
    <w:p w:rsidR="004676CB" w:rsidRDefault="004676CB" w:rsidP="004676CB">
      <w:pPr>
        <w:tabs>
          <w:tab w:val="left" w:pos="7005"/>
        </w:tabs>
        <w:rPr>
          <w:rFonts w:asciiTheme="minorHAnsi" w:hAnsiTheme="minorHAnsi" w:cstheme="minorHAnsi"/>
          <w:sz w:val="24"/>
          <w:szCs w:val="24"/>
        </w:rPr>
        <w:sectPr w:rsidR="004676CB" w:rsidSect="0000781C">
          <w:pgSz w:w="11906" w:h="16838"/>
          <w:pgMar w:top="720" w:right="720" w:bottom="1134" w:left="1134" w:header="709" w:footer="709" w:gutter="0"/>
          <w:pgNumType w:fmt="upperRoman" w:start="1"/>
          <w:cols w:space="708"/>
          <w:titlePg/>
          <w:docGrid w:linePitch="360"/>
        </w:sectPr>
      </w:pPr>
    </w:p>
    <w:p w:rsidR="004676CB" w:rsidRDefault="004676CB" w:rsidP="004676CB">
      <w:pPr>
        <w:tabs>
          <w:tab w:val="left" w:pos="7005"/>
        </w:tabs>
        <w:rPr>
          <w:rFonts w:asciiTheme="minorHAnsi" w:hAnsiTheme="minorHAnsi" w:cstheme="minorHAnsi"/>
          <w:sz w:val="24"/>
          <w:szCs w:val="24"/>
        </w:rPr>
      </w:pPr>
    </w:p>
    <w:p w:rsidR="00653774" w:rsidRPr="00123ADC" w:rsidRDefault="00B12F92" w:rsidP="00607B86">
      <w:pPr>
        <w:pStyle w:val="Balk1"/>
        <w:rPr>
          <w:rFonts w:asciiTheme="minorHAnsi" w:hAnsiTheme="minorHAnsi" w:cstheme="minorHAnsi"/>
          <w:sz w:val="24"/>
          <w:szCs w:val="24"/>
        </w:rPr>
      </w:pPr>
      <w:bookmarkStart w:id="0" w:name="_Toc3378475"/>
      <w:r w:rsidRPr="00123ADC">
        <w:rPr>
          <w:rFonts w:asciiTheme="minorHAnsi" w:hAnsiTheme="minorHAnsi" w:cstheme="minorHAnsi"/>
          <w:sz w:val="24"/>
          <w:szCs w:val="24"/>
        </w:rPr>
        <w:t>ONAY SAYFASI</w:t>
      </w:r>
      <w:bookmarkEnd w:id="0"/>
    </w:p>
    <w:p w:rsidR="00F73AA2" w:rsidRPr="006D6C1A" w:rsidRDefault="00F73AA2" w:rsidP="00F73AA2">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T.C.</w:t>
      </w:r>
    </w:p>
    <w:p w:rsidR="00F73AA2" w:rsidRPr="006D6C1A" w:rsidRDefault="002F79AA" w:rsidP="00F73AA2">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 xml:space="preserve">ADANA </w:t>
      </w:r>
      <w:r w:rsidR="00F73AA2" w:rsidRPr="006D6C1A">
        <w:rPr>
          <w:rFonts w:asciiTheme="minorHAnsi" w:hAnsiTheme="minorHAnsi" w:cstheme="minorHAnsi"/>
          <w:bCs/>
          <w:i w:val="0"/>
          <w:color w:val="000000"/>
          <w:sz w:val="24"/>
          <w:szCs w:val="24"/>
        </w:rPr>
        <w:t>VALİLİĞİ</w:t>
      </w:r>
    </w:p>
    <w:p w:rsidR="00F73AA2" w:rsidRPr="006D6C1A" w:rsidRDefault="00F73AA2" w:rsidP="00F73AA2">
      <w:pPr>
        <w:spacing w:after="0" w:line="240" w:lineRule="auto"/>
        <w:jc w:val="center"/>
        <w:rPr>
          <w:rFonts w:asciiTheme="minorHAnsi" w:hAnsiTheme="minorHAnsi" w:cstheme="minorHAnsi"/>
          <w:bCs/>
          <w:i w:val="0"/>
          <w:color w:val="000000"/>
          <w:sz w:val="24"/>
          <w:szCs w:val="24"/>
        </w:rPr>
      </w:pPr>
    </w:p>
    <w:p w:rsidR="00F73AA2" w:rsidRPr="006D6C1A" w:rsidRDefault="00F73AA2" w:rsidP="00A21068">
      <w:pPr>
        <w:tabs>
          <w:tab w:val="left" w:pos="8047"/>
        </w:tabs>
        <w:spacing w:after="0" w:line="240" w:lineRule="auto"/>
        <w:rPr>
          <w:rFonts w:asciiTheme="minorHAnsi" w:hAnsiTheme="minorHAnsi" w:cstheme="minorHAnsi"/>
          <w:bCs/>
          <w:i w:val="0"/>
          <w:color w:val="000000"/>
          <w:sz w:val="24"/>
          <w:szCs w:val="24"/>
        </w:rPr>
      </w:pPr>
    </w:p>
    <w:p w:rsidR="00F73AA2" w:rsidRPr="006D6C1A" w:rsidRDefault="00F73AA2" w:rsidP="00F73AA2">
      <w:pPr>
        <w:spacing w:after="0" w:line="240" w:lineRule="auto"/>
        <w:rPr>
          <w:rFonts w:asciiTheme="minorHAnsi" w:hAnsiTheme="minorHAnsi" w:cstheme="minorHAnsi"/>
          <w:bCs/>
          <w:i w:val="0"/>
          <w:color w:val="000000"/>
          <w:sz w:val="24"/>
          <w:szCs w:val="24"/>
        </w:rPr>
      </w:pPr>
    </w:p>
    <w:p w:rsidR="00F73AA2" w:rsidRPr="006D6C1A" w:rsidRDefault="00F73AA2" w:rsidP="00F73AA2">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İL AFET VE ACİL DURUM KOORDİNASYON KURULU</w:t>
      </w:r>
    </w:p>
    <w:p w:rsidR="00F73AA2" w:rsidRPr="006D6C1A" w:rsidRDefault="00F73AA2" w:rsidP="00F73AA2">
      <w:pPr>
        <w:spacing w:after="0" w:line="240" w:lineRule="auto"/>
        <w:jc w:val="center"/>
        <w:rPr>
          <w:rFonts w:asciiTheme="minorHAnsi" w:hAnsiTheme="minorHAnsi" w:cstheme="minorHAnsi"/>
          <w:bCs/>
          <w:i w:val="0"/>
          <w:color w:val="000000"/>
          <w:sz w:val="24"/>
          <w:szCs w:val="24"/>
        </w:rPr>
      </w:pPr>
    </w:p>
    <w:p w:rsidR="00F73AA2" w:rsidRPr="006D6C1A" w:rsidRDefault="00F73AA2" w:rsidP="00F73AA2">
      <w:pPr>
        <w:spacing w:after="0" w:line="240" w:lineRule="auto"/>
        <w:jc w:val="center"/>
        <w:rPr>
          <w:rFonts w:asciiTheme="minorHAnsi" w:hAnsiTheme="minorHAnsi" w:cstheme="minorHAnsi"/>
          <w:bCs/>
          <w:i w:val="0"/>
          <w:color w:val="000000"/>
          <w:sz w:val="24"/>
          <w:szCs w:val="24"/>
        </w:rPr>
      </w:pPr>
    </w:p>
    <w:p w:rsidR="003B672C" w:rsidRPr="006D6C1A" w:rsidRDefault="000F73C3" w:rsidP="003B672C">
      <w:pPr>
        <w:spacing w:after="0" w:line="240" w:lineRule="auto"/>
        <w:jc w:val="both"/>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18/12/</w:t>
      </w:r>
      <w:r w:rsidR="003B672C" w:rsidRPr="006D6C1A">
        <w:rPr>
          <w:rFonts w:asciiTheme="minorHAnsi" w:hAnsiTheme="minorHAnsi" w:cstheme="minorHAnsi"/>
          <w:bCs/>
          <w:i w:val="0"/>
          <w:color w:val="000000"/>
          <w:sz w:val="24"/>
          <w:szCs w:val="24"/>
        </w:rPr>
        <w:t>2013 tarih</w:t>
      </w:r>
      <w:r w:rsidRPr="006D6C1A">
        <w:rPr>
          <w:rFonts w:asciiTheme="minorHAnsi" w:hAnsiTheme="minorHAnsi" w:cstheme="minorHAnsi"/>
          <w:bCs/>
          <w:i w:val="0"/>
          <w:color w:val="000000"/>
          <w:sz w:val="24"/>
          <w:szCs w:val="24"/>
        </w:rPr>
        <w:t>li</w:t>
      </w:r>
      <w:r w:rsidR="003B672C" w:rsidRPr="006D6C1A">
        <w:rPr>
          <w:rFonts w:asciiTheme="minorHAnsi" w:hAnsiTheme="minorHAnsi" w:cstheme="minorHAnsi"/>
          <w:bCs/>
          <w:i w:val="0"/>
          <w:color w:val="000000"/>
          <w:sz w:val="24"/>
          <w:szCs w:val="24"/>
        </w:rPr>
        <w:t xml:space="preserve"> ve 2</w:t>
      </w:r>
      <w:r w:rsidRPr="006D6C1A">
        <w:rPr>
          <w:rFonts w:asciiTheme="minorHAnsi" w:hAnsiTheme="minorHAnsi" w:cstheme="minorHAnsi"/>
          <w:bCs/>
          <w:i w:val="0"/>
          <w:color w:val="000000"/>
          <w:sz w:val="24"/>
          <w:szCs w:val="24"/>
        </w:rPr>
        <w:t>8855 sayılı Resmi Gazetede yayım</w:t>
      </w:r>
      <w:r w:rsidR="003B672C" w:rsidRPr="006D6C1A">
        <w:rPr>
          <w:rFonts w:asciiTheme="minorHAnsi" w:hAnsiTheme="minorHAnsi" w:cstheme="minorHAnsi"/>
          <w:bCs/>
          <w:i w:val="0"/>
          <w:color w:val="000000"/>
          <w:sz w:val="24"/>
          <w:szCs w:val="24"/>
        </w:rPr>
        <w:t>lanarak yürürlüğe giren 5703 sayılı Afet ve Acil Durum Müdahale Hizmetleri Yönetmeliği</w:t>
      </w:r>
      <w:r w:rsidRPr="006D6C1A">
        <w:rPr>
          <w:rFonts w:asciiTheme="minorHAnsi" w:hAnsiTheme="minorHAnsi" w:cstheme="minorHAnsi"/>
          <w:bCs/>
          <w:i w:val="0"/>
          <w:color w:val="000000"/>
          <w:sz w:val="24"/>
          <w:szCs w:val="24"/>
        </w:rPr>
        <w:t>, 03/01/</w:t>
      </w:r>
      <w:r w:rsidR="003B672C" w:rsidRPr="006D6C1A">
        <w:rPr>
          <w:rFonts w:asciiTheme="minorHAnsi" w:hAnsiTheme="minorHAnsi" w:cstheme="minorHAnsi"/>
          <w:bCs/>
          <w:i w:val="0"/>
          <w:color w:val="000000"/>
          <w:sz w:val="24"/>
          <w:szCs w:val="24"/>
        </w:rPr>
        <w:t>2014 tarih</w:t>
      </w:r>
      <w:r w:rsidRPr="006D6C1A">
        <w:rPr>
          <w:rFonts w:asciiTheme="minorHAnsi" w:hAnsiTheme="minorHAnsi" w:cstheme="minorHAnsi"/>
          <w:bCs/>
          <w:i w:val="0"/>
          <w:color w:val="000000"/>
          <w:sz w:val="24"/>
          <w:szCs w:val="24"/>
        </w:rPr>
        <w:t>li</w:t>
      </w:r>
      <w:r w:rsidR="003B672C" w:rsidRPr="006D6C1A">
        <w:rPr>
          <w:rFonts w:asciiTheme="minorHAnsi" w:hAnsiTheme="minorHAnsi" w:cstheme="minorHAnsi"/>
          <w:bCs/>
          <w:i w:val="0"/>
          <w:color w:val="000000"/>
          <w:sz w:val="24"/>
          <w:szCs w:val="24"/>
        </w:rPr>
        <w:t xml:space="preserve"> ve 28871 sayılı Resmi Gazetede yayımlanan  “Türkiye Afet Müdahale Planı” ve “İl Afet Müdahale Planı” kapsamında </w:t>
      </w:r>
      <w:r w:rsidR="005723B4" w:rsidRPr="006D6C1A">
        <w:rPr>
          <w:rFonts w:asciiTheme="minorHAnsi" w:hAnsiTheme="minorHAnsi" w:cstheme="minorHAnsi"/>
          <w:bCs/>
          <w:i w:val="0"/>
          <w:color w:val="000000"/>
          <w:sz w:val="24"/>
          <w:szCs w:val="24"/>
        </w:rPr>
        <w:t>Adana</w:t>
      </w:r>
      <w:r w:rsidR="008C3852" w:rsidRPr="006D6C1A">
        <w:rPr>
          <w:rFonts w:asciiTheme="minorHAnsi" w:hAnsiTheme="minorHAnsi" w:cstheme="minorHAnsi"/>
          <w:bCs/>
          <w:i w:val="0"/>
          <w:color w:val="000000"/>
          <w:sz w:val="24"/>
          <w:szCs w:val="24"/>
        </w:rPr>
        <w:t xml:space="preserve"> Valiliği (İl Afet ve Acil Durum Müdürlüğü) </w:t>
      </w:r>
      <w:r w:rsidR="003B672C" w:rsidRPr="006D6C1A">
        <w:rPr>
          <w:rFonts w:asciiTheme="minorHAnsi" w:hAnsiTheme="minorHAnsi" w:cstheme="minorHAnsi"/>
          <w:bCs/>
          <w:i w:val="0"/>
          <w:color w:val="000000"/>
          <w:sz w:val="24"/>
          <w:szCs w:val="24"/>
        </w:rPr>
        <w:t xml:space="preserve">tarafından hazırlanan "Yerel Düzey </w:t>
      </w:r>
      <w:r w:rsidR="008C3852" w:rsidRPr="006D6C1A">
        <w:rPr>
          <w:rFonts w:asciiTheme="minorHAnsi" w:hAnsiTheme="minorHAnsi" w:cstheme="minorHAnsi"/>
          <w:bCs/>
          <w:i w:val="0"/>
          <w:color w:val="000000"/>
          <w:sz w:val="24"/>
          <w:szCs w:val="24"/>
        </w:rPr>
        <w:t xml:space="preserve">Barınma </w:t>
      </w:r>
      <w:r w:rsidR="003B672C" w:rsidRPr="006D6C1A">
        <w:rPr>
          <w:rFonts w:asciiTheme="minorHAnsi" w:hAnsiTheme="minorHAnsi" w:cstheme="minorHAnsi"/>
          <w:bCs/>
          <w:i w:val="0"/>
          <w:color w:val="000000"/>
          <w:sz w:val="24"/>
          <w:szCs w:val="24"/>
        </w:rPr>
        <w:t xml:space="preserve">Hizmet Grubu Operasyon Planı” kurulumuzca </w:t>
      </w:r>
      <w:r w:rsidR="004B33DD">
        <w:rPr>
          <w:rFonts w:asciiTheme="minorHAnsi" w:hAnsiTheme="minorHAnsi" w:cstheme="minorHAnsi"/>
          <w:bCs/>
          <w:i w:val="0"/>
          <w:color w:val="000000"/>
          <w:sz w:val="24"/>
          <w:szCs w:val="24"/>
        </w:rPr>
        <w:t>22.01.2019</w:t>
      </w:r>
      <w:r w:rsidR="00AD1C2F" w:rsidRPr="006D6C1A">
        <w:rPr>
          <w:rFonts w:asciiTheme="minorHAnsi" w:hAnsiTheme="minorHAnsi" w:cstheme="minorHAnsi"/>
          <w:bCs/>
          <w:i w:val="0"/>
          <w:color w:val="000000"/>
          <w:sz w:val="24"/>
          <w:szCs w:val="24"/>
        </w:rPr>
        <w:t xml:space="preserve"> </w:t>
      </w:r>
      <w:r w:rsidR="004B33DD">
        <w:rPr>
          <w:rFonts w:asciiTheme="minorHAnsi" w:hAnsiTheme="minorHAnsi" w:cstheme="minorHAnsi"/>
          <w:bCs/>
          <w:i w:val="0"/>
          <w:color w:val="000000"/>
          <w:sz w:val="24"/>
          <w:szCs w:val="24"/>
        </w:rPr>
        <w:t>tarih</w:t>
      </w:r>
      <w:r w:rsidR="003B672C" w:rsidRPr="006D6C1A">
        <w:rPr>
          <w:rFonts w:asciiTheme="minorHAnsi" w:hAnsiTheme="minorHAnsi" w:cstheme="minorHAnsi"/>
          <w:bCs/>
          <w:i w:val="0"/>
          <w:color w:val="000000"/>
          <w:sz w:val="24"/>
          <w:szCs w:val="24"/>
        </w:rPr>
        <w:t>inde onaylanmıştır.</w:t>
      </w:r>
    </w:p>
    <w:p w:rsidR="003B672C" w:rsidRPr="006D6C1A" w:rsidRDefault="003B672C" w:rsidP="00F73AA2">
      <w:pPr>
        <w:spacing w:after="0" w:line="240" w:lineRule="auto"/>
        <w:jc w:val="center"/>
        <w:rPr>
          <w:rFonts w:asciiTheme="minorHAnsi" w:hAnsiTheme="minorHAnsi" w:cstheme="minorHAnsi"/>
          <w:bCs/>
          <w:i w:val="0"/>
          <w:color w:val="000000"/>
          <w:sz w:val="24"/>
          <w:szCs w:val="24"/>
        </w:rPr>
      </w:pPr>
    </w:p>
    <w:p w:rsidR="003B672C" w:rsidRPr="006D6C1A" w:rsidRDefault="003B672C" w:rsidP="00F73AA2">
      <w:pPr>
        <w:spacing w:after="0" w:line="240" w:lineRule="auto"/>
        <w:jc w:val="center"/>
        <w:rPr>
          <w:rFonts w:asciiTheme="minorHAnsi" w:hAnsiTheme="minorHAnsi" w:cstheme="minorHAnsi"/>
          <w:bCs/>
          <w:i w:val="0"/>
          <w:color w:val="000000"/>
          <w:sz w:val="24"/>
          <w:szCs w:val="24"/>
        </w:rPr>
      </w:pPr>
    </w:p>
    <w:p w:rsidR="008C7C6C" w:rsidRPr="006D6C1A" w:rsidRDefault="008C7C6C" w:rsidP="00F73AA2">
      <w:pPr>
        <w:spacing w:after="0" w:line="240" w:lineRule="auto"/>
        <w:jc w:val="center"/>
        <w:rPr>
          <w:rFonts w:asciiTheme="minorHAnsi" w:hAnsiTheme="minorHAnsi" w:cstheme="minorHAnsi"/>
          <w:bCs/>
          <w:i w:val="0"/>
          <w:color w:val="000000"/>
          <w:sz w:val="24"/>
          <w:szCs w:val="24"/>
        </w:rPr>
      </w:pPr>
    </w:p>
    <w:p w:rsidR="008C7C6C" w:rsidRPr="006D6C1A" w:rsidRDefault="008C7C6C" w:rsidP="00F73AA2">
      <w:pPr>
        <w:spacing w:after="0" w:line="240" w:lineRule="auto"/>
        <w:jc w:val="center"/>
        <w:rPr>
          <w:rFonts w:asciiTheme="minorHAnsi" w:hAnsiTheme="minorHAnsi" w:cstheme="minorHAnsi"/>
          <w:bCs/>
          <w:i w:val="0"/>
          <w:color w:val="000000"/>
          <w:sz w:val="24"/>
          <w:szCs w:val="24"/>
        </w:rPr>
      </w:pPr>
    </w:p>
    <w:p w:rsidR="008C7C6C" w:rsidRPr="006D6C1A" w:rsidRDefault="008C7C6C" w:rsidP="00F73AA2">
      <w:pPr>
        <w:spacing w:after="0" w:line="240" w:lineRule="auto"/>
        <w:jc w:val="center"/>
        <w:rPr>
          <w:rFonts w:asciiTheme="minorHAnsi" w:hAnsiTheme="minorHAnsi" w:cstheme="minorHAnsi"/>
          <w:bCs/>
          <w:i w:val="0"/>
          <w:color w:val="000000"/>
          <w:sz w:val="24"/>
          <w:szCs w:val="24"/>
        </w:rPr>
      </w:pPr>
    </w:p>
    <w:p w:rsidR="008C7C6C" w:rsidRPr="006D6C1A" w:rsidRDefault="008C7C6C" w:rsidP="00F73AA2">
      <w:pPr>
        <w:spacing w:after="0" w:line="240" w:lineRule="auto"/>
        <w:jc w:val="center"/>
        <w:rPr>
          <w:rFonts w:asciiTheme="minorHAnsi" w:hAnsiTheme="minorHAnsi" w:cstheme="minorHAnsi"/>
          <w:bCs/>
          <w:i w:val="0"/>
          <w:color w:val="000000"/>
          <w:sz w:val="24"/>
          <w:szCs w:val="24"/>
        </w:rPr>
      </w:pPr>
    </w:p>
    <w:p w:rsidR="00CE51B3" w:rsidRPr="006D6C1A" w:rsidRDefault="00CE51B3" w:rsidP="00655E76">
      <w:pPr>
        <w:spacing w:after="0" w:line="240" w:lineRule="auto"/>
        <w:jc w:val="both"/>
        <w:rPr>
          <w:rFonts w:asciiTheme="minorHAnsi" w:hAnsiTheme="minorHAnsi" w:cstheme="minorHAnsi"/>
          <w:i w:val="0"/>
          <w:sz w:val="24"/>
          <w:szCs w:val="24"/>
        </w:rPr>
      </w:pPr>
    </w:p>
    <w:p w:rsidR="00DF6246" w:rsidRPr="006D6C1A" w:rsidRDefault="00C74002" w:rsidP="00655E76">
      <w:pPr>
        <w:spacing w:after="0" w:line="240" w:lineRule="auto"/>
        <w:jc w:val="both"/>
        <w:rPr>
          <w:rFonts w:asciiTheme="minorHAnsi" w:hAnsiTheme="minorHAnsi" w:cstheme="minorHAnsi"/>
          <w:bCs/>
          <w:i w:val="0"/>
          <w:color w:val="000000"/>
          <w:sz w:val="24"/>
          <w:szCs w:val="24"/>
        </w:rPr>
      </w:pPr>
      <w:r>
        <w:rPr>
          <w:rFonts w:asciiTheme="minorHAnsi" w:hAnsiTheme="minorHAnsi" w:cstheme="minorHAnsi"/>
          <w:i w:val="0"/>
          <w:sz w:val="24"/>
          <w:szCs w:val="24"/>
        </w:rPr>
        <w:t>Mahmut DEMİRTAŞ</w:t>
      </w:r>
    </w:p>
    <w:p w:rsidR="002959A0" w:rsidRDefault="00350C8D" w:rsidP="002959A0">
      <w:pPr>
        <w:pStyle w:val="ListeParagraf"/>
        <w:ind w:left="0"/>
        <w:jc w:val="both"/>
        <w:rPr>
          <w:rFonts w:asciiTheme="minorHAnsi" w:hAnsiTheme="minorHAnsi" w:cstheme="minorHAnsi"/>
          <w:i w:val="0"/>
          <w:sz w:val="24"/>
          <w:szCs w:val="24"/>
        </w:rPr>
      </w:pPr>
      <w:r>
        <w:rPr>
          <w:rFonts w:asciiTheme="minorHAnsi" w:hAnsiTheme="minorHAnsi" w:cstheme="minorHAnsi"/>
          <w:i w:val="0"/>
          <w:sz w:val="24"/>
          <w:szCs w:val="24"/>
        </w:rPr>
        <w:t xml:space="preserve">        </w:t>
      </w:r>
      <w:r w:rsidR="00974641">
        <w:rPr>
          <w:rFonts w:asciiTheme="minorHAnsi" w:hAnsiTheme="minorHAnsi" w:cstheme="minorHAnsi"/>
          <w:i w:val="0"/>
          <w:sz w:val="24"/>
          <w:szCs w:val="24"/>
        </w:rPr>
        <w:t xml:space="preserve">   </w:t>
      </w:r>
      <w:r>
        <w:rPr>
          <w:rFonts w:asciiTheme="minorHAnsi" w:hAnsiTheme="minorHAnsi" w:cstheme="minorHAnsi"/>
          <w:i w:val="0"/>
          <w:sz w:val="24"/>
          <w:szCs w:val="24"/>
        </w:rPr>
        <w:t xml:space="preserve"> </w:t>
      </w:r>
      <w:r w:rsidR="00DF6246" w:rsidRPr="006D6C1A">
        <w:rPr>
          <w:rFonts w:asciiTheme="minorHAnsi" w:hAnsiTheme="minorHAnsi" w:cstheme="minorHAnsi"/>
          <w:i w:val="0"/>
          <w:sz w:val="24"/>
          <w:szCs w:val="24"/>
        </w:rPr>
        <w:t>Vali</w:t>
      </w:r>
    </w:p>
    <w:p w:rsidR="002959A0" w:rsidRDefault="002959A0" w:rsidP="002959A0">
      <w:pPr>
        <w:pStyle w:val="ListeParagraf"/>
        <w:ind w:left="0"/>
        <w:jc w:val="both"/>
        <w:rPr>
          <w:rFonts w:asciiTheme="minorHAnsi" w:hAnsiTheme="minorHAnsi" w:cstheme="minorHAnsi"/>
          <w:i w:val="0"/>
          <w:sz w:val="24"/>
          <w:szCs w:val="24"/>
        </w:rPr>
      </w:pPr>
    </w:p>
    <w:p w:rsidR="00097AC5" w:rsidRDefault="002959A0" w:rsidP="00097AC5">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heme="minorHAnsi" w:hAnsiTheme="minorHAnsi" w:cstheme="minorHAnsi"/>
          <w:i w:val="0"/>
          <w:color w:val="000000" w:themeColor="text1"/>
          <w:sz w:val="24"/>
          <w:szCs w:val="24"/>
        </w:rPr>
      </w:pPr>
      <w:r>
        <w:rPr>
          <w:rFonts w:asciiTheme="minorHAnsi" w:hAnsiTheme="minorHAnsi" w:cstheme="minorHAnsi"/>
          <w:i w:val="0"/>
          <w:sz w:val="24"/>
          <w:szCs w:val="24"/>
        </w:rPr>
        <w:t xml:space="preserve">  </w:t>
      </w:r>
    </w:p>
    <w:tbl>
      <w:tblPr>
        <w:tblStyle w:val="TabloKlavuzu11"/>
        <w:tblW w:w="9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
        <w:gridCol w:w="3275"/>
        <w:gridCol w:w="3042"/>
        <w:gridCol w:w="132"/>
        <w:gridCol w:w="2883"/>
        <w:gridCol w:w="132"/>
      </w:tblGrid>
      <w:tr w:rsidR="009F74A0" w:rsidRPr="00E256FF" w:rsidTr="00F32015">
        <w:trPr>
          <w:gridBefore w:val="1"/>
          <w:wBefore w:w="132" w:type="dxa"/>
          <w:trHeight w:val="2029"/>
          <w:jc w:val="center"/>
        </w:trPr>
        <w:tc>
          <w:tcPr>
            <w:tcW w:w="3275" w:type="dxa"/>
            <w:hideMark/>
          </w:tcPr>
          <w:p w:rsidR="009F74A0" w:rsidRPr="007F77C6" w:rsidRDefault="009F74A0" w:rsidP="009F74A0">
            <w:pPr>
              <w:autoSpaceDE w:val="0"/>
              <w:autoSpaceDN w:val="0"/>
              <w:adjustRightInd w:val="0"/>
              <w:jc w:val="center"/>
              <w:rPr>
                <w:rFonts w:ascii="Arial" w:hAnsi="Arial" w:cs="Arial"/>
                <w:i w:val="0"/>
                <w:sz w:val="22"/>
                <w:szCs w:val="22"/>
              </w:rPr>
            </w:pPr>
            <w:r w:rsidRPr="007F77C6">
              <w:rPr>
                <w:rFonts w:ascii="Arial" w:hAnsi="Arial" w:cs="Arial"/>
                <w:i w:val="0"/>
                <w:sz w:val="22"/>
                <w:szCs w:val="22"/>
              </w:rPr>
              <w:t xml:space="preserve">Tümg. </w:t>
            </w:r>
            <w:r>
              <w:rPr>
                <w:rFonts w:ascii="Arial" w:hAnsi="Arial" w:cs="Arial"/>
                <w:i w:val="0"/>
                <w:sz w:val="22"/>
                <w:szCs w:val="22"/>
              </w:rPr>
              <w:t>Erhan UZUN</w:t>
            </w:r>
          </w:p>
          <w:p w:rsidR="009F74A0" w:rsidRPr="007F77C6" w:rsidRDefault="009F74A0" w:rsidP="009F74A0">
            <w:pPr>
              <w:autoSpaceDE w:val="0"/>
              <w:autoSpaceDN w:val="0"/>
              <w:adjustRightInd w:val="0"/>
              <w:jc w:val="center"/>
              <w:rPr>
                <w:rFonts w:ascii="Arial" w:hAnsi="Arial" w:cs="Arial"/>
                <w:i w:val="0"/>
                <w:sz w:val="22"/>
                <w:szCs w:val="22"/>
              </w:rPr>
            </w:pPr>
            <w:r w:rsidRPr="007F77C6">
              <w:rPr>
                <w:rFonts w:ascii="Arial" w:hAnsi="Arial" w:cs="Arial"/>
                <w:i w:val="0"/>
                <w:sz w:val="22"/>
                <w:szCs w:val="22"/>
              </w:rPr>
              <w:t>6’ncı Mekanize Piyade</w:t>
            </w:r>
          </w:p>
          <w:p w:rsidR="009F74A0" w:rsidRPr="007F77C6" w:rsidRDefault="009F74A0" w:rsidP="009F74A0">
            <w:pPr>
              <w:autoSpaceDE w:val="0"/>
              <w:autoSpaceDN w:val="0"/>
              <w:adjustRightInd w:val="0"/>
              <w:jc w:val="center"/>
              <w:rPr>
                <w:rFonts w:ascii="Arial" w:hAnsi="Arial" w:cs="Arial"/>
                <w:i w:val="0"/>
                <w:iCs w:val="0"/>
                <w:sz w:val="22"/>
                <w:szCs w:val="22"/>
              </w:rPr>
            </w:pPr>
            <w:r w:rsidRPr="007F77C6">
              <w:rPr>
                <w:rFonts w:ascii="Arial" w:hAnsi="Arial" w:cs="Arial"/>
                <w:i w:val="0"/>
                <w:sz w:val="22"/>
                <w:szCs w:val="22"/>
              </w:rPr>
              <w:t>Tümen Komutanı</w:t>
            </w:r>
          </w:p>
        </w:tc>
        <w:tc>
          <w:tcPr>
            <w:tcW w:w="3174" w:type="dxa"/>
            <w:gridSpan w:val="2"/>
          </w:tcPr>
          <w:p w:rsidR="009F74A0" w:rsidRPr="007F77C6" w:rsidRDefault="00064EF3" w:rsidP="009F74A0">
            <w:pPr>
              <w:autoSpaceDE w:val="0"/>
              <w:autoSpaceDN w:val="0"/>
              <w:adjustRightInd w:val="0"/>
              <w:jc w:val="center"/>
              <w:rPr>
                <w:rFonts w:ascii="Arial" w:hAnsi="Arial" w:cs="Arial"/>
                <w:i w:val="0"/>
                <w:sz w:val="22"/>
                <w:szCs w:val="22"/>
              </w:rPr>
            </w:pPr>
            <w:r>
              <w:rPr>
                <w:rFonts w:ascii="Arial" w:hAnsi="Arial" w:cs="Arial"/>
                <w:i w:val="0"/>
                <w:sz w:val="22"/>
                <w:szCs w:val="22"/>
              </w:rPr>
              <w:t xml:space="preserve">        </w:t>
            </w:r>
            <w:r w:rsidR="009F74A0">
              <w:rPr>
                <w:rFonts w:ascii="Arial" w:hAnsi="Arial" w:cs="Arial"/>
                <w:i w:val="0"/>
                <w:sz w:val="22"/>
                <w:szCs w:val="22"/>
              </w:rPr>
              <w:t>Zeydan KARALAR</w:t>
            </w:r>
          </w:p>
          <w:p w:rsidR="00064EF3" w:rsidRDefault="00064EF3" w:rsidP="009F74A0">
            <w:pPr>
              <w:autoSpaceDE w:val="0"/>
              <w:autoSpaceDN w:val="0"/>
              <w:adjustRightInd w:val="0"/>
              <w:jc w:val="center"/>
              <w:rPr>
                <w:rFonts w:ascii="Arial" w:hAnsi="Arial" w:cs="Arial"/>
                <w:i w:val="0"/>
                <w:sz w:val="22"/>
                <w:szCs w:val="22"/>
              </w:rPr>
            </w:pPr>
            <w:r>
              <w:rPr>
                <w:rFonts w:ascii="Arial" w:hAnsi="Arial" w:cs="Arial"/>
                <w:i w:val="0"/>
                <w:sz w:val="22"/>
                <w:szCs w:val="22"/>
              </w:rPr>
              <w:t xml:space="preserve">    </w:t>
            </w:r>
            <w:r w:rsidR="009F74A0" w:rsidRPr="007F77C6">
              <w:rPr>
                <w:rFonts w:ascii="Arial" w:hAnsi="Arial" w:cs="Arial"/>
                <w:i w:val="0"/>
                <w:sz w:val="22"/>
                <w:szCs w:val="22"/>
              </w:rPr>
              <w:t xml:space="preserve">Adana Büyükşehir Belediye </w:t>
            </w:r>
            <w:r>
              <w:rPr>
                <w:rFonts w:ascii="Arial" w:hAnsi="Arial" w:cs="Arial"/>
                <w:i w:val="0"/>
                <w:sz w:val="22"/>
                <w:szCs w:val="22"/>
              </w:rPr>
              <w:t xml:space="preserve">      </w:t>
            </w:r>
          </w:p>
          <w:p w:rsidR="009F74A0" w:rsidRPr="007F77C6" w:rsidRDefault="00064EF3" w:rsidP="009F74A0">
            <w:pPr>
              <w:autoSpaceDE w:val="0"/>
              <w:autoSpaceDN w:val="0"/>
              <w:adjustRightInd w:val="0"/>
              <w:jc w:val="center"/>
              <w:rPr>
                <w:rFonts w:ascii="Arial" w:hAnsi="Arial" w:cs="Arial"/>
                <w:i w:val="0"/>
                <w:iCs w:val="0"/>
                <w:sz w:val="22"/>
                <w:szCs w:val="22"/>
              </w:rPr>
            </w:pPr>
            <w:r>
              <w:rPr>
                <w:rFonts w:ascii="Arial" w:hAnsi="Arial" w:cs="Arial"/>
                <w:i w:val="0"/>
                <w:sz w:val="22"/>
                <w:szCs w:val="22"/>
              </w:rPr>
              <w:t xml:space="preserve">       </w:t>
            </w:r>
            <w:r w:rsidR="009F74A0" w:rsidRPr="007F77C6">
              <w:rPr>
                <w:rFonts w:ascii="Arial" w:hAnsi="Arial" w:cs="Arial"/>
                <w:i w:val="0"/>
                <w:sz w:val="22"/>
                <w:szCs w:val="22"/>
              </w:rPr>
              <w:t>Başkanı</w:t>
            </w:r>
          </w:p>
          <w:p w:rsidR="009F74A0" w:rsidRPr="007F77C6" w:rsidRDefault="009F74A0" w:rsidP="009F74A0">
            <w:pPr>
              <w:autoSpaceDE w:val="0"/>
              <w:autoSpaceDN w:val="0"/>
              <w:adjustRightInd w:val="0"/>
              <w:jc w:val="center"/>
              <w:rPr>
                <w:rFonts w:ascii="Arial" w:hAnsi="Arial" w:cs="Arial"/>
                <w:bCs/>
                <w:i w:val="0"/>
                <w:iCs w:val="0"/>
                <w:sz w:val="22"/>
                <w:szCs w:val="22"/>
              </w:rPr>
            </w:pPr>
          </w:p>
        </w:tc>
        <w:tc>
          <w:tcPr>
            <w:tcW w:w="3015" w:type="dxa"/>
            <w:gridSpan w:val="2"/>
            <w:hideMark/>
          </w:tcPr>
          <w:p w:rsidR="009F74A0" w:rsidRPr="007F77C6" w:rsidRDefault="009F74A0" w:rsidP="009F74A0">
            <w:pPr>
              <w:autoSpaceDE w:val="0"/>
              <w:autoSpaceDN w:val="0"/>
              <w:adjustRightInd w:val="0"/>
              <w:jc w:val="center"/>
              <w:rPr>
                <w:rFonts w:ascii="Arial" w:hAnsi="Arial" w:cs="Arial"/>
                <w:i w:val="0"/>
                <w:sz w:val="22"/>
                <w:szCs w:val="22"/>
              </w:rPr>
            </w:pPr>
            <w:r w:rsidRPr="007F77C6">
              <w:rPr>
                <w:rFonts w:ascii="Arial" w:hAnsi="Arial" w:cs="Arial"/>
                <w:i w:val="0"/>
                <w:sz w:val="22"/>
                <w:szCs w:val="22"/>
              </w:rPr>
              <w:t>Mustafa AYDIN</w:t>
            </w:r>
          </w:p>
          <w:p w:rsidR="009F74A0" w:rsidRPr="007F77C6" w:rsidRDefault="009F74A0" w:rsidP="009F74A0">
            <w:pPr>
              <w:autoSpaceDE w:val="0"/>
              <w:autoSpaceDN w:val="0"/>
              <w:adjustRightInd w:val="0"/>
              <w:jc w:val="center"/>
              <w:rPr>
                <w:rFonts w:ascii="Arial" w:hAnsi="Arial" w:cs="Arial"/>
                <w:i w:val="0"/>
                <w:iCs w:val="0"/>
                <w:sz w:val="22"/>
                <w:szCs w:val="22"/>
              </w:rPr>
            </w:pPr>
            <w:r w:rsidRPr="007F77C6">
              <w:rPr>
                <w:rFonts w:ascii="Arial" w:hAnsi="Arial" w:cs="Arial"/>
                <w:i w:val="0"/>
                <w:sz w:val="22"/>
                <w:szCs w:val="22"/>
              </w:rPr>
              <w:t>Vali Yardımcısı</w:t>
            </w:r>
          </w:p>
        </w:tc>
      </w:tr>
      <w:tr w:rsidR="009F74A0" w:rsidRPr="00E256FF" w:rsidTr="00F32015">
        <w:trPr>
          <w:gridBefore w:val="1"/>
          <w:wBefore w:w="132" w:type="dxa"/>
          <w:trHeight w:val="1531"/>
          <w:jc w:val="center"/>
        </w:trPr>
        <w:tc>
          <w:tcPr>
            <w:tcW w:w="3275" w:type="dxa"/>
            <w:hideMark/>
          </w:tcPr>
          <w:p w:rsidR="009F74A0" w:rsidRPr="007F77C6" w:rsidRDefault="009F74A0" w:rsidP="009F74A0">
            <w:pPr>
              <w:autoSpaceDE w:val="0"/>
              <w:autoSpaceDN w:val="0"/>
              <w:adjustRightInd w:val="0"/>
              <w:jc w:val="center"/>
              <w:rPr>
                <w:rFonts w:ascii="Arial" w:hAnsi="Arial" w:cs="Arial"/>
                <w:bCs/>
                <w:i w:val="0"/>
                <w:sz w:val="22"/>
                <w:szCs w:val="22"/>
                <w:shd w:val="clear" w:color="auto" w:fill="FCFDFE"/>
              </w:rPr>
            </w:pPr>
            <w:r w:rsidRPr="007F77C6">
              <w:rPr>
                <w:rFonts w:ascii="Arial" w:hAnsi="Arial" w:cs="Arial"/>
                <w:bCs/>
                <w:i w:val="0"/>
                <w:sz w:val="22"/>
                <w:szCs w:val="22"/>
                <w:shd w:val="clear" w:color="auto" w:fill="FCFDFE"/>
              </w:rPr>
              <w:t>Zafer AKTAŞ</w:t>
            </w:r>
          </w:p>
          <w:p w:rsidR="009F74A0" w:rsidRPr="007F77C6" w:rsidRDefault="009F74A0" w:rsidP="009F74A0">
            <w:pPr>
              <w:autoSpaceDE w:val="0"/>
              <w:autoSpaceDN w:val="0"/>
              <w:adjustRightInd w:val="0"/>
              <w:jc w:val="center"/>
              <w:rPr>
                <w:rFonts w:ascii="Arial" w:hAnsi="Arial" w:cs="Arial"/>
                <w:i w:val="0"/>
                <w:iCs w:val="0"/>
                <w:color w:val="000000" w:themeColor="text1"/>
                <w:sz w:val="22"/>
                <w:szCs w:val="22"/>
              </w:rPr>
            </w:pPr>
            <w:r w:rsidRPr="007F77C6">
              <w:rPr>
                <w:rFonts w:ascii="Arial" w:hAnsi="Arial" w:cs="Arial"/>
                <w:i w:val="0"/>
                <w:sz w:val="22"/>
                <w:szCs w:val="22"/>
              </w:rPr>
              <w:t>İl Emniyet Müdürü</w:t>
            </w:r>
            <w:r w:rsidRPr="007F77C6">
              <w:rPr>
                <w:rFonts w:ascii="Arial" w:hAnsi="Arial" w:cs="Arial"/>
                <w:i w:val="0"/>
                <w:color w:val="000000" w:themeColor="text1"/>
                <w:sz w:val="22"/>
                <w:szCs w:val="22"/>
              </w:rPr>
              <w:t xml:space="preserve"> </w:t>
            </w:r>
          </w:p>
        </w:tc>
        <w:tc>
          <w:tcPr>
            <w:tcW w:w="3174" w:type="dxa"/>
            <w:gridSpan w:val="2"/>
          </w:tcPr>
          <w:p w:rsidR="009F74A0" w:rsidRPr="007F77C6" w:rsidRDefault="00064EF3" w:rsidP="009F74A0">
            <w:pPr>
              <w:autoSpaceDE w:val="0"/>
              <w:autoSpaceDN w:val="0"/>
              <w:adjustRightInd w:val="0"/>
              <w:jc w:val="center"/>
              <w:rPr>
                <w:rFonts w:ascii="Arial" w:hAnsi="Arial" w:cs="Arial"/>
                <w:i w:val="0"/>
                <w:color w:val="000000" w:themeColor="text1"/>
                <w:sz w:val="22"/>
                <w:szCs w:val="22"/>
              </w:rPr>
            </w:pPr>
            <w:r>
              <w:rPr>
                <w:rFonts w:ascii="Arial" w:hAnsi="Arial" w:cs="Arial"/>
                <w:i w:val="0"/>
                <w:color w:val="000000" w:themeColor="text1"/>
                <w:sz w:val="22"/>
                <w:szCs w:val="22"/>
              </w:rPr>
              <w:t xml:space="preserve">Gazi DEMİR </w:t>
            </w:r>
          </w:p>
          <w:p w:rsidR="00064EF3" w:rsidRDefault="00064EF3" w:rsidP="009F74A0">
            <w:pPr>
              <w:autoSpaceDE w:val="0"/>
              <w:autoSpaceDN w:val="0"/>
              <w:adjustRightInd w:val="0"/>
              <w:jc w:val="center"/>
              <w:rPr>
                <w:rFonts w:ascii="Arial" w:hAnsi="Arial" w:cs="Arial"/>
                <w:i w:val="0"/>
                <w:color w:val="000000" w:themeColor="text1"/>
                <w:sz w:val="22"/>
                <w:szCs w:val="22"/>
              </w:rPr>
            </w:pPr>
            <w:r>
              <w:rPr>
                <w:rFonts w:ascii="Arial" w:hAnsi="Arial" w:cs="Arial"/>
                <w:i w:val="0"/>
                <w:color w:val="000000" w:themeColor="text1"/>
                <w:sz w:val="22"/>
                <w:szCs w:val="22"/>
              </w:rPr>
              <w:t>Jandarma Kıdemli Albay</w:t>
            </w:r>
          </w:p>
          <w:p w:rsidR="00064EF3" w:rsidRDefault="00064EF3" w:rsidP="009F74A0">
            <w:pPr>
              <w:autoSpaceDE w:val="0"/>
              <w:autoSpaceDN w:val="0"/>
              <w:adjustRightInd w:val="0"/>
              <w:jc w:val="center"/>
              <w:rPr>
                <w:rFonts w:ascii="Arial" w:hAnsi="Arial" w:cs="Arial"/>
                <w:i w:val="0"/>
                <w:color w:val="000000" w:themeColor="text1"/>
                <w:sz w:val="22"/>
                <w:szCs w:val="22"/>
              </w:rPr>
            </w:pPr>
            <w:r>
              <w:rPr>
                <w:rFonts w:ascii="Arial" w:hAnsi="Arial" w:cs="Arial"/>
                <w:i w:val="0"/>
                <w:color w:val="000000" w:themeColor="text1"/>
                <w:sz w:val="22"/>
                <w:szCs w:val="22"/>
              </w:rPr>
              <w:t>İl Jandarma Komutanı</w:t>
            </w:r>
          </w:p>
          <w:p w:rsidR="009F74A0" w:rsidRPr="007F77C6" w:rsidRDefault="009F74A0" w:rsidP="00064EF3">
            <w:pPr>
              <w:autoSpaceDE w:val="0"/>
              <w:autoSpaceDN w:val="0"/>
              <w:adjustRightInd w:val="0"/>
              <w:jc w:val="center"/>
              <w:rPr>
                <w:rFonts w:ascii="Arial" w:hAnsi="Arial" w:cs="Arial"/>
                <w:b/>
                <w:bCs/>
                <w:i w:val="0"/>
                <w:iCs w:val="0"/>
                <w:color w:val="000000" w:themeColor="text1"/>
                <w:sz w:val="22"/>
                <w:szCs w:val="22"/>
              </w:rPr>
            </w:pPr>
          </w:p>
        </w:tc>
        <w:tc>
          <w:tcPr>
            <w:tcW w:w="3015" w:type="dxa"/>
            <w:gridSpan w:val="2"/>
            <w:hideMark/>
          </w:tcPr>
          <w:p w:rsidR="00064EF3" w:rsidRDefault="00064EF3" w:rsidP="00064EF3">
            <w:pPr>
              <w:autoSpaceDE w:val="0"/>
              <w:autoSpaceDN w:val="0"/>
              <w:adjustRightInd w:val="0"/>
              <w:jc w:val="center"/>
              <w:rPr>
                <w:rFonts w:ascii="Arial" w:hAnsi="Arial" w:cs="Arial"/>
                <w:i w:val="0"/>
                <w:color w:val="000000" w:themeColor="text1"/>
                <w:sz w:val="22"/>
                <w:szCs w:val="22"/>
              </w:rPr>
            </w:pPr>
            <w:r w:rsidRPr="007F77C6">
              <w:rPr>
                <w:rFonts w:ascii="Arial" w:hAnsi="Arial" w:cs="Arial"/>
                <w:i w:val="0"/>
                <w:color w:val="000000" w:themeColor="text1"/>
                <w:sz w:val="22"/>
                <w:szCs w:val="22"/>
              </w:rPr>
              <w:t>Gültekin GENÇ</w:t>
            </w:r>
          </w:p>
          <w:p w:rsidR="00064EF3" w:rsidRPr="007F77C6" w:rsidRDefault="00064EF3" w:rsidP="00064EF3">
            <w:pPr>
              <w:autoSpaceDE w:val="0"/>
              <w:autoSpaceDN w:val="0"/>
              <w:adjustRightInd w:val="0"/>
              <w:jc w:val="center"/>
              <w:rPr>
                <w:rFonts w:ascii="Arial" w:hAnsi="Arial" w:cs="Arial"/>
                <w:i w:val="0"/>
                <w:color w:val="000000" w:themeColor="text1"/>
                <w:sz w:val="22"/>
                <w:szCs w:val="22"/>
              </w:rPr>
            </w:pPr>
            <w:r w:rsidRPr="007F77C6">
              <w:rPr>
                <w:rFonts w:ascii="Arial" w:hAnsi="Arial" w:cs="Arial"/>
                <w:i w:val="0"/>
                <w:color w:val="000000" w:themeColor="text1"/>
                <w:sz w:val="22"/>
                <w:szCs w:val="22"/>
              </w:rPr>
              <w:t>İl Afet ve Acil Durum Müdürü</w:t>
            </w:r>
          </w:p>
          <w:p w:rsidR="009F74A0" w:rsidRPr="007F77C6" w:rsidRDefault="009F74A0" w:rsidP="009F74A0">
            <w:pPr>
              <w:autoSpaceDE w:val="0"/>
              <w:autoSpaceDN w:val="0"/>
              <w:adjustRightInd w:val="0"/>
              <w:jc w:val="center"/>
              <w:rPr>
                <w:rFonts w:ascii="Arial" w:hAnsi="Arial" w:cs="Arial"/>
                <w:i w:val="0"/>
                <w:iCs w:val="0"/>
                <w:color w:val="000000" w:themeColor="text1"/>
                <w:sz w:val="22"/>
                <w:szCs w:val="22"/>
              </w:rPr>
            </w:pPr>
          </w:p>
        </w:tc>
      </w:tr>
      <w:tr w:rsidR="009F74A0" w:rsidRPr="00E256FF" w:rsidTr="00F32015">
        <w:trPr>
          <w:gridAfter w:val="1"/>
          <w:wAfter w:w="132" w:type="dxa"/>
          <w:trHeight w:val="2276"/>
          <w:jc w:val="center"/>
        </w:trPr>
        <w:tc>
          <w:tcPr>
            <w:tcW w:w="3407" w:type="dxa"/>
            <w:gridSpan w:val="2"/>
          </w:tcPr>
          <w:p w:rsidR="00A26D44" w:rsidRPr="007F77C6" w:rsidRDefault="00A26D44" w:rsidP="00A26D44">
            <w:pPr>
              <w:autoSpaceDE w:val="0"/>
              <w:autoSpaceDN w:val="0"/>
              <w:adjustRightInd w:val="0"/>
              <w:jc w:val="center"/>
              <w:rPr>
                <w:rFonts w:ascii="Arial" w:hAnsi="Arial" w:cs="Arial"/>
                <w:i w:val="0"/>
                <w:color w:val="000000" w:themeColor="text1"/>
                <w:sz w:val="22"/>
                <w:szCs w:val="22"/>
              </w:rPr>
            </w:pPr>
            <w:r w:rsidRPr="007F77C6">
              <w:rPr>
                <w:rFonts w:ascii="Arial" w:hAnsi="Arial" w:cs="Arial"/>
                <w:i w:val="0"/>
                <w:color w:val="000000" w:themeColor="text1"/>
                <w:sz w:val="22"/>
                <w:szCs w:val="22"/>
              </w:rPr>
              <w:t>Zeynel Abidin KOÇ</w:t>
            </w:r>
          </w:p>
          <w:p w:rsidR="00A26D44" w:rsidRDefault="00A26D44" w:rsidP="00A26D44">
            <w:pPr>
              <w:spacing w:line="240" w:lineRule="auto"/>
              <w:jc w:val="center"/>
              <w:rPr>
                <w:rFonts w:asciiTheme="minorHAnsi" w:hAnsiTheme="minorHAnsi" w:cstheme="minorHAnsi"/>
                <w:bCs/>
                <w:i w:val="0"/>
                <w:color w:val="000000"/>
                <w:sz w:val="24"/>
                <w:szCs w:val="24"/>
              </w:rPr>
            </w:pPr>
            <w:r w:rsidRPr="007F77C6">
              <w:rPr>
                <w:rFonts w:ascii="Arial" w:hAnsi="Arial" w:cs="Arial"/>
                <w:i w:val="0"/>
                <w:color w:val="000000" w:themeColor="text1"/>
                <w:sz w:val="22"/>
                <w:szCs w:val="22"/>
              </w:rPr>
              <w:t>Aile, Çalışma ve Sosyal Hizmetler İl Müdürü</w:t>
            </w:r>
          </w:p>
          <w:p w:rsidR="009F74A0" w:rsidRPr="007F77C6" w:rsidRDefault="009F74A0" w:rsidP="009F74A0">
            <w:pPr>
              <w:autoSpaceDE w:val="0"/>
              <w:autoSpaceDN w:val="0"/>
              <w:adjustRightInd w:val="0"/>
              <w:jc w:val="center"/>
              <w:rPr>
                <w:rFonts w:ascii="Arial" w:hAnsi="Arial" w:cs="Arial"/>
                <w:i w:val="0"/>
                <w:iCs w:val="0"/>
                <w:color w:val="000000" w:themeColor="text1"/>
                <w:sz w:val="22"/>
                <w:szCs w:val="22"/>
              </w:rPr>
            </w:pPr>
          </w:p>
        </w:tc>
        <w:tc>
          <w:tcPr>
            <w:tcW w:w="3042" w:type="dxa"/>
          </w:tcPr>
          <w:p w:rsidR="00834FCF" w:rsidRDefault="00834FCF" w:rsidP="009F74A0">
            <w:pPr>
              <w:autoSpaceDE w:val="0"/>
              <w:autoSpaceDN w:val="0"/>
              <w:adjustRightInd w:val="0"/>
              <w:jc w:val="center"/>
              <w:rPr>
                <w:rFonts w:ascii="Arial" w:hAnsi="Arial" w:cs="Arial"/>
                <w:i w:val="0"/>
                <w:color w:val="000000" w:themeColor="text1"/>
                <w:sz w:val="22"/>
                <w:szCs w:val="22"/>
              </w:rPr>
            </w:pPr>
            <w:r>
              <w:rPr>
                <w:rFonts w:ascii="Arial" w:hAnsi="Arial" w:cs="Arial"/>
                <w:i w:val="0"/>
                <w:color w:val="000000" w:themeColor="text1"/>
                <w:sz w:val="22"/>
                <w:szCs w:val="22"/>
              </w:rPr>
              <w:t>Muzaffer AKGÜNER</w:t>
            </w:r>
            <w:r w:rsidRPr="007F77C6">
              <w:rPr>
                <w:rFonts w:ascii="Arial" w:hAnsi="Arial" w:cs="Arial"/>
                <w:i w:val="0"/>
                <w:color w:val="000000" w:themeColor="text1"/>
                <w:sz w:val="22"/>
                <w:szCs w:val="22"/>
              </w:rPr>
              <w:t xml:space="preserve"> </w:t>
            </w:r>
          </w:p>
          <w:p w:rsidR="00834FCF" w:rsidRPr="007F77C6" w:rsidRDefault="00834FCF" w:rsidP="00834FCF">
            <w:pPr>
              <w:autoSpaceDE w:val="0"/>
              <w:autoSpaceDN w:val="0"/>
              <w:adjustRightInd w:val="0"/>
              <w:jc w:val="center"/>
              <w:rPr>
                <w:rFonts w:ascii="Arial" w:hAnsi="Arial" w:cs="Arial"/>
                <w:i w:val="0"/>
                <w:iCs w:val="0"/>
                <w:color w:val="000000" w:themeColor="text1"/>
                <w:sz w:val="22"/>
                <w:szCs w:val="22"/>
              </w:rPr>
            </w:pPr>
            <w:r w:rsidRPr="007F77C6">
              <w:rPr>
                <w:rFonts w:ascii="Arial" w:hAnsi="Arial" w:cs="Arial"/>
                <w:i w:val="0"/>
                <w:color w:val="000000" w:themeColor="text1"/>
                <w:sz w:val="22"/>
                <w:szCs w:val="22"/>
              </w:rPr>
              <w:t>İl Bank A.Ş. Adana Bölge Müdürü</w:t>
            </w:r>
          </w:p>
          <w:p w:rsidR="009F74A0" w:rsidRPr="007F77C6" w:rsidRDefault="009F74A0" w:rsidP="009F74A0">
            <w:pPr>
              <w:autoSpaceDE w:val="0"/>
              <w:autoSpaceDN w:val="0"/>
              <w:adjustRightInd w:val="0"/>
              <w:jc w:val="center"/>
              <w:rPr>
                <w:rFonts w:ascii="Arial" w:hAnsi="Arial" w:cs="Arial"/>
                <w:i w:val="0"/>
                <w:iCs w:val="0"/>
                <w:color w:val="000000" w:themeColor="text1"/>
                <w:sz w:val="22"/>
                <w:szCs w:val="22"/>
              </w:rPr>
            </w:pPr>
          </w:p>
        </w:tc>
        <w:tc>
          <w:tcPr>
            <w:tcW w:w="3015" w:type="dxa"/>
            <w:gridSpan w:val="2"/>
            <w:hideMark/>
          </w:tcPr>
          <w:p w:rsidR="001C67AE" w:rsidRPr="007F77C6" w:rsidRDefault="001C67AE" w:rsidP="001C67AE">
            <w:pPr>
              <w:autoSpaceDE w:val="0"/>
              <w:autoSpaceDN w:val="0"/>
              <w:adjustRightInd w:val="0"/>
              <w:jc w:val="center"/>
              <w:rPr>
                <w:rFonts w:ascii="Arial" w:hAnsi="Arial" w:cs="Arial"/>
                <w:i w:val="0"/>
                <w:color w:val="000000" w:themeColor="text1"/>
                <w:sz w:val="22"/>
                <w:szCs w:val="22"/>
              </w:rPr>
            </w:pPr>
            <w:r>
              <w:rPr>
                <w:rFonts w:ascii="Arial" w:hAnsi="Arial" w:cs="Arial"/>
                <w:i w:val="0"/>
                <w:color w:val="000000" w:themeColor="text1"/>
                <w:sz w:val="22"/>
                <w:szCs w:val="22"/>
              </w:rPr>
              <w:t>Halit ERGİN</w:t>
            </w:r>
          </w:p>
          <w:p w:rsidR="001C67AE" w:rsidRPr="007F77C6" w:rsidRDefault="001C67AE" w:rsidP="001C67AE">
            <w:pPr>
              <w:autoSpaceDE w:val="0"/>
              <w:autoSpaceDN w:val="0"/>
              <w:adjustRightInd w:val="0"/>
              <w:jc w:val="center"/>
              <w:rPr>
                <w:rFonts w:ascii="Arial" w:hAnsi="Arial" w:cs="Arial"/>
                <w:i w:val="0"/>
                <w:iCs w:val="0"/>
                <w:color w:val="000000" w:themeColor="text1"/>
                <w:sz w:val="22"/>
                <w:szCs w:val="22"/>
              </w:rPr>
            </w:pPr>
            <w:r w:rsidRPr="007F77C6">
              <w:rPr>
                <w:rFonts w:ascii="Arial" w:hAnsi="Arial" w:cs="Arial"/>
                <w:i w:val="0"/>
                <w:color w:val="000000" w:themeColor="text1"/>
                <w:sz w:val="22"/>
                <w:szCs w:val="22"/>
              </w:rPr>
              <w:t>Çevre ve Şehircilik İl Md. V.</w:t>
            </w:r>
          </w:p>
          <w:p w:rsidR="009F74A0" w:rsidRPr="007F77C6" w:rsidRDefault="009F74A0" w:rsidP="009F74A0">
            <w:pPr>
              <w:autoSpaceDE w:val="0"/>
              <w:autoSpaceDN w:val="0"/>
              <w:adjustRightInd w:val="0"/>
              <w:jc w:val="center"/>
              <w:rPr>
                <w:rFonts w:ascii="Arial" w:hAnsi="Arial" w:cs="Arial"/>
                <w:b/>
                <w:bCs/>
                <w:i w:val="0"/>
                <w:iCs w:val="0"/>
                <w:color w:val="000000" w:themeColor="text1"/>
                <w:sz w:val="22"/>
                <w:szCs w:val="22"/>
              </w:rPr>
            </w:pPr>
          </w:p>
        </w:tc>
      </w:tr>
    </w:tbl>
    <w:p w:rsidR="00384001" w:rsidRDefault="00384001" w:rsidP="00097AC5">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heme="minorHAnsi" w:hAnsiTheme="minorHAnsi" w:cstheme="minorHAnsi"/>
          <w:i w:val="0"/>
          <w:color w:val="000000" w:themeColor="text1"/>
          <w:sz w:val="24"/>
          <w:szCs w:val="24"/>
        </w:rPr>
      </w:pPr>
    </w:p>
    <w:p w:rsidR="00384001" w:rsidRDefault="00384001" w:rsidP="00384001">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asciiTheme="minorHAnsi" w:hAnsiTheme="minorHAnsi" w:cstheme="minorHAnsi"/>
          <w:i w:val="0"/>
          <w:color w:val="000000" w:themeColor="text1"/>
          <w:sz w:val="24"/>
          <w:szCs w:val="24"/>
        </w:rPr>
      </w:pPr>
    </w:p>
    <w:p w:rsidR="00384001" w:rsidRDefault="00384001" w:rsidP="00384001">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asciiTheme="minorHAnsi" w:hAnsiTheme="minorHAnsi" w:cstheme="minorHAnsi"/>
          <w:i w:val="0"/>
          <w:color w:val="000000" w:themeColor="text1"/>
          <w:sz w:val="24"/>
          <w:szCs w:val="24"/>
        </w:rPr>
      </w:pPr>
    </w:p>
    <w:p w:rsidR="00097AC5" w:rsidRDefault="00F00952" w:rsidP="00097AC5">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heme="minorHAnsi" w:hAnsiTheme="minorHAnsi" w:cstheme="minorHAnsi"/>
          <w:bCs/>
          <w:i w:val="0"/>
          <w:color w:val="000000"/>
          <w:sz w:val="24"/>
          <w:szCs w:val="24"/>
        </w:rPr>
      </w:pPr>
      <w:r>
        <w:rPr>
          <w:rFonts w:asciiTheme="minorHAnsi" w:hAnsiTheme="minorHAnsi" w:cstheme="minorHAnsi"/>
          <w:i w:val="0"/>
          <w:color w:val="000000" w:themeColor="text1"/>
          <w:sz w:val="24"/>
          <w:szCs w:val="24"/>
        </w:rPr>
        <w:t xml:space="preserve">             </w:t>
      </w:r>
    </w:p>
    <w:tbl>
      <w:tblPr>
        <w:tblStyle w:val="TabloKlavuzu11"/>
        <w:tblW w:w="97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051"/>
        <w:gridCol w:w="3358"/>
        <w:gridCol w:w="44"/>
      </w:tblGrid>
      <w:tr w:rsidR="00030254" w:rsidRPr="00E256FF" w:rsidTr="00F32015">
        <w:trPr>
          <w:trHeight w:val="2401"/>
          <w:jc w:val="center"/>
        </w:trPr>
        <w:tc>
          <w:tcPr>
            <w:tcW w:w="3275" w:type="dxa"/>
          </w:tcPr>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2240A9" w:rsidRPr="007F77C6" w:rsidRDefault="002240A9" w:rsidP="002240A9">
            <w:pPr>
              <w:autoSpaceDE w:val="0"/>
              <w:autoSpaceDN w:val="0"/>
              <w:adjustRightInd w:val="0"/>
              <w:jc w:val="center"/>
              <w:rPr>
                <w:rFonts w:ascii="Arial" w:hAnsi="Arial" w:cs="Arial"/>
                <w:i w:val="0"/>
                <w:color w:val="000000" w:themeColor="text1"/>
                <w:sz w:val="22"/>
                <w:szCs w:val="22"/>
              </w:rPr>
            </w:pPr>
            <w:r w:rsidRPr="007F77C6">
              <w:rPr>
                <w:rFonts w:ascii="Arial" w:hAnsi="Arial" w:cs="Arial"/>
                <w:i w:val="0"/>
                <w:color w:val="000000" w:themeColor="text1"/>
                <w:sz w:val="22"/>
                <w:szCs w:val="22"/>
              </w:rPr>
              <w:t>Velican DOĞRU</w:t>
            </w:r>
          </w:p>
          <w:p w:rsidR="00030254" w:rsidRPr="007F77C6" w:rsidRDefault="002240A9" w:rsidP="002240A9">
            <w:pPr>
              <w:autoSpaceDE w:val="0"/>
              <w:autoSpaceDN w:val="0"/>
              <w:adjustRightInd w:val="0"/>
              <w:jc w:val="center"/>
              <w:rPr>
                <w:rFonts w:ascii="Arial" w:hAnsi="Arial" w:cs="Arial"/>
                <w:b/>
                <w:bCs/>
                <w:i w:val="0"/>
                <w:iCs w:val="0"/>
                <w:color w:val="000000" w:themeColor="text1"/>
                <w:sz w:val="22"/>
                <w:szCs w:val="22"/>
              </w:rPr>
            </w:pPr>
            <w:r w:rsidRPr="007F77C6">
              <w:rPr>
                <w:rFonts w:ascii="Arial" w:hAnsi="Arial" w:cs="Arial"/>
                <w:i w:val="0"/>
                <w:color w:val="000000" w:themeColor="text1"/>
                <w:sz w:val="22"/>
                <w:szCs w:val="22"/>
              </w:rPr>
              <w:t>İl Göç İdaresi Müdür V.</w:t>
            </w:r>
          </w:p>
        </w:tc>
        <w:tc>
          <w:tcPr>
            <w:tcW w:w="3051" w:type="dxa"/>
          </w:tcPr>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2240A9" w:rsidRPr="007F77C6" w:rsidRDefault="002240A9" w:rsidP="002240A9">
            <w:pPr>
              <w:autoSpaceDE w:val="0"/>
              <w:autoSpaceDN w:val="0"/>
              <w:adjustRightInd w:val="0"/>
              <w:jc w:val="center"/>
              <w:rPr>
                <w:rFonts w:ascii="Arial" w:hAnsi="Arial" w:cs="Arial"/>
                <w:i w:val="0"/>
                <w:color w:val="000000" w:themeColor="text1"/>
                <w:sz w:val="22"/>
                <w:szCs w:val="22"/>
              </w:rPr>
            </w:pPr>
            <w:r>
              <w:rPr>
                <w:rFonts w:ascii="Arial" w:hAnsi="Arial" w:cs="Arial"/>
                <w:i w:val="0"/>
                <w:color w:val="000000" w:themeColor="text1"/>
                <w:sz w:val="22"/>
                <w:szCs w:val="22"/>
              </w:rPr>
              <w:t>Gürkan YAŞAR</w:t>
            </w:r>
          </w:p>
          <w:p w:rsidR="00030254" w:rsidRPr="007F77C6" w:rsidRDefault="002240A9" w:rsidP="002240A9">
            <w:pPr>
              <w:autoSpaceDE w:val="0"/>
              <w:autoSpaceDN w:val="0"/>
              <w:adjustRightInd w:val="0"/>
              <w:jc w:val="center"/>
              <w:rPr>
                <w:rFonts w:ascii="Arial" w:hAnsi="Arial" w:cs="Arial"/>
                <w:b/>
                <w:bCs/>
                <w:i w:val="0"/>
                <w:iCs w:val="0"/>
                <w:color w:val="000000" w:themeColor="text1"/>
                <w:sz w:val="22"/>
                <w:szCs w:val="22"/>
              </w:rPr>
            </w:pPr>
            <w:r w:rsidRPr="007F77C6">
              <w:rPr>
                <w:rFonts w:ascii="Arial" w:hAnsi="Arial" w:cs="Arial"/>
                <w:i w:val="0"/>
                <w:color w:val="000000" w:themeColor="text1"/>
                <w:sz w:val="22"/>
                <w:szCs w:val="22"/>
              </w:rPr>
              <w:t>İl Tarım ve Orman Müdürü</w:t>
            </w:r>
          </w:p>
        </w:tc>
        <w:tc>
          <w:tcPr>
            <w:tcW w:w="3402" w:type="dxa"/>
            <w:gridSpan w:val="2"/>
          </w:tcPr>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CE7F2B" w:rsidRPr="007F77C6" w:rsidRDefault="00CE7F2B" w:rsidP="00CE7F2B">
            <w:pPr>
              <w:autoSpaceDE w:val="0"/>
              <w:autoSpaceDN w:val="0"/>
              <w:adjustRightInd w:val="0"/>
              <w:jc w:val="center"/>
              <w:rPr>
                <w:rFonts w:ascii="Arial" w:hAnsi="Arial" w:cs="Arial"/>
                <w:i w:val="0"/>
                <w:color w:val="000000" w:themeColor="text1"/>
                <w:sz w:val="22"/>
                <w:szCs w:val="22"/>
              </w:rPr>
            </w:pPr>
            <w:r>
              <w:rPr>
                <w:rFonts w:ascii="Arial" w:hAnsi="Arial" w:cs="Arial"/>
                <w:i w:val="0"/>
                <w:color w:val="000000" w:themeColor="text1"/>
                <w:sz w:val="22"/>
                <w:szCs w:val="22"/>
              </w:rPr>
              <w:t>Şahin ÖZMERTYURT</w:t>
            </w:r>
          </w:p>
          <w:p w:rsidR="00030254" w:rsidRPr="007F77C6" w:rsidRDefault="00CE7F2B" w:rsidP="00CE7F2B">
            <w:pPr>
              <w:autoSpaceDE w:val="0"/>
              <w:autoSpaceDN w:val="0"/>
              <w:adjustRightInd w:val="0"/>
              <w:jc w:val="center"/>
              <w:rPr>
                <w:rFonts w:ascii="Arial" w:hAnsi="Arial" w:cs="Arial"/>
                <w:b/>
                <w:bCs/>
                <w:i w:val="0"/>
                <w:iCs w:val="0"/>
                <w:color w:val="000000" w:themeColor="text1"/>
                <w:sz w:val="22"/>
                <w:szCs w:val="22"/>
              </w:rPr>
            </w:pPr>
            <w:r w:rsidRPr="007F77C6">
              <w:rPr>
                <w:rFonts w:ascii="Arial" w:hAnsi="Arial" w:cs="Arial"/>
                <w:i w:val="0"/>
                <w:color w:val="000000" w:themeColor="text1"/>
                <w:sz w:val="22"/>
                <w:szCs w:val="22"/>
              </w:rPr>
              <w:t>Defterdar</w:t>
            </w:r>
            <w:r w:rsidRPr="007F77C6">
              <w:rPr>
                <w:rFonts w:ascii="Arial" w:hAnsi="Arial" w:cs="Arial"/>
                <w:b/>
                <w:bCs/>
                <w:i w:val="0"/>
                <w:color w:val="000000" w:themeColor="text1"/>
                <w:sz w:val="22"/>
                <w:szCs w:val="22"/>
              </w:rPr>
              <w:t xml:space="preserve"> </w:t>
            </w:r>
            <w:r w:rsidRPr="007F77C6">
              <w:rPr>
                <w:rFonts w:ascii="Arial" w:hAnsi="Arial" w:cs="Arial"/>
                <w:bCs/>
                <w:i w:val="0"/>
                <w:color w:val="000000" w:themeColor="text1"/>
                <w:sz w:val="22"/>
                <w:szCs w:val="22"/>
              </w:rPr>
              <w:t>V.</w:t>
            </w:r>
          </w:p>
        </w:tc>
      </w:tr>
      <w:tr w:rsidR="00030254" w:rsidRPr="00E256FF" w:rsidTr="00F32015">
        <w:trPr>
          <w:gridAfter w:val="1"/>
          <w:wAfter w:w="44" w:type="dxa"/>
          <w:trHeight w:val="1701"/>
          <w:jc w:val="center"/>
        </w:trPr>
        <w:tc>
          <w:tcPr>
            <w:tcW w:w="3275" w:type="dxa"/>
          </w:tcPr>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707691" w:rsidRPr="007F77C6" w:rsidRDefault="00707691" w:rsidP="00707691">
            <w:pPr>
              <w:autoSpaceDE w:val="0"/>
              <w:autoSpaceDN w:val="0"/>
              <w:adjustRightInd w:val="0"/>
              <w:jc w:val="center"/>
              <w:rPr>
                <w:rFonts w:ascii="Arial" w:hAnsi="Arial" w:cs="Arial"/>
                <w:i w:val="0"/>
                <w:color w:val="000000" w:themeColor="text1"/>
                <w:sz w:val="22"/>
                <w:szCs w:val="22"/>
              </w:rPr>
            </w:pPr>
            <w:r w:rsidRPr="007F77C6">
              <w:rPr>
                <w:rFonts w:ascii="Arial" w:hAnsi="Arial" w:cs="Arial"/>
                <w:i w:val="0"/>
                <w:color w:val="000000" w:themeColor="text1"/>
                <w:sz w:val="22"/>
                <w:szCs w:val="22"/>
              </w:rPr>
              <w:t>Dr. Ahmet ÖZER</w:t>
            </w:r>
          </w:p>
          <w:p w:rsidR="00707691" w:rsidRPr="007F77C6" w:rsidRDefault="00707691" w:rsidP="00707691">
            <w:pPr>
              <w:autoSpaceDE w:val="0"/>
              <w:autoSpaceDN w:val="0"/>
              <w:adjustRightInd w:val="0"/>
              <w:jc w:val="center"/>
              <w:rPr>
                <w:rFonts w:ascii="Arial" w:hAnsi="Arial" w:cs="Arial"/>
                <w:i w:val="0"/>
                <w:color w:val="000000" w:themeColor="text1"/>
                <w:sz w:val="22"/>
                <w:szCs w:val="22"/>
              </w:rPr>
            </w:pPr>
            <w:r w:rsidRPr="007F77C6">
              <w:rPr>
                <w:rFonts w:ascii="Arial" w:hAnsi="Arial" w:cs="Arial"/>
                <w:i w:val="0"/>
                <w:color w:val="000000" w:themeColor="text1"/>
                <w:sz w:val="22"/>
                <w:szCs w:val="22"/>
              </w:rPr>
              <w:t>İl Sağlık Müdürü</w:t>
            </w:r>
          </w:p>
          <w:p w:rsidR="00030254" w:rsidRPr="007F77C6" w:rsidRDefault="00030254" w:rsidP="00030254">
            <w:pPr>
              <w:autoSpaceDE w:val="0"/>
              <w:autoSpaceDN w:val="0"/>
              <w:adjustRightInd w:val="0"/>
              <w:jc w:val="center"/>
              <w:rPr>
                <w:rFonts w:ascii="Arial" w:hAnsi="Arial" w:cs="Arial"/>
                <w:bCs/>
                <w:i w:val="0"/>
                <w:iCs w:val="0"/>
                <w:color w:val="FF0000"/>
                <w:sz w:val="22"/>
                <w:szCs w:val="22"/>
              </w:rPr>
            </w:pPr>
          </w:p>
        </w:tc>
        <w:tc>
          <w:tcPr>
            <w:tcW w:w="3051" w:type="dxa"/>
          </w:tcPr>
          <w:p w:rsidR="00030254" w:rsidRPr="007F77C6" w:rsidRDefault="00030254" w:rsidP="00030254">
            <w:pPr>
              <w:autoSpaceDE w:val="0"/>
              <w:autoSpaceDN w:val="0"/>
              <w:adjustRightInd w:val="0"/>
              <w:jc w:val="center"/>
              <w:rPr>
                <w:rFonts w:ascii="Arial" w:hAnsi="Arial" w:cs="Arial"/>
                <w:bCs/>
                <w:i w:val="0"/>
                <w:sz w:val="22"/>
                <w:szCs w:val="22"/>
              </w:rPr>
            </w:pPr>
          </w:p>
          <w:p w:rsidR="00030254" w:rsidRPr="007F77C6" w:rsidRDefault="00030254" w:rsidP="00030254">
            <w:pPr>
              <w:autoSpaceDE w:val="0"/>
              <w:autoSpaceDN w:val="0"/>
              <w:adjustRightInd w:val="0"/>
              <w:jc w:val="center"/>
              <w:rPr>
                <w:rFonts w:ascii="Arial" w:hAnsi="Arial" w:cs="Arial"/>
                <w:bCs/>
                <w:i w:val="0"/>
                <w:sz w:val="22"/>
                <w:szCs w:val="22"/>
              </w:rPr>
            </w:pPr>
          </w:p>
          <w:p w:rsidR="00030254" w:rsidRPr="007F77C6" w:rsidRDefault="00030254" w:rsidP="00030254">
            <w:pPr>
              <w:autoSpaceDE w:val="0"/>
              <w:autoSpaceDN w:val="0"/>
              <w:adjustRightInd w:val="0"/>
              <w:jc w:val="center"/>
              <w:rPr>
                <w:rFonts w:ascii="Arial" w:hAnsi="Arial" w:cs="Arial"/>
                <w:bCs/>
                <w:i w:val="0"/>
                <w:sz w:val="22"/>
                <w:szCs w:val="22"/>
              </w:rPr>
            </w:pPr>
          </w:p>
          <w:p w:rsidR="00707691" w:rsidRPr="007F77C6" w:rsidRDefault="00707691" w:rsidP="00707691">
            <w:pPr>
              <w:autoSpaceDE w:val="0"/>
              <w:autoSpaceDN w:val="0"/>
              <w:adjustRightInd w:val="0"/>
              <w:jc w:val="center"/>
              <w:rPr>
                <w:rFonts w:ascii="Arial" w:hAnsi="Arial" w:cs="Arial"/>
                <w:bCs/>
                <w:i w:val="0"/>
                <w:sz w:val="22"/>
                <w:szCs w:val="22"/>
              </w:rPr>
            </w:pPr>
            <w:r w:rsidRPr="007F77C6">
              <w:rPr>
                <w:rFonts w:ascii="Arial" w:hAnsi="Arial" w:cs="Arial"/>
                <w:bCs/>
                <w:i w:val="0"/>
                <w:color w:val="000000" w:themeColor="text1"/>
                <w:sz w:val="22"/>
                <w:szCs w:val="22"/>
              </w:rPr>
              <w:t>İsmail AÇIL</w:t>
            </w:r>
            <w:r w:rsidRPr="007F77C6">
              <w:rPr>
                <w:rFonts w:ascii="Arial" w:hAnsi="Arial" w:cs="Arial"/>
                <w:bCs/>
                <w:i w:val="0"/>
                <w:sz w:val="22"/>
                <w:szCs w:val="22"/>
              </w:rPr>
              <w:t xml:space="preserve"> </w:t>
            </w:r>
          </w:p>
          <w:p w:rsidR="00030254" w:rsidRPr="007F77C6" w:rsidRDefault="00707691" w:rsidP="00707691">
            <w:pPr>
              <w:autoSpaceDE w:val="0"/>
              <w:autoSpaceDN w:val="0"/>
              <w:adjustRightInd w:val="0"/>
              <w:jc w:val="center"/>
              <w:rPr>
                <w:rFonts w:ascii="Arial" w:hAnsi="Arial" w:cs="Arial"/>
                <w:bCs/>
                <w:i w:val="0"/>
                <w:iCs w:val="0"/>
                <w:color w:val="FF0000"/>
                <w:sz w:val="22"/>
                <w:szCs w:val="22"/>
              </w:rPr>
            </w:pPr>
            <w:r w:rsidRPr="007F77C6">
              <w:rPr>
                <w:rFonts w:ascii="Arial" w:hAnsi="Arial" w:cs="Arial"/>
                <w:bCs/>
                <w:i w:val="0"/>
                <w:color w:val="000000" w:themeColor="text1"/>
                <w:sz w:val="22"/>
                <w:szCs w:val="22"/>
              </w:rPr>
              <w:t>Bilgi Teknolojileri İletişim Kurumu Mersin Bölge Müdür V.</w:t>
            </w:r>
          </w:p>
        </w:tc>
        <w:tc>
          <w:tcPr>
            <w:tcW w:w="3358" w:type="dxa"/>
          </w:tcPr>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BB04EA" w:rsidRPr="007F77C6" w:rsidRDefault="00BB04EA" w:rsidP="00BB04EA">
            <w:pPr>
              <w:autoSpaceDE w:val="0"/>
              <w:autoSpaceDN w:val="0"/>
              <w:adjustRightInd w:val="0"/>
              <w:jc w:val="center"/>
              <w:rPr>
                <w:rFonts w:ascii="Arial" w:hAnsi="Arial" w:cs="Arial"/>
                <w:bCs/>
                <w:i w:val="0"/>
                <w:sz w:val="22"/>
                <w:szCs w:val="22"/>
              </w:rPr>
            </w:pPr>
            <w:r>
              <w:rPr>
                <w:rFonts w:ascii="Arial" w:hAnsi="Arial" w:cs="Arial"/>
                <w:bCs/>
                <w:i w:val="0"/>
                <w:sz w:val="22"/>
                <w:szCs w:val="22"/>
              </w:rPr>
              <w:t>Ecvet DOĞAN</w:t>
            </w:r>
          </w:p>
          <w:p w:rsidR="00030254" w:rsidRPr="007F77C6" w:rsidRDefault="00BB04EA" w:rsidP="00BB04EA">
            <w:pPr>
              <w:autoSpaceDE w:val="0"/>
              <w:autoSpaceDN w:val="0"/>
              <w:adjustRightInd w:val="0"/>
              <w:jc w:val="center"/>
              <w:rPr>
                <w:rFonts w:ascii="Arial" w:hAnsi="Arial" w:cs="Arial"/>
                <w:bCs/>
                <w:i w:val="0"/>
                <w:iCs w:val="0"/>
                <w:color w:val="FF0000"/>
                <w:sz w:val="22"/>
                <w:szCs w:val="22"/>
              </w:rPr>
            </w:pPr>
            <w:r w:rsidRPr="007F77C6">
              <w:rPr>
                <w:rFonts w:ascii="Arial" w:hAnsi="Arial" w:cs="Arial"/>
                <w:bCs/>
                <w:i w:val="0"/>
                <w:color w:val="000000" w:themeColor="text1"/>
                <w:sz w:val="22"/>
                <w:szCs w:val="22"/>
              </w:rPr>
              <w:t xml:space="preserve">Ulaştırma ve Altyapı 5. </w:t>
            </w:r>
            <w:r w:rsidR="00A45694">
              <w:rPr>
                <w:rFonts w:ascii="Arial" w:hAnsi="Arial" w:cs="Arial"/>
                <w:bCs/>
                <w:i w:val="0"/>
                <w:color w:val="000000" w:themeColor="text1"/>
                <w:sz w:val="22"/>
                <w:szCs w:val="22"/>
              </w:rPr>
              <w:t>Bölge Müdürü</w:t>
            </w:r>
          </w:p>
        </w:tc>
      </w:tr>
      <w:tr w:rsidR="00030254" w:rsidRPr="00E256FF" w:rsidTr="00F32015">
        <w:trPr>
          <w:gridAfter w:val="1"/>
          <w:wAfter w:w="44" w:type="dxa"/>
          <w:trHeight w:val="1701"/>
          <w:jc w:val="center"/>
        </w:trPr>
        <w:tc>
          <w:tcPr>
            <w:tcW w:w="3275" w:type="dxa"/>
          </w:tcPr>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bCs/>
                <w:i w:val="0"/>
                <w:color w:val="000000" w:themeColor="text1"/>
                <w:sz w:val="22"/>
                <w:szCs w:val="22"/>
              </w:rPr>
            </w:pPr>
          </w:p>
          <w:p w:rsidR="00C061EC" w:rsidRPr="007F77C6" w:rsidRDefault="00C061EC" w:rsidP="00C061EC">
            <w:pPr>
              <w:autoSpaceDE w:val="0"/>
              <w:autoSpaceDN w:val="0"/>
              <w:adjustRightInd w:val="0"/>
              <w:jc w:val="center"/>
              <w:rPr>
                <w:rFonts w:ascii="Arial" w:hAnsi="Arial" w:cs="Arial"/>
                <w:bCs/>
                <w:i w:val="0"/>
                <w:iCs w:val="0"/>
                <w:color w:val="000000" w:themeColor="text1"/>
                <w:sz w:val="22"/>
                <w:szCs w:val="22"/>
              </w:rPr>
            </w:pPr>
            <w:r>
              <w:rPr>
                <w:rFonts w:ascii="Arial" w:hAnsi="Arial" w:cs="Arial"/>
                <w:bCs/>
                <w:i w:val="0"/>
                <w:color w:val="000000" w:themeColor="text1"/>
                <w:sz w:val="22"/>
                <w:szCs w:val="22"/>
              </w:rPr>
              <w:t>Muhammet Mesut POLAT</w:t>
            </w:r>
          </w:p>
          <w:p w:rsidR="003E458D" w:rsidRDefault="00C061EC" w:rsidP="00C061EC">
            <w:pPr>
              <w:autoSpaceDE w:val="0"/>
              <w:autoSpaceDN w:val="0"/>
              <w:adjustRightInd w:val="0"/>
              <w:jc w:val="center"/>
              <w:rPr>
                <w:rFonts w:ascii="Arial" w:hAnsi="Arial" w:cs="Arial"/>
                <w:bCs/>
                <w:i w:val="0"/>
                <w:color w:val="FF0000"/>
                <w:sz w:val="22"/>
                <w:szCs w:val="22"/>
              </w:rPr>
            </w:pPr>
            <w:r w:rsidRPr="007F77C6">
              <w:rPr>
                <w:rFonts w:ascii="Arial" w:hAnsi="Arial" w:cs="Arial"/>
                <w:bCs/>
                <w:i w:val="0"/>
                <w:color w:val="000000" w:themeColor="text1"/>
                <w:sz w:val="22"/>
                <w:szCs w:val="22"/>
              </w:rPr>
              <w:t>Karayolları 57. Şube Şefi</w:t>
            </w:r>
            <w:r w:rsidRPr="007F77C6">
              <w:rPr>
                <w:rFonts w:ascii="Arial" w:hAnsi="Arial" w:cs="Arial"/>
                <w:bCs/>
                <w:i w:val="0"/>
                <w:color w:val="FF0000"/>
                <w:sz w:val="22"/>
                <w:szCs w:val="22"/>
              </w:rPr>
              <w:t xml:space="preserve"> </w:t>
            </w:r>
          </w:p>
          <w:p w:rsidR="003E458D" w:rsidRDefault="003E458D" w:rsidP="003E458D">
            <w:pPr>
              <w:rPr>
                <w:rFonts w:ascii="Arial" w:hAnsi="Arial" w:cs="Arial"/>
                <w:sz w:val="22"/>
                <w:szCs w:val="22"/>
              </w:rPr>
            </w:pPr>
          </w:p>
          <w:p w:rsidR="003E458D" w:rsidRDefault="003E458D" w:rsidP="003E458D">
            <w:pPr>
              <w:rPr>
                <w:rFonts w:ascii="Arial" w:hAnsi="Arial" w:cs="Arial"/>
                <w:sz w:val="22"/>
                <w:szCs w:val="22"/>
              </w:rPr>
            </w:pPr>
          </w:p>
          <w:p w:rsidR="00030254" w:rsidRDefault="00030254" w:rsidP="003E458D">
            <w:pPr>
              <w:ind w:firstLine="708"/>
              <w:rPr>
                <w:rFonts w:ascii="Arial" w:hAnsi="Arial" w:cs="Arial"/>
                <w:sz w:val="22"/>
                <w:szCs w:val="22"/>
              </w:rPr>
            </w:pPr>
          </w:p>
          <w:p w:rsidR="003E458D" w:rsidRDefault="003E458D" w:rsidP="003E458D">
            <w:pPr>
              <w:ind w:firstLine="708"/>
              <w:rPr>
                <w:rFonts w:ascii="Arial" w:hAnsi="Arial" w:cs="Arial"/>
                <w:sz w:val="22"/>
                <w:szCs w:val="22"/>
              </w:rPr>
            </w:pPr>
          </w:p>
          <w:p w:rsidR="003E458D" w:rsidRDefault="003E458D" w:rsidP="003E458D">
            <w:pPr>
              <w:ind w:firstLine="708"/>
              <w:rPr>
                <w:rFonts w:ascii="Arial" w:hAnsi="Arial" w:cs="Arial"/>
                <w:sz w:val="22"/>
                <w:szCs w:val="22"/>
              </w:rPr>
            </w:pPr>
          </w:p>
          <w:p w:rsidR="003E458D" w:rsidRDefault="003E458D" w:rsidP="003E458D">
            <w:pPr>
              <w:ind w:firstLine="708"/>
              <w:rPr>
                <w:rFonts w:ascii="Arial" w:hAnsi="Arial" w:cs="Arial"/>
                <w:sz w:val="22"/>
                <w:szCs w:val="22"/>
              </w:rPr>
            </w:pPr>
          </w:p>
          <w:p w:rsidR="003E458D" w:rsidRPr="003E458D" w:rsidRDefault="003E458D" w:rsidP="003E458D">
            <w:pPr>
              <w:ind w:firstLine="708"/>
              <w:rPr>
                <w:rFonts w:ascii="Arial" w:hAnsi="Arial" w:cs="Arial"/>
                <w:sz w:val="22"/>
                <w:szCs w:val="22"/>
              </w:rPr>
            </w:pPr>
          </w:p>
        </w:tc>
        <w:tc>
          <w:tcPr>
            <w:tcW w:w="3051" w:type="dxa"/>
          </w:tcPr>
          <w:p w:rsidR="00030254" w:rsidRPr="007F77C6" w:rsidRDefault="00030254" w:rsidP="00030254">
            <w:pPr>
              <w:autoSpaceDE w:val="0"/>
              <w:autoSpaceDN w:val="0"/>
              <w:adjustRightInd w:val="0"/>
              <w:jc w:val="center"/>
              <w:rPr>
                <w:rFonts w:ascii="Arial" w:hAnsi="Arial" w:cs="Arial"/>
                <w:bCs/>
                <w:i w:val="0"/>
                <w:color w:val="000000"/>
                <w:sz w:val="22"/>
                <w:szCs w:val="22"/>
              </w:rPr>
            </w:pPr>
          </w:p>
          <w:p w:rsidR="00030254" w:rsidRPr="007F77C6" w:rsidRDefault="00030254" w:rsidP="00030254">
            <w:pPr>
              <w:autoSpaceDE w:val="0"/>
              <w:autoSpaceDN w:val="0"/>
              <w:adjustRightInd w:val="0"/>
              <w:jc w:val="center"/>
              <w:rPr>
                <w:rFonts w:ascii="Arial" w:hAnsi="Arial" w:cs="Arial"/>
                <w:bCs/>
                <w:i w:val="0"/>
                <w:color w:val="000000"/>
                <w:sz w:val="22"/>
                <w:szCs w:val="22"/>
              </w:rPr>
            </w:pPr>
          </w:p>
          <w:p w:rsidR="00030254" w:rsidRPr="007F77C6" w:rsidRDefault="00030254" w:rsidP="00030254">
            <w:pPr>
              <w:autoSpaceDE w:val="0"/>
              <w:autoSpaceDN w:val="0"/>
              <w:adjustRightInd w:val="0"/>
              <w:jc w:val="center"/>
              <w:rPr>
                <w:rFonts w:ascii="Arial" w:hAnsi="Arial" w:cs="Arial"/>
                <w:bCs/>
                <w:i w:val="0"/>
                <w:color w:val="000000"/>
                <w:sz w:val="22"/>
                <w:szCs w:val="22"/>
              </w:rPr>
            </w:pPr>
          </w:p>
          <w:p w:rsidR="00030254" w:rsidRPr="007F77C6" w:rsidRDefault="00030254" w:rsidP="00030254">
            <w:pPr>
              <w:autoSpaceDE w:val="0"/>
              <w:autoSpaceDN w:val="0"/>
              <w:adjustRightInd w:val="0"/>
              <w:jc w:val="center"/>
              <w:rPr>
                <w:rFonts w:ascii="Arial" w:hAnsi="Arial" w:cs="Arial"/>
                <w:bCs/>
                <w:i w:val="0"/>
                <w:color w:val="000000"/>
                <w:sz w:val="22"/>
                <w:szCs w:val="22"/>
              </w:rPr>
            </w:pPr>
          </w:p>
          <w:p w:rsidR="00030254" w:rsidRPr="007F77C6" w:rsidRDefault="00030254" w:rsidP="00030254">
            <w:pPr>
              <w:autoSpaceDE w:val="0"/>
              <w:autoSpaceDN w:val="0"/>
              <w:adjustRightInd w:val="0"/>
              <w:jc w:val="center"/>
              <w:rPr>
                <w:rFonts w:ascii="Arial" w:hAnsi="Arial" w:cs="Arial"/>
                <w:bCs/>
                <w:i w:val="0"/>
                <w:color w:val="000000"/>
                <w:sz w:val="22"/>
                <w:szCs w:val="22"/>
              </w:rPr>
            </w:pPr>
          </w:p>
          <w:p w:rsidR="00C061EC" w:rsidRPr="007F77C6" w:rsidRDefault="00C061EC" w:rsidP="00C061EC">
            <w:pPr>
              <w:autoSpaceDE w:val="0"/>
              <w:autoSpaceDN w:val="0"/>
              <w:adjustRightInd w:val="0"/>
              <w:jc w:val="center"/>
              <w:rPr>
                <w:rFonts w:ascii="Arial" w:hAnsi="Arial" w:cs="Arial"/>
                <w:bCs/>
                <w:i w:val="0"/>
                <w:iCs w:val="0"/>
                <w:color w:val="000000" w:themeColor="text1"/>
                <w:sz w:val="22"/>
                <w:szCs w:val="22"/>
              </w:rPr>
            </w:pPr>
            <w:r w:rsidRPr="007F77C6">
              <w:rPr>
                <w:rFonts w:ascii="Arial" w:hAnsi="Arial" w:cs="Arial"/>
                <w:bCs/>
                <w:i w:val="0"/>
                <w:color w:val="000000" w:themeColor="text1"/>
                <w:sz w:val="22"/>
                <w:szCs w:val="22"/>
              </w:rPr>
              <w:t>Gökhan SEZER</w:t>
            </w:r>
          </w:p>
          <w:p w:rsidR="00C061EC" w:rsidRPr="007F77C6" w:rsidRDefault="00C061EC" w:rsidP="00C061EC">
            <w:pPr>
              <w:autoSpaceDE w:val="0"/>
              <w:autoSpaceDN w:val="0"/>
              <w:adjustRightInd w:val="0"/>
              <w:jc w:val="center"/>
              <w:rPr>
                <w:rFonts w:ascii="Arial" w:hAnsi="Arial" w:cs="Arial"/>
                <w:i w:val="0"/>
                <w:iCs w:val="0"/>
                <w:color w:val="000000" w:themeColor="text1"/>
                <w:sz w:val="22"/>
                <w:szCs w:val="22"/>
              </w:rPr>
            </w:pPr>
            <w:r w:rsidRPr="007F77C6">
              <w:rPr>
                <w:rFonts w:ascii="Arial" w:hAnsi="Arial" w:cs="Arial"/>
                <w:bCs/>
                <w:i w:val="0"/>
                <w:color w:val="000000" w:themeColor="text1"/>
                <w:sz w:val="22"/>
                <w:szCs w:val="22"/>
              </w:rPr>
              <w:t>İl Sosyal Yardımlaşma ve Dayanışma Vakfı Müdürü</w:t>
            </w:r>
          </w:p>
          <w:p w:rsidR="00030254" w:rsidRDefault="00030254" w:rsidP="00030254">
            <w:pPr>
              <w:autoSpaceDE w:val="0"/>
              <w:autoSpaceDN w:val="0"/>
              <w:adjustRightInd w:val="0"/>
              <w:jc w:val="center"/>
              <w:rPr>
                <w:rFonts w:ascii="Arial" w:hAnsi="Arial" w:cs="Arial"/>
                <w:bCs/>
                <w:i w:val="0"/>
                <w:color w:val="FF0000"/>
                <w:sz w:val="22"/>
                <w:szCs w:val="22"/>
              </w:rPr>
            </w:pPr>
          </w:p>
          <w:p w:rsidR="00C061EC" w:rsidRDefault="00C061EC" w:rsidP="00030254">
            <w:pPr>
              <w:autoSpaceDE w:val="0"/>
              <w:autoSpaceDN w:val="0"/>
              <w:adjustRightInd w:val="0"/>
              <w:jc w:val="center"/>
              <w:rPr>
                <w:rFonts w:ascii="Arial" w:hAnsi="Arial" w:cs="Arial"/>
                <w:bCs/>
                <w:i w:val="0"/>
                <w:color w:val="FF0000"/>
                <w:sz w:val="22"/>
                <w:szCs w:val="22"/>
              </w:rPr>
            </w:pPr>
          </w:p>
          <w:p w:rsidR="00C061EC" w:rsidRPr="007F77C6" w:rsidRDefault="00C061EC" w:rsidP="00030254">
            <w:pPr>
              <w:autoSpaceDE w:val="0"/>
              <w:autoSpaceDN w:val="0"/>
              <w:adjustRightInd w:val="0"/>
              <w:jc w:val="center"/>
              <w:rPr>
                <w:rFonts w:ascii="Arial" w:hAnsi="Arial" w:cs="Arial"/>
                <w:bCs/>
                <w:i w:val="0"/>
                <w:color w:val="FF0000"/>
                <w:sz w:val="22"/>
                <w:szCs w:val="22"/>
              </w:rPr>
            </w:pPr>
          </w:p>
        </w:tc>
        <w:tc>
          <w:tcPr>
            <w:tcW w:w="3358" w:type="dxa"/>
          </w:tcPr>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030254" w:rsidRPr="007F77C6" w:rsidRDefault="00030254" w:rsidP="00030254">
            <w:pPr>
              <w:autoSpaceDE w:val="0"/>
              <w:autoSpaceDN w:val="0"/>
              <w:adjustRightInd w:val="0"/>
              <w:jc w:val="center"/>
              <w:rPr>
                <w:rFonts w:ascii="Arial" w:hAnsi="Arial" w:cs="Arial"/>
                <w:i w:val="0"/>
                <w:color w:val="000000" w:themeColor="text1"/>
                <w:sz w:val="22"/>
                <w:szCs w:val="22"/>
              </w:rPr>
            </w:pPr>
          </w:p>
          <w:p w:rsidR="00C061EC" w:rsidRPr="007F77C6" w:rsidRDefault="00C061EC" w:rsidP="00C061EC">
            <w:pPr>
              <w:autoSpaceDE w:val="0"/>
              <w:autoSpaceDN w:val="0"/>
              <w:adjustRightInd w:val="0"/>
              <w:jc w:val="center"/>
              <w:rPr>
                <w:rFonts w:ascii="Arial" w:hAnsi="Arial" w:cs="Arial"/>
                <w:bCs/>
                <w:i w:val="0"/>
                <w:color w:val="000000" w:themeColor="text1"/>
                <w:sz w:val="22"/>
                <w:szCs w:val="22"/>
              </w:rPr>
            </w:pPr>
            <w:r>
              <w:rPr>
                <w:rFonts w:ascii="Arial" w:hAnsi="Arial" w:cs="Arial"/>
                <w:i w:val="0"/>
                <w:color w:val="000000" w:themeColor="text1"/>
                <w:sz w:val="22"/>
                <w:szCs w:val="22"/>
              </w:rPr>
              <w:t xml:space="preserve">Yusuf </w:t>
            </w:r>
            <w:r w:rsidRPr="007F77C6">
              <w:rPr>
                <w:rFonts w:ascii="Arial" w:hAnsi="Arial" w:cs="Arial"/>
                <w:i w:val="0"/>
                <w:color w:val="000000" w:themeColor="text1"/>
                <w:sz w:val="22"/>
                <w:szCs w:val="22"/>
              </w:rPr>
              <w:t>Ramazan SAYGILI</w:t>
            </w:r>
          </w:p>
          <w:p w:rsidR="00030254" w:rsidRPr="007F77C6" w:rsidRDefault="00C061EC" w:rsidP="00C061EC">
            <w:pPr>
              <w:autoSpaceDE w:val="0"/>
              <w:autoSpaceDN w:val="0"/>
              <w:adjustRightInd w:val="0"/>
              <w:jc w:val="center"/>
              <w:rPr>
                <w:rFonts w:ascii="Arial" w:hAnsi="Arial" w:cs="Arial"/>
                <w:i w:val="0"/>
                <w:color w:val="FF0000"/>
                <w:sz w:val="22"/>
                <w:szCs w:val="22"/>
              </w:rPr>
            </w:pPr>
            <w:r w:rsidRPr="007F77C6">
              <w:rPr>
                <w:rFonts w:ascii="Arial" w:hAnsi="Arial" w:cs="Arial"/>
                <w:bCs/>
                <w:i w:val="0"/>
                <w:color w:val="000000"/>
                <w:sz w:val="22"/>
                <w:szCs w:val="22"/>
              </w:rPr>
              <w:t>Türk Kızılayı Adana Şube Başkanı</w:t>
            </w:r>
          </w:p>
        </w:tc>
      </w:tr>
    </w:tbl>
    <w:p w:rsidR="00C061EC" w:rsidRDefault="00C061EC" w:rsidP="00C061EC">
      <w:pPr>
        <w:tabs>
          <w:tab w:val="left" w:pos="516"/>
          <w:tab w:val="center" w:pos="5026"/>
        </w:tabs>
        <w:autoSpaceDE w:val="0"/>
        <w:autoSpaceDN w:val="0"/>
        <w:adjustRightInd w:val="0"/>
        <w:spacing w:after="0"/>
        <w:rPr>
          <w:rFonts w:ascii="Arial" w:hAnsi="Arial" w:cs="Arial"/>
          <w:i w:val="0"/>
          <w:color w:val="000000" w:themeColor="text1"/>
          <w:sz w:val="22"/>
          <w:szCs w:val="22"/>
        </w:rPr>
      </w:pPr>
      <w:r>
        <w:rPr>
          <w:rFonts w:ascii="Arial" w:hAnsi="Arial" w:cs="Arial"/>
          <w:i w:val="0"/>
          <w:color w:val="000000" w:themeColor="text1"/>
          <w:sz w:val="22"/>
          <w:szCs w:val="22"/>
        </w:rPr>
        <w:tab/>
        <w:t>Mehmet BEKTAŞ</w:t>
      </w:r>
    </w:p>
    <w:p w:rsidR="00C061EC" w:rsidRDefault="00C061EC" w:rsidP="00C061EC">
      <w:pPr>
        <w:tabs>
          <w:tab w:val="left" w:pos="516"/>
          <w:tab w:val="center" w:pos="5026"/>
        </w:tabs>
        <w:autoSpaceDE w:val="0"/>
        <w:autoSpaceDN w:val="0"/>
        <w:adjustRightInd w:val="0"/>
        <w:spacing w:after="0"/>
        <w:rPr>
          <w:rFonts w:ascii="Arial" w:hAnsi="Arial" w:cs="Arial"/>
          <w:i w:val="0"/>
          <w:color w:val="000000" w:themeColor="text1"/>
          <w:sz w:val="22"/>
          <w:szCs w:val="22"/>
        </w:rPr>
      </w:pPr>
      <w:r>
        <w:rPr>
          <w:rFonts w:ascii="Arial" w:hAnsi="Arial" w:cs="Arial"/>
          <w:i w:val="0"/>
          <w:color w:val="000000" w:themeColor="text1"/>
          <w:sz w:val="22"/>
          <w:szCs w:val="22"/>
        </w:rPr>
        <w:t>Toroslar Elektrik Dağıtım A.Ş.</w:t>
      </w:r>
    </w:p>
    <w:p w:rsidR="00C061EC" w:rsidRPr="00C061EC" w:rsidRDefault="00C061EC" w:rsidP="00C061EC">
      <w:pPr>
        <w:tabs>
          <w:tab w:val="left" w:pos="516"/>
          <w:tab w:val="center" w:pos="5026"/>
        </w:tabs>
        <w:autoSpaceDE w:val="0"/>
        <w:autoSpaceDN w:val="0"/>
        <w:adjustRightInd w:val="0"/>
        <w:spacing w:after="0"/>
        <w:rPr>
          <w:rFonts w:ascii="Arial" w:hAnsi="Arial" w:cs="Arial"/>
          <w:i w:val="0"/>
          <w:color w:val="000000" w:themeColor="text1"/>
          <w:sz w:val="22"/>
          <w:szCs w:val="22"/>
        </w:rPr>
      </w:pPr>
      <w:r>
        <w:rPr>
          <w:rFonts w:ascii="Arial" w:hAnsi="Arial" w:cs="Arial"/>
          <w:i w:val="0"/>
          <w:color w:val="000000" w:themeColor="text1"/>
          <w:sz w:val="22"/>
          <w:szCs w:val="22"/>
        </w:rPr>
        <w:t xml:space="preserve">    </w:t>
      </w:r>
      <w:r w:rsidRPr="007F77C6">
        <w:rPr>
          <w:rFonts w:ascii="Arial" w:hAnsi="Arial" w:cs="Arial"/>
          <w:i w:val="0"/>
          <w:color w:val="000000" w:themeColor="text1"/>
          <w:sz w:val="22"/>
          <w:szCs w:val="22"/>
        </w:rPr>
        <w:t>Adana Bölge Müdürü</w:t>
      </w:r>
    </w:p>
    <w:p w:rsidR="00DF43C3" w:rsidRDefault="00C061EC" w:rsidP="00C061EC">
      <w:pPr>
        <w:tabs>
          <w:tab w:val="left" w:pos="516"/>
          <w:tab w:val="center" w:pos="5026"/>
        </w:tabs>
        <w:autoSpaceDE w:val="0"/>
        <w:autoSpaceDN w:val="0"/>
        <w:adjustRightInd w:val="0"/>
        <w:rPr>
          <w:rFonts w:asciiTheme="minorHAnsi" w:hAnsiTheme="minorHAnsi" w:cstheme="minorHAnsi"/>
          <w:bCs/>
          <w:i w:val="0"/>
          <w:color w:val="000000"/>
          <w:sz w:val="24"/>
          <w:szCs w:val="24"/>
        </w:rPr>
      </w:pPr>
      <w:r>
        <w:rPr>
          <w:rFonts w:ascii="Arial" w:hAnsi="Arial" w:cs="Arial"/>
          <w:i w:val="0"/>
          <w:color w:val="000000" w:themeColor="text1"/>
          <w:sz w:val="22"/>
          <w:szCs w:val="22"/>
        </w:rPr>
        <w:tab/>
      </w:r>
    </w:p>
    <w:p w:rsidR="00DF43C3" w:rsidRDefault="00DF43C3" w:rsidP="00F73AA2">
      <w:pPr>
        <w:spacing w:after="0" w:line="240" w:lineRule="auto"/>
        <w:jc w:val="center"/>
        <w:rPr>
          <w:rFonts w:asciiTheme="minorHAnsi" w:hAnsiTheme="minorHAnsi" w:cstheme="minorHAnsi"/>
          <w:bCs/>
          <w:i w:val="0"/>
          <w:color w:val="000000"/>
          <w:sz w:val="24"/>
          <w:szCs w:val="24"/>
        </w:rPr>
      </w:pPr>
    </w:p>
    <w:p w:rsidR="00DF43C3" w:rsidRDefault="00DF43C3" w:rsidP="00F73AA2">
      <w:pPr>
        <w:spacing w:after="0" w:line="240" w:lineRule="auto"/>
        <w:jc w:val="center"/>
        <w:rPr>
          <w:rFonts w:asciiTheme="minorHAnsi" w:hAnsiTheme="minorHAnsi" w:cstheme="minorHAnsi"/>
          <w:bCs/>
          <w:i w:val="0"/>
          <w:color w:val="000000"/>
          <w:sz w:val="24"/>
          <w:szCs w:val="24"/>
        </w:rPr>
      </w:pPr>
    </w:p>
    <w:p w:rsidR="00DF43C3" w:rsidRDefault="00DF43C3" w:rsidP="00F73AA2">
      <w:pPr>
        <w:spacing w:after="0" w:line="240" w:lineRule="auto"/>
        <w:jc w:val="center"/>
        <w:rPr>
          <w:rFonts w:asciiTheme="minorHAnsi" w:hAnsiTheme="minorHAnsi" w:cstheme="minorHAnsi"/>
          <w:bCs/>
          <w:i w:val="0"/>
          <w:color w:val="000000"/>
          <w:sz w:val="24"/>
          <w:szCs w:val="24"/>
        </w:rPr>
      </w:pPr>
    </w:p>
    <w:p w:rsidR="00DF43C3" w:rsidRDefault="00DF43C3" w:rsidP="00F73AA2">
      <w:pPr>
        <w:spacing w:after="0" w:line="240" w:lineRule="auto"/>
        <w:jc w:val="center"/>
        <w:rPr>
          <w:rFonts w:asciiTheme="minorHAnsi" w:hAnsiTheme="minorHAnsi" w:cstheme="minorHAnsi"/>
          <w:bCs/>
          <w:i w:val="0"/>
          <w:color w:val="000000"/>
          <w:sz w:val="24"/>
          <w:szCs w:val="24"/>
        </w:rPr>
      </w:pPr>
    </w:p>
    <w:p w:rsidR="00A26D44" w:rsidRPr="007F77C6" w:rsidRDefault="00A26D44" w:rsidP="00A26D44">
      <w:pPr>
        <w:autoSpaceDE w:val="0"/>
        <w:autoSpaceDN w:val="0"/>
        <w:adjustRightInd w:val="0"/>
        <w:jc w:val="center"/>
        <w:rPr>
          <w:rFonts w:ascii="Arial" w:hAnsi="Arial" w:cs="Arial"/>
          <w:i w:val="0"/>
          <w:iCs w:val="0"/>
          <w:color w:val="000000" w:themeColor="text1"/>
          <w:sz w:val="22"/>
          <w:szCs w:val="22"/>
        </w:rPr>
      </w:pPr>
      <w:r>
        <w:rPr>
          <w:rFonts w:asciiTheme="minorHAnsi" w:hAnsiTheme="minorHAnsi" w:cstheme="minorHAnsi"/>
          <w:bCs/>
          <w:i w:val="0"/>
          <w:color w:val="000000"/>
          <w:sz w:val="24"/>
          <w:szCs w:val="24"/>
        </w:rPr>
        <w:tab/>
      </w:r>
    </w:p>
    <w:p w:rsidR="00DF43C3" w:rsidRDefault="00DF43C3" w:rsidP="00A26D44">
      <w:pPr>
        <w:tabs>
          <w:tab w:val="left" w:pos="2904"/>
        </w:tabs>
        <w:spacing w:after="0" w:line="240" w:lineRule="auto"/>
        <w:rPr>
          <w:rFonts w:asciiTheme="minorHAnsi" w:hAnsiTheme="minorHAnsi" w:cstheme="minorHAnsi"/>
          <w:bCs/>
          <w:i w:val="0"/>
          <w:color w:val="000000"/>
          <w:sz w:val="24"/>
          <w:szCs w:val="24"/>
        </w:rPr>
      </w:pPr>
    </w:p>
    <w:p w:rsidR="00DF43C3" w:rsidRDefault="00DF43C3" w:rsidP="00F73AA2">
      <w:pPr>
        <w:spacing w:after="0" w:line="240" w:lineRule="auto"/>
        <w:jc w:val="center"/>
        <w:rPr>
          <w:rFonts w:asciiTheme="minorHAnsi" w:hAnsiTheme="minorHAnsi" w:cstheme="minorHAnsi"/>
          <w:bCs/>
          <w:i w:val="0"/>
          <w:color w:val="000000"/>
          <w:sz w:val="24"/>
          <w:szCs w:val="24"/>
        </w:rPr>
      </w:pPr>
    </w:p>
    <w:p w:rsidR="00DF43C3" w:rsidRDefault="00DF43C3" w:rsidP="00F73AA2">
      <w:pPr>
        <w:spacing w:after="0" w:line="240" w:lineRule="auto"/>
        <w:jc w:val="center"/>
        <w:rPr>
          <w:rFonts w:asciiTheme="minorHAnsi" w:hAnsiTheme="minorHAnsi" w:cstheme="minorHAnsi"/>
          <w:bCs/>
          <w:i w:val="0"/>
          <w:color w:val="000000"/>
          <w:sz w:val="24"/>
          <w:szCs w:val="24"/>
        </w:rPr>
      </w:pPr>
    </w:p>
    <w:p w:rsidR="00DF43C3" w:rsidRDefault="00DF43C3" w:rsidP="00F73AA2">
      <w:pPr>
        <w:spacing w:after="0" w:line="240" w:lineRule="auto"/>
        <w:jc w:val="center"/>
        <w:rPr>
          <w:rFonts w:asciiTheme="minorHAnsi" w:hAnsiTheme="minorHAnsi" w:cstheme="minorHAnsi"/>
          <w:bCs/>
          <w:i w:val="0"/>
          <w:color w:val="000000"/>
          <w:sz w:val="24"/>
          <w:szCs w:val="24"/>
        </w:rPr>
      </w:pPr>
    </w:p>
    <w:p w:rsidR="00DF43C3" w:rsidRDefault="00DF43C3" w:rsidP="00F73AA2">
      <w:pPr>
        <w:spacing w:after="0" w:line="240" w:lineRule="auto"/>
        <w:jc w:val="center"/>
        <w:rPr>
          <w:rFonts w:asciiTheme="minorHAnsi" w:hAnsiTheme="minorHAnsi" w:cstheme="minorHAnsi"/>
          <w:bCs/>
          <w:i w:val="0"/>
          <w:color w:val="000000"/>
          <w:sz w:val="24"/>
          <w:szCs w:val="24"/>
        </w:rPr>
      </w:pPr>
    </w:p>
    <w:p w:rsidR="00DF43C3" w:rsidRDefault="00DF43C3" w:rsidP="00F73AA2">
      <w:pPr>
        <w:spacing w:after="0" w:line="240" w:lineRule="auto"/>
        <w:jc w:val="center"/>
        <w:rPr>
          <w:rFonts w:asciiTheme="minorHAnsi" w:hAnsiTheme="minorHAnsi" w:cstheme="minorHAnsi"/>
          <w:bCs/>
          <w:i w:val="0"/>
          <w:color w:val="000000"/>
          <w:sz w:val="24"/>
          <w:szCs w:val="24"/>
        </w:rPr>
      </w:pPr>
    </w:p>
    <w:p w:rsidR="00CE0EBC" w:rsidRDefault="00CE0EBC" w:rsidP="00F73AA2">
      <w:pPr>
        <w:spacing w:after="0" w:line="240" w:lineRule="auto"/>
        <w:jc w:val="center"/>
        <w:rPr>
          <w:rFonts w:asciiTheme="minorHAnsi" w:hAnsiTheme="minorHAnsi" w:cstheme="minorHAnsi"/>
          <w:bCs/>
          <w:i w:val="0"/>
          <w:color w:val="000000"/>
          <w:sz w:val="24"/>
          <w:szCs w:val="24"/>
        </w:rPr>
      </w:pPr>
    </w:p>
    <w:p w:rsidR="00CE0EBC" w:rsidRDefault="00CE0EBC" w:rsidP="00F73AA2">
      <w:pPr>
        <w:spacing w:after="0" w:line="240" w:lineRule="auto"/>
        <w:jc w:val="center"/>
        <w:rPr>
          <w:rFonts w:asciiTheme="minorHAnsi" w:hAnsiTheme="minorHAnsi" w:cstheme="minorHAnsi"/>
          <w:bCs/>
          <w:i w:val="0"/>
          <w:color w:val="000000"/>
          <w:sz w:val="24"/>
          <w:szCs w:val="24"/>
        </w:rPr>
      </w:pPr>
    </w:p>
    <w:p w:rsidR="00DF43C3" w:rsidRDefault="00DF43C3" w:rsidP="00F73AA2">
      <w:pPr>
        <w:spacing w:after="0" w:line="240" w:lineRule="auto"/>
        <w:jc w:val="center"/>
        <w:rPr>
          <w:rFonts w:asciiTheme="minorHAnsi" w:hAnsiTheme="minorHAnsi" w:cstheme="minorHAnsi"/>
          <w:bCs/>
          <w:i w:val="0"/>
          <w:color w:val="000000"/>
          <w:sz w:val="24"/>
          <w:szCs w:val="24"/>
        </w:rPr>
      </w:pPr>
    </w:p>
    <w:p w:rsidR="00486A39" w:rsidRDefault="00486A39" w:rsidP="00F73AA2">
      <w:pPr>
        <w:spacing w:after="0" w:line="240" w:lineRule="auto"/>
        <w:jc w:val="center"/>
        <w:rPr>
          <w:rFonts w:asciiTheme="minorHAnsi" w:hAnsiTheme="minorHAnsi" w:cstheme="minorHAnsi"/>
          <w:bCs/>
          <w:i w:val="0"/>
          <w:color w:val="000000"/>
          <w:sz w:val="24"/>
          <w:szCs w:val="24"/>
        </w:rPr>
      </w:pPr>
    </w:p>
    <w:p w:rsidR="00486A39" w:rsidRDefault="00486A39" w:rsidP="00F73AA2">
      <w:pPr>
        <w:spacing w:after="0" w:line="240" w:lineRule="auto"/>
        <w:jc w:val="center"/>
        <w:rPr>
          <w:rFonts w:asciiTheme="minorHAnsi" w:hAnsiTheme="minorHAnsi" w:cstheme="minorHAnsi"/>
          <w:bCs/>
          <w:i w:val="0"/>
          <w:color w:val="000000"/>
          <w:sz w:val="24"/>
          <w:szCs w:val="24"/>
        </w:rPr>
      </w:pPr>
    </w:p>
    <w:p w:rsidR="00486A39" w:rsidRDefault="00486A39" w:rsidP="00F73AA2">
      <w:pPr>
        <w:spacing w:after="0" w:line="240" w:lineRule="auto"/>
        <w:jc w:val="center"/>
        <w:rPr>
          <w:rFonts w:asciiTheme="minorHAnsi" w:hAnsiTheme="minorHAnsi" w:cstheme="minorHAnsi"/>
          <w:bCs/>
          <w:i w:val="0"/>
          <w:color w:val="000000"/>
          <w:sz w:val="24"/>
          <w:szCs w:val="24"/>
        </w:rPr>
      </w:pPr>
    </w:p>
    <w:p w:rsidR="00486A39" w:rsidRDefault="00486A39" w:rsidP="00F73AA2">
      <w:pPr>
        <w:spacing w:after="0" w:line="240" w:lineRule="auto"/>
        <w:jc w:val="center"/>
        <w:rPr>
          <w:rFonts w:asciiTheme="minorHAnsi" w:hAnsiTheme="minorHAnsi" w:cstheme="minorHAnsi"/>
          <w:bCs/>
          <w:i w:val="0"/>
          <w:color w:val="000000"/>
          <w:sz w:val="24"/>
          <w:szCs w:val="24"/>
        </w:rPr>
      </w:pPr>
    </w:p>
    <w:p w:rsidR="00486A39" w:rsidRPr="006D6C1A" w:rsidRDefault="00486A39" w:rsidP="00F73AA2">
      <w:pPr>
        <w:spacing w:after="0" w:line="240" w:lineRule="auto"/>
        <w:jc w:val="center"/>
        <w:rPr>
          <w:rFonts w:asciiTheme="minorHAnsi" w:hAnsiTheme="minorHAnsi" w:cstheme="minorHAnsi"/>
          <w:bCs/>
          <w:i w:val="0"/>
          <w:color w:val="000000"/>
          <w:sz w:val="24"/>
          <w:szCs w:val="24"/>
        </w:rPr>
      </w:pPr>
    </w:p>
    <w:p w:rsidR="00F73AA2" w:rsidRPr="006D6C1A" w:rsidRDefault="00F73AA2" w:rsidP="00F73AA2">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T.C.</w:t>
      </w:r>
    </w:p>
    <w:p w:rsidR="00F73AA2" w:rsidRPr="006D6C1A" w:rsidRDefault="00C03FEB" w:rsidP="00F73AA2">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 xml:space="preserve">ADANA </w:t>
      </w:r>
      <w:r w:rsidR="00F73AA2" w:rsidRPr="006D6C1A">
        <w:rPr>
          <w:rFonts w:asciiTheme="minorHAnsi" w:hAnsiTheme="minorHAnsi" w:cstheme="minorHAnsi"/>
          <w:bCs/>
          <w:i w:val="0"/>
          <w:color w:val="000000"/>
          <w:sz w:val="24"/>
          <w:szCs w:val="24"/>
        </w:rPr>
        <w:t>VALİLİĞİ</w:t>
      </w:r>
    </w:p>
    <w:p w:rsidR="00F73AA2" w:rsidRPr="006D6C1A" w:rsidRDefault="00F73AA2" w:rsidP="00F73AA2">
      <w:pPr>
        <w:spacing w:after="0" w:line="240" w:lineRule="auto"/>
        <w:jc w:val="center"/>
        <w:rPr>
          <w:rFonts w:asciiTheme="minorHAnsi" w:hAnsiTheme="minorHAnsi" w:cstheme="minorHAnsi"/>
          <w:bCs/>
          <w:i w:val="0"/>
          <w:color w:val="000000"/>
          <w:sz w:val="24"/>
          <w:szCs w:val="24"/>
        </w:rPr>
      </w:pPr>
    </w:p>
    <w:p w:rsidR="00F73AA2" w:rsidRPr="006D6C1A" w:rsidRDefault="00F73AA2" w:rsidP="00720841">
      <w:pPr>
        <w:tabs>
          <w:tab w:val="left" w:pos="8047"/>
        </w:tabs>
        <w:spacing w:after="0" w:line="240" w:lineRule="auto"/>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ab/>
      </w:r>
    </w:p>
    <w:p w:rsidR="00F73AA2" w:rsidRPr="006D6C1A" w:rsidRDefault="00F73AA2" w:rsidP="00F73AA2">
      <w:pPr>
        <w:spacing w:after="0" w:line="240" w:lineRule="auto"/>
        <w:rPr>
          <w:rFonts w:asciiTheme="minorHAnsi" w:hAnsiTheme="minorHAnsi" w:cstheme="minorHAnsi"/>
          <w:bCs/>
          <w:i w:val="0"/>
          <w:color w:val="000000"/>
          <w:sz w:val="24"/>
          <w:szCs w:val="24"/>
        </w:rPr>
      </w:pPr>
    </w:p>
    <w:p w:rsidR="00F73AA2" w:rsidRPr="006D6C1A" w:rsidRDefault="00F73AA2" w:rsidP="00F73AA2">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İL AFET VE ACİL DURUM KOORDİNASYON KURULU’NA</w:t>
      </w:r>
    </w:p>
    <w:p w:rsidR="00F73AA2" w:rsidRPr="006D6C1A" w:rsidRDefault="00F73AA2" w:rsidP="00F73AA2">
      <w:pPr>
        <w:spacing w:after="0" w:line="240" w:lineRule="auto"/>
        <w:jc w:val="center"/>
        <w:rPr>
          <w:rFonts w:asciiTheme="minorHAnsi" w:hAnsiTheme="minorHAnsi" w:cstheme="minorHAnsi"/>
          <w:bCs/>
          <w:i w:val="0"/>
          <w:color w:val="000000"/>
          <w:sz w:val="24"/>
          <w:szCs w:val="24"/>
        </w:rPr>
      </w:pPr>
    </w:p>
    <w:p w:rsidR="00F73AA2" w:rsidRPr="006D6C1A" w:rsidRDefault="00F73AA2" w:rsidP="00F73AA2">
      <w:pPr>
        <w:spacing w:after="0" w:line="240" w:lineRule="auto"/>
        <w:jc w:val="center"/>
        <w:rPr>
          <w:rFonts w:asciiTheme="minorHAnsi" w:hAnsiTheme="minorHAnsi" w:cstheme="minorHAnsi"/>
          <w:bCs/>
          <w:i w:val="0"/>
          <w:color w:val="000000"/>
          <w:sz w:val="24"/>
          <w:szCs w:val="24"/>
        </w:rPr>
      </w:pPr>
    </w:p>
    <w:p w:rsidR="003B672C" w:rsidRPr="006D6C1A" w:rsidRDefault="000F73C3" w:rsidP="00F73AA2">
      <w:pPr>
        <w:spacing w:after="0" w:line="240" w:lineRule="auto"/>
        <w:jc w:val="both"/>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18/12/</w:t>
      </w:r>
      <w:r w:rsidR="003B672C" w:rsidRPr="006D6C1A">
        <w:rPr>
          <w:rFonts w:asciiTheme="minorHAnsi" w:hAnsiTheme="minorHAnsi" w:cstheme="minorHAnsi"/>
          <w:bCs/>
          <w:i w:val="0"/>
          <w:color w:val="000000"/>
          <w:sz w:val="24"/>
          <w:szCs w:val="24"/>
        </w:rPr>
        <w:t>2013 tarih</w:t>
      </w:r>
      <w:r w:rsidRPr="006D6C1A">
        <w:rPr>
          <w:rFonts w:asciiTheme="minorHAnsi" w:hAnsiTheme="minorHAnsi" w:cstheme="minorHAnsi"/>
          <w:bCs/>
          <w:i w:val="0"/>
          <w:color w:val="000000"/>
          <w:sz w:val="24"/>
          <w:szCs w:val="24"/>
        </w:rPr>
        <w:t>li</w:t>
      </w:r>
      <w:r w:rsidR="003B672C" w:rsidRPr="006D6C1A">
        <w:rPr>
          <w:rFonts w:asciiTheme="minorHAnsi" w:hAnsiTheme="minorHAnsi" w:cstheme="minorHAnsi"/>
          <w:bCs/>
          <w:i w:val="0"/>
          <w:color w:val="000000"/>
          <w:sz w:val="24"/>
          <w:szCs w:val="24"/>
        </w:rPr>
        <w:t xml:space="preserve"> ve 2</w:t>
      </w:r>
      <w:r w:rsidRPr="006D6C1A">
        <w:rPr>
          <w:rFonts w:asciiTheme="minorHAnsi" w:hAnsiTheme="minorHAnsi" w:cstheme="minorHAnsi"/>
          <w:bCs/>
          <w:i w:val="0"/>
          <w:color w:val="000000"/>
          <w:sz w:val="24"/>
          <w:szCs w:val="24"/>
        </w:rPr>
        <w:t>8855 sayılı Resmi Gazetede yayım</w:t>
      </w:r>
      <w:r w:rsidR="003B672C" w:rsidRPr="006D6C1A">
        <w:rPr>
          <w:rFonts w:asciiTheme="minorHAnsi" w:hAnsiTheme="minorHAnsi" w:cstheme="minorHAnsi"/>
          <w:bCs/>
          <w:i w:val="0"/>
          <w:color w:val="000000"/>
          <w:sz w:val="24"/>
          <w:szCs w:val="24"/>
        </w:rPr>
        <w:t>lanarak yürürlüğe giren 5703 sayılı Afet ve Acil Durum Müdahale Hizmetleri Yönetmeliği</w:t>
      </w:r>
      <w:r w:rsidRPr="006D6C1A">
        <w:rPr>
          <w:rFonts w:asciiTheme="minorHAnsi" w:hAnsiTheme="minorHAnsi" w:cstheme="minorHAnsi"/>
          <w:bCs/>
          <w:i w:val="0"/>
          <w:color w:val="000000"/>
          <w:sz w:val="24"/>
          <w:szCs w:val="24"/>
        </w:rPr>
        <w:t>, 03/01/</w:t>
      </w:r>
      <w:r w:rsidR="003B672C" w:rsidRPr="006D6C1A">
        <w:rPr>
          <w:rFonts w:asciiTheme="minorHAnsi" w:hAnsiTheme="minorHAnsi" w:cstheme="minorHAnsi"/>
          <w:bCs/>
          <w:i w:val="0"/>
          <w:color w:val="000000"/>
          <w:sz w:val="24"/>
          <w:szCs w:val="24"/>
        </w:rPr>
        <w:t>2014 tarih</w:t>
      </w:r>
      <w:r w:rsidRPr="006D6C1A">
        <w:rPr>
          <w:rFonts w:asciiTheme="minorHAnsi" w:hAnsiTheme="minorHAnsi" w:cstheme="minorHAnsi"/>
          <w:bCs/>
          <w:i w:val="0"/>
          <w:color w:val="000000"/>
          <w:sz w:val="24"/>
          <w:szCs w:val="24"/>
        </w:rPr>
        <w:t>li</w:t>
      </w:r>
      <w:r w:rsidR="003B672C" w:rsidRPr="006D6C1A">
        <w:rPr>
          <w:rFonts w:asciiTheme="minorHAnsi" w:hAnsiTheme="minorHAnsi" w:cstheme="minorHAnsi"/>
          <w:bCs/>
          <w:i w:val="0"/>
          <w:color w:val="000000"/>
          <w:sz w:val="24"/>
          <w:szCs w:val="24"/>
        </w:rPr>
        <w:t xml:space="preserve"> ve 28871 sayılı Resmi Gazetede yayımlanan  “Türkiye Afet Müdahale Planı” ve “İl Afet Müdahale Planı” kapsamında </w:t>
      </w:r>
      <w:r w:rsidR="00060F46" w:rsidRPr="006D6C1A">
        <w:rPr>
          <w:rFonts w:asciiTheme="minorHAnsi" w:hAnsiTheme="minorHAnsi" w:cstheme="minorHAnsi"/>
          <w:bCs/>
          <w:i w:val="0"/>
          <w:color w:val="000000"/>
          <w:sz w:val="24"/>
          <w:szCs w:val="24"/>
        </w:rPr>
        <w:t xml:space="preserve">Adana </w:t>
      </w:r>
      <w:r w:rsidR="008C3852" w:rsidRPr="006D6C1A">
        <w:rPr>
          <w:rFonts w:asciiTheme="minorHAnsi" w:hAnsiTheme="minorHAnsi" w:cstheme="minorHAnsi"/>
          <w:bCs/>
          <w:i w:val="0"/>
          <w:color w:val="000000"/>
          <w:sz w:val="24"/>
          <w:szCs w:val="24"/>
        </w:rPr>
        <w:t xml:space="preserve">Valiliği (İl Afet ve Acil Durum Müdürlüğü) </w:t>
      </w:r>
      <w:r w:rsidR="003B672C" w:rsidRPr="006D6C1A">
        <w:rPr>
          <w:rFonts w:asciiTheme="minorHAnsi" w:hAnsiTheme="minorHAnsi" w:cstheme="minorHAnsi"/>
          <w:bCs/>
          <w:i w:val="0"/>
          <w:color w:val="000000"/>
          <w:sz w:val="24"/>
          <w:szCs w:val="24"/>
        </w:rPr>
        <w:t xml:space="preserve"> tarafından hazırlan</w:t>
      </w:r>
      <w:r w:rsidR="000C574F" w:rsidRPr="006D6C1A">
        <w:rPr>
          <w:rFonts w:asciiTheme="minorHAnsi" w:hAnsiTheme="minorHAnsi" w:cstheme="minorHAnsi"/>
          <w:bCs/>
          <w:i w:val="0"/>
          <w:color w:val="000000"/>
          <w:sz w:val="24"/>
          <w:szCs w:val="24"/>
        </w:rPr>
        <w:t>an</w:t>
      </w:r>
      <w:r w:rsidR="003B672C" w:rsidRPr="006D6C1A">
        <w:rPr>
          <w:rFonts w:asciiTheme="minorHAnsi" w:hAnsiTheme="minorHAnsi" w:cstheme="minorHAnsi"/>
          <w:bCs/>
          <w:i w:val="0"/>
          <w:color w:val="000000"/>
          <w:sz w:val="24"/>
          <w:szCs w:val="24"/>
        </w:rPr>
        <w:t xml:space="preserve">  "Yerel Düzey </w:t>
      </w:r>
      <w:r w:rsidR="008C3852" w:rsidRPr="006D6C1A">
        <w:rPr>
          <w:rFonts w:asciiTheme="minorHAnsi" w:hAnsiTheme="minorHAnsi" w:cstheme="minorHAnsi"/>
          <w:bCs/>
          <w:i w:val="0"/>
          <w:color w:val="000000"/>
          <w:sz w:val="24"/>
          <w:szCs w:val="24"/>
        </w:rPr>
        <w:t xml:space="preserve">Barınma </w:t>
      </w:r>
      <w:r w:rsidR="003B672C" w:rsidRPr="006D6C1A">
        <w:rPr>
          <w:rFonts w:asciiTheme="minorHAnsi" w:hAnsiTheme="minorHAnsi" w:cstheme="minorHAnsi"/>
          <w:bCs/>
          <w:i w:val="0"/>
          <w:color w:val="000000"/>
          <w:sz w:val="24"/>
          <w:szCs w:val="24"/>
        </w:rPr>
        <w:t xml:space="preserve">Hizmet Grubu Operasyon </w:t>
      </w:r>
      <w:r w:rsidR="00487FB0" w:rsidRPr="006D6C1A">
        <w:rPr>
          <w:rFonts w:asciiTheme="minorHAnsi" w:hAnsiTheme="minorHAnsi" w:cstheme="minorHAnsi"/>
          <w:bCs/>
          <w:i w:val="0"/>
          <w:color w:val="000000"/>
          <w:sz w:val="24"/>
          <w:szCs w:val="24"/>
        </w:rPr>
        <w:t>Planı’nın</w:t>
      </w:r>
      <w:r w:rsidR="003B672C" w:rsidRPr="006D6C1A">
        <w:rPr>
          <w:rFonts w:asciiTheme="minorHAnsi" w:hAnsiTheme="minorHAnsi" w:cstheme="minorHAnsi"/>
          <w:bCs/>
          <w:i w:val="0"/>
          <w:color w:val="000000"/>
          <w:sz w:val="24"/>
          <w:szCs w:val="24"/>
        </w:rPr>
        <w:t xml:space="preserve"> onaylanmasını olurlarınıza arz ederim.</w:t>
      </w:r>
    </w:p>
    <w:p w:rsidR="003B672C" w:rsidRPr="006D6C1A" w:rsidRDefault="003B672C" w:rsidP="00F73AA2">
      <w:pPr>
        <w:spacing w:after="0" w:line="240" w:lineRule="auto"/>
        <w:jc w:val="both"/>
        <w:rPr>
          <w:rFonts w:asciiTheme="minorHAnsi" w:hAnsiTheme="minorHAnsi" w:cstheme="minorHAnsi"/>
          <w:bCs/>
          <w:i w:val="0"/>
          <w:color w:val="000000"/>
          <w:sz w:val="24"/>
          <w:szCs w:val="24"/>
        </w:rPr>
      </w:pPr>
    </w:p>
    <w:p w:rsidR="003B672C" w:rsidRPr="006D6C1A" w:rsidRDefault="003B672C" w:rsidP="00F73AA2">
      <w:pPr>
        <w:spacing w:after="0" w:line="240" w:lineRule="auto"/>
        <w:jc w:val="both"/>
        <w:rPr>
          <w:rFonts w:asciiTheme="minorHAnsi" w:hAnsiTheme="minorHAnsi" w:cstheme="minorHAnsi"/>
          <w:bCs/>
          <w:i w:val="0"/>
          <w:color w:val="000000"/>
          <w:sz w:val="24"/>
          <w:szCs w:val="24"/>
        </w:rPr>
      </w:pPr>
    </w:p>
    <w:p w:rsidR="00F73AA2" w:rsidRPr="006D6C1A" w:rsidRDefault="00F73AA2" w:rsidP="00F73AA2">
      <w:pPr>
        <w:spacing w:after="0" w:line="240" w:lineRule="auto"/>
        <w:rPr>
          <w:rFonts w:asciiTheme="minorHAnsi" w:hAnsiTheme="minorHAnsi" w:cstheme="minorHAnsi"/>
          <w:bCs/>
          <w:i w:val="0"/>
          <w:color w:val="000000"/>
          <w:sz w:val="24"/>
          <w:szCs w:val="24"/>
        </w:rPr>
      </w:pPr>
    </w:p>
    <w:p w:rsidR="00F73AA2" w:rsidRPr="006D6C1A" w:rsidRDefault="00F73AA2" w:rsidP="00F73AA2">
      <w:pPr>
        <w:spacing w:after="0" w:line="240" w:lineRule="auto"/>
        <w:rPr>
          <w:rFonts w:asciiTheme="minorHAnsi" w:hAnsiTheme="minorHAnsi" w:cstheme="minorHAnsi"/>
          <w:bCs/>
          <w:i w:val="0"/>
          <w:color w:val="000000"/>
          <w:sz w:val="24"/>
          <w:szCs w:val="24"/>
        </w:rPr>
      </w:pPr>
    </w:p>
    <w:p w:rsidR="00F73AA2" w:rsidRPr="006D6C1A" w:rsidRDefault="00F73AA2" w:rsidP="00F73AA2">
      <w:pPr>
        <w:spacing w:after="0" w:line="240" w:lineRule="auto"/>
        <w:rPr>
          <w:rFonts w:asciiTheme="minorHAnsi" w:hAnsiTheme="minorHAnsi" w:cstheme="minorHAnsi"/>
          <w:bCs/>
          <w:i w:val="0"/>
          <w:color w:val="000000"/>
          <w:sz w:val="24"/>
          <w:szCs w:val="24"/>
        </w:rPr>
      </w:pPr>
    </w:p>
    <w:p w:rsidR="00F73AA2" w:rsidRPr="006D6C1A" w:rsidRDefault="00F73AA2" w:rsidP="00F73AA2">
      <w:pPr>
        <w:spacing w:after="0" w:line="240" w:lineRule="auto"/>
        <w:rPr>
          <w:rFonts w:asciiTheme="minorHAnsi" w:hAnsiTheme="minorHAnsi" w:cstheme="minorHAnsi"/>
          <w:bCs/>
          <w:i w:val="0"/>
          <w:color w:val="000000"/>
          <w:sz w:val="24"/>
          <w:szCs w:val="24"/>
        </w:rPr>
      </w:pPr>
    </w:p>
    <w:p w:rsidR="00F73AA2" w:rsidRPr="006D6C1A" w:rsidRDefault="00F73AA2" w:rsidP="00F73AA2">
      <w:pPr>
        <w:spacing w:after="0" w:line="240" w:lineRule="auto"/>
        <w:rPr>
          <w:rFonts w:asciiTheme="minorHAnsi" w:hAnsiTheme="minorHAnsi" w:cstheme="minorHAnsi"/>
          <w:bCs/>
          <w:i w:val="0"/>
          <w:color w:val="000000"/>
          <w:sz w:val="24"/>
          <w:szCs w:val="24"/>
        </w:rPr>
      </w:pPr>
    </w:p>
    <w:p w:rsidR="00CA2FE0" w:rsidRPr="006D6C1A" w:rsidRDefault="00CA2FE0" w:rsidP="00CA2FE0">
      <w:pPr>
        <w:spacing w:after="0" w:line="240" w:lineRule="auto"/>
        <w:ind w:left="5664"/>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Gültekin GENÇ</w:t>
      </w:r>
    </w:p>
    <w:p w:rsidR="00CA2FE0" w:rsidRPr="006D6C1A" w:rsidRDefault="00CA2FE0" w:rsidP="00CA2FE0">
      <w:pPr>
        <w:spacing w:after="0" w:line="240" w:lineRule="auto"/>
        <w:ind w:left="5664"/>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İl Afet ve Acil Durum Müdürü</w:t>
      </w:r>
    </w:p>
    <w:p w:rsidR="00F73AA2" w:rsidRPr="006D6C1A" w:rsidRDefault="00F73AA2" w:rsidP="000F73C3">
      <w:pPr>
        <w:spacing w:after="0" w:line="240" w:lineRule="auto"/>
        <w:ind w:left="5664"/>
        <w:jc w:val="right"/>
        <w:rPr>
          <w:rFonts w:asciiTheme="minorHAnsi" w:hAnsiTheme="minorHAnsi" w:cstheme="minorHAnsi"/>
          <w:bCs/>
          <w:i w:val="0"/>
          <w:color w:val="000000"/>
          <w:sz w:val="24"/>
          <w:szCs w:val="24"/>
        </w:rPr>
      </w:pPr>
    </w:p>
    <w:p w:rsidR="00F73AA2" w:rsidRPr="006D6C1A" w:rsidRDefault="00F73AA2" w:rsidP="00F73AA2">
      <w:pPr>
        <w:tabs>
          <w:tab w:val="left" w:pos="579"/>
          <w:tab w:val="left" w:pos="7544"/>
        </w:tabs>
        <w:spacing w:after="0" w:line="240" w:lineRule="auto"/>
        <w:rPr>
          <w:rFonts w:asciiTheme="minorHAnsi" w:hAnsiTheme="minorHAnsi" w:cstheme="minorHAnsi"/>
          <w:i w:val="0"/>
          <w:sz w:val="24"/>
          <w:szCs w:val="24"/>
        </w:rPr>
      </w:pPr>
      <w:r w:rsidRPr="006D6C1A">
        <w:rPr>
          <w:rFonts w:asciiTheme="minorHAnsi" w:hAnsiTheme="minorHAnsi" w:cstheme="minorHAnsi"/>
          <w:bCs/>
          <w:i w:val="0"/>
          <w:color w:val="000000"/>
          <w:sz w:val="24"/>
          <w:szCs w:val="24"/>
        </w:rPr>
        <w:tab/>
      </w:r>
    </w:p>
    <w:p w:rsidR="00F73AA2" w:rsidRPr="006D6C1A" w:rsidRDefault="00F73AA2" w:rsidP="00F73AA2">
      <w:pPr>
        <w:jc w:val="both"/>
        <w:rPr>
          <w:rFonts w:asciiTheme="minorHAnsi" w:hAnsiTheme="minorHAnsi" w:cstheme="minorHAnsi"/>
          <w:i w:val="0"/>
          <w:sz w:val="24"/>
          <w:szCs w:val="24"/>
        </w:rPr>
      </w:pPr>
    </w:p>
    <w:p w:rsidR="00F73AA2" w:rsidRPr="006D6C1A" w:rsidRDefault="00F73AA2" w:rsidP="00F73AA2">
      <w:pPr>
        <w:jc w:val="both"/>
        <w:rPr>
          <w:rFonts w:asciiTheme="minorHAnsi" w:hAnsiTheme="minorHAnsi" w:cstheme="minorHAnsi"/>
          <w:i w:val="0"/>
          <w:sz w:val="24"/>
          <w:szCs w:val="24"/>
        </w:rPr>
      </w:pPr>
    </w:p>
    <w:p w:rsidR="00F73AA2" w:rsidRPr="006D6C1A" w:rsidRDefault="00F73AA2" w:rsidP="00F73AA2">
      <w:pPr>
        <w:pStyle w:val="ListeParagraf"/>
        <w:ind w:left="0"/>
        <w:jc w:val="both"/>
        <w:rPr>
          <w:rFonts w:asciiTheme="minorHAnsi" w:hAnsiTheme="minorHAnsi" w:cstheme="minorHAnsi"/>
          <w:b/>
          <w:i w:val="0"/>
          <w:sz w:val="24"/>
          <w:szCs w:val="24"/>
        </w:rPr>
      </w:pPr>
    </w:p>
    <w:p w:rsidR="00F73AA2" w:rsidRPr="006D6C1A" w:rsidRDefault="00F73AA2" w:rsidP="00F73AA2">
      <w:pPr>
        <w:pStyle w:val="ListeParagraf"/>
        <w:ind w:left="0"/>
        <w:jc w:val="both"/>
        <w:rPr>
          <w:rFonts w:asciiTheme="minorHAnsi" w:hAnsiTheme="minorHAnsi" w:cstheme="minorHAnsi"/>
          <w:b/>
          <w:i w:val="0"/>
          <w:sz w:val="24"/>
          <w:szCs w:val="24"/>
        </w:rPr>
      </w:pPr>
    </w:p>
    <w:p w:rsidR="00F73AA2" w:rsidRPr="006D6C1A" w:rsidRDefault="00F73AA2" w:rsidP="00F73AA2">
      <w:pPr>
        <w:pStyle w:val="ListeParagraf"/>
        <w:ind w:left="0"/>
        <w:jc w:val="both"/>
        <w:rPr>
          <w:rFonts w:asciiTheme="minorHAnsi" w:hAnsiTheme="minorHAnsi" w:cstheme="minorHAnsi"/>
          <w:b/>
          <w:i w:val="0"/>
          <w:sz w:val="24"/>
          <w:szCs w:val="24"/>
        </w:rPr>
      </w:pPr>
    </w:p>
    <w:p w:rsidR="00F73AA2" w:rsidRPr="006D6C1A" w:rsidRDefault="00F73AA2" w:rsidP="00F73AA2">
      <w:pPr>
        <w:pStyle w:val="ListeParagraf"/>
        <w:ind w:left="0"/>
        <w:jc w:val="both"/>
        <w:rPr>
          <w:rFonts w:asciiTheme="minorHAnsi" w:hAnsiTheme="minorHAnsi" w:cstheme="minorHAnsi"/>
          <w:b/>
          <w:i w:val="0"/>
          <w:sz w:val="24"/>
          <w:szCs w:val="24"/>
        </w:rPr>
      </w:pPr>
    </w:p>
    <w:p w:rsidR="00F73AA2" w:rsidRPr="006D6C1A" w:rsidRDefault="00F73AA2" w:rsidP="00F73AA2">
      <w:pPr>
        <w:pStyle w:val="ListeParagraf"/>
        <w:ind w:left="0"/>
        <w:jc w:val="both"/>
        <w:rPr>
          <w:rFonts w:asciiTheme="minorHAnsi" w:hAnsiTheme="minorHAnsi" w:cstheme="minorHAnsi"/>
          <w:b/>
          <w:i w:val="0"/>
          <w:sz w:val="24"/>
          <w:szCs w:val="24"/>
        </w:rPr>
      </w:pPr>
    </w:p>
    <w:p w:rsidR="00F73AA2" w:rsidRPr="006D6C1A" w:rsidRDefault="00F73AA2" w:rsidP="00F73AA2">
      <w:pPr>
        <w:rPr>
          <w:rFonts w:asciiTheme="minorHAnsi" w:hAnsiTheme="minorHAnsi" w:cstheme="minorHAnsi"/>
          <w:i w:val="0"/>
          <w:sz w:val="24"/>
          <w:szCs w:val="24"/>
        </w:rPr>
      </w:pPr>
    </w:p>
    <w:p w:rsidR="00F73AA2" w:rsidRPr="006D6C1A" w:rsidRDefault="00F73AA2" w:rsidP="00F73AA2">
      <w:pPr>
        <w:rPr>
          <w:rFonts w:asciiTheme="minorHAnsi" w:hAnsiTheme="minorHAnsi" w:cstheme="minorHAnsi"/>
          <w:i w:val="0"/>
          <w:sz w:val="24"/>
          <w:szCs w:val="24"/>
        </w:rPr>
      </w:pPr>
    </w:p>
    <w:p w:rsidR="00F73AA2" w:rsidRPr="006D6C1A" w:rsidRDefault="00F73AA2" w:rsidP="00F73AA2">
      <w:pPr>
        <w:rPr>
          <w:rFonts w:asciiTheme="minorHAnsi" w:hAnsiTheme="minorHAnsi" w:cstheme="minorHAnsi"/>
          <w:i w:val="0"/>
          <w:sz w:val="24"/>
          <w:szCs w:val="24"/>
        </w:rPr>
      </w:pPr>
    </w:p>
    <w:p w:rsidR="00F73AA2" w:rsidRPr="006D6C1A" w:rsidRDefault="00F73AA2" w:rsidP="00F73AA2">
      <w:pPr>
        <w:rPr>
          <w:rFonts w:asciiTheme="minorHAnsi" w:hAnsiTheme="minorHAnsi" w:cstheme="minorHAnsi"/>
          <w:i w:val="0"/>
          <w:sz w:val="24"/>
          <w:szCs w:val="24"/>
        </w:rPr>
      </w:pPr>
    </w:p>
    <w:p w:rsidR="00F73AA2" w:rsidRPr="006D6C1A" w:rsidRDefault="00F73AA2" w:rsidP="00F73AA2">
      <w:pPr>
        <w:rPr>
          <w:rFonts w:asciiTheme="minorHAnsi" w:hAnsiTheme="minorHAnsi" w:cstheme="minorHAnsi"/>
          <w:i w:val="0"/>
          <w:sz w:val="24"/>
          <w:szCs w:val="24"/>
        </w:rPr>
      </w:pPr>
    </w:p>
    <w:p w:rsidR="00F73AA2" w:rsidRDefault="00F73AA2" w:rsidP="00F73AA2">
      <w:pPr>
        <w:rPr>
          <w:rFonts w:asciiTheme="minorHAnsi" w:hAnsiTheme="minorHAnsi" w:cstheme="minorHAnsi"/>
          <w:i w:val="0"/>
          <w:sz w:val="24"/>
          <w:szCs w:val="24"/>
        </w:rPr>
      </w:pPr>
    </w:p>
    <w:p w:rsidR="00E57CA2" w:rsidRDefault="00E57CA2" w:rsidP="00F73AA2">
      <w:pPr>
        <w:rPr>
          <w:rFonts w:asciiTheme="minorHAnsi" w:hAnsiTheme="minorHAnsi" w:cstheme="minorHAnsi"/>
          <w:i w:val="0"/>
          <w:sz w:val="24"/>
          <w:szCs w:val="24"/>
        </w:rPr>
      </w:pPr>
    </w:p>
    <w:p w:rsidR="00A57636" w:rsidRPr="006D6C1A" w:rsidRDefault="00A57636" w:rsidP="00F73AA2">
      <w:pPr>
        <w:rPr>
          <w:rFonts w:asciiTheme="minorHAnsi" w:hAnsiTheme="minorHAnsi" w:cstheme="minorHAnsi"/>
          <w:i w:val="0"/>
          <w:sz w:val="24"/>
          <w:szCs w:val="24"/>
        </w:rPr>
      </w:pPr>
    </w:p>
    <w:p w:rsidR="00B7138B" w:rsidRPr="00D22E8A" w:rsidRDefault="00F17DCF" w:rsidP="00D22E8A">
      <w:pPr>
        <w:pStyle w:val="Balk1"/>
        <w:rPr>
          <w:rFonts w:ascii="Calibri" w:hAnsi="Calibri" w:cs="Calibri"/>
          <w:sz w:val="24"/>
          <w:szCs w:val="24"/>
        </w:rPr>
      </w:pPr>
      <w:bookmarkStart w:id="1" w:name="_Toc3378476"/>
      <w:r w:rsidRPr="00EF53D2">
        <w:rPr>
          <w:rFonts w:ascii="Calibri" w:hAnsi="Calibri" w:cs="Calibri"/>
          <w:sz w:val="24"/>
          <w:szCs w:val="24"/>
        </w:rPr>
        <w:t>DAĞITIM ÇİZELGESİ</w:t>
      </w:r>
      <w:bookmarkEnd w:id="1"/>
    </w:p>
    <w:tbl>
      <w:tblPr>
        <w:tblStyle w:val="TabloKlavuzu5"/>
        <w:tblW w:w="10509" w:type="dxa"/>
        <w:jc w:val="center"/>
        <w:tblLayout w:type="fixed"/>
        <w:tblLook w:val="04A0" w:firstRow="1" w:lastRow="0" w:firstColumn="1" w:lastColumn="0" w:noHBand="0" w:noVBand="1"/>
      </w:tblPr>
      <w:tblGrid>
        <w:gridCol w:w="2263"/>
        <w:gridCol w:w="5432"/>
        <w:gridCol w:w="2814"/>
      </w:tblGrid>
      <w:tr w:rsidR="008C3852" w:rsidRPr="006D6C1A" w:rsidTr="008C3852">
        <w:trPr>
          <w:trHeight w:val="450"/>
          <w:jc w:val="center"/>
        </w:trPr>
        <w:tc>
          <w:tcPr>
            <w:tcW w:w="10509" w:type="dxa"/>
            <w:gridSpan w:val="3"/>
          </w:tcPr>
          <w:p w:rsidR="008C3852" w:rsidRPr="006D6C1A" w:rsidRDefault="008C3852" w:rsidP="008C3852">
            <w:pPr>
              <w:spacing w:line="240" w:lineRule="auto"/>
              <w:rPr>
                <w:rFonts w:asciiTheme="minorHAnsi" w:hAnsiTheme="minorHAnsi" w:cstheme="minorHAnsi"/>
                <w:i w:val="0"/>
                <w:color w:val="000000"/>
                <w:sz w:val="24"/>
                <w:szCs w:val="24"/>
              </w:rPr>
            </w:pPr>
            <w:r w:rsidRPr="006D6C1A">
              <w:rPr>
                <w:rFonts w:asciiTheme="minorHAnsi" w:hAnsiTheme="minorHAnsi" w:cstheme="minorHAnsi"/>
                <w:b/>
                <w:sz w:val="24"/>
                <w:szCs w:val="24"/>
              </w:rPr>
              <w:t>DAĞITIM ÇİZELGESİ</w:t>
            </w:r>
          </w:p>
        </w:tc>
      </w:tr>
      <w:tr w:rsidR="008C3852" w:rsidRPr="006D6C1A" w:rsidTr="008C3852">
        <w:trPr>
          <w:trHeight w:val="449"/>
          <w:jc w:val="center"/>
        </w:trPr>
        <w:tc>
          <w:tcPr>
            <w:tcW w:w="2263" w:type="dxa"/>
          </w:tcPr>
          <w:p w:rsidR="008C3852" w:rsidRPr="0049034C" w:rsidRDefault="008C3852" w:rsidP="008C3852">
            <w:pPr>
              <w:spacing w:line="240" w:lineRule="auto"/>
              <w:rPr>
                <w:rFonts w:asciiTheme="minorHAnsi" w:hAnsiTheme="minorHAnsi" w:cstheme="minorHAnsi"/>
                <w:b/>
                <w:i w:val="0"/>
                <w:color w:val="000000"/>
                <w:sz w:val="24"/>
                <w:szCs w:val="24"/>
              </w:rPr>
            </w:pPr>
            <w:r w:rsidRPr="0049034C">
              <w:rPr>
                <w:rFonts w:asciiTheme="minorHAnsi" w:hAnsiTheme="minorHAnsi" w:cstheme="minorHAnsi"/>
                <w:b/>
                <w:i w:val="0"/>
                <w:color w:val="000000"/>
                <w:sz w:val="24"/>
                <w:szCs w:val="24"/>
              </w:rPr>
              <w:t>GEREĞİ;</w:t>
            </w:r>
          </w:p>
        </w:tc>
        <w:tc>
          <w:tcPr>
            <w:tcW w:w="5432" w:type="dxa"/>
          </w:tcPr>
          <w:p w:rsidR="008C3852" w:rsidRPr="00D22E8A" w:rsidRDefault="008C3852" w:rsidP="008C3852">
            <w:pPr>
              <w:spacing w:line="240" w:lineRule="auto"/>
              <w:jc w:val="center"/>
              <w:rPr>
                <w:rFonts w:asciiTheme="minorHAnsi" w:hAnsiTheme="minorHAnsi" w:cstheme="minorHAnsi"/>
                <w:i w:val="0"/>
                <w:color w:val="000000"/>
              </w:rPr>
            </w:pPr>
          </w:p>
        </w:tc>
        <w:tc>
          <w:tcPr>
            <w:tcW w:w="2814" w:type="dxa"/>
          </w:tcPr>
          <w:p w:rsidR="008C3852" w:rsidRPr="00D22E8A" w:rsidRDefault="008C3852" w:rsidP="008C3852">
            <w:pPr>
              <w:spacing w:line="240" w:lineRule="auto"/>
              <w:jc w:val="center"/>
              <w:rPr>
                <w:rFonts w:asciiTheme="minorHAnsi" w:hAnsiTheme="minorHAnsi" w:cstheme="minorHAnsi"/>
                <w:i w:val="0"/>
                <w:color w:val="000000"/>
              </w:rPr>
            </w:pPr>
          </w:p>
        </w:tc>
      </w:tr>
      <w:tr w:rsidR="008C3852" w:rsidRPr="006D6C1A" w:rsidTr="008C3852">
        <w:trPr>
          <w:trHeight w:val="397"/>
          <w:jc w:val="center"/>
        </w:trPr>
        <w:tc>
          <w:tcPr>
            <w:tcW w:w="2263" w:type="dxa"/>
          </w:tcPr>
          <w:p w:rsidR="008C3852" w:rsidRPr="00D22E8A" w:rsidRDefault="008C3852" w:rsidP="008C3852">
            <w:pPr>
              <w:rPr>
                <w:rFonts w:asciiTheme="minorHAnsi" w:hAnsiTheme="minorHAnsi" w:cstheme="minorHAnsi"/>
                <w:b/>
                <w:i w:val="0"/>
              </w:rPr>
            </w:pPr>
            <w:r w:rsidRPr="00D22E8A">
              <w:rPr>
                <w:rFonts w:asciiTheme="minorHAnsi" w:hAnsiTheme="minorHAnsi" w:cstheme="minorHAnsi"/>
                <w:b/>
                <w:i w:val="0"/>
              </w:rPr>
              <w:t>SIRA NO</w:t>
            </w:r>
          </w:p>
        </w:tc>
        <w:tc>
          <w:tcPr>
            <w:tcW w:w="5432" w:type="dxa"/>
          </w:tcPr>
          <w:p w:rsidR="008C3852" w:rsidRPr="00D22E8A" w:rsidRDefault="008C3852" w:rsidP="008C3852">
            <w:pPr>
              <w:jc w:val="center"/>
              <w:rPr>
                <w:rFonts w:asciiTheme="minorHAnsi" w:hAnsiTheme="minorHAnsi" w:cstheme="minorHAnsi"/>
                <w:b/>
                <w:i w:val="0"/>
              </w:rPr>
            </w:pPr>
            <w:r w:rsidRPr="00D22E8A">
              <w:rPr>
                <w:rFonts w:asciiTheme="minorHAnsi" w:hAnsiTheme="minorHAnsi" w:cstheme="minorHAnsi"/>
                <w:b/>
                <w:i w:val="0"/>
              </w:rPr>
              <w:t>BİRİM / KISIM</w:t>
            </w:r>
          </w:p>
        </w:tc>
        <w:tc>
          <w:tcPr>
            <w:tcW w:w="2814" w:type="dxa"/>
          </w:tcPr>
          <w:p w:rsidR="008C3852" w:rsidRPr="00D22E8A" w:rsidRDefault="008C3852" w:rsidP="008C3852">
            <w:pPr>
              <w:jc w:val="center"/>
              <w:rPr>
                <w:rFonts w:asciiTheme="minorHAnsi" w:hAnsiTheme="minorHAnsi" w:cstheme="minorHAnsi"/>
                <w:b/>
                <w:i w:val="0"/>
              </w:rPr>
            </w:pPr>
            <w:r w:rsidRPr="00D22E8A">
              <w:rPr>
                <w:rFonts w:asciiTheme="minorHAnsi" w:hAnsiTheme="minorHAnsi" w:cstheme="minorHAnsi"/>
                <w:b/>
                <w:i w:val="0"/>
              </w:rPr>
              <w:t>ADET</w:t>
            </w:r>
            <w:r w:rsidR="001A6356" w:rsidRPr="00D22E8A">
              <w:rPr>
                <w:rFonts w:asciiTheme="minorHAnsi" w:hAnsiTheme="minorHAnsi" w:cstheme="minorHAnsi"/>
                <w:b/>
                <w:i w:val="0"/>
              </w:rPr>
              <w:t>*</w:t>
            </w:r>
          </w:p>
        </w:tc>
      </w:tr>
      <w:tr w:rsidR="008C3852" w:rsidRPr="006D6C1A" w:rsidTr="008C3852">
        <w:trPr>
          <w:trHeight w:val="397"/>
          <w:jc w:val="center"/>
        </w:trPr>
        <w:tc>
          <w:tcPr>
            <w:tcW w:w="2263" w:type="dxa"/>
          </w:tcPr>
          <w:p w:rsidR="008C3852" w:rsidRPr="00D22E8A" w:rsidRDefault="008C3852" w:rsidP="008C3852">
            <w:pPr>
              <w:rPr>
                <w:rFonts w:asciiTheme="minorHAnsi" w:hAnsiTheme="minorHAnsi" w:cstheme="minorHAnsi"/>
                <w:b/>
                <w:i w:val="0"/>
              </w:rPr>
            </w:pPr>
            <w:r w:rsidRPr="00D22E8A">
              <w:rPr>
                <w:rFonts w:asciiTheme="minorHAnsi" w:hAnsiTheme="minorHAnsi" w:cstheme="minorHAnsi"/>
                <w:b/>
                <w:i w:val="0"/>
              </w:rPr>
              <w:t>1.</w:t>
            </w:r>
          </w:p>
        </w:tc>
        <w:tc>
          <w:tcPr>
            <w:tcW w:w="5432" w:type="dxa"/>
          </w:tcPr>
          <w:p w:rsidR="008C3852" w:rsidRPr="00D22E8A" w:rsidRDefault="008C3852" w:rsidP="008C3852">
            <w:pPr>
              <w:jc w:val="both"/>
              <w:rPr>
                <w:rFonts w:asciiTheme="minorHAnsi" w:hAnsiTheme="minorHAnsi" w:cstheme="minorHAnsi"/>
                <w:i w:val="0"/>
              </w:rPr>
            </w:pPr>
            <w:r w:rsidRPr="00D22E8A">
              <w:rPr>
                <w:rFonts w:asciiTheme="minorHAnsi" w:hAnsiTheme="minorHAnsi" w:cstheme="minorHAnsi"/>
                <w:i w:val="0"/>
              </w:rPr>
              <w:t>AFET VE ACİL DURUM YÖNETİMİ BAŞKANLIĞI</w:t>
            </w:r>
          </w:p>
        </w:tc>
        <w:tc>
          <w:tcPr>
            <w:tcW w:w="2814" w:type="dxa"/>
          </w:tcPr>
          <w:p w:rsidR="008C3852" w:rsidRPr="00D22E8A" w:rsidRDefault="008C3852" w:rsidP="008C3852">
            <w:pPr>
              <w:jc w:val="center"/>
              <w:rPr>
                <w:rFonts w:asciiTheme="minorHAnsi" w:hAnsiTheme="minorHAnsi" w:cstheme="minorHAnsi"/>
                <w:i w:val="0"/>
              </w:rPr>
            </w:pPr>
            <w:r w:rsidRPr="00D22E8A">
              <w:rPr>
                <w:rFonts w:asciiTheme="minorHAnsi" w:hAnsiTheme="minorHAnsi" w:cstheme="minorHAnsi"/>
                <w:i w:val="0"/>
              </w:rPr>
              <w:t>1</w:t>
            </w:r>
          </w:p>
        </w:tc>
      </w:tr>
      <w:tr w:rsidR="008C3852" w:rsidRPr="006D6C1A" w:rsidTr="008C3852">
        <w:trPr>
          <w:trHeight w:val="397"/>
          <w:jc w:val="center"/>
        </w:trPr>
        <w:tc>
          <w:tcPr>
            <w:tcW w:w="2263" w:type="dxa"/>
          </w:tcPr>
          <w:p w:rsidR="008C3852" w:rsidRPr="00D22E8A" w:rsidRDefault="008C3852" w:rsidP="008C3852">
            <w:pPr>
              <w:rPr>
                <w:rFonts w:asciiTheme="minorHAnsi" w:hAnsiTheme="minorHAnsi" w:cstheme="minorHAnsi"/>
                <w:b/>
                <w:i w:val="0"/>
              </w:rPr>
            </w:pPr>
            <w:r w:rsidRPr="00D22E8A">
              <w:rPr>
                <w:rFonts w:asciiTheme="minorHAnsi" w:hAnsiTheme="minorHAnsi" w:cstheme="minorHAnsi"/>
                <w:b/>
                <w:i w:val="0"/>
              </w:rPr>
              <w:t>2</w:t>
            </w:r>
          </w:p>
        </w:tc>
        <w:tc>
          <w:tcPr>
            <w:tcW w:w="5432" w:type="dxa"/>
          </w:tcPr>
          <w:p w:rsidR="008C3852" w:rsidRPr="00D22E8A" w:rsidRDefault="00640A06" w:rsidP="00640A06">
            <w:pPr>
              <w:jc w:val="both"/>
              <w:rPr>
                <w:rFonts w:asciiTheme="minorHAnsi" w:hAnsiTheme="minorHAnsi" w:cstheme="minorHAnsi"/>
                <w:i w:val="0"/>
                <w:lang w:eastAsia="en-US"/>
              </w:rPr>
            </w:pPr>
            <w:r w:rsidRPr="00D22E8A">
              <w:rPr>
                <w:rFonts w:asciiTheme="minorHAnsi" w:hAnsiTheme="minorHAnsi" w:cstheme="minorHAnsi"/>
                <w:i w:val="0"/>
                <w:lang w:eastAsia="en-US"/>
              </w:rPr>
              <w:t xml:space="preserve">GARNİZON KOMUTANLIĞI </w:t>
            </w:r>
          </w:p>
        </w:tc>
        <w:tc>
          <w:tcPr>
            <w:tcW w:w="2814" w:type="dxa"/>
          </w:tcPr>
          <w:p w:rsidR="008C3852" w:rsidRPr="00D22E8A" w:rsidRDefault="008C3852" w:rsidP="008C3852">
            <w:pPr>
              <w:jc w:val="center"/>
              <w:rPr>
                <w:rFonts w:asciiTheme="minorHAnsi" w:hAnsiTheme="minorHAnsi" w:cstheme="minorHAnsi"/>
                <w:i w:val="0"/>
                <w:lang w:eastAsia="en-US"/>
              </w:rPr>
            </w:pPr>
            <w:r w:rsidRPr="00D22E8A">
              <w:rPr>
                <w:rFonts w:asciiTheme="minorHAnsi" w:hAnsiTheme="minorHAnsi" w:cstheme="minorHAnsi"/>
                <w:i w:val="0"/>
              </w:rPr>
              <w:t>1</w:t>
            </w:r>
          </w:p>
        </w:tc>
      </w:tr>
      <w:tr w:rsidR="008C3852" w:rsidRPr="006D6C1A" w:rsidTr="008C3852">
        <w:trPr>
          <w:trHeight w:val="397"/>
          <w:jc w:val="center"/>
        </w:trPr>
        <w:tc>
          <w:tcPr>
            <w:tcW w:w="2263" w:type="dxa"/>
          </w:tcPr>
          <w:p w:rsidR="008C3852" w:rsidRPr="00D22E8A" w:rsidRDefault="008C3852" w:rsidP="008C3852">
            <w:pPr>
              <w:rPr>
                <w:rFonts w:asciiTheme="minorHAnsi" w:hAnsiTheme="minorHAnsi" w:cstheme="minorHAnsi"/>
                <w:b/>
                <w:i w:val="0"/>
              </w:rPr>
            </w:pPr>
            <w:r w:rsidRPr="00D22E8A">
              <w:rPr>
                <w:rFonts w:asciiTheme="minorHAnsi" w:hAnsiTheme="minorHAnsi" w:cstheme="minorHAnsi"/>
                <w:b/>
                <w:i w:val="0"/>
              </w:rPr>
              <w:t>3.</w:t>
            </w:r>
          </w:p>
        </w:tc>
        <w:tc>
          <w:tcPr>
            <w:tcW w:w="5432" w:type="dxa"/>
          </w:tcPr>
          <w:p w:rsidR="008C3852" w:rsidRPr="00D22E8A" w:rsidRDefault="00640A06" w:rsidP="008C3852">
            <w:pPr>
              <w:jc w:val="both"/>
              <w:rPr>
                <w:rFonts w:asciiTheme="minorHAnsi" w:hAnsiTheme="minorHAnsi" w:cstheme="minorHAnsi"/>
                <w:i w:val="0"/>
                <w:lang w:eastAsia="en-US"/>
              </w:rPr>
            </w:pPr>
            <w:r w:rsidRPr="00D22E8A">
              <w:rPr>
                <w:rFonts w:asciiTheme="minorHAnsi" w:hAnsiTheme="minorHAnsi" w:cstheme="minorHAnsi"/>
                <w:i w:val="0"/>
                <w:lang w:eastAsia="en-US"/>
              </w:rPr>
              <w:t>İL EMNİYET MÜDÜRLÜĞÜ</w:t>
            </w:r>
          </w:p>
        </w:tc>
        <w:tc>
          <w:tcPr>
            <w:tcW w:w="2814" w:type="dxa"/>
          </w:tcPr>
          <w:p w:rsidR="008C3852" w:rsidRPr="00D22E8A" w:rsidRDefault="008C3852" w:rsidP="008C3852">
            <w:pPr>
              <w:jc w:val="center"/>
              <w:rPr>
                <w:rFonts w:asciiTheme="minorHAnsi" w:hAnsiTheme="minorHAnsi" w:cstheme="minorHAnsi"/>
                <w:i w:val="0"/>
                <w:lang w:eastAsia="en-US"/>
              </w:rPr>
            </w:pPr>
            <w:r w:rsidRPr="00D22E8A">
              <w:rPr>
                <w:rFonts w:asciiTheme="minorHAnsi" w:hAnsiTheme="minorHAnsi" w:cstheme="minorHAnsi"/>
                <w:i w:val="0"/>
              </w:rPr>
              <w:t>1</w:t>
            </w:r>
          </w:p>
        </w:tc>
      </w:tr>
      <w:tr w:rsidR="008C3852" w:rsidRPr="006D6C1A" w:rsidTr="008C3852">
        <w:trPr>
          <w:trHeight w:val="397"/>
          <w:jc w:val="center"/>
        </w:trPr>
        <w:tc>
          <w:tcPr>
            <w:tcW w:w="2263" w:type="dxa"/>
          </w:tcPr>
          <w:p w:rsidR="008C3852" w:rsidRPr="00D22E8A" w:rsidRDefault="008C3852" w:rsidP="008C3852">
            <w:pPr>
              <w:rPr>
                <w:rFonts w:asciiTheme="minorHAnsi" w:hAnsiTheme="minorHAnsi" w:cstheme="minorHAnsi"/>
                <w:b/>
                <w:i w:val="0"/>
              </w:rPr>
            </w:pPr>
            <w:r w:rsidRPr="00D22E8A">
              <w:rPr>
                <w:rFonts w:asciiTheme="minorHAnsi" w:hAnsiTheme="minorHAnsi" w:cstheme="minorHAnsi"/>
                <w:b/>
                <w:i w:val="0"/>
              </w:rPr>
              <w:t>4.</w:t>
            </w:r>
          </w:p>
        </w:tc>
        <w:tc>
          <w:tcPr>
            <w:tcW w:w="5432" w:type="dxa"/>
          </w:tcPr>
          <w:p w:rsidR="008C3852" w:rsidRPr="00D22E8A" w:rsidRDefault="008C3852" w:rsidP="008C3852">
            <w:pPr>
              <w:jc w:val="both"/>
              <w:rPr>
                <w:rFonts w:asciiTheme="minorHAnsi" w:hAnsiTheme="minorHAnsi" w:cstheme="minorHAnsi"/>
                <w:i w:val="0"/>
                <w:lang w:eastAsia="en-US"/>
              </w:rPr>
            </w:pPr>
            <w:r w:rsidRPr="00D22E8A">
              <w:rPr>
                <w:rFonts w:asciiTheme="minorHAnsi" w:hAnsiTheme="minorHAnsi" w:cstheme="minorHAnsi"/>
                <w:i w:val="0"/>
                <w:lang w:eastAsia="en-US"/>
              </w:rPr>
              <w:t>BÜYÜKŞEHİR/İL ve İLÇE BELEDİYE</w:t>
            </w:r>
            <w:r w:rsidR="003B37F0" w:rsidRPr="00D22E8A">
              <w:rPr>
                <w:rFonts w:asciiTheme="minorHAnsi" w:hAnsiTheme="minorHAnsi" w:cstheme="minorHAnsi"/>
                <w:i w:val="0"/>
                <w:lang w:eastAsia="en-US"/>
              </w:rPr>
              <w:t>LER</w:t>
            </w:r>
          </w:p>
        </w:tc>
        <w:tc>
          <w:tcPr>
            <w:tcW w:w="2814" w:type="dxa"/>
          </w:tcPr>
          <w:p w:rsidR="008C3852" w:rsidRPr="00D22E8A" w:rsidRDefault="008C3852" w:rsidP="008C3852">
            <w:pPr>
              <w:jc w:val="center"/>
              <w:rPr>
                <w:rFonts w:asciiTheme="minorHAnsi" w:hAnsiTheme="minorHAnsi" w:cstheme="minorHAnsi"/>
                <w:i w:val="0"/>
                <w:lang w:eastAsia="en-US"/>
              </w:rPr>
            </w:pPr>
            <w:r w:rsidRPr="00D22E8A">
              <w:rPr>
                <w:rFonts w:asciiTheme="minorHAnsi" w:hAnsiTheme="minorHAnsi" w:cstheme="minorHAnsi"/>
                <w:i w:val="0"/>
              </w:rPr>
              <w:t>1</w:t>
            </w:r>
          </w:p>
        </w:tc>
      </w:tr>
      <w:tr w:rsidR="002B23F5" w:rsidRPr="006D6C1A" w:rsidTr="008C3852">
        <w:trPr>
          <w:trHeight w:val="397"/>
          <w:jc w:val="center"/>
        </w:trPr>
        <w:tc>
          <w:tcPr>
            <w:tcW w:w="2263" w:type="dxa"/>
          </w:tcPr>
          <w:p w:rsidR="002B23F5" w:rsidRPr="00D22E8A" w:rsidRDefault="001A6356" w:rsidP="008C3852">
            <w:pPr>
              <w:rPr>
                <w:rFonts w:asciiTheme="minorHAnsi" w:hAnsiTheme="minorHAnsi" w:cstheme="minorHAnsi"/>
                <w:b/>
                <w:i w:val="0"/>
              </w:rPr>
            </w:pPr>
            <w:r w:rsidRPr="00D22E8A">
              <w:rPr>
                <w:rFonts w:asciiTheme="minorHAnsi" w:hAnsiTheme="minorHAnsi" w:cstheme="minorHAnsi"/>
                <w:b/>
                <w:i w:val="0"/>
              </w:rPr>
              <w:t>5</w:t>
            </w:r>
          </w:p>
        </w:tc>
        <w:tc>
          <w:tcPr>
            <w:tcW w:w="5432" w:type="dxa"/>
          </w:tcPr>
          <w:p w:rsidR="002B23F5" w:rsidRPr="00D22E8A" w:rsidRDefault="002256CB" w:rsidP="00091AF2">
            <w:pPr>
              <w:jc w:val="both"/>
              <w:rPr>
                <w:rFonts w:asciiTheme="minorHAnsi" w:hAnsiTheme="minorHAnsi" w:cstheme="minorHAnsi"/>
                <w:i w:val="0"/>
                <w:lang w:eastAsia="en-US"/>
              </w:rPr>
            </w:pPr>
            <w:r w:rsidRPr="00D22E8A">
              <w:rPr>
                <w:rFonts w:asciiTheme="minorHAnsi" w:hAnsiTheme="minorHAnsi" w:cstheme="minorHAnsi"/>
                <w:i w:val="0"/>
                <w:lang w:eastAsia="en-US"/>
              </w:rPr>
              <w:t>AİLE</w:t>
            </w:r>
            <w:r>
              <w:rPr>
                <w:rFonts w:asciiTheme="minorHAnsi" w:hAnsiTheme="minorHAnsi" w:cstheme="minorHAnsi"/>
                <w:i w:val="0"/>
                <w:lang w:eastAsia="en-US"/>
              </w:rPr>
              <w:t>, ÇALIŞMA</w:t>
            </w:r>
            <w:r w:rsidR="00091AF2">
              <w:rPr>
                <w:rFonts w:asciiTheme="minorHAnsi" w:hAnsiTheme="minorHAnsi" w:cstheme="minorHAnsi"/>
                <w:i w:val="0"/>
                <w:lang w:eastAsia="en-US"/>
              </w:rPr>
              <w:t xml:space="preserve"> VE</w:t>
            </w:r>
            <w:r w:rsidR="002B23F5" w:rsidRPr="00D22E8A">
              <w:rPr>
                <w:rFonts w:asciiTheme="minorHAnsi" w:hAnsiTheme="minorHAnsi" w:cstheme="minorHAnsi"/>
                <w:i w:val="0"/>
                <w:lang w:eastAsia="en-US"/>
              </w:rPr>
              <w:t xml:space="preserve"> SOSYAL </w:t>
            </w:r>
            <w:r w:rsidR="00091AF2">
              <w:rPr>
                <w:rFonts w:asciiTheme="minorHAnsi" w:hAnsiTheme="minorHAnsi" w:cstheme="minorHAnsi"/>
                <w:i w:val="0"/>
                <w:lang w:eastAsia="en-US"/>
              </w:rPr>
              <w:t>HİZMETLER</w:t>
            </w:r>
            <w:r w:rsidR="002B23F5" w:rsidRPr="00D22E8A">
              <w:rPr>
                <w:rFonts w:asciiTheme="minorHAnsi" w:hAnsiTheme="minorHAnsi" w:cstheme="minorHAnsi"/>
                <w:i w:val="0"/>
                <w:lang w:eastAsia="en-US"/>
              </w:rPr>
              <w:t xml:space="preserve"> İL MÜDÜRLÜĞÜ</w:t>
            </w:r>
          </w:p>
        </w:tc>
        <w:tc>
          <w:tcPr>
            <w:tcW w:w="2814" w:type="dxa"/>
          </w:tcPr>
          <w:p w:rsidR="002B23F5" w:rsidRPr="00D22E8A" w:rsidRDefault="002B23F5" w:rsidP="008C3852">
            <w:pPr>
              <w:jc w:val="center"/>
              <w:rPr>
                <w:rFonts w:asciiTheme="minorHAnsi" w:hAnsiTheme="minorHAnsi" w:cstheme="minorHAnsi"/>
                <w:i w:val="0"/>
                <w:lang w:eastAsia="en-US"/>
              </w:rPr>
            </w:pPr>
            <w:r w:rsidRPr="00D22E8A">
              <w:rPr>
                <w:rFonts w:asciiTheme="minorHAnsi" w:hAnsiTheme="minorHAnsi" w:cstheme="minorHAnsi"/>
                <w:i w:val="0"/>
              </w:rPr>
              <w:t>1</w:t>
            </w:r>
          </w:p>
        </w:tc>
      </w:tr>
      <w:tr w:rsidR="002B23F5" w:rsidRPr="006D6C1A" w:rsidTr="008C3852">
        <w:trPr>
          <w:trHeight w:val="397"/>
          <w:jc w:val="center"/>
        </w:trPr>
        <w:tc>
          <w:tcPr>
            <w:tcW w:w="2263" w:type="dxa"/>
          </w:tcPr>
          <w:p w:rsidR="002B23F5" w:rsidRPr="00D22E8A" w:rsidRDefault="001A6356" w:rsidP="008C3852">
            <w:pPr>
              <w:rPr>
                <w:rFonts w:asciiTheme="minorHAnsi" w:hAnsiTheme="minorHAnsi" w:cstheme="minorHAnsi"/>
                <w:b/>
                <w:i w:val="0"/>
              </w:rPr>
            </w:pPr>
            <w:r w:rsidRPr="00D22E8A">
              <w:rPr>
                <w:rFonts w:asciiTheme="minorHAnsi" w:hAnsiTheme="minorHAnsi" w:cstheme="minorHAnsi"/>
                <w:b/>
                <w:i w:val="0"/>
              </w:rPr>
              <w:t>6</w:t>
            </w:r>
          </w:p>
        </w:tc>
        <w:tc>
          <w:tcPr>
            <w:tcW w:w="5432" w:type="dxa"/>
          </w:tcPr>
          <w:p w:rsidR="002B23F5" w:rsidRPr="00D22E8A" w:rsidRDefault="002B23F5" w:rsidP="008C3852">
            <w:pPr>
              <w:jc w:val="both"/>
              <w:rPr>
                <w:rFonts w:asciiTheme="minorHAnsi" w:hAnsiTheme="minorHAnsi" w:cstheme="minorHAnsi"/>
                <w:i w:val="0"/>
                <w:lang w:eastAsia="en-US"/>
              </w:rPr>
            </w:pPr>
            <w:r w:rsidRPr="00D22E8A">
              <w:rPr>
                <w:rFonts w:asciiTheme="minorHAnsi" w:hAnsiTheme="minorHAnsi" w:cstheme="minorHAnsi"/>
                <w:i w:val="0"/>
              </w:rPr>
              <w:t xml:space="preserve">GENÇLİK </w:t>
            </w:r>
            <w:r w:rsidR="00AA37FF">
              <w:rPr>
                <w:rFonts w:asciiTheme="minorHAnsi" w:hAnsiTheme="minorHAnsi" w:cstheme="minorHAnsi"/>
                <w:i w:val="0"/>
              </w:rPr>
              <w:t xml:space="preserve">HİZMETLERİ </w:t>
            </w:r>
            <w:r w:rsidRPr="00D22E8A">
              <w:rPr>
                <w:rFonts w:asciiTheme="minorHAnsi" w:hAnsiTheme="minorHAnsi" w:cstheme="minorHAnsi"/>
                <w:i w:val="0"/>
              </w:rPr>
              <w:t>VE SPOR İL MÜDÜRLÜĞÜ</w:t>
            </w:r>
          </w:p>
        </w:tc>
        <w:tc>
          <w:tcPr>
            <w:tcW w:w="2814" w:type="dxa"/>
          </w:tcPr>
          <w:p w:rsidR="002B23F5" w:rsidRPr="00D22E8A" w:rsidRDefault="002B23F5" w:rsidP="008C3852">
            <w:pPr>
              <w:jc w:val="center"/>
              <w:rPr>
                <w:rFonts w:asciiTheme="minorHAnsi" w:hAnsiTheme="minorHAnsi" w:cstheme="minorHAnsi"/>
                <w:i w:val="0"/>
                <w:lang w:eastAsia="en-US"/>
              </w:rPr>
            </w:pPr>
            <w:r w:rsidRPr="00D22E8A">
              <w:rPr>
                <w:rFonts w:asciiTheme="minorHAnsi" w:hAnsiTheme="minorHAnsi" w:cstheme="minorHAnsi"/>
                <w:i w:val="0"/>
              </w:rPr>
              <w:t>1</w:t>
            </w:r>
          </w:p>
        </w:tc>
      </w:tr>
      <w:tr w:rsidR="002B23F5" w:rsidRPr="006D6C1A" w:rsidTr="008C3852">
        <w:trPr>
          <w:trHeight w:val="397"/>
          <w:jc w:val="center"/>
        </w:trPr>
        <w:tc>
          <w:tcPr>
            <w:tcW w:w="2263" w:type="dxa"/>
          </w:tcPr>
          <w:p w:rsidR="002B23F5" w:rsidRPr="00D22E8A" w:rsidRDefault="001A6356" w:rsidP="008C3852">
            <w:pPr>
              <w:rPr>
                <w:rFonts w:asciiTheme="minorHAnsi" w:hAnsiTheme="minorHAnsi" w:cstheme="minorHAnsi"/>
                <w:b/>
                <w:i w:val="0"/>
              </w:rPr>
            </w:pPr>
            <w:r w:rsidRPr="00D22E8A">
              <w:rPr>
                <w:rFonts w:asciiTheme="minorHAnsi" w:hAnsiTheme="minorHAnsi" w:cstheme="minorHAnsi"/>
                <w:b/>
                <w:i w:val="0"/>
              </w:rPr>
              <w:t>7</w:t>
            </w:r>
          </w:p>
        </w:tc>
        <w:tc>
          <w:tcPr>
            <w:tcW w:w="5432" w:type="dxa"/>
          </w:tcPr>
          <w:p w:rsidR="002B23F5" w:rsidRPr="00D22E8A" w:rsidRDefault="002B23F5" w:rsidP="008C3852">
            <w:pPr>
              <w:jc w:val="both"/>
              <w:rPr>
                <w:rFonts w:asciiTheme="minorHAnsi" w:hAnsiTheme="minorHAnsi" w:cstheme="minorHAnsi"/>
                <w:i w:val="0"/>
              </w:rPr>
            </w:pPr>
            <w:r w:rsidRPr="00D22E8A">
              <w:rPr>
                <w:rFonts w:asciiTheme="minorHAnsi" w:hAnsiTheme="minorHAnsi" w:cstheme="minorHAnsi"/>
                <w:i w:val="0"/>
              </w:rPr>
              <w:t>İL MİLLİ EĞİTİM MÜDÜRLÜĞÜ</w:t>
            </w:r>
          </w:p>
        </w:tc>
        <w:tc>
          <w:tcPr>
            <w:tcW w:w="2814" w:type="dxa"/>
          </w:tcPr>
          <w:p w:rsidR="002B23F5" w:rsidRPr="00D22E8A" w:rsidRDefault="002B23F5" w:rsidP="008C3852">
            <w:pPr>
              <w:jc w:val="center"/>
              <w:rPr>
                <w:rFonts w:asciiTheme="minorHAnsi" w:hAnsiTheme="minorHAnsi" w:cstheme="minorHAnsi"/>
                <w:i w:val="0"/>
              </w:rPr>
            </w:pPr>
            <w:r w:rsidRPr="00D22E8A">
              <w:rPr>
                <w:rFonts w:asciiTheme="minorHAnsi" w:hAnsiTheme="minorHAnsi" w:cstheme="minorHAnsi"/>
                <w:i w:val="0"/>
              </w:rPr>
              <w:t>1</w:t>
            </w:r>
          </w:p>
        </w:tc>
      </w:tr>
      <w:tr w:rsidR="002B23F5" w:rsidRPr="006D6C1A" w:rsidTr="002B23F5">
        <w:trPr>
          <w:trHeight w:val="394"/>
          <w:jc w:val="center"/>
        </w:trPr>
        <w:tc>
          <w:tcPr>
            <w:tcW w:w="2263" w:type="dxa"/>
          </w:tcPr>
          <w:p w:rsidR="002B23F5" w:rsidRPr="00D22E8A" w:rsidRDefault="001A6356" w:rsidP="008C3852">
            <w:pPr>
              <w:rPr>
                <w:rFonts w:asciiTheme="minorHAnsi" w:hAnsiTheme="minorHAnsi" w:cstheme="minorHAnsi"/>
                <w:b/>
                <w:i w:val="0"/>
              </w:rPr>
            </w:pPr>
            <w:r w:rsidRPr="00D22E8A">
              <w:rPr>
                <w:rFonts w:asciiTheme="minorHAnsi" w:hAnsiTheme="minorHAnsi" w:cstheme="minorHAnsi"/>
                <w:b/>
                <w:i w:val="0"/>
              </w:rPr>
              <w:t>8</w:t>
            </w:r>
          </w:p>
        </w:tc>
        <w:tc>
          <w:tcPr>
            <w:tcW w:w="5432" w:type="dxa"/>
          </w:tcPr>
          <w:p w:rsidR="002B23F5" w:rsidRPr="00D22E8A" w:rsidRDefault="002B23F5" w:rsidP="008C3852">
            <w:pPr>
              <w:spacing w:line="360" w:lineRule="auto"/>
              <w:rPr>
                <w:rFonts w:asciiTheme="minorHAnsi" w:hAnsiTheme="minorHAnsi" w:cstheme="minorHAnsi"/>
                <w:i w:val="0"/>
                <w:iCs w:val="0"/>
              </w:rPr>
            </w:pPr>
            <w:r w:rsidRPr="00D22E8A">
              <w:rPr>
                <w:rFonts w:asciiTheme="minorHAnsi" w:hAnsiTheme="minorHAnsi" w:cstheme="minorHAnsi"/>
                <w:i w:val="0"/>
              </w:rPr>
              <w:t xml:space="preserve">ÇALIŞMA ve İŞ KURUMU </w:t>
            </w:r>
            <w:r w:rsidR="001A6356" w:rsidRPr="00D22E8A">
              <w:rPr>
                <w:rFonts w:asciiTheme="minorHAnsi" w:hAnsiTheme="minorHAnsi" w:cstheme="minorHAnsi"/>
                <w:i w:val="0"/>
              </w:rPr>
              <w:t xml:space="preserve">İL </w:t>
            </w:r>
            <w:r w:rsidRPr="00D22E8A">
              <w:rPr>
                <w:rFonts w:asciiTheme="minorHAnsi" w:hAnsiTheme="minorHAnsi" w:cstheme="minorHAnsi"/>
                <w:i w:val="0"/>
              </w:rPr>
              <w:t>MÜDÜRLÜĞÜ</w:t>
            </w:r>
          </w:p>
        </w:tc>
        <w:tc>
          <w:tcPr>
            <w:tcW w:w="2814" w:type="dxa"/>
          </w:tcPr>
          <w:p w:rsidR="002B23F5" w:rsidRPr="00D22E8A" w:rsidRDefault="002B23F5" w:rsidP="008C3852">
            <w:pPr>
              <w:jc w:val="center"/>
              <w:rPr>
                <w:rFonts w:asciiTheme="minorHAnsi" w:hAnsiTheme="minorHAnsi" w:cstheme="minorHAnsi"/>
                <w:i w:val="0"/>
              </w:rPr>
            </w:pPr>
            <w:r w:rsidRPr="00D22E8A">
              <w:rPr>
                <w:rFonts w:asciiTheme="minorHAnsi" w:hAnsiTheme="minorHAnsi" w:cstheme="minorHAnsi"/>
                <w:i w:val="0"/>
              </w:rPr>
              <w:t>1</w:t>
            </w:r>
          </w:p>
        </w:tc>
      </w:tr>
      <w:tr w:rsidR="00640A06" w:rsidRPr="006D6C1A" w:rsidTr="002B23F5">
        <w:trPr>
          <w:trHeight w:val="394"/>
          <w:jc w:val="center"/>
        </w:trPr>
        <w:tc>
          <w:tcPr>
            <w:tcW w:w="2263" w:type="dxa"/>
          </w:tcPr>
          <w:p w:rsidR="00640A06" w:rsidRPr="00D22E8A" w:rsidRDefault="00640A06" w:rsidP="008C3852">
            <w:pPr>
              <w:rPr>
                <w:rFonts w:asciiTheme="minorHAnsi" w:hAnsiTheme="minorHAnsi" w:cstheme="minorHAnsi"/>
                <w:b/>
                <w:i w:val="0"/>
              </w:rPr>
            </w:pPr>
            <w:r w:rsidRPr="00D22E8A">
              <w:rPr>
                <w:rFonts w:asciiTheme="minorHAnsi" w:hAnsiTheme="minorHAnsi" w:cstheme="minorHAnsi"/>
                <w:b/>
                <w:i w:val="0"/>
              </w:rPr>
              <w:t>9</w:t>
            </w:r>
          </w:p>
        </w:tc>
        <w:tc>
          <w:tcPr>
            <w:tcW w:w="5432" w:type="dxa"/>
          </w:tcPr>
          <w:p w:rsidR="00640A06" w:rsidRPr="00D22E8A" w:rsidRDefault="00640A06" w:rsidP="008C3852">
            <w:pPr>
              <w:spacing w:line="360" w:lineRule="auto"/>
              <w:rPr>
                <w:rFonts w:asciiTheme="minorHAnsi" w:hAnsiTheme="minorHAnsi" w:cstheme="minorHAnsi"/>
                <w:i w:val="0"/>
              </w:rPr>
            </w:pPr>
            <w:r w:rsidRPr="00D22E8A">
              <w:rPr>
                <w:rFonts w:asciiTheme="minorHAnsi" w:hAnsiTheme="minorHAnsi" w:cstheme="minorHAnsi"/>
                <w:i w:val="0"/>
              </w:rPr>
              <w:t>TÜRK KIZILAYI</w:t>
            </w:r>
            <w:r w:rsidR="008531AB" w:rsidRPr="00D22E8A">
              <w:rPr>
                <w:rFonts w:asciiTheme="minorHAnsi" w:hAnsiTheme="minorHAnsi" w:cstheme="minorHAnsi"/>
                <w:i w:val="0"/>
              </w:rPr>
              <w:t xml:space="preserve"> ADANA ŞUBESİ</w:t>
            </w:r>
          </w:p>
        </w:tc>
        <w:tc>
          <w:tcPr>
            <w:tcW w:w="2814" w:type="dxa"/>
          </w:tcPr>
          <w:p w:rsidR="00640A06" w:rsidRPr="00D22E8A" w:rsidRDefault="00640A06" w:rsidP="008C3852">
            <w:pPr>
              <w:jc w:val="center"/>
              <w:rPr>
                <w:rFonts w:asciiTheme="minorHAnsi" w:hAnsiTheme="minorHAnsi" w:cstheme="minorHAnsi"/>
                <w:i w:val="0"/>
              </w:rPr>
            </w:pPr>
            <w:r w:rsidRPr="00D22E8A">
              <w:rPr>
                <w:rFonts w:asciiTheme="minorHAnsi" w:hAnsiTheme="minorHAnsi" w:cstheme="minorHAnsi"/>
                <w:i w:val="0"/>
              </w:rPr>
              <w:t>1</w:t>
            </w:r>
          </w:p>
        </w:tc>
      </w:tr>
      <w:tr w:rsidR="001C6977" w:rsidRPr="006D6C1A" w:rsidTr="008C3852">
        <w:trPr>
          <w:trHeight w:val="397"/>
          <w:jc w:val="center"/>
        </w:trPr>
        <w:tc>
          <w:tcPr>
            <w:tcW w:w="2263" w:type="dxa"/>
          </w:tcPr>
          <w:p w:rsidR="001C6977" w:rsidRPr="00D22E8A" w:rsidRDefault="001C6977" w:rsidP="008C3852">
            <w:pPr>
              <w:rPr>
                <w:rFonts w:asciiTheme="minorHAnsi" w:hAnsiTheme="minorHAnsi" w:cstheme="minorHAnsi"/>
                <w:b/>
                <w:i w:val="0"/>
              </w:rPr>
            </w:pPr>
            <w:r w:rsidRPr="00D22E8A">
              <w:rPr>
                <w:rFonts w:asciiTheme="minorHAnsi" w:hAnsiTheme="minorHAnsi" w:cstheme="minorHAnsi"/>
                <w:b/>
                <w:i w:val="0"/>
              </w:rPr>
              <w:t>10</w:t>
            </w:r>
          </w:p>
        </w:tc>
        <w:tc>
          <w:tcPr>
            <w:tcW w:w="5432" w:type="dxa"/>
          </w:tcPr>
          <w:p w:rsidR="001C6977" w:rsidRPr="00D22E8A" w:rsidRDefault="00B722A5" w:rsidP="00B722A5">
            <w:pPr>
              <w:spacing w:line="360" w:lineRule="auto"/>
              <w:rPr>
                <w:rFonts w:asciiTheme="minorHAnsi" w:hAnsiTheme="minorHAnsi" w:cstheme="minorHAnsi"/>
                <w:i w:val="0"/>
              </w:rPr>
            </w:pPr>
            <w:r w:rsidRPr="00D22E8A">
              <w:rPr>
                <w:rFonts w:asciiTheme="minorHAnsi" w:hAnsiTheme="minorHAnsi" w:cstheme="minorHAnsi"/>
                <w:i w:val="0"/>
              </w:rPr>
              <w:t>TOROSLAR ELEKTRİK DAĞITIM ENEJİSA A.Ş.</w:t>
            </w:r>
          </w:p>
        </w:tc>
        <w:tc>
          <w:tcPr>
            <w:tcW w:w="2814" w:type="dxa"/>
          </w:tcPr>
          <w:p w:rsidR="001C6977" w:rsidRPr="00D22E8A" w:rsidRDefault="001C6977" w:rsidP="00FF0F50">
            <w:pPr>
              <w:jc w:val="center"/>
              <w:rPr>
                <w:rFonts w:asciiTheme="minorHAnsi" w:hAnsiTheme="minorHAnsi" w:cstheme="minorHAnsi"/>
                <w:i w:val="0"/>
              </w:rPr>
            </w:pPr>
            <w:r w:rsidRPr="00D22E8A">
              <w:rPr>
                <w:rFonts w:asciiTheme="minorHAnsi" w:hAnsiTheme="minorHAnsi" w:cstheme="minorHAnsi"/>
                <w:i w:val="0"/>
              </w:rPr>
              <w:t>1</w:t>
            </w:r>
          </w:p>
        </w:tc>
      </w:tr>
      <w:tr w:rsidR="001C6977" w:rsidRPr="006D6C1A" w:rsidTr="008C3852">
        <w:trPr>
          <w:trHeight w:val="397"/>
          <w:jc w:val="center"/>
        </w:trPr>
        <w:tc>
          <w:tcPr>
            <w:tcW w:w="2263" w:type="dxa"/>
          </w:tcPr>
          <w:p w:rsidR="001C6977" w:rsidRPr="00D22E8A" w:rsidRDefault="001C6977" w:rsidP="008C3852">
            <w:pPr>
              <w:rPr>
                <w:rFonts w:asciiTheme="minorHAnsi" w:hAnsiTheme="minorHAnsi" w:cstheme="minorHAnsi"/>
                <w:b/>
                <w:i w:val="0"/>
              </w:rPr>
            </w:pPr>
            <w:r w:rsidRPr="00D22E8A">
              <w:rPr>
                <w:rFonts w:asciiTheme="minorHAnsi" w:hAnsiTheme="minorHAnsi" w:cstheme="minorHAnsi"/>
                <w:b/>
                <w:i w:val="0"/>
              </w:rPr>
              <w:t>11</w:t>
            </w:r>
          </w:p>
        </w:tc>
        <w:tc>
          <w:tcPr>
            <w:tcW w:w="5432" w:type="dxa"/>
          </w:tcPr>
          <w:p w:rsidR="001C6977" w:rsidRPr="00D22E8A" w:rsidRDefault="001C6977" w:rsidP="00FF0F50">
            <w:pPr>
              <w:jc w:val="both"/>
              <w:rPr>
                <w:rFonts w:asciiTheme="minorHAnsi" w:hAnsiTheme="minorHAnsi" w:cstheme="minorHAnsi"/>
                <w:i w:val="0"/>
              </w:rPr>
            </w:pPr>
            <w:r w:rsidRPr="00D22E8A">
              <w:rPr>
                <w:rFonts w:asciiTheme="minorHAnsi" w:hAnsiTheme="minorHAnsi" w:cstheme="minorHAnsi"/>
                <w:i w:val="0"/>
              </w:rPr>
              <w:t>SİVİL TOPLUM KURULUŞLARI ve ÖZEL SEKTÖR</w:t>
            </w:r>
          </w:p>
        </w:tc>
        <w:tc>
          <w:tcPr>
            <w:tcW w:w="2814" w:type="dxa"/>
          </w:tcPr>
          <w:p w:rsidR="001C6977" w:rsidRPr="00D22E8A" w:rsidRDefault="001C6977" w:rsidP="00FF0F50">
            <w:pPr>
              <w:jc w:val="center"/>
              <w:rPr>
                <w:rFonts w:asciiTheme="minorHAnsi" w:hAnsiTheme="minorHAnsi" w:cstheme="minorHAnsi"/>
                <w:i w:val="0"/>
              </w:rPr>
            </w:pPr>
            <w:r w:rsidRPr="00D22E8A">
              <w:rPr>
                <w:rFonts w:asciiTheme="minorHAnsi" w:hAnsiTheme="minorHAnsi" w:cstheme="minorHAnsi"/>
                <w:i w:val="0"/>
              </w:rPr>
              <w:t>1</w:t>
            </w:r>
          </w:p>
        </w:tc>
      </w:tr>
      <w:tr w:rsidR="001C6977" w:rsidRPr="006D6C1A" w:rsidTr="008C3852">
        <w:trPr>
          <w:trHeight w:val="397"/>
          <w:jc w:val="center"/>
        </w:trPr>
        <w:tc>
          <w:tcPr>
            <w:tcW w:w="2263" w:type="dxa"/>
          </w:tcPr>
          <w:p w:rsidR="001C6977" w:rsidRPr="00D22E8A" w:rsidRDefault="001C6977" w:rsidP="008C3852">
            <w:pPr>
              <w:rPr>
                <w:rFonts w:asciiTheme="minorHAnsi" w:hAnsiTheme="minorHAnsi" w:cstheme="minorHAnsi"/>
                <w:b/>
                <w:i w:val="0"/>
              </w:rPr>
            </w:pPr>
            <w:r w:rsidRPr="00D22E8A">
              <w:rPr>
                <w:rFonts w:asciiTheme="minorHAnsi" w:hAnsiTheme="minorHAnsi" w:cstheme="minorHAnsi"/>
                <w:b/>
                <w:i w:val="0"/>
              </w:rPr>
              <w:t>12</w:t>
            </w:r>
          </w:p>
        </w:tc>
        <w:tc>
          <w:tcPr>
            <w:tcW w:w="5432" w:type="dxa"/>
          </w:tcPr>
          <w:p w:rsidR="001C6977" w:rsidRPr="00D22E8A" w:rsidRDefault="001C6977" w:rsidP="00FF0F50">
            <w:pPr>
              <w:jc w:val="both"/>
              <w:rPr>
                <w:rFonts w:asciiTheme="minorHAnsi" w:hAnsiTheme="minorHAnsi" w:cstheme="minorHAnsi"/>
                <w:i w:val="0"/>
              </w:rPr>
            </w:pPr>
            <w:r w:rsidRPr="00D22E8A">
              <w:rPr>
                <w:rFonts w:asciiTheme="minorHAnsi" w:hAnsiTheme="minorHAnsi" w:cstheme="minorHAnsi"/>
                <w:i w:val="0"/>
              </w:rPr>
              <w:t>DİĞER HİZMET GRUPLARI</w:t>
            </w:r>
          </w:p>
        </w:tc>
        <w:tc>
          <w:tcPr>
            <w:tcW w:w="2814" w:type="dxa"/>
          </w:tcPr>
          <w:p w:rsidR="001C6977" w:rsidRPr="00D22E8A" w:rsidRDefault="001C6977" w:rsidP="00FF0F50">
            <w:pPr>
              <w:jc w:val="center"/>
              <w:rPr>
                <w:rFonts w:asciiTheme="minorHAnsi" w:hAnsiTheme="minorHAnsi" w:cstheme="minorHAnsi"/>
                <w:i w:val="0"/>
              </w:rPr>
            </w:pPr>
            <w:r w:rsidRPr="00D22E8A">
              <w:rPr>
                <w:rFonts w:asciiTheme="minorHAnsi" w:hAnsiTheme="minorHAnsi" w:cstheme="minorHAnsi"/>
                <w:i w:val="0"/>
              </w:rPr>
              <w:t>1</w:t>
            </w:r>
          </w:p>
        </w:tc>
      </w:tr>
      <w:tr w:rsidR="00640A06" w:rsidRPr="006D6C1A" w:rsidTr="00D22E8A">
        <w:trPr>
          <w:trHeight w:val="312"/>
          <w:jc w:val="center"/>
        </w:trPr>
        <w:tc>
          <w:tcPr>
            <w:tcW w:w="2263" w:type="dxa"/>
          </w:tcPr>
          <w:p w:rsidR="00640A06" w:rsidRPr="00D22E8A" w:rsidRDefault="00640A06" w:rsidP="008C3852">
            <w:pPr>
              <w:rPr>
                <w:rFonts w:asciiTheme="minorHAnsi" w:hAnsiTheme="minorHAnsi" w:cstheme="minorHAnsi"/>
                <w:b/>
                <w:i w:val="0"/>
              </w:rPr>
            </w:pPr>
            <w:r w:rsidRPr="00D22E8A">
              <w:rPr>
                <w:rFonts w:asciiTheme="minorHAnsi" w:hAnsiTheme="minorHAnsi" w:cstheme="minorHAnsi"/>
                <w:b/>
                <w:i w:val="0"/>
              </w:rPr>
              <w:t>TOPLAM</w:t>
            </w:r>
          </w:p>
        </w:tc>
        <w:tc>
          <w:tcPr>
            <w:tcW w:w="5432" w:type="dxa"/>
          </w:tcPr>
          <w:p w:rsidR="00640A06" w:rsidRPr="00D22E8A" w:rsidRDefault="00640A06" w:rsidP="008C3852">
            <w:pPr>
              <w:jc w:val="both"/>
              <w:rPr>
                <w:rFonts w:asciiTheme="minorHAnsi" w:hAnsiTheme="minorHAnsi" w:cstheme="minorHAnsi"/>
                <w:i w:val="0"/>
              </w:rPr>
            </w:pPr>
          </w:p>
        </w:tc>
        <w:tc>
          <w:tcPr>
            <w:tcW w:w="2814" w:type="dxa"/>
          </w:tcPr>
          <w:p w:rsidR="00640A06" w:rsidRPr="00D22E8A" w:rsidRDefault="007D20B6" w:rsidP="008C3852">
            <w:pPr>
              <w:jc w:val="center"/>
              <w:rPr>
                <w:rFonts w:asciiTheme="minorHAnsi" w:hAnsiTheme="minorHAnsi" w:cstheme="minorHAnsi"/>
                <w:i w:val="0"/>
              </w:rPr>
            </w:pPr>
            <w:r w:rsidRPr="00D22E8A">
              <w:rPr>
                <w:rFonts w:asciiTheme="minorHAnsi" w:hAnsiTheme="minorHAnsi" w:cstheme="minorHAnsi"/>
                <w:i w:val="0"/>
              </w:rPr>
              <w:t>12</w:t>
            </w:r>
          </w:p>
        </w:tc>
      </w:tr>
    </w:tbl>
    <w:p w:rsidR="00270F8D" w:rsidRPr="006D6C1A" w:rsidRDefault="00270F8D" w:rsidP="005F0A1E">
      <w:pPr>
        <w:spacing w:after="0"/>
        <w:jc w:val="center"/>
        <w:rPr>
          <w:rFonts w:asciiTheme="minorHAnsi" w:hAnsiTheme="minorHAnsi" w:cstheme="minorHAnsi"/>
          <w:b/>
          <w:sz w:val="24"/>
          <w:szCs w:val="24"/>
        </w:rPr>
      </w:pPr>
      <w:bookmarkStart w:id="2" w:name="_Toc413067288"/>
    </w:p>
    <w:p w:rsidR="00743446" w:rsidRPr="006D6C1A" w:rsidRDefault="00743446" w:rsidP="005F0A1E">
      <w:pPr>
        <w:spacing w:after="0"/>
        <w:jc w:val="center"/>
        <w:rPr>
          <w:rFonts w:asciiTheme="minorHAnsi" w:hAnsiTheme="minorHAnsi" w:cstheme="minorHAnsi"/>
          <w:b/>
          <w:sz w:val="24"/>
          <w:szCs w:val="24"/>
        </w:rPr>
      </w:pPr>
      <w:r w:rsidRPr="006D6C1A">
        <w:rPr>
          <w:rFonts w:asciiTheme="minorHAnsi" w:hAnsiTheme="minorHAnsi" w:cstheme="minorHAnsi"/>
          <w:b/>
          <w:sz w:val="24"/>
          <w:szCs w:val="24"/>
        </w:rPr>
        <w:t xml:space="preserve">Tablo </w:t>
      </w:r>
      <w:r w:rsidR="0034183F" w:rsidRPr="006D6C1A">
        <w:rPr>
          <w:rFonts w:asciiTheme="minorHAnsi" w:hAnsiTheme="minorHAnsi" w:cstheme="minorHAnsi"/>
          <w:b/>
          <w:sz w:val="24"/>
          <w:szCs w:val="24"/>
        </w:rPr>
        <w:fldChar w:fldCharType="begin"/>
      </w:r>
      <w:r w:rsidR="000C574F" w:rsidRPr="006D6C1A">
        <w:rPr>
          <w:rFonts w:asciiTheme="minorHAnsi" w:hAnsiTheme="minorHAnsi" w:cstheme="minorHAnsi"/>
          <w:b/>
          <w:sz w:val="24"/>
          <w:szCs w:val="24"/>
        </w:rPr>
        <w:instrText xml:space="preserve"> SEQ Tablo \* ARABIC </w:instrText>
      </w:r>
      <w:r w:rsidR="0034183F" w:rsidRPr="006D6C1A">
        <w:rPr>
          <w:rFonts w:asciiTheme="minorHAnsi" w:hAnsiTheme="minorHAnsi" w:cstheme="minorHAnsi"/>
          <w:b/>
          <w:sz w:val="24"/>
          <w:szCs w:val="24"/>
        </w:rPr>
        <w:fldChar w:fldCharType="separate"/>
      </w:r>
      <w:r w:rsidR="00D53A92">
        <w:rPr>
          <w:rFonts w:asciiTheme="minorHAnsi" w:hAnsiTheme="minorHAnsi" w:cstheme="minorHAnsi"/>
          <w:b/>
          <w:noProof/>
          <w:sz w:val="24"/>
          <w:szCs w:val="24"/>
        </w:rPr>
        <w:t>1</w:t>
      </w:r>
      <w:r w:rsidR="0034183F" w:rsidRPr="006D6C1A">
        <w:rPr>
          <w:rFonts w:asciiTheme="minorHAnsi" w:hAnsiTheme="minorHAnsi" w:cstheme="minorHAnsi"/>
          <w:b/>
          <w:noProof/>
          <w:sz w:val="24"/>
          <w:szCs w:val="24"/>
        </w:rPr>
        <w:fldChar w:fldCharType="end"/>
      </w:r>
      <w:r w:rsidRPr="006D6C1A">
        <w:rPr>
          <w:rFonts w:asciiTheme="minorHAnsi" w:hAnsiTheme="minorHAnsi" w:cstheme="minorHAnsi"/>
          <w:b/>
          <w:sz w:val="24"/>
          <w:szCs w:val="24"/>
        </w:rPr>
        <w:t xml:space="preserve"> - Dağıtım Çizelgesi Gereği</w:t>
      </w:r>
      <w:bookmarkEnd w:id="2"/>
    </w:p>
    <w:p w:rsidR="0031099A" w:rsidRPr="006D6C1A" w:rsidRDefault="0031099A" w:rsidP="005F0A1E">
      <w:pPr>
        <w:spacing w:after="0"/>
        <w:jc w:val="center"/>
        <w:rPr>
          <w:rFonts w:asciiTheme="minorHAnsi" w:hAnsiTheme="minorHAnsi" w:cstheme="minorHAnsi"/>
          <w:b/>
          <w:i w:val="0"/>
          <w:sz w:val="24"/>
          <w:szCs w:val="24"/>
        </w:rPr>
      </w:pPr>
    </w:p>
    <w:tbl>
      <w:tblPr>
        <w:tblStyle w:val="TabloKlavuzu"/>
        <w:tblW w:w="10273" w:type="dxa"/>
        <w:jc w:val="center"/>
        <w:tblLayout w:type="fixed"/>
        <w:tblLook w:val="04A0" w:firstRow="1" w:lastRow="0" w:firstColumn="1" w:lastColumn="0" w:noHBand="0" w:noVBand="1"/>
      </w:tblPr>
      <w:tblGrid>
        <w:gridCol w:w="3915"/>
        <w:gridCol w:w="5127"/>
        <w:gridCol w:w="1231"/>
      </w:tblGrid>
      <w:tr w:rsidR="00D22E8A" w:rsidRPr="006D6C1A" w:rsidTr="007C0611">
        <w:trPr>
          <w:trHeight w:val="444"/>
          <w:jc w:val="center"/>
        </w:trPr>
        <w:tc>
          <w:tcPr>
            <w:tcW w:w="10273" w:type="dxa"/>
            <w:gridSpan w:val="3"/>
          </w:tcPr>
          <w:p w:rsidR="00D22E8A" w:rsidRPr="0049034C" w:rsidRDefault="00D22E8A" w:rsidP="007C0611">
            <w:pPr>
              <w:spacing w:line="240" w:lineRule="auto"/>
              <w:rPr>
                <w:rFonts w:asciiTheme="minorHAnsi" w:hAnsiTheme="minorHAnsi" w:cstheme="minorHAnsi"/>
                <w:color w:val="000000"/>
                <w:sz w:val="24"/>
                <w:szCs w:val="24"/>
              </w:rPr>
            </w:pPr>
            <w:r w:rsidRPr="0049034C">
              <w:rPr>
                <w:rFonts w:asciiTheme="minorHAnsi" w:hAnsiTheme="minorHAnsi" w:cstheme="minorHAnsi"/>
                <w:b/>
                <w:sz w:val="24"/>
                <w:szCs w:val="24"/>
              </w:rPr>
              <w:t>DAĞITIM ÇİZELGESİ</w:t>
            </w:r>
          </w:p>
        </w:tc>
      </w:tr>
      <w:tr w:rsidR="00D22E8A" w:rsidRPr="006D6C1A" w:rsidTr="00D22E8A">
        <w:trPr>
          <w:trHeight w:val="382"/>
          <w:jc w:val="center"/>
        </w:trPr>
        <w:tc>
          <w:tcPr>
            <w:tcW w:w="3915" w:type="dxa"/>
          </w:tcPr>
          <w:p w:rsidR="00D22E8A" w:rsidRPr="00D22E8A" w:rsidRDefault="00D22E8A" w:rsidP="007C0611">
            <w:pPr>
              <w:spacing w:line="240" w:lineRule="auto"/>
              <w:rPr>
                <w:rFonts w:asciiTheme="minorHAnsi" w:hAnsiTheme="minorHAnsi" w:cstheme="minorHAnsi"/>
                <w:b/>
                <w:i w:val="0"/>
                <w:color w:val="000000"/>
                <w:sz w:val="24"/>
                <w:szCs w:val="24"/>
              </w:rPr>
            </w:pPr>
            <w:r w:rsidRPr="00D22E8A">
              <w:rPr>
                <w:rFonts w:asciiTheme="minorHAnsi" w:hAnsiTheme="minorHAnsi" w:cstheme="minorHAnsi"/>
                <w:b/>
                <w:i w:val="0"/>
                <w:color w:val="000000"/>
                <w:sz w:val="24"/>
                <w:szCs w:val="24"/>
              </w:rPr>
              <w:t>BİLGİ;</w:t>
            </w:r>
          </w:p>
        </w:tc>
        <w:tc>
          <w:tcPr>
            <w:tcW w:w="5127" w:type="dxa"/>
          </w:tcPr>
          <w:p w:rsidR="00D22E8A" w:rsidRPr="00D22E8A" w:rsidRDefault="00D22E8A" w:rsidP="007C0611">
            <w:pPr>
              <w:spacing w:line="240" w:lineRule="auto"/>
              <w:jc w:val="center"/>
              <w:rPr>
                <w:rFonts w:asciiTheme="minorHAnsi" w:hAnsiTheme="minorHAnsi" w:cstheme="minorHAnsi"/>
                <w:i w:val="0"/>
                <w:color w:val="000000"/>
              </w:rPr>
            </w:pPr>
          </w:p>
        </w:tc>
        <w:tc>
          <w:tcPr>
            <w:tcW w:w="1231" w:type="dxa"/>
          </w:tcPr>
          <w:p w:rsidR="00D22E8A" w:rsidRPr="00D22E8A" w:rsidRDefault="00D22E8A" w:rsidP="007C0611">
            <w:pPr>
              <w:spacing w:line="240" w:lineRule="auto"/>
              <w:jc w:val="center"/>
              <w:rPr>
                <w:rFonts w:asciiTheme="minorHAnsi" w:hAnsiTheme="minorHAnsi" w:cstheme="minorHAnsi"/>
                <w:i w:val="0"/>
                <w:color w:val="000000"/>
              </w:rPr>
            </w:pPr>
          </w:p>
        </w:tc>
      </w:tr>
      <w:tr w:rsidR="00D22E8A" w:rsidRPr="006D6C1A" w:rsidTr="00D22E8A">
        <w:trPr>
          <w:trHeight w:val="260"/>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SIRA NO</w:t>
            </w:r>
          </w:p>
        </w:tc>
        <w:tc>
          <w:tcPr>
            <w:tcW w:w="5127" w:type="dxa"/>
          </w:tcPr>
          <w:p w:rsidR="00D22E8A" w:rsidRPr="00D22E8A" w:rsidRDefault="00D22E8A" w:rsidP="007C0611">
            <w:pPr>
              <w:jc w:val="center"/>
              <w:rPr>
                <w:rFonts w:asciiTheme="minorHAnsi" w:hAnsiTheme="minorHAnsi" w:cstheme="minorHAnsi"/>
                <w:b/>
                <w:i w:val="0"/>
              </w:rPr>
            </w:pPr>
            <w:r w:rsidRPr="00D22E8A">
              <w:rPr>
                <w:rFonts w:asciiTheme="minorHAnsi" w:hAnsiTheme="minorHAnsi" w:cstheme="minorHAnsi"/>
                <w:b/>
                <w:i w:val="0"/>
              </w:rPr>
              <w:t>KURUM / KURULUŞ</w:t>
            </w:r>
          </w:p>
        </w:tc>
        <w:tc>
          <w:tcPr>
            <w:tcW w:w="1231" w:type="dxa"/>
          </w:tcPr>
          <w:p w:rsidR="00D22E8A" w:rsidRPr="00D22E8A" w:rsidRDefault="00D22E8A" w:rsidP="007C0611">
            <w:pPr>
              <w:jc w:val="center"/>
              <w:rPr>
                <w:rFonts w:asciiTheme="minorHAnsi" w:hAnsiTheme="minorHAnsi" w:cstheme="minorHAnsi"/>
                <w:b/>
                <w:i w:val="0"/>
              </w:rPr>
            </w:pPr>
            <w:r w:rsidRPr="00D22E8A">
              <w:rPr>
                <w:rFonts w:asciiTheme="minorHAnsi" w:hAnsiTheme="minorHAnsi" w:cstheme="minorHAnsi"/>
                <w:b/>
                <w:i w:val="0"/>
              </w:rPr>
              <w:t>ADET</w:t>
            </w:r>
          </w:p>
        </w:tc>
      </w:tr>
      <w:tr w:rsidR="00D22E8A" w:rsidRPr="006D6C1A" w:rsidTr="00D22E8A">
        <w:trPr>
          <w:trHeight w:val="251"/>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1.</w:t>
            </w:r>
          </w:p>
        </w:tc>
        <w:tc>
          <w:tcPr>
            <w:tcW w:w="5127" w:type="dxa"/>
          </w:tcPr>
          <w:p w:rsidR="00D22E8A" w:rsidRPr="00D22E8A" w:rsidRDefault="00D22E8A" w:rsidP="007C0611">
            <w:pPr>
              <w:rPr>
                <w:rFonts w:asciiTheme="minorHAnsi" w:hAnsiTheme="minorHAnsi"/>
                <w:i w:val="0"/>
              </w:rPr>
            </w:pPr>
            <w:r w:rsidRPr="00D22E8A">
              <w:rPr>
                <w:rFonts w:asciiTheme="minorHAnsi" w:hAnsiTheme="minorHAnsi"/>
                <w:i w:val="0"/>
              </w:rPr>
              <w:t>SEYHAN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26"/>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2.</w:t>
            </w:r>
          </w:p>
        </w:tc>
        <w:tc>
          <w:tcPr>
            <w:tcW w:w="5127" w:type="dxa"/>
          </w:tcPr>
          <w:p w:rsidR="00D22E8A" w:rsidRPr="00D22E8A" w:rsidRDefault="00D22E8A" w:rsidP="007C0611">
            <w:pPr>
              <w:rPr>
                <w:rFonts w:asciiTheme="minorHAnsi" w:hAnsiTheme="minorHAnsi"/>
                <w:i w:val="0"/>
              </w:rPr>
            </w:pPr>
            <w:r w:rsidRPr="00D22E8A">
              <w:rPr>
                <w:rFonts w:asciiTheme="minorHAnsi" w:hAnsiTheme="minorHAnsi"/>
                <w:i w:val="0"/>
              </w:rPr>
              <w:t>YÜREĞİR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345"/>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3.</w:t>
            </w:r>
          </w:p>
        </w:tc>
        <w:tc>
          <w:tcPr>
            <w:tcW w:w="5127" w:type="dxa"/>
          </w:tcPr>
          <w:p w:rsidR="00D22E8A" w:rsidRPr="00D22E8A" w:rsidRDefault="00D22E8A" w:rsidP="007C0611">
            <w:pPr>
              <w:rPr>
                <w:rFonts w:asciiTheme="minorHAnsi" w:hAnsiTheme="minorHAnsi"/>
                <w:i w:val="0"/>
              </w:rPr>
            </w:pPr>
            <w:r w:rsidRPr="00D22E8A">
              <w:rPr>
                <w:rFonts w:asciiTheme="minorHAnsi" w:hAnsiTheme="minorHAnsi"/>
                <w:i w:val="0"/>
              </w:rPr>
              <w:t>ÇUKUROVA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314"/>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4.</w:t>
            </w:r>
          </w:p>
        </w:tc>
        <w:tc>
          <w:tcPr>
            <w:tcW w:w="5127" w:type="dxa"/>
          </w:tcPr>
          <w:p w:rsidR="00D22E8A" w:rsidRPr="00D22E8A" w:rsidRDefault="00D22E8A" w:rsidP="007C0611">
            <w:pPr>
              <w:rPr>
                <w:rFonts w:asciiTheme="minorHAnsi" w:hAnsiTheme="minorHAnsi"/>
                <w:i w:val="0"/>
              </w:rPr>
            </w:pPr>
            <w:r w:rsidRPr="00D22E8A">
              <w:rPr>
                <w:rFonts w:asciiTheme="minorHAnsi" w:hAnsiTheme="minorHAnsi"/>
                <w:i w:val="0"/>
              </w:rPr>
              <w:t>CEYHAN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40"/>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5.</w:t>
            </w:r>
          </w:p>
        </w:tc>
        <w:tc>
          <w:tcPr>
            <w:tcW w:w="5127" w:type="dxa"/>
          </w:tcPr>
          <w:p w:rsidR="00D22E8A" w:rsidRPr="00D22E8A" w:rsidRDefault="00D22E8A" w:rsidP="007C0611">
            <w:pPr>
              <w:rPr>
                <w:rFonts w:asciiTheme="minorHAnsi" w:hAnsiTheme="minorHAnsi"/>
                <w:i w:val="0"/>
              </w:rPr>
            </w:pPr>
            <w:r w:rsidRPr="00D22E8A">
              <w:rPr>
                <w:rFonts w:asciiTheme="minorHAnsi" w:hAnsiTheme="minorHAnsi"/>
                <w:i w:val="0"/>
              </w:rPr>
              <w:t>SARIÇAM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16"/>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6.</w:t>
            </w:r>
          </w:p>
        </w:tc>
        <w:tc>
          <w:tcPr>
            <w:tcW w:w="5127" w:type="dxa"/>
          </w:tcPr>
          <w:p w:rsidR="00D22E8A" w:rsidRPr="00D22E8A" w:rsidRDefault="00D22E8A" w:rsidP="007C0611">
            <w:pPr>
              <w:rPr>
                <w:rFonts w:asciiTheme="minorHAnsi" w:hAnsiTheme="minorHAnsi" w:cstheme="minorHAnsi"/>
                <w:i w:val="0"/>
                <w:color w:val="000000"/>
              </w:rPr>
            </w:pPr>
            <w:r w:rsidRPr="00D22E8A">
              <w:rPr>
                <w:rFonts w:asciiTheme="minorHAnsi" w:hAnsiTheme="minorHAnsi" w:cstheme="minorHAnsi"/>
                <w:i w:val="0"/>
                <w:color w:val="000000"/>
              </w:rPr>
              <w:t>KARAİSALI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74"/>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7.</w:t>
            </w:r>
          </w:p>
        </w:tc>
        <w:tc>
          <w:tcPr>
            <w:tcW w:w="5127" w:type="dxa"/>
            <w:vAlign w:val="bottom"/>
          </w:tcPr>
          <w:p w:rsidR="00D22E8A" w:rsidRPr="00D22E8A" w:rsidRDefault="00D22E8A" w:rsidP="007C0611">
            <w:pPr>
              <w:spacing w:line="240" w:lineRule="auto"/>
              <w:rPr>
                <w:rFonts w:asciiTheme="minorHAnsi" w:hAnsiTheme="minorHAnsi" w:cstheme="minorHAnsi"/>
                <w:i w:val="0"/>
              </w:rPr>
            </w:pPr>
            <w:r w:rsidRPr="00D22E8A">
              <w:rPr>
                <w:rFonts w:asciiTheme="minorHAnsi" w:hAnsiTheme="minorHAnsi" w:cstheme="minorHAnsi"/>
                <w:i w:val="0"/>
              </w:rPr>
              <w:t>POZANTI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65"/>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8.</w:t>
            </w:r>
          </w:p>
        </w:tc>
        <w:tc>
          <w:tcPr>
            <w:tcW w:w="5127" w:type="dxa"/>
            <w:vAlign w:val="bottom"/>
          </w:tcPr>
          <w:p w:rsidR="00D22E8A" w:rsidRPr="00D22E8A" w:rsidRDefault="00D22E8A" w:rsidP="007C0611">
            <w:pPr>
              <w:spacing w:line="240" w:lineRule="auto"/>
              <w:rPr>
                <w:rFonts w:asciiTheme="minorHAnsi" w:hAnsiTheme="minorHAnsi" w:cstheme="minorHAnsi"/>
                <w:i w:val="0"/>
                <w:color w:val="000000"/>
              </w:rPr>
            </w:pPr>
            <w:r w:rsidRPr="00D22E8A">
              <w:rPr>
                <w:rFonts w:asciiTheme="minorHAnsi" w:hAnsiTheme="minorHAnsi" w:cstheme="minorHAnsi"/>
                <w:i w:val="0"/>
                <w:color w:val="000000"/>
              </w:rPr>
              <w:t xml:space="preserve">ALADAĞ </w:t>
            </w:r>
            <w:r w:rsidRPr="00D22E8A">
              <w:rPr>
                <w:rFonts w:asciiTheme="minorHAnsi" w:hAnsiTheme="minorHAnsi" w:cstheme="minorHAnsi"/>
                <w:i w:val="0"/>
              </w:rPr>
              <w:t>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40"/>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9.</w:t>
            </w:r>
          </w:p>
        </w:tc>
        <w:tc>
          <w:tcPr>
            <w:tcW w:w="5127" w:type="dxa"/>
            <w:vAlign w:val="bottom"/>
          </w:tcPr>
          <w:p w:rsidR="00D22E8A" w:rsidRPr="00D22E8A" w:rsidRDefault="00D22E8A" w:rsidP="007C0611">
            <w:pPr>
              <w:spacing w:line="240" w:lineRule="auto"/>
              <w:rPr>
                <w:rFonts w:asciiTheme="minorHAnsi" w:hAnsiTheme="minorHAnsi" w:cstheme="minorHAnsi"/>
                <w:i w:val="0"/>
                <w:color w:val="000000"/>
              </w:rPr>
            </w:pPr>
            <w:r w:rsidRPr="00D22E8A">
              <w:rPr>
                <w:rFonts w:asciiTheme="minorHAnsi" w:hAnsiTheme="minorHAnsi" w:cstheme="minorHAnsi"/>
                <w:i w:val="0"/>
                <w:color w:val="000000"/>
              </w:rPr>
              <w:t>İMAMOĞLU</w:t>
            </w:r>
            <w:r w:rsidRPr="00D22E8A">
              <w:rPr>
                <w:rFonts w:asciiTheme="minorHAnsi" w:hAnsiTheme="minorHAnsi" w:cstheme="minorHAnsi"/>
                <w:i w:val="0"/>
              </w:rPr>
              <w:t xml:space="preserve">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16"/>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10.</w:t>
            </w:r>
          </w:p>
        </w:tc>
        <w:tc>
          <w:tcPr>
            <w:tcW w:w="5127" w:type="dxa"/>
            <w:vAlign w:val="bottom"/>
          </w:tcPr>
          <w:p w:rsidR="00D22E8A" w:rsidRPr="00D22E8A" w:rsidRDefault="00D22E8A" w:rsidP="007C0611">
            <w:pPr>
              <w:spacing w:line="240" w:lineRule="auto"/>
              <w:rPr>
                <w:rFonts w:asciiTheme="minorHAnsi" w:hAnsiTheme="minorHAnsi" w:cstheme="minorHAnsi"/>
                <w:i w:val="0"/>
                <w:color w:val="000000"/>
              </w:rPr>
            </w:pPr>
            <w:r w:rsidRPr="00D22E8A">
              <w:rPr>
                <w:rFonts w:asciiTheme="minorHAnsi" w:hAnsiTheme="minorHAnsi" w:cstheme="minorHAnsi"/>
                <w:i w:val="0"/>
                <w:color w:val="000000"/>
              </w:rPr>
              <w:t>FEKE</w:t>
            </w:r>
            <w:r w:rsidRPr="00D22E8A">
              <w:rPr>
                <w:rFonts w:asciiTheme="minorHAnsi" w:hAnsiTheme="minorHAnsi" w:cstheme="minorHAnsi"/>
                <w:i w:val="0"/>
              </w:rPr>
              <w:t xml:space="preserve">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06"/>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11.</w:t>
            </w:r>
          </w:p>
        </w:tc>
        <w:tc>
          <w:tcPr>
            <w:tcW w:w="5127" w:type="dxa"/>
            <w:vAlign w:val="bottom"/>
          </w:tcPr>
          <w:p w:rsidR="00D22E8A" w:rsidRPr="00D22E8A" w:rsidRDefault="00D22E8A" w:rsidP="007C0611">
            <w:pPr>
              <w:spacing w:line="240" w:lineRule="auto"/>
              <w:rPr>
                <w:rFonts w:asciiTheme="minorHAnsi" w:hAnsiTheme="minorHAnsi" w:cstheme="minorHAnsi"/>
                <w:i w:val="0"/>
                <w:color w:val="000000"/>
              </w:rPr>
            </w:pPr>
            <w:r w:rsidRPr="00D22E8A">
              <w:rPr>
                <w:rFonts w:asciiTheme="minorHAnsi" w:hAnsiTheme="minorHAnsi" w:cstheme="minorHAnsi"/>
                <w:i w:val="0"/>
                <w:color w:val="000000"/>
              </w:rPr>
              <w:t>KARATAŞ</w:t>
            </w:r>
            <w:r w:rsidRPr="00D22E8A">
              <w:rPr>
                <w:rFonts w:asciiTheme="minorHAnsi" w:hAnsiTheme="minorHAnsi" w:cstheme="minorHAnsi"/>
                <w:i w:val="0"/>
              </w:rPr>
              <w:t xml:space="preserve">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182"/>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12.</w:t>
            </w:r>
          </w:p>
        </w:tc>
        <w:tc>
          <w:tcPr>
            <w:tcW w:w="5127" w:type="dxa"/>
            <w:vAlign w:val="bottom"/>
          </w:tcPr>
          <w:p w:rsidR="00D22E8A" w:rsidRPr="00D22E8A" w:rsidRDefault="00D22E8A" w:rsidP="007C0611">
            <w:pPr>
              <w:spacing w:line="240" w:lineRule="auto"/>
              <w:rPr>
                <w:rFonts w:asciiTheme="minorHAnsi" w:hAnsiTheme="minorHAnsi" w:cstheme="minorHAnsi"/>
                <w:i w:val="0"/>
                <w:color w:val="000000"/>
              </w:rPr>
            </w:pPr>
            <w:r w:rsidRPr="00D22E8A">
              <w:rPr>
                <w:rFonts w:asciiTheme="minorHAnsi" w:hAnsiTheme="minorHAnsi" w:cstheme="minorHAnsi"/>
                <w:i w:val="0"/>
                <w:color w:val="000000"/>
              </w:rPr>
              <w:t>KOZAN</w:t>
            </w:r>
            <w:r w:rsidRPr="00D22E8A">
              <w:rPr>
                <w:rFonts w:asciiTheme="minorHAnsi" w:hAnsiTheme="minorHAnsi" w:cstheme="minorHAnsi"/>
                <w:i w:val="0"/>
              </w:rPr>
              <w:t xml:space="preserve">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32"/>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lastRenderedPageBreak/>
              <w:t>13.</w:t>
            </w:r>
          </w:p>
        </w:tc>
        <w:tc>
          <w:tcPr>
            <w:tcW w:w="5127" w:type="dxa"/>
            <w:vAlign w:val="bottom"/>
          </w:tcPr>
          <w:p w:rsidR="00D22E8A" w:rsidRPr="00D22E8A" w:rsidRDefault="00D22E8A" w:rsidP="007C0611">
            <w:pPr>
              <w:spacing w:line="240" w:lineRule="auto"/>
              <w:rPr>
                <w:rFonts w:asciiTheme="minorHAnsi" w:hAnsiTheme="minorHAnsi" w:cstheme="minorHAnsi"/>
                <w:i w:val="0"/>
                <w:color w:val="000000"/>
              </w:rPr>
            </w:pPr>
            <w:r w:rsidRPr="00D22E8A">
              <w:rPr>
                <w:rFonts w:asciiTheme="minorHAnsi" w:hAnsiTheme="minorHAnsi" w:cstheme="minorHAnsi"/>
                <w:i w:val="0"/>
                <w:color w:val="000000"/>
              </w:rPr>
              <w:t>SAİMBEYLİ</w:t>
            </w:r>
            <w:r w:rsidRPr="00D22E8A">
              <w:rPr>
                <w:rFonts w:asciiTheme="minorHAnsi" w:hAnsiTheme="minorHAnsi" w:cstheme="minorHAnsi"/>
                <w:i w:val="0"/>
              </w:rPr>
              <w:t xml:space="preserve">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337"/>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14.</w:t>
            </w:r>
          </w:p>
        </w:tc>
        <w:tc>
          <w:tcPr>
            <w:tcW w:w="5127" w:type="dxa"/>
            <w:vAlign w:val="bottom"/>
          </w:tcPr>
          <w:p w:rsidR="00D22E8A" w:rsidRPr="00D22E8A" w:rsidRDefault="00D22E8A" w:rsidP="007C0611">
            <w:pPr>
              <w:spacing w:line="240" w:lineRule="auto"/>
              <w:rPr>
                <w:rFonts w:asciiTheme="minorHAnsi" w:hAnsiTheme="minorHAnsi" w:cstheme="minorHAnsi"/>
                <w:i w:val="0"/>
                <w:color w:val="000000"/>
              </w:rPr>
            </w:pPr>
            <w:r w:rsidRPr="00D22E8A">
              <w:rPr>
                <w:rFonts w:asciiTheme="minorHAnsi" w:hAnsiTheme="minorHAnsi" w:cstheme="minorHAnsi"/>
                <w:i w:val="0"/>
                <w:color w:val="000000"/>
              </w:rPr>
              <w:t>TUFANBEYLİ</w:t>
            </w:r>
            <w:r w:rsidRPr="00D22E8A">
              <w:rPr>
                <w:rFonts w:asciiTheme="minorHAnsi" w:hAnsiTheme="minorHAnsi" w:cstheme="minorHAnsi"/>
                <w:i w:val="0"/>
              </w:rPr>
              <w:t xml:space="preserve">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D22E8A">
        <w:trPr>
          <w:trHeight w:val="214"/>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15.</w:t>
            </w:r>
          </w:p>
        </w:tc>
        <w:tc>
          <w:tcPr>
            <w:tcW w:w="5127" w:type="dxa"/>
            <w:vAlign w:val="bottom"/>
          </w:tcPr>
          <w:p w:rsidR="00D22E8A" w:rsidRPr="00D22E8A" w:rsidRDefault="00D22E8A" w:rsidP="007C0611">
            <w:pPr>
              <w:spacing w:line="240" w:lineRule="auto"/>
              <w:rPr>
                <w:rFonts w:asciiTheme="minorHAnsi" w:hAnsiTheme="minorHAnsi" w:cstheme="minorHAnsi"/>
                <w:i w:val="0"/>
                <w:color w:val="000000"/>
              </w:rPr>
            </w:pPr>
            <w:r w:rsidRPr="00D22E8A">
              <w:rPr>
                <w:rFonts w:asciiTheme="minorHAnsi" w:hAnsiTheme="minorHAnsi" w:cstheme="minorHAnsi"/>
                <w:i w:val="0"/>
                <w:color w:val="000000"/>
              </w:rPr>
              <w:t>YUMURTALIK</w:t>
            </w:r>
            <w:r w:rsidRPr="00D22E8A">
              <w:rPr>
                <w:rFonts w:asciiTheme="minorHAnsi" w:hAnsiTheme="minorHAnsi" w:cstheme="minorHAnsi"/>
                <w:i w:val="0"/>
              </w:rPr>
              <w:t xml:space="preserve"> KAYMAKAMLIĞI</w:t>
            </w: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w:t>
            </w:r>
          </w:p>
        </w:tc>
      </w:tr>
      <w:tr w:rsidR="00D22E8A" w:rsidRPr="006D6C1A" w:rsidTr="007C0611">
        <w:trPr>
          <w:trHeight w:val="397"/>
          <w:jc w:val="center"/>
        </w:trPr>
        <w:tc>
          <w:tcPr>
            <w:tcW w:w="3915" w:type="dxa"/>
          </w:tcPr>
          <w:p w:rsidR="00D22E8A" w:rsidRPr="00D22E8A" w:rsidRDefault="00D22E8A" w:rsidP="007C0611">
            <w:pPr>
              <w:rPr>
                <w:rFonts w:asciiTheme="minorHAnsi" w:hAnsiTheme="minorHAnsi" w:cstheme="minorHAnsi"/>
                <w:b/>
                <w:i w:val="0"/>
              </w:rPr>
            </w:pPr>
            <w:r w:rsidRPr="00D22E8A">
              <w:rPr>
                <w:rFonts w:asciiTheme="minorHAnsi" w:hAnsiTheme="minorHAnsi" w:cstheme="minorHAnsi"/>
                <w:b/>
                <w:i w:val="0"/>
              </w:rPr>
              <w:t>TOPLAM</w:t>
            </w:r>
          </w:p>
        </w:tc>
        <w:tc>
          <w:tcPr>
            <w:tcW w:w="5127" w:type="dxa"/>
            <w:vAlign w:val="bottom"/>
          </w:tcPr>
          <w:p w:rsidR="00D22E8A" w:rsidRPr="00D22E8A" w:rsidRDefault="00D22E8A" w:rsidP="007C0611">
            <w:pPr>
              <w:spacing w:line="240" w:lineRule="auto"/>
              <w:rPr>
                <w:rFonts w:asciiTheme="minorHAnsi" w:hAnsiTheme="minorHAnsi" w:cstheme="minorHAnsi"/>
                <w:i w:val="0"/>
                <w:color w:val="000000"/>
              </w:rPr>
            </w:pPr>
          </w:p>
        </w:tc>
        <w:tc>
          <w:tcPr>
            <w:tcW w:w="1231" w:type="dxa"/>
          </w:tcPr>
          <w:p w:rsidR="00D22E8A" w:rsidRPr="00D22E8A" w:rsidRDefault="00D22E8A" w:rsidP="007C0611">
            <w:pPr>
              <w:rPr>
                <w:rFonts w:asciiTheme="minorHAnsi" w:hAnsiTheme="minorHAnsi" w:cstheme="minorHAnsi"/>
                <w:i w:val="0"/>
              </w:rPr>
            </w:pPr>
            <w:r w:rsidRPr="00D22E8A">
              <w:rPr>
                <w:rFonts w:asciiTheme="minorHAnsi" w:hAnsiTheme="minorHAnsi" w:cstheme="minorHAnsi"/>
                <w:i w:val="0"/>
              </w:rPr>
              <w:t>15</w:t>
            </w:r>
          </w:p>
        </w:tc>
      </w:tr>
    </w:tbl>
    <w:p w:rsidR="0031099A" w:rsidRPr="006D6C1A" w:rsidRDefault="0031099A" w:rsidP="005F0A1E">
      <w:pPr>
        <w:spacing w:after="0"/>
        <w:jc w:val="center"/>
        <w:rPr>
          <w:rFonts w:asciiTheme="minorHAnsi" w:hAnsiTheme="minorHAnsi" w:cstheme="minorHAnsi"/>
          <w:b/>
          <w:i w:val="0"/>
          <w:sz w:val="24"/>
          <w:szCs w:val="24"/>
        </w:rPr>
      </w:pPr>
    </w:p>
    <w:p w:rsidR="00CF0262" w:rsidRDefault="005F4B49" w:rsidP="00681330">
      <w:pPr>
        <w:pStyle w:val="ResimYazs"/>
        <w:ind w:left="2832" w:firstLine="708"/>
        <w:rPr>
          <w:rFonts w:asciiTheme="minorHAnsi" w:hAnsiTheme="minorHAnsi" w:cstheme="minorHAnsi"/>
          <w:color w:val="auto"/>
          <w:sz w:val="24"/>
          <w:szCs w:val="24"/>
        </w:rPr>
      </w:pPr>
      <w:bookmarkStart w:id="3" w:name="_Toc392157701"/>
      <w:r w:rsidRPr="006D6C1A">
        <w:rPr>
          <w:rFonts w:asciiTheme="minorHAnsi" w:hAnsiTheme="minorHAnsi" w:cstheme="minorHAnsi"/>
          <w:color w:val="auto"/>
          <w:sz w:val="24"/>
          <w:szCs w:val="24"/>
        </w:rPr>
        <w:t xml:space="preserve">Tablo </w:t>
      </w:r>
      <w:r w:rsidR="0034183F" w:rsidRPr="006D6C1A">
        <w:rPr>
          <w:rFonts w:asciiTheme="minorHAnsi" w:hAnsiTheme="minorHAnsi" w:cstheme="minorHAnsi"/>
          <w:color w:val="auto"/>
          <w:sz w:val="24"/>
          <w:szCs w:val="24"/>
        </w:rPr>
        <w:fldChar w:fldCharType="begin"/>
      </w:r>
      <w:r w:rsidRPr="006D6C1A">
        <w:rPr>
          <w:rFonts w:asciiTheme="minorHAnsi" w:hAnsiTheme="minorHAnsi" w:cstheme="minorHAnsi"/>
          <w:color w:val="auto"/>
          <w:sz w:val="24"/>
          <w:szCs w:val="24"/>
        </w:rPr>
        <w:instrText xml:space="preserve"> SEQ Tablo \* ARABIC </w:instrText>
      </w:r>
      <w:r w:rsidR="0034183F" w:rsidRPr="006D6C1A">
        <w:rPr>
          <w:rFonts w:asciiTheme="minorHAnsi" w:hAnsiTheme="minorHAnsi" w:cstheme="minorHAnsi"/>
          <w:color w:val="auto"/>
          <w:sz w:val="24"/>
          <w:szCs w:val="24"/>
        </w:rPr>
        <w:fldChar w:fldCharType="separate"/>
      </w:r>
      <w:r w:rsidR="00D53A92">
        <w:rPr>
          <w:rFonts w:asciiTheme="minorHAnsi" w:hAnsiTheme="minorHAnsi" w:cstheme="minorHAnsi"/>
          <w:noProof/>
          <w:color w:val="auto"/>
          <w:sz w:val="24"/>
          <w:szCs w:val="24"/>
        </w:rPr>
        <w:t>2</w:t>
      </w:r>
      <w:r w:rsidR="0034183F" w:rsidRPr="006D6C1A">
        <w:rPr>
          <w:rFonts w:asciiTheme="minorHAnsi" w:hAnsiTheme="minorHAnsi" w:cstheme="minorHAnsi"/>
          <w:color w:val="auto"/>
          <w:sz w:val="24"/>
          <w:szCs w:val="24"/>
        </w:rPr>
        <w:fldChar w:fldCharType="end"/>
      </w:r>
      <w:r w:rsidRPr="006D6C1A">
        <w:rPr>
          <w:rFonts w:asciiTheme="minorHAnsi" w:hAnsiTheme="minorHAnsi" w:cstheme="minorHAnsi"/>
          <w:color w:val="auto"/>
          <w:sz w:val="24"/>
          <w:szCs w:val="24"/>
        </w:rPr>
        <w:t xml:space="preserve"> - Dağıtım Çizelgesi Bilgisi</w:t>
      </w:r>
      <w:bookmarkEnd w:id="3"/>
    </w:p>
    <w:p w:rsidR="00681330" w:rsidRPr="00681330" w:rsidRDefault="00681330" w:rsidP="00681330"/>
    <w:p w:rsidR="00FF7D73" w:rsidRPr="00D64068" w:rsidRDefault="00F17DCF" w:rsidP="00D64068">
      <w:pPr>
        <w:pStyle w:val="Balk1"/>
        <w:rPr>
          <w:rFonts w:asciiTheme="minorHAnsi" w:hAnsiTheme="minorHAnsi" w:cstheme="minorHAnsi"/>
          <w:i/>
          <w:sz w:val="24"/>
          <w:szCs w:val="24"/>
        </w:rPr>
      </w:pPr>
      <w:bookmarkStart w:id="4" w:name="_Toc3378477"/>
      <w:r w:rsidRPr="00D64068">
        <w:rPr>
          <w:rFonts w:asciiTheme="minorHAnsi" w:hAnsiTheme="minorHAnsi" w:cstheme="minorHAnsi"/>
          <w:sz w:val="24"/>
          <w:szCs w:val="24"/>
        </w:rPr>
        <w:t>DEĞİŞİKLİK CETVELİ</w:t>
      </w:r>
      <w:bookmarkEnd w:id="4"/>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6D6C1A" w:rsidTr="00703344">
        <w:trPr>
          <w:trHeight w:val="719"/>
          <w:jc w:val="center"/>
        </w:trPr>
        <w:tc>
          <w:tcPr>
            <w:tcW w:w="10610" w:type="dxa"/>
            <w:gridSpan w:val="4"/>
          </w:tcPr>
          <w:p w:rsidR="00AC5600" w:rsidRPr="006D6C1A" w:rsidRDefault="00AC5600" w:rsidP="00703344">
            <w:pPr>
              <w:spacing w:line="240" w:lineRule="auto"/>
              <w:jc w:val="center"/>
              <w:rPr>
                <w:rFonts w:asciiTheme="minorHAnsi" w:hAnsiTheme="minorHAnsi" w:cstheme="minorHAnsi"/>
                <w:b/>
                <w:sz w:val="24"/>
                <w:szCs w:val="24"/>
              </w:rPr>
            </w:pPr>
          </w:p>
          <w:p w:rsidR="00AC5600" w:rsidRPr="006D6C1A" w:rsidRDefault="00AC5600"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b/>
                <w:sz w:val="24"/>
                <w:szCs w:val="24"/>
              </w:rPr>
              <w:t>DEĞİŞİKLİK CETVELİ</w:t>
            </w:r>
          </w:p>
        </w:tc>
      </w:tr>
      <w:tr w:rsidR="00AC5600" w:rsidRPr="006D6C1A" w:rsidTr="00703344">
        <w:trPr>
          <w:trHeight w:val="714"/>
          <w:jc w:val="center"/>
        </w:trPr>
        <w:tc>
          <w:tcPr>
            <w:tcW w:w="971" w:type="dxa"/>
          </w:tcPr>
          <w:p w:rsidR="00AC5600" w:rsidRPr="006D6C1A" w:rsidRDefault="00AC5600" w:rsidP="00703344">
            <w:pPr>
              <w:spacing w:line="240" w:lineRule="auto"/>
              <w:rPr>
                <w:rFonts w:asciiTheme="minorHAnsi" w:hAnsiTheme="minorHAnsi" w:cstheme="minorHAnsi"/>
                <w:b/>
                <w:i w:val="0"/>
                <w:sz w:val="24"/>
                <w:szCs w:val="24"/>
              </w:rPr>
            </w:pPr>
            <w:r w:rsidRPr="006D6C1A">
              <w:rPr>
                <w:rFonts w:asciiTheme="minorHAnsi" w:hAnsiTheme="minorHAnsi" w:cstheme="minorHAnsi"/>
                <w:b/>
                <w:i w:val="0"/>
                <w:sz w:val="24"/>
                <w:szCs w:val="24"/>
              </w:rPr>
              <w:t>SIRA NO</w:t>
            </w:r>
          </w:p>
          <w:p w:rsidR="00AC5600" w:rsidRPr="006D6C1A" w:rsidRDefault="00AC5600" w:rsidP="00703344">
            <w:pPr>
              <w:spacing w:line="240" w:lineRule="auto"/>
              <w:rPr>
                <w:rFonts w:asciiTheme="minorHAnsi" w:hAnsiTheme="minorHAnsi" w:cstheme="minorHAnsi"/>
                <w:b/>
                <w:i w:val="0"/>
                <w:sz w:val="24"/>
                <w:szCs w:val="24"/>
              </w:rPr>
            </w:pPr>
          </w:p>
        </w:tc>
        <w:tc>
          <w:tcPr>
            <w:tcW w:w="3685" w:type="dxa"/>
          </w:tcPr>
          <w:p w:rsidR="00AC5600" w:rsidRPr="006D6C1A" w:rsidRDefault="00AC5600" w:rsidP="00703344">
            <w:pPr>
              <w:spacing w:line="240" w:lineRule="auto"/>
              <w:jc w:val="center"/>
              <w:rPr>
                <w:rFonts w:asciiTheme="minorHAnsi" w:hAnsiTheme="minorHAnsi" w:cstheme="minorHAnsi"/>
                <w:b/>
                <w:i w:val="0"/>
                <w:color w:val="000000"/>
                <w:sz w:val="24"/>
                <w:szCs w:val="24"/>
              </w:rPr>
            </w:pPr>
            <w:r w:rsidRPr="006D6C1A">
              <w:rPr>
                <w:rFonts w:asciiTheme="minorHAnsi" w:hAnsiTheme="minorHAnsi" w:cstheme="minorHAnsi"/>
                <w:b/>
                <w:i w:val="0"/>
                <w:color w:val="000000"/>
                <w:sz w:val="24"/>
                <w:szCs w:val="24"/>
              </w:rPr>
              <w:t xml:space="preserve">DEĞİŞİKLİK EMRİNİ VEREN </w:t>
            </w:r>
          </w:p>
          <w:p w:rsidR="00AC5600" w:rsidRPr="006D6C1A" w:rsidRDefault="00AC5600" w:rsidP="00703344">
            <w:pPr>
              <w:spacing w:line="240" w:lineRule="auto"/>
              <w:jc w:val="center"/>
              <w:rPr>
                <w:rFonts w:asciiTheme="minorHAnsi" w:hAnsiTheme="minorHAnsi" w:cstheme="minorHAnsi"/>
                <w:b/>
                <w:i w:val="0"/>
                <w:color w:val="000000"/>
                <w:sz w:val="24"/>
                <w:szCs w:val="24"/>
              </w:rPr>
            </w:pPr>
            <w:r w:rsidRPr="006D6C1A">
              <w:rPr>
                <w:rFonts w:asciiTheme="minorHAnsi" w:hAnsiTheme="minorHAnsi" w:cstheme="minorHAnsi"/>
                <w:b/>
                <w:i w:val="0"/>
                <w:color w:val="000000"/>
                <w:sz w:val="24"/>
                <w:szCs w:val="24"/>
              </w:rPr>
              <w:t xml:space="preserve">MAKAM, EMRİN TARİHİ VE </w:t>
            </w:r>
          </w:p>
          <w:p w:rsidR="00AC5600" w:rsidRPr="006D6C1A" w:rsidRDefault="00AC5600" w:rsidP="00703344">
            <w:pPr>
              <w:spacing w:line="240" w:lineRule="auto"/>
              <w:jc w:val="center"/>
              <w:rPr>
                <w:rFonts w:asciiTheme="minorHAnsi" w:hAnsiTheme="minorHAnsi" w:cstheme="minorHAnsi"/>
                <w:b/>
                <w:i w:val="0"/>
                <w:color w:val="000000"/>
                <w:sz w:val="24"/>
                <w:szCs w:val="24"/>
              </w:rPr>
            </w:pPr>
            <w:r w:rsidRPr="006D6C1A">
              <w:rPr>
                <w:rFonts w:asciiTheme="minorHAnsi" w:hAnsiTheme="minorHAnsi" w:cstheme="minorHAnsi"/>
                <w:b/>
                <w:i w:val="0"/>
                <w:color w:val="000000"/>
                <w:sz w:val="24"/>
                <w:szCs w:val="24"/>
              </w:rPr>
              <w:t>NUMARASI</w:t>
            </w:r>
          </w:p>
        </w:tc>
        <w:tc>
          <w:tcPr>
            <w:tcW w:w="1843" w:type="dxa"/>
          </w:tcPr>
          <w:p w:rsidR="00AC5600" w:rsidRPr="006D6C1A" w:rsidRDefault="00AC5600" w:rsidP="00703344">
            <w:pPr>
              <w:spacing w:line="240" w:lineRule="auto"/>
              <w:jc w:val="center"/>
              <w:rPr>
                <w:rFonts w:asciiTheme="minorHAnsi" w:hAnsiTheme="minorHAnsi" w:cstheme="minorHAnsi"/>
                <w:b/>
                <w:i w:val="0"/>
                <w:color w:val="000000"/>
                <w:sz w:val="24"/>
                <w:szCs w:val="24"/>
              </w:rPr>
            </w:pPr>
            <w:r w:rsidRPr="006D6C1A">
              <w:rPr>
                <w:rFonts w:asciiTheme="minorHAnsi" w:hAnsiTheme="minorHAnsi" w:cstheme="minorHAnsi"/>
                <w:b/>
                <w:i w:val="0"/>
                <w:color w:val="000000"/>
                <w:sz w:val="24"/>
                <w:szCs w:val="24"/>
              </w:rPr>
              <w:t>DEĞİŞİKLİĞİN</w:t>
            </w:r>
          </w:p>
          <w:p w:rsidR="00AC5600" w:rsidRPr="006D6C1A" w:rsidRDefault="00AC5600" w:rsidP="00703344">
            <w:pPr>
              <w:spacing w:line="240" w:lineRule="auto"/>
              <w:jc w:val="center"/>
              <w:rPr>
                <w:rFonts w:asciiTheme="minorHAnsi" w:hAnsiTheme="minorHAnsi" w:cstheme="minorHAnsi"/>
                <w:b/>
                <w:i w:val="0"/>
                <w:color w:val="000000"/>
                <w:sz w:val="24"/>
                <w:szCs w:val="24"/>
              </w:rPr>
            </w:pPr>
            <w:r w:rsidRPr="006D6C1A">
              <w:rPr>
                <w:rFonts w:asciiTheme="minorHAnsi" w:hAnsiTheme="minorHAnsi" w:cstheme="minorHAnsi"/>
                <w:b/>
                <w:i w:val="0"/>
                <w:color w:val="000000"/>
                <w:sz w:val="24"/>
                <w:szCs w:val="24"/>
              </w:rPr>
              <w:t>YAPILDIĞI</w:t>
            </w:r>
          </w:p>
          <w:p w:rsidR="00AC5600" w:rsidRPr="006D6C1A" w:rsidRDefault="00AC5600" w:rsidP="00703344">
            <w:pPr>
              <w:spacing w:line="240" w:lineRule="auto"/>
              <w:jc w:val="center"/>
              <w:rPr>
                <w:rFonts w:asciiTheme="minorHAnsi" w:hAnsiTheme="minorHAnsi" w:cstheme="minorHAnsi"/>
                <w:b/>
                <w:i w:val="0"/>
                <w:color w:val="000000"/>
                <w:sz w:val="24"/>
                <w:szCs w:val="24"/>
              </w:rPr>
            </w:pPr>
            <w:r w:rsidRPr="006D6C1A">
              <w:rPr>
                <w:rFonts w:asciiTheme="minorHAnsi" w:hAnsiTheme="minorHAnsi" w:cstheme="minorHAnsi"/>
                <w:b/>
                <w:i w:val="0"/>
                <w:color w:val="000000"/>
                <w:sz w:val="24"/>
                <w:szCs w:val="24"/>
              </w:rPr>
              <w:t>TARİH</w:t>
            </w:r>
          </w:p>
        </w:tc>
        <w:tc>
          <w:tcPr>
            <w:tcW w:w="4111" w:type="dxa"/>
          </w:tcPr>
          <w:p w:rsidR="00AC5600" w:rsidRPr="006D6C1A" w:rsidRDefault="00AC5600" w:rsidP="00703344">
            <w:pPr>
              <w:spacing w:line="240" w:lineRule="auto"/>
              <w:jc w:val="center"/>
              <w:rPr>
                <w:rFonts w:asciiTheme="minorHAnsi" w:hAnsiTheme="minorHAnsi" w:cstheme="minorHAnsi"/>
                <w:b/>
                <w:i w:val="0"/>
                <w:color w:val="000000"/>
                <w:sz w:val="24"/>
                <w:szCs w:val="24"/>
              </w:rPr>
            </w:pPr>
            <w:r w:rsidRPr="006D6C1A">
              <w:rPr>
                <w:rFonts w:asciiTheme="minorHAnsi" w:hAnsiTheme="minorHAnsi" w:cstheme="minorHAnsi"/>
                <w:b/>
                <w:i w:val="0"/>
                <w:color w:val="000000"/>
                <w:sz w:val="24"/>
                <w:szCs w:val="24"/>
              </w:rPr>
              <w:t xml:space="preserve">DEĞİŞİKLİĞİ YAPANIN </w:t>
            </w:r>
            <w:r w:rsidRPr="006D6C1A">
              <w:rPr>
                <w:rFonts w:asciiTheme="minorHAnsi" w:hAnsiTheme="minorHAnsi" w:cstheme="minorHAnsi"/>
                <w:b/>
                <w:i w:val="0"/>
                <w:color w:val="000000"/>
                <w:sz w:val="24"/>
                <w:szCs w:val="24"/>
              </w:rPr>
              <w:br/>
              <w:t>ADI-SOYADI, UNVANI, İMZASI</w:t>
            </w: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r w:rsidR="00AC5600" w:rsidRPr="006D6C1A" w:rsidTr="00703344">
        <w:trPr>
          <w:jc w:val="center"/>
        </w:trPr>
        <w:tc>
          <w:tcPr>
            <w:tcW w:w="971" w:type="dxa"/>
          </w:tcPr>
          <w:p w:rsidR="00AC5600" w:rsidRPr="006D6C1A" w:rsidRDefault="00AC5600" w:rsidP="00703344">
            <w:pPr>
              <w:rPr>
                <w:rFonts w:asciiTheme="minorHAnsi" w:hAnsiTheme="minorHAnsi" w:cstheme="minorHAnsi"/>
                <w:i w:val="0"/>
                <w:sz w:val="24"/>
                <w:szCs w:val="24"/>
              </w:rPr>
            </w:pPr>
          </w:p>
        </w:tc>
        <w:tc>
          <w:tcPr>
            <w:tcW w:w="3685" w:type="dxa"/>
          </w:tcPr>
          <w:p w:rsidR="00AC5600" w:rsidRPr="006D6C1A" w:rsidRDefault="00AC5600" w:rsidP="00703344">
            <w:pPr>
              <w:rPr>
                <w:rFonts w:asciiTheme="minorHAnsi" w:hAnsiTheme="minorHAnsi" w:cstheme="minorHAnsi"/>
                <w:i w:val="0"/>
                <w:sz w:val="24"/>
                <w:szCs w:val="24"/>
              </w:rPr>
            </w:pPr>
          </w:p>
        </w:tc>
        <w:tc>
          <w:tcPr>
            <w:tcW w:w="1843" w:type="dxa"/>
          </w:tcPr>
          <w:p w:rsidR="00AC5600" w:rsidRPr="006D6C1A" w:rsidRDefault="00AC5600" w:rsidP="00703344">
            <w:pPr>
              <w:rPr>
                <w:rFonts w:asciiTheme="minorHAnsi" w:hAnsiTheme="minorHAnsi" w:cstheme="minorHAnsi"/>
                <w:i w:val="0"/>
                <w:sz w:val="24"/>
                <w:szCs w:val="24"/>
              </w:rPr>
            </w:pPr>
          </w:p>
        </w:tc>
        <w:tc>
          <w:tcPr>
            <w:tcW w:w="4111" w:type="dxa"/>
          </w:tcPr>
          <w:p w:rsidR="00AC5600" w:rsidRPr="006D6C1A" w:rsidRDefault="00AC5600" w:rsidP="00703344">
            <w:pPr>
              <w:rPr>
                <w:rFonts w:asciiTheme="minorHAnsi" w:hAnsiTheme="minorHAnsi" w:cstheme="minorHAnsi"/>
                <w:i w:val="0"/>
                <w:sz w:val="24"/>
                <w:szCs w:val="24"/>
              </w:rPr>
            </w:pPr>
          </w:p>
        </w:tc>
      </w:tr>
    </w:tbl>
    <w:p w:rsidR="008E482B" w:rsidRPr="006D6C1A" w:rsidRDefault="002B7CD2" w:rsidP="005F0A1E">
      <w:pPr>
        <w:spacing w:after="0"/>
        <w:jc w:val="center"/>
        <w:rPr>
          <w:rFonts w:asciiTheme="minorHAnsi" w:hAnsiTheme="minorHAnsi" w:cstheme="minorHAnsi"/>
          <w:b/>
          <w:bCs/>
          <w:i w:val="0"/>
          <w:sz w:val="24"/>
          <w:szCs w:val="24"/>
        </w:rPr>
      </w:pPr>
      <w:bookmarkStart w:id="5" w:name="_Toc413067290"/>
      <w:r w:rsidRPr="006D6C1A">
        <w:rPr>
          <w:rFonts w:asciiTheme="minorHAnsi" w:hAnsiTheme="minorHAnsi" w:cstheme="minorHAnsi"/>
          <w:b/>
          <w:sz w:val="24"/>
          <w:szCs w:val="24"/>
        </w:rPr>
        <w:t xml:space="preserve">Tablo </w:t>
      </w:r>
      <w:r w:rsidR="0034183F" w:rsidRPr="006D6C1A">
        <w:rPr>
          <w:rFonts w:asciiTheme="minorHAnsi" w:hAnsiTheme="minorHAnsi" w:cstheme="minorHAnsi"/>
          <w:b/>
          <w:sz w:val="24"/>
          <w:szCs w:val="24"/>
        </w:rPr>
        <w:fldChar w:fldCharType="begin"/>
      </w:r>
      <w:r w:rsidR="000C574F" w:rsidRPr="006D6C1A">
        <w:rPr>
          <w:rFonts w:asciiTheme="minorHAnsi" w:hAnsiTheme="minorHAnsi" w:cstheme="minorHAnsi"/>
          <w:b/>
          <w:sz w:val="24"/>
          <w:szCs w:val="24"/>
        </w:rPr>
        <w:instrText xml:space="preserve"> SEQ Tablo \* ARABIC </w:instrText>
      </w:r>
      <w:r w:rsidR="0034183F" w:rsidRPr="006D6C1A">
        <w:rPr>
          <w:rFonts w:asciiTheme="minorHAnsi" w:hAnsiTheme="minorHAnsi" w:cstheme="minorHAnsi"/>
          <w:b/>
          <w:sz w:val="24"/>
          <w:szCs w:val="24"/>
        </w:rPr>
        <w:fldChar w:fldCharType="separate"/>
      </w:r>
      <w:r w:rsidR="00D53A92">
        <w:rPr>
          <w:rFonts w:asciiTheme="minorHAnsi" w:hAnsiTheme="minorHAnsi" w:cstheme="minorHAnsi"/>
          <w:b/>
          <w:noProof/>
          <w:sz w:val="24"/>
          <w:szCs w:val="24"/>
        </w:rPr>
        <w:t>3</w:t>
      </w:r>
      <w:r w:rsidR="0034183F" w:rsidRPr="006D6C1A">
        <w:rPr>
          <w:rFonts w:asciiTheme="minorHAnsi" w:hAnsiTheme="minorHAnsi" w:cstheme="minorHAnsi"/>
          <w:b/>
          <w:noProof/>
          <w:sz w:val="24"/>
          <w:szCs w:val="24"/>
        </w:rPr>
        <w:fldChar w:fldCharType="end"/>
      </w:r>
      <w:r w:rsidRPr="006D6C1A">
        <w:rPr>
          <w:rFonts w:asciiTheme="minorHAnsi" w:hAnsiTheme="minorHAnsi" w:cstheme="minorHAnsi"/>
          <w:b/>
          <w:sz w:val="24"/>
          <w:szCs w:val="24"/>
        </w:rPr>
        <w:t xml:space="preserve"> - Değişiklik Cetveli</w:t>
      </w:r>
      <w:bookmarkEnd w:id="5"/>
    </w:p>
    <w:p w:rsidR="008E482B" w:rsidRDefault="008E482B"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Default="00861A93" w:rsidP="005F0A1E">
      <w:pPr>
        <w:spacing w:after="0"/>
        <w:jc w:val="center"/>
        <w:rPr>
          <w:rFonts w:asciiTheme="minorHAnsi" w:hAnsiTheme="minorHAnsi" w:cstheme="minorHAnsi"/>
          <w:b/>
          <w:bCs/>
          <w:i w:val="0"/>
          <w:sz w:val="24"/>
          <w:szCs w:val="24"/>
        </w:rPr>
      </w:pPr>
    </w:p>
    <w:p w:rsidR="00861A93" w:rsidRPr="006D6C1A" w:rsidRDefault="00861A93" w:rsidP="005F0A1E">
      <w:pPr>
        <w:spacing w:after="0"/>
        <w:jc w:val="center"/>
        <w:rPr>
          <w:rFonts w:asciiTheme="minorHAnsi" w:hAnsiTheme="minorHAnsi" w:cstheme="minorHAnsi"/>
          <w:b/>
          <w:bCs/>
          <w:i w:val="0"/>
          <w:sz w:val="24"/>
          <w:szCs w:val="24"/>
        </w:rPr>
      </w:pPr>
    </w:p>
    <w:p w:rsidR="00F06685" w:rsidRPr="00C44911" w:rsidRDefault="00F06685" w:rsidP="00C44911">
      <w:pPr>
        <w:pStyle w:val="Balk1"/>
        <w:rPr>
          <w:rFonts w:asciiTheme="minorHAnsi" w:hAnsiTheme="minorHAnsi"/>
          <w:sz w:val="24"/>
          <w:szCs w:val="24"/>
          <w:u w:val="single"/>
        </w:rPr>
      </w:pPr>
      <w:bookmarkStart w:id="6" w:name="_Toc3378478"/>
      <w:r w:rsidRPr="00C44911">
        <w:rPr>
          <w:rFonts w:asciiTheme="minorHAnsi" w:hAnsiTheme="minorHAnsi"/>
          <w:sz w:val="24"/>
          <w:szCs w:val="24"/>
        </w:rPr>
        <w:t>KISALTMALAR</w:t>
      </w:r>
      <w:bookmarkEnd w:id="6"/>
    </w:p>
    <w:p w:rsidR="001D48EB" w:rsidRPr="006D6C1A" w:rsidRDefault="001D48EB" w:rsidP="00AC5600">
      <w:pPr>
        <w:suppressAutoHyphens/>
        <w:spacing w:after="0" w:line="240" w:lineRule="auto"/>
        <w:rPr>
          <w:rFonts w:asciiTheme="minorHAnsi" w:hAnsiTheme="minorHAnsi" w:cstheme="minorHAnsi"/>
          <w:i w:val="0"/>
          <w:iCs w:val="0"/>
          <w:sz w:val="24"/>
          <w:szCs w:val="24"/>
          <w:lang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6D6C1A" w:rsidTr="00703344">
        <w:trPr>
          <w:trHeight w:val="466"/>
          <w:jc w:val="center"/>
        </w:trPr>
        <w:tc>
          <w:tcPr>
            <w:tcW w:w="10557" w:type="dxa"/>
          </w:tcPr>
          <w:p w:rsidR="00AC5600" w:rsidRPr="006D6C1A" w:rsidRDefault="00AC5600"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b/>
                <w:sz w:val="24"/>
                <w:szCs w:val="24"/>
              </w:rPr>
              <w:t xml:space="preserve">KISALTMALAR  </w:t>
            </w:r>
          </w:p>
        </w:tc>
      </w:tr>
      <w:tr w:rsidR="00AC5600" w:rsidRPr="006D6C1A" w:rsidTr="00F4063E">
        <w:trPr>
          <w:trHeight w:val="321"/>
          <w:jc w:val="center"/>
        </w:trPr>
        <w:tc>
          <w:tcPr>
            <w:tcW w:w="10557" w:type="dxa"/>
          </w:tcPr>
          <w:p w:rsidR="00AC5600" w:rsidRPr="006D6C1A" w:rsidRDefault="00AC5600"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b/>
                <w:sz w:val="24"/>
                <w:szCs w:val="24"/>
              </w:rPr>
              <w:t>GENEL KISALTMALAR</w:t>
            </w:r>
          </w:p>
        </w:tc>
      </w:tr>
      <w:tr w:rsidR="00AC5600" w:rsidRPr="006D6C1A" w:rsidTr="008E482B">
        <w:trPr>
          <w:trHeight w:val="3445"/>
          <w:jc w:val="center"/>
        </w:trPr>
        <w:tc>
          <w:tcPr>
            <w:tcW w:w="10557" w:type="dxa"/>
          </w:tcPr>
          <w:p w:rsidR="00AC5600" w:rsidRPr="006D6C1A" w:rsidRDefault="0003150D"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AA</w:t>
            </w:r>
            <w:r w:rsidR="00696DD1" w:rsidRPr="006D6C1A">
              <w:rPr>
                <w:rFonts w:asciiTheme="minorHAnsi" w:hAnsiTheme="minorHAnsi" w:cstheme="minorHAnsi"/>
                <w:i w:val="0"/>
                <w:color w:val="000000"/>
                <w:sz w:val="24"/>
                <w:szCs w:val="24"/>
              </w:rPr>
              <w:t>DKK</w:t>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00AC5600" w:rsidRPr="006D6C1A">
              <w:rPr>
                <w:rFonts w:asciiTheme="minorHAnsi" w:hAnsiTheme="minorHAnsi" w:cstheme="minorHAnsi"/>
                <w:i w:val="0"/>
                <w:color w:val="000000"/>
                <w:sz w:val="24"/>
                <w:szCs w:val="24"/>
              </w:rPr>
              <w:t>Afet ve Acil Durum Koordinasyon Kurulu</w:t>
            </w:r>
          </w:p>
          <w:p w:rsidR="0003150D" w:rsidRPr="006D6C1A" w:rsidRDefault="00696DD1"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AADYK</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0003150D" w:rsidRPr="006D6C1A">
              <w:rPr>
                <w:rFonts w:asciiTheme="minorHAnsi" w:hAnsiTheme="minorHAnsi" w:cstheme="minorHAnsi"/>
                <w:i w:val="0"/>
                <w:color w:val="000000"/>
                <w:sz w:val="24"/>
                <w:szCs w:val="24"/>
              </w:rPr>
              <w:t>Afet ve Acil Durum Yüksek Kurulu</w:t>
            </w:r>
          </w:p>
          <w:p w:rsidR="00AC5600" w:rsidRPr="006D6C1A" w:rsidRDefault="00AC5600"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 xml:space="preserve">AADYM </w:t>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Afet ve Acil Durum Yönetim Merkezi</w:t>
            </w:r>
          </w:p>
          <w:p w:rsidR="00AC5600" w:rsidRPr="006D6C1A" w:rsidRDefault="00696DD1"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AFAD</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00AC5600" w:rsidRPr="006D6C1A">
              <w:rPr>
                <w:rFonts w:asciiTheme="minorHAnsi" w:hAnsiTheme="minorHAnsi" w:cstheme="minorHAnsi"/>
                <w:i w:val="0"/>
                <w:color w:val="000000"/>
                <w:sz w:val="24"/>
                <w:szCs w:val="24"/>
              </w:rPr>
              <w:t>Afet ve Acil Durum Yönetimi Başkanlığı</w:t>
            </w:r>
          </w:p>
          <w:p w:rsidR="00AC5600" w:rsidRPr="006D6C1A" w:rsidRDefault="00AC5600"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Başbakanlık AADYM</w:t>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Başbakanlık Afet ve Acil Durum Yönetim Merkezi</w:t>
            </w:r>
          </w:p>
          <w:p w:rsidR="00AC5600" w:rsidRPr="006D6C1A" w:rsidRDefault="00696DD1"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BAADYM</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00AC5600" w:rsidRPr="006D6C1A">
              <w:rPr>
                <w:rFonts w:asciiTheme="minorHAnsi" w:hAnsiTheme="minorHAnsi" w:cstheme="minorHAnsi"/>
                <w:i w:val="0"/>
                <w:color w:val="000000"/>
                <w:sz w:val="24"/>
                <w:szCs w:val="24"/>
              </w:rPr>
              <w:t>Bakanlıkların Afet ve Acil Durum Yönetim Merkezleri</w:t>
            </w:r>
          </w:p>
          <w:p w:rsidR="00AC5600" w:rsidRPr="006D6C1A" w:rsidRDefault="00696DD1"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GARD</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00AC5600" w:rsidRPr="006D6C1A">
              <w:rPr>
                <w:rFonts w:asciiTheme="minorHAnsi" w:hAnsiTheme="minorHAnsi" w:cstheme="minorHAnsi"/>
                <w:i w:val="0"/>
                <w:color w:val="000000"/>
                <w:sz w:val="24"/>
                <w:szCs w:val="24"/>
              </w:rPr>
              <w:t>Gençlik ve Spor Bakanlığı Afet ve Rehabilitasyon Gönüllüleri</w:t>
            </w:r>
          </w:p>
          <w:p w:rsidR="00AC5600" w:rsidRPr="006D6C1A" w:rsidRDefault="00C46DE1" w:rsidP="00703344">
            <w:pPr>
              <w:spacing w:line="240" w:lineRule="auto"/>
              <w:rPr>
                <w:rFonts w:asciiTheme="minorHAnsi" w:hAnsiTheme="minorHAnsi" w:cstheme="minorHAnsi"/>
                <w:i w:val="0"/>
                <w:color w:val="000000"/>
                <w:sz w:val="24"/>
                <w:szCs w:val="24"/>
              </w:rPr>
            </w:pPr>
            <w:r>
              <w:rPr>
                <w:rFonts w:asciiTheme="minorHAnsi" w:hAnsiTheme="minorHAnsi" w:cstheme="minorHAnsi"/>
                <w:i w:val="0"/>
                <w:color w:val="000000"/>
                <w:sz w:val="24"/>
                <w:szCs w:val="24"/>
              </w:rPr>
              <w:t>İAADKK</w:t>
            </w:r>
            <w:r>
              <w:rPr>
                <w:rFonts w:asciiTheme="minorHAnsi" w:hAnsiTheme="minorHAnsi" w:cstheme="minorHAnsi"/>
                <w:i w:val="0"/>
                <w:color w:val="000000"/>
                <w:sz w:val="24"/>
                <w:szCs w:val="24"/>
              </w:rPr>
              <w:tab/>
            </w:r>
            <w:r>
              <w:rPr>
                <w:rFonts w:asciiTheme="minorHAnsi" w:hAnsiTheme="minorHAnsi" w:cstheme="minorHAnsi"/>
                <w:i w:val="0"/>
                <w:color w:val="000000"/>
                <w:sz w:val="24"/>
                <w:szCs w:val="24"/>
              </w:rPr>
              <w:tab/>
            </w:r>
            <w:r>
              <w:rPr>
                <w:rFonts w:asciiTheme="minorHAnsi" w:hAnsiTheme="minorHAnsi" w:cstheme="minorHAnsi"/>
                <w:i w:val="0"/>
                <w:color w:val="000000"/>
                <w:sz w:val="24"/>
                <w:szCs w:val="24"/>
              </w:rPr>
              <w:tab/>
            </w:r>
            <w:r w:rsidR="00AC5600" w:rsidRPr="006D6C1A">
              <w:rPr>
                <w:rFonts w:asciiTheme="minorHAnsi" w:hAnsiTheme="minorHAnsi" w:cstheme="minorHAnsi"/>
                <w:i w:val="0"/>
                <w:color w:val="000000"/>
                <w:sz w:val="24"/>
                <w:szCs w:val="24"/>
              </w:rPr>
              <w:t>İl Afet ve Acil Durum Koordinasyon Kurulu</w:t>
            </w:r>
          </w:p>
          <w:p w:rsidR="00AC5600" w:rsidRPr="006D6C1A" w:rsidRDefault="00696DD1"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İAADM</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00AC5600" w:rsidRPr="006D6C1A">
              <w:rPr>
                <w:rFonts w:asciiTheme="minorHAnsi" w:hAnsiTheme="minorHAnsi" w:cstheme="minorHAnsi"/>
                <w:i w:val="0"/>
                <w:color w:val="000000"/>
                <w:sz w:val="24"/>
                <w:szCs w:val="24"/>
              </w:rPr>
              <w:t>İl Afet ve Acil Durum Müdürlüğü</w:t>
            </w:r>
          </w:p>
          <w:p w:rsidR="00AC5600" w:rsidRPr="006D6C1A" w:rsidRDefault="00696DD1"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İAADYM</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00AC5600" w:rsidRPr="006D6C1A">
              <w:rPr>
                <w:rFonts w:asciiTheme="minorHAnsi" w:hAnsiTheme="minorHAnsi" w:cstheme="minorHAnsi"/>
                <w:i w:val="0"/>
                <w:color w:val="000000"/>
                <w:sz w:val="24"/>
                <w:szCs w:val="24"/>
              </w:rPr>
              <w:t xml:space="preserve">İl Afet ve Acil Durum Yönetim Merkezi  </w:t>
            </w:r>
          </w:p>
          <w:p w:rsidR="00AC5600" w:rsidRPr="006D6C1A" w:rsidRDefault="00AC5600"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KBRN</w:t>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Kimyasal, Biyolojik, Radyolojik, Nükleer</w:t>
            </w:r>
          </w:p>
          <w:p w:rsidR="00AC5600" w:rsidRPr="006D6C1A" w:rsidRDefault="00696DD1"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STK</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00AC5600" w:rsidRPr="006D6C1A">
              <w:rPr>
                <w:rFonts w:asciiTheme="minorHAnsi" w:hAnsiTheme="minorHAnsi" w:cstheme="minorHAnsi"/>
                <w:i w:val="0"/>
                <w:color w:val="000000"/>
                <w:sz w:val="24"/>
                <w:szCs w:val="24"/>
              </w:rPr>
              <w:t>Sivil Toplum Kuruluşu</w:t>
            </w:r>
          </w:p>
          <w:p w:rsidR="008E482B" w:rsidRPr="006D6C1A" w:rsidRDefault="00DB1A1A"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T</w:t>
            </w:r>
            <w:r w:rsidR="00696DD1" w:rsidRPr="006D6C1A">
              <w:rPr>
                <w:rFonts w:asciiTheme="minorHAnsi" w:hAnsiTheme="minorHAnsi" w:cstheme="minorHAnsi"/>
                <w:i w:val="0"/>
                <w:color w:val="000000"/>
                <w:sz w:val="24"/>
                <w:szCs w:val="24"/>
              </w:rPr>
              <w:t>AMP</w:t>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00696DD1"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Türkiye</w:t>
            </w:r>
            <w:r w:rsidR="00AC5600" w:rsidRPr="006D6C1A">
              <w:rPr>
                <w:rFonts w:asciiTheme="minorHAnsi" w:hAnsiTheme="minorHAnsi" w:cstheme="minorHAnsi"/>
                <w:i w:val="0"/>
                <w:color w:val="000000"/>
                <w:sz w:val="24"/>
                <w:szCs w:val="24"/>
              </w:rPr>
              <w:t xml:space="preserve"> Afet Müdahale Planı         </w:t>
            </w:r>
          </w:p>
          <w:p w:rsidR="008E482B" w:rsidRPr="006D6C1A" w:rsidRDefault="008E482B" w:rsidP="00703344">
            <w:pPr>
              <w:spacing w:line="240" w:lineRule="auto"/>
              <w:rPr>
                <w:rFonts w:asciiTheme="minorHAnsi" w:hAnsiTheme="minorHAnsi" w:cstheme="minorHAnsi"/>
                <w:i w:val="0"/>
                <w:color w:val="000000"/>
                <w:sz w:val="24"/>
                <w:szCs w:val="24"/>
              </w:rPr>
            </w:pPr>
          </w:p>
          <w:p w:rsidR="008E482B" w:rsidRPr="006D6C1A" w:rsidRDefault="008E482B" w:rsidP="00703344">
            <w:pPr>
              <w:spacing w:line="240" w:lineRule="auto"/>
              <w:rPr>
                <w:rFonts w:asciiTheme="minorHAnsi" w:hAnsiTheme="minorHAnsi" w:cstheme="minorHAnsi"/>
                <w:i w:val="0"/>
                <w:color w:val="000000"/>
                <w:sz w:val="24"/>
                <w:szCs w:val="24"/>
              </w:rPr>
            </w:pPr>
          </w:p>
          <w:p w:rsidR="008E482B" w:rsidRPr="006D6C1A" w:rsidRDefault="008E482B" w:rsidP="00703344">
            <w:pPr>
              <w:spacing w:line="240" w:lineRule="auto"/>
              <w:rPr>
                <w:rFonts w:asciiTheme="minorHAnsi" w:hAnsiTheme="minorHAnsi" w:cstheme="minorHAnsi"/>
                <w:i w:val="0"/>
                <w:color w:val="000000"/>
                <w:sz w:val="24"/>
                <w:szCs w:val="24"/>
              </w:rPr>
            </w:pPr>
          </w:p>
          <w:p w:rsidR="008E482B" w:rsidRPr="006D6C1A" w:rsidRDefault="008E482B" w:rsidP="00703344">
            <w:pPr>
              <w:spacing w:line="240" w:lineRule="auto"/>
              <w:rPr>
                <w:rFonts w:asciiTheme="minorHAnsi" w:hAnsiTheme="minorHAnsi" w:cstheme="minorHAnsi"/>
                <w:i w:val="0"/>
                <w:color w:val="000000"/>
                <w:sz w:val="24"/>
                <w:szCs w:val="24"/>
              </w:rPr>
            </w:pPr>
          </w:p>
          <w:p w:rsidR="00F4063E" w:rsidRPr="006D6C1A" w:rsidRDefault="00F4063E" w:rsidP="00703344">
            <w:pPr>
              <w:spacing w:line="240" w:lineRule="auto"/>
              <w:rPr>
                <w:rFonts w:asciiTheme="minorHAnsi" w:hAnsiTheme="minorHAnsi" w:cstheme="minorHAnsi"/>
                <w:i w:val="0"/>
                <w:color w:val="000000"/>
                <w:sz w:val="24"/>
                <w:szCs w:val="24"/>
              </w:rPr>
            </w:pPr>
          </w:p>
          <w:p w:rsidR="00F4063E" w:rsidRPr="006D6C1A" w:rsidRDefault="00F4063E" w:rsidP="00703344">
            <w:pPr>
              <w:spacing w:line="240" w:lineRule="auto"/>
              <w:rPr>
                <w:rFonts w:asciiTheme="minorHAnsi" w:hAnsiTheme="minorHAnsi" w:cstheme="minorHAnsi"/>
                <w:i w:val="0"/>
                <w:color w:val="000000"/>
                <w:sz w:val="24"/>
                <w:szCs w:val="24"/>
              </w:rPr>
            </w:pPr>
          </w:p>
          <w:p w:rsidR="008E482B" w:rsidRPr="006D6C1A" w:rsidRDefault="008E482B" w:rsidP="00703344">
            <w:pPr>
              <w:spacing w:line="240" w:lineRule="auto"/>
              <w:rPr>
                <w:rFonts w:asciiTheme="minorHAnsi" w:hAnsiTheme="minorHAnsi" w:cstheme="minorHAnsi"/>
                <w:i w:val="0"/>
                <w:color w:val="000000"/>
                <w:sz w:val="24"/>
                <w:szCs w:val="24"/>
              </w:rPr>
            </w:pPr>
          </w:p>
          <w:p w:rsidR="00AC5600" w:rsidRPr="006D6C1A" w:rsidRDefault="00AC5600" w:rsidP="00703344">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 xml:space="preserve">                       </w:t>
            </w:r>
          </w:p>
        </w:tc>
      </w:tr>
      <w:tr w:rsidR="00AC5600" w:rsidRPr="006D6C1A" w:rsidTr="00703344">
        <w:trPr>
          <w:trHeight w:val="323"/>
          <w:jc w:val="center"/>
        </w:trPr>
        <w:tc>
          <w:tcPr>
            <w:tcW w:w="10557" w:type="dxa"/>
          </w:tcPr>
          <w:p w:rsidR="00AC5600" w:rsidRPr="006D6C1A" w:rsidRDefault="00AC5600" w:rsidP="00703344">
            <w:pPr>
              <w:rPr>
                <w:rFonts w:asciiTheme="minorHAnsi" w:hAnsiTheme="minorHAnsi" w:cstheme="minorHAnsi"/>
                <w:b/>
                <w:sz w:val="24"/>
                <w:szCs w:val="24"/>
              </w:rPr>
            </w:pPr>
            <w:r w:rsidRPr="006D6C1A">
              <w:rPr>
                <w:rFonts w:asciiTheme="minorHAnsi" w:hAnsiTheme="minorHAnsi" w:cstheme="minorHAnsi"/>
                <w:b/>
                <w:sz w:val="24"/>
                <w:szCs w:val="24"/>
              </w:rPr>
              <w:t>ÖZEL KISALTMALAR</w:t>
            </w:r>
          </w:p>
        </w:tc>
      </w:tr>
      <w:tr w:rsidR="00AC5600" w:rsidRPr="006D6C1A" w:rsidTr="00A36D72">
        <w:trPr>
          <w:trHeight w:val="3224"/>
          <w:jc w:val="center"/>
        </w:trPr>
        <w:tc>
          <w:tcPr>
            <w:tcW w:w="10557" w:type="dxa"/>
          </w:tcPr>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UDBHGP</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Ulusal Düzey Barınma Hizmet Grubu Planı</w:t>
            </w:r>
          </w:p>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AÇ</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AFAD Çadırı</w:t>
            </w:r>
          </w:p>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GMÇ</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Genel Maksat Çadırı</w:t>
            </w:r>
          </w:p>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TTA</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Tahliye Toplanma Alanı</w:t>
            </w:r>
          </w:p>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BLDM</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 xml:space="preserve">Barınma Lojistik Depo Merkezleri </w:t>
            </w:r>
          </w:p>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ÇİM</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Çadır İçi Malzeme</w:t>
            </w:r>
          </w:p>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KİM</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Konteyner İçi Malzeme</w:t>
            </w:r>
          </w:p>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AB</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Acil Barınma</w:t>
            </w:r>
          </w:p>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GB</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Geçici Barınma</w:t>
            </w:r>
          </w:p>
          <w:p w:rsidR="008E6651" w:rsidRPr="006D6C1A" w:rsidRDefault="008E6651" w:rsidP="008E6651">
            <w:pPr>
              <w:spacing w:line="240" w:lineRule="auto"/>
              <w:rPr>
                <w:rFonts w:asciiTheme="minorHAnsi" w:hAnsiTheme="minorHAnsi" w:cstheme="minorHAnsi"/>
                <w:i w:val="0"/>
                <w:color w:val="000000"/>
                <w:sz w:val="24"/>
                <w:szCs w:val="24"/>
              </w:rPr>
            </w:pPr>
            <w:r w:rsidRPr="006D6C1A">
              <w:rPr>
                <w:rFonts w:asciiTheme="minorHAnsi" w:hAnsiTheme="minorHAnsi" w:cstheme="minorHAnsi"/>
                <w:i w:val="0"/>
                <w:color w:val="000000"/>
                <w:sz w:val="24"/>
                <w:szCs w:val="24"/>
              </w:rPr>
              <w:t>KKST</w:t>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r>
            <w:r w:rsidRPr="006D6C1A">
              <w:rPr>
                <w:rFonts w:asciiTheme="minorHAnsi" w:hAnsiTheme="minorHAnsi" w:cstheme="minorHAnsi"/>
                <w:i w:val="0"/>
                <w:color w:val="000000"/>
                <w:sz w:val="24"/>
                <w:szCs w:val="24"/>
              </w:rPr>
              <w:tab/>
              <w:t>Kamu Kurumu Sosyal Tesisi</w:t>
            </w:r>
          </w:p>
          <w:p w:rsidR="00AC5600" w:rsidRPr="006D6C1A" w:rsidRDefault="008E6651" w:rsidP="008E6651">
            <w:pPr>
              <w:rPr>
                <w:rFonts w:asciiTheme="minorHAnsi" w:hAnsiTheme="minorHAnsi" w:cstheme="minorHAnsi"/>
                <w:b/>
                <w:i w:val="0"/>
                <w:sz w:val="24"/>
                <w:szCs w:val="24"/>
              </w:rPr>
            </w:pPr>
            <w:r w:rsidRPr="006D6C1A">
              <w:rPr>
                <w:rFonts w:asciiTheme="minorHAnsi" w:hAnsiTheme="minorHAnsi" w:cstheme="minorHAnsi"/>
                <w:i w:val="0"/>
                <w:color w:val="000000"/>
                <w:sz w:val="24"/>
                <w:szCs w:val="24"/>
              </w:rPr>
              <w:t>HG                                                   Hizmet Grubu</w:t>
            </w:r>
          </w:p>
          <w:p w:rsidR="00D03C7A" w:rsidRPr="006D6C1A" w:rsidRDefault="00D03C7A" w:rsidP="00703344">
            <w:pPr>
              <w:rPr>
                <w:rFonts w:asciiTheme="minorHAnsi" w:hAnsiTheme="minorHAnsi" w:cstheme="minorHAnsi"/>
                <w:b/>
                <w:i w:val="0"/>
                <w:color w:val="A6A6A6" w:themeColor="background1" w:themeShade="A6"/>
                <w:sz w:val="24"/>
                <w:szCs w:val="24"/>
                <w:u w:val="single"/>
              </w:rPr>
            </w:pPr>
          </w:p>
        </w:tc>
      </w:tr>
    </w:tbl>
    <w:p w:rsidR="00A60EA9" w:rsidRPr="006D6C1A" w:rsidRDefault="00A60EA9">
      <w:pPr>
        <w:spacing w:line="276" w:lineRule="auto"/>
        <w:rPr>
          <w:rFonts w:asciiTheme="minorHAnsi" w:hAnsiTheme="minorHAnsi" w:cstheme="minorHAnsi"/>
          <w:sz w:val="24"/>
          <w:szCs w:val="24"/>
        </w:rPr>
      </w:pPr>
      <w:r w:rsidRPr="006D6C1A">
        <w:rPr>
          <w:rFonts w:asciiTheme="minorHAnsi" w:hAnsiTheme="minorHAnsi" w:cstheme="minorHAnsi"/>
          <w:sz w:val="24"/>
          <w:szCs w:val="24"/>
        </w:rPr>
        <w:br w:type="page"/>
      </w:r>
    </w:p>
    <w:p w:rsidR="00E07766" w:rsidRDefault="00E07766" w:rsidP="003510D3">
      <w:pPr>
        <w:pStyle w:val="Balk1"/>
        <w:rPr>
          <w:rFonts w:asciiTheme="minorHAnsi" w:hAnsiTheme="minorHAnsi" w:cstheme="minorHAnsi"/>
          <w:sz w:val="24"/>
          <w:szCs w:val="24"/>
        </w:rPr>
        <w:sectPr w:rsidR="00E07766" w:rsidSect="004676CB">
          <w:pgSz w:w="11906" w:h="16838"/>
          <w:pgMar w:top="720" w:right="720" w:bottom="1134" w:left="1134" w:header="709" w:footer="709" w:gutter="0"/>
          <w:pgNumType w:start="1"/>
          <w:cols w:space="708"/>
          <w:titlePg/>
          <w:docGrid w:linePitch="360"/>
        </w:sectPr>
      </w:pPr>
    </w:p>
    <w:tbl>
      <w:tblPr>
        <w:tblW w:w="10368" w:type="dxa"/>
        <w:tblLook w:val="04A0" w:firstRow="1" w:lastRow="0" w:firstColumn="1" w:lastColumn="0" w:noHBand="0" w:noVBand="1"/>
      </w:tblPr>
      <w:tblGrid>
        <w:gridCol w:w="10132"/>
        <w:gridCol w:w="236"/>
      </w:tblGrid>
      <w:tr w:rsidR="00A60EA9" w:rsidRPr="006D6C1A" w:rsidTr="003510D3">
        <w:tc>
          <w:tcPr>
            <w:tcW w:w="10132" w:type="dxa"/>
            <w:shd w:val="clear" w:color="auto" w:fill="auto"/>
          </w:tcPr>
          <w:p w:rsidR="00A60EA9" w:rsidRPr="006D6C1A" w:rsidRDefault="00A60EA9" w:rsidP="003510D3">
            <w:pPr>
              <w:pStyle w:val="Balk1"/>
              <w:rPr>
                <w:rFonts w:asciiTheme="minorHAnsi" w:hAnsiTheme="minorHAnsi" w:cstheme="minorHAnsi"/>
                <w:sz w:val="24"/>
                <w:szCs w:val="24"/>
              </w:rPr>
            </w:pPr>
            <w:bookmarkStart w:id="7" w:name="_Toc3378479"/>
            <w:r w:rsidRPr="006D6C1A">
              <w:rPr>
                <w:rFonts w:asciiTheme="minorHAnsi" w:hAnsiTheme="minorHAnsi" w:cstheme="minorHAnsi"/>
                <w:sz w:val="24"/>
                <w:szCs w:val="24"/>
              </w:rPr>
              <w:lastRenderedPageBreak/>
              <w:t>TANIMLAR</w:t>
            </w:r>
            <w:bookmarkEnd w:id="7"/>
          </w:p>
          <w:p w:rsidR="00A60EA9" w:rsidRPr="006D6C1A" w:rsidRDefault="00A60EA9" w:rsidP="003510D3">
            <w:pPr>
              <w:pStyle w:val="Balk2"/>
              <w:ind w:left="0"/>
              <w:rPr>
                <w:rFonts w:asciiTheme="minorHAnsi" w:hAnsiTheme="minorHAnsi" w:cstheme="minorHAnsi"/>
                <w:szCs w:val="24"/>
              </w:rPr>
            </w:pPr>
            <w:bookmarkStart w:id="8" w:name="_Toc3378480"/>
            <w:r w:rsidRPr="006D6C1A">
              <w:rPr>
                <w:rFonts w:asciiTheme="minorHAnsi" w:hAnsiTheme="minorHAnsi" w:cstheme="minorHAnsi"/>
                <w:szCs w:val="24"/>
              </w:rPr>
              <w:t>GENEL TANIMLAR</w:t>
            </w:r>
            <w:bookmarkEnd w:id="8"/>
          </w:p>
          <w:tbl>
            <w:tblPr>
              <w:tblW w:w="0" w:type="auto"/>
              <w:tblLook w:val="04A0" w:firstRow="1" w:lastRow="0" w:firstColumn="1" w:lastColumn="0" w:noHBand="0" w:noVBand="1"/>
            </w:tblPr>
            <w:tblGrid>
              <w:gridCol w:w="2093"/>
              <w:gridCol w:w="7194"/>
            </w:tblGrid>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i w:val="0"/>
                      <w:sz w:val="24"/>
                      <w:szCs w:val="24"/>
                      <w:lang w:bidi="en-US"/>
                    </w:rPr>
                  </w:pPr>
                  <w:r w:rsidRPr="006D6C1A">
                    <w:rPr>
                      <w:rFonts w:asciiTheme="minorHAnsi" w:hAnsiTheme="minorHAnsi" w:cstheme="minorHAnsi"/>
                      <w:b w:val="0"/>
                      <w:i w:val="0"/>
                      <w:sz w:val="24"/>
                      <w:szCs w:val="24"/>
                      <w:lang w:bidi="en-US"/>
                    </w:rPr>
                    <w:t>Acil durum:</w:t>
                  </w:r>
                </w:p>
              </w:tc>
              <w:tc>
                <w:tcPr>
                  <w:tcW w:w="7194" w:type="dxa"/>
                  <w:shd w:val="clear" w:color="auto" w:fill="auto"/>
                </w:tcPr>
                <w:p w:rsidR="00A60EA9" w:rsidRPr="006D6C1A" w:rsidRDefault="00A60EA9" w:rsidP="003510D3">
                  <w:pPr>
                    <w:pStyle w:val="GvdeMetni"/>
                    <w:jc w:val="both"/>
                    <w:rPr>
                      <w:rFonts w:asciiTheme="minorHAnsi" w:hAnsiTheme="minorHAnsi" w:cstheme="minorHAnsi"/>
                      <w:i w:val="0"/>
                      <w:sz w:val="24"/>
                      <w:szCs w:val="24"/>
                      <w:lang w:bidi="en-US"/>
                    </w:rPr>
                  </w:pPr>
                  <w:r w:rsidRPr="006D6C1A">
                    <w:rPr>
                      <w:rFonts w:asciiTheme="minorHAnsi" w:hAnsiTheme="minorHAnsi" w:cstheme="minorHAnsi"/>
                      <w:b w:val="0"/>
                      <w:i w:val="0"/>
                      <w:color w:val="000000"/>
                      <w:sz w:val="24"/>
                      <w:szCs w:val="24"/>
                      <w:lang w:eastAsia="en-US" w:bidi="en-US"/>
                    </w:rPr>
                    <w:t>Toplumun tamamının veya belli kesimlerinin normal hayat ve faaliyetlerini durduran veya kesintiye uğratan, acil müdahaleyi gerektiren olaylar ile bu olayların oluşturduğu kriz halini,</w:t>
                  </w: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i w:val="0"/>
                      <w:sz w:val="24"/>
                      <w:szCs w:val="24"/>
                      <w:lang w:bidi="en-US"/>
                    </w:rPr>
                  </w:pPr>
                  <w:r w:rsidRPr="006D6C1A">
                    <w:rPr>
                      <w:rFonts w:asciiTheme="minorHAnsi" w:hAnsiTheme="minorHAnsi" w:cstheme="minorHAnsi"/>
                      <w:b w:val="0"/>
                      <w:i w:val="0"/>
                      <w:sz w:val="24"/>
                      <w:szCs w:val="24"/>
                      <w:lang w:bidi="en-US"/>
                    </w:rPr>
                    <w:t>Afet:</w:t>
                  </w:r>
                </w:p>
              </w:tc>
              <w:tc>
                <w:tcPr>
                  <w:tcW w:w="7194" w:type="dxa"/>
                  <w:shd w:val="clear" w:color="auto" w:fill="auto"/>
                </w:tcPr>
                <w:p w:rsidR="00A60EA9" w:rsidRPr="006D6C1A" w:rsidRDefault="00A60EA9" w:rsidP="003510D3">
                  <w:pPr>
                    <w:pStyle w:val="GvdeMetni"/>
                    <w:spacing w:after="0" w:line="240" w:lineRule="auto"/>
                    <w:ind w:left="33" w:hanging="33"/>
                    <w:jc w:val="both"/>
                    <w:rPr>
                      <w:rFonts w:asciiTheme="minorHAnsi" w:hAnsiTheme="minorHAnsi" w:cstheme="minorHAnsi"/>
                      <w:b w:val="0"/>
                      <w:i w:val="0"/>
                      <w:color w:val="000000"/>
                      <w:sz w:val="24"/>
                      <w:szCs w:val="24"/>
                      <w:lang w:eastAsia="en-US" w:bidi="en-US"/>
                    </w:rPr>
                  </w:pPr>
                  <w:r w:rsidRPr="006D6C1A">
                    <w:rPr>
                      <w:rFonts w:asciiTheme="minorHAnsi" w:hAnsiTheme="minorHAnsi" w:cstheme="minorHAnsi"/>
                      <w:b w:val="0"/>
                      <w:i w:val="0"/>
                      <w:color w:val="000000"/>
                      <w:sz w:val="24"/>
                      <w:szCs w:val="24"/>
                      <w:lang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6D6C1A" w:rsidRDefault="00A60EA9" w:rsidP="003510D3">
                  <w:pPr>
                    <w:pStyle w:val="GvdeMetni"/>
                    <w:spacing w:after="0" w:line="240" w:lineRule="auto"/>
                    <w:ind w:left="33" w:hanging="33"/>
                    <w:jc w:val="both"/>
                    <w:rPr>
                      <w:rFonts w:asciiTheme="minorHAnsi" w:hAnsiTheme="minorHAnsi" w:cstheme="minorHAnsi"/>
                      <w:i w:val="0"/>
                      <w:sz w:val="24"/>
                      <w:szCs w:val="24"/>
                      <w:lang w:bidi="en-US"/>
                    </w:rPr>
                  </w:pP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Afet ve acil durum yönetim merkezleri:</w:t>
                  </w:r>
                </w:p>
              </w:tc>
              <w:tc>
                <w:tcPr>
                  <w:tcW w:w="7194" w:type="dxa"/>
                  <w:shd w:val="clear" w:color="auto" w:fill="auto"/>
                </w:tcPr>
                <w:p w:rsidR="00A60EA9" w:rsidRPr="006D6C1A" w:rsidRDefault="00A60EA9" w:rsidP="003510D3">
                  <w:pPr>
                    <w:pStyle w:val="GvdeMetni"/>
                    <w:jc w:val="both"/>
                    <w:rPr>
                      <w:rFonts w:asciiTheme="minorHAnsi" w:hAnsiTheme="minorHAnsi" w:cstheme="minorHAnsi"/>
                      <w:b w:val="0"/>
                      <w:i w:val="0"/>
                      <w:sz w:val="24"/>
                      <w:szCs w:val="24"/>
                      <w:lang w:eastAsia="tr-TR" w:bidi="en-US"/>
                    </w:rPr>
                  </w:pPr>
                  <w:r w:rsidRPr="006D6C1A">
                    <w:rPr>
                      <w:rFonts w:asciiTheme="minorHAnsi" w:hAnsiTheme="minorHAnsi" w:cstheme="minorHAnsi"/>
                      <w:b w:val="0"/>
                      <w:i w:val="0"/>
                      <w:color w:val="000000"/>
                      <w:sz w:val="24"/>
                      <w:szCs w:val="24"/>
                      <w:lang w:eastAsia="en-US" w:bidi="en-US"/>
                    </w:rPr>
                    <w:t>Afet ve acil durumlarda müdahalenin koordine edildiği, 24 saat esasına göre çalışan, kesintisiz ve güvenli bilgi işlem ve haberleşme sistemleri ile donatılan merkezleri,</w:t>
                  </w: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Ana çözüm ortağı:</w:t>
                  </w:r>
                </w:p>
              </w:tc>
              <w:tc>
                <w:tcPr>
                  <w:tcW w:w="7194" w:type="dxa"/>
                  <w:shd w:val="clear" w:color="auto" w:fill="auto"/>
                </w:tcPr>
                <w:p w:rsidR="00A60EA9" w:rsidRPr="006D6C1A" w:rsidRDefault="00A60EA9" w:rsidP="003510D3">
                  <w:pPr>
                    <w:pStyle w:val="GvdeMetni"/>
                    <w:jc w:val="both"/>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 xml:space="preserve">Hizmet grubunun yürüteceği hizmetlere ilişkin koordinasyondan sorumlu olan </w:t>
                  </w:r>
                  <w:r w:rsidRPr="006D6C1A">
                    <w:rPr>
                      <w:rFonts w:asciiTheme="minorHAnsi" w:hAnsiTheme="minorHAnsi" w:cstheme="minorHAnsi"/>
                      <w:b w:val="0"/>
                      <w:i w:val="0"/>
                      <w:sz w:val="24"/>
                      <w:szCs w:val="24"/>
                      <w:lang w:bidi="en-US"/>
                    </w:rPr>
                    <w:t>bakanlık/kurum ve kuruluşları,</w:t>
                  </w: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b w:val="0"/>
                      <w:i w:val="0"/>
                      <w:sz w:val="24"/>
                      <w:szCs w:val="24"/>
                      <w:lang w:bidi="en-US"/>
                    </w:rPr>
                  </w:pPr>
                  <w:r w:rsidRPr="006D6C1A">
                    <w:rPr>
                      <w:rFonts w:asciiTheme="minorHAnsi" w:hAnsiTheme="minorHAnsi" w:cstheme="minorHAnsi"/>
                      <w:b w:val="0"/>
                      <w:i w:val="0"/>
                      <w:sz w:val="24"/>
                      <w:szCs w:val="24"/>
                      <w:lang w:bidi="en-US"/>
                    </w:rPr>
                    <w:t>Destek çözüm ortağı:</w:t>
                  </w:r>
                </w:p>
              </w:tc>
              <w:tc>
                <w:tcPr>
                  <w:tcW w:w="7194" w:type="dxa"/>
                  <w:shd w:val="clear" w:color="auto" w:fill="auto"/>
                </w:tcPr>
                <w:p w:rsidR="00A60EA9" w:rsidRPr="006D6C1A" w:rsidRDefault="00A60EA9" w:rsidP="003510D3">
                  <w:pPr>
                    <w:pStyle w:val="GvdeMetni"/>
                    <w:jc w:val="both"/>
                    <w:rPr>
                      <w:rFonts w:asciiTheme="minorHAnsi" w:hAnsiTheme="minorHAnsi" w:cstheme="minorHAnsi"/>
                      <w:b w:val="0"/>
                      <w:i w:val="0"/>
                      <w:sz w:val="24"/>
                      <w:szCs w:val="24"/>
                      <w:lang w:bidi="en-US"/>
                    </w:rPr>
                  </w:pPr>
                  <w:r w:rsidRPr="006D6C1A">
                    <w:rPr>
                      <w:rFonts w:asciiTheme="minorHAnsi" w:hAnsiTheme="minorHAnsi" w:cstheme="minorHAnsi"/>
                      <w:b w:val="0"/>
                      <w:i w:val="0"/>
                      <w:sz w:val="24"/>
                      <w:szCs w:val="24"/>
                      <w:lang w:bidi="en-US"/>
                    </w:rPr>
                    <w:t>Hizmet gruplarında ana çözüm ortağı olarak görev alan bakanlık, kurum ve kuruluşların çalışmalarında destek olarak görev alan paydaşları,</w:t>
                  </w: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1.Grup destek iller</w:t>
                  </w:r>
                </w:p>
              </w:tc>
              <w:tc>
                <w:tcPr>
                  <w:tcW w:w="7194" w:type="dxa"/>
                  <w:shd w:val="clear" w:color="auto" w:fill="auto"/>
                </w:tcPr>
                <w:p w:rsidR="00A60EA9" w:rsidRPr="006D6C1A" w:rsidRDefault="00A60EA9" w:rsidP="003510D3">
                  <w:pPr>
                    <w:pStyle w:val="GvdeMetni"/>
                    <w:jc w:val="both"/>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 xml:space="preserve">Seviye etki derecesine göre kendi hizmet grupları ile birlikte afet bölgesine destek olacak bölge ve komşu illerden oluşturulan il gruplarını, </w:t>
                  </w: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2.Grup destek iller</w:t>
                  </w:r>
                </w:p>
              </w:tc>
              <w:tc>
                <w:tcPr>
                  <w:tcW w:w="7194" w:type="dxa"/>
                  <w:shd w:val="clear" w:color="auto" w:fill="auto"/>
                </w:tcPr>
                <w:p w:rsidR="00A60EA9" w:rsidRPr="006D6C1A" w:rsidRDefault="00A60EA9" w:rsidP="003510D3">
                  <w:pPr>
                    <w:pStyle w:val="GvdeMetni"/>
                    <w:jc w:val="both"/>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Müdahale:</w:t>
                  </w:r>
                </w:p>
              </w:tc>
              <w:tc>
                <w:tcPr>
                  <w:tcW w:w="7194" w:type="dxa"/>
                  <w:shd w:val="clear" w:color="auto" w:fill="auto"/>
                </w:tcPr>
                <w:p w:rsidR="00A60EA9" w:rsidRPr="006D6C1A" w:rsidRDefault="00A60EA9" w:rsidP="003510D3">
                  <w:pPr>
                    <w:pStyle w:val="GvdeMetni"/>
                    <w:jc w:val="both"/>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Afet ve acil durumlarda can ve mal kurtarma, sağlık, iaşe, ibate, güvenlik, mal ve çevre koruma, sosyal ve psikolojik destek hizmetlerinin verilmesine yönelik çalışmaları,</w:t>
                  </w: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Ön iyileştirme:</w:t>
                  </w:r>
                </w:p>
              </w:tc>
              <w:tc>
                <w:tcPr>
                  <w:tcW w:w="7194" w:type="dxa"/>
                  <w:shd w:val="clear" w:color="auto" w:fill="auto"/>
                </w:tcPr>
                <w:p w:rsidR="00A60EA9" w:rsidRPr="006D6C1A" w:rsidRDefault="00A60EA9" w:rsidP="003510D3">
                  <w:pPr>
                    <w:pStyle w:val="GvdeMetni"/>
                    <w:jc w:val="both"/>
                    <w:rPr>
                      <w:rFonts w:asciiTheme="minorHAnsi" w:hAnsiTheme="minorHAnsi" w:cstheme="minorHAnsi"/>
                      <w:b w:val="0"/>
                      <w:i w:val="0"/>
                      <w:sz w:val="24"/>
                      <w:szCs w:val="24"/>
                      <w:lang w:eastAsia="tr-TR" w:bidi="en-US"/>
                    </w:rPr>
                  </w:pPr>
                  <w:r w:rsidRPr="006D6C1A">
                    <w:rPr>
                      <w:rFonts w:asciiTheme="minorHAnsi" w:hAnsiTheme="minorHAnsi" w:cstheme="minorHAnsi"/>
                      <w:b w:val="0"/>
                      <w:i w:val="0"/>
                      <w:iCs w:val="0"/>
                      <w:sz w:val="24"/>
                      <w:szCs w:val="24"/>
                      <w:lang w:bidi="en-US"/>
                    </w:rPr>
                    <w:t>Afet ve acil durum nedeniyle bozulan yaşam şartlarının normalleştirilmesine yönelik, olayın meydana gelmesinden sonra başlayarak yapılacak kısa dönem iyileştirme faaliyetlerini,</w:t>
                  </w: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i w:val="0"/>
                      <w:sz w:val="24"/>
                      <w:szCs w:val="24"/>
                      <w:lang w:bidi="en-US"/>
                    </w:rPr>
                  </w:pPr>
                  <w:r w:rsidRPr="006D6C1A">
                    <w:rPr>
                      <w:rFonts w:asciiTheme="minorHAnsi" w:hAnsiTheme="minorHAnsi" w:cstheme="minorHAnsi"/>
                      <w:b w:val="0"/>
                      <w:bCs/>
                      <w:i w:val="0"/>
                      <w:iCs w:val="0"/>
                      <w:sz w:val="24"/>
                      <w:szCs w:val="24"/>
                      <w:lang w:bidi="en-US"/>
                    </w:rPr>
                    <w:t>Servis:</w:t>
                  </w:r>
                </w:p>
              </w:tc>
              <w:tc>
                <w:tcPr>
                  <w:tcW w:w="7194" w:type="dxa"/>
                  <w:shd w:val="clear" w:color="auto" w:fill="auto"/>
                </w:tcPr>
                <w:p w:rsidR="00A60EA9" w:rsidRPr="006D6C1A" w:rsidRDefault="00A60EA9" w:rsidP="003510D3">
                  <w:pPr>
                    <w:pStyle w:val="GvdeMetni"/>
                    <w:jc w:val="both"/>
                    <w:rPr>
                      <w:rFonts w:asciiTheme="minorHAnsi" w:hAnsiTheme="minorHAnsi" w:cstheme="minorHAnsi"/>
                      <w:i w:val="0"/>
                      <w:sz w:val="24"/>
                      <w:szCs w:val="24"/>
                      <w:lang w:bidi="en-US"/>
                    </w:rPr>
                  </w:pPr>
                  <w:r w:rsidRPr="006D6C1A">
                    <w:rPr>
                      <w:rFonts w:asciiTheme="minorHAnsi" w:hAnsiTheme="minorHAnsi" w:cstheme="minorHAnsi"/>
                      <w:b w:val="0"/>
                      <w:i w:val="0"/>
                      <w:iCs w:val="0"/>
                      <w:sz w:val="24"/>
                      <w:szCs w:val="24"/>
                      <w:lang w:bidi="en-US"/>
                    </w:rPr>
                    <w:t xml:space="preserve">Müdahale organizasyonu içerisinde yer alan ve hizmet gruplarının bağlı olduğu ana yönetim birimlerini, </w:t>
                  </w:r>
                </w:p>
              </w:tc>
            </w:tr>
            <w:tr w:rsidR="00A60EA9" w:rsidRPr="006D6C1A" w:rsidTr="003510D3">
              <w:trPr>
                <w:trHeight w:hRule="exact" w:val="1158"/>
              </w:trPr>
              <w:tc>
                <w:tcPr>
                  <w:tcW w:w="2093" w:type="dxa"/>
                  <w:shd w:val="clear" w:color="auto" w:fill="auto"/>
                </w:tcPr>
                <w:p w:rsidR="00A60EA9" w:rsidRPr="006D6C1A" w:rsidRDefault="00A60EA9" w:rsidP="003510D3">
                  <w:pPr>
                    <w:pStyle w:val="GvdeMetni"/>
                    <w:rPr>
                      <w:rFonts w:asciiTheme="minorHAnsi" w:hAnsiTheme="minorHAnsi" w:cstheme="minorHAnsi"/>
                      <w:b w:val="0"/>
                      <w:bCs/>
                      <w:i w:val="0"/>
                      <w:iCs w:val="0"/>
                      <w:sz w:val="24"/>
                      <w:szCs w:val="24"/>
                      <w:lang w:bidi="en-US"/>
                    </w:rPr>
                  </w:pPr>
                  <w:r w:rsidRPr="006D6C1A">
                    <w:rPr>
                      <w:rFonts w:asciiTheme="minorHAnsi" w:hAnsiTheme="minorHAnsi" w:cstheme="minorHAnsi"/>
                      <w:b w:val="0"/>
                      <w:bCs/>
                      <w:i w:val="0"/>
                      <w:sz w:val="24"/>
                      <w:szCs w:val="24"/>
                      <w:lang w:bidi="en-US"/>
                    </w:rPr>
                    <w:t>Standart operasyon prosedürü:</w:t>
                  </w:r>
                </w:p>
              </w:tc>
              <w:tc>
                <w:tcPr>
                  <w:tcW w:w="7194" w:type="dxa"/>
                  <w:shd w:val="clear" w:color="auto" w:fill="auto"/>
                </w:tcPr>
                <w:p w:rsidR="00A60EA9" w:rsidRPr="006D6C1A" w:rsidRDefault="00A60EA9" w:rsidP="003510D3">
                  <w:pPr>
                    <w:pStyle w:val="GvdeMetni"/>
                    <w:jc w:val="both"/>
                    <w:rPr>
                      <w:rFonts w:asciiTheme="minorHAnsi" w:hAnsiTheme="minorHAnsi" w:cstheme="minorHAnsi"/>
                      <w:b w:val="0"/>
                      <w:i w:val="0"/>
                      <w:iCs w:val="0"/>
                      <w:sz w:val="24"/>
                      <w:szCs w:val="24"/>
                      <w:lang w:bidi="en-US"/>
                    </w:rPr>
                  </w:pPr>
                  <w:r w:rsidRPr="006D6C1A">
                    <w:rPr>
                      <w:rFonts w:asciiTheme="minorHAnsi" w:hAnsiTheme="minorHAnsi" w:cstheme="minorHAnsi"/>
                      <w:b w:val="0"/>
                      <w:i w:val="0"/>
                      <w:sz w:val="24"/>
                      <w:szCs w:val="24"/>
                      <w:lang w:bidi="en-US"/>
                    </w:rPr>
                    <w:t>Değişik afet ve tehlikeler oluştuğunda uygulanması gereken kurallar ve tutulması gereken kayıtları,</w:t>
                  </w:r>
                </w:p>
              </w:tc>
            </w:tr>
            <w:tr w:rsidR="00A60EA9" w:rsidRPr="006D6C1A" w:rsidTr="003510D3">
              <w:tc>
                <w:tcPr>
                  <w:tcW w:w="2093" w:type="dxa"/>
                  <w:shd w:val="clear" w:color="auto" w:fill="auto"/>
                </w:tcPr>
                <w:p w:rsidR="00A60EA9" w:rsidRPr="006D6C1A" w:rsidRDefault="00A60EA9" w:rsidP="003510D3">
                  <w:pPr>
                    <w:pStyle w:val="GvdeMetni"/>
                    <w:rPr>
                      <w:rFonts w:asciiTheme="minorHAnsi" w:hAnsiTheme="minorHAnsi" w:cstheme="minorHAnsi"/>
                      <w:b w:val="0"/>
                      <w:i w:val="0"/>
                      <w:sz w:val="24"/>
                      <w:szCs w:val="24"/>
                      <w:lang w:eastAsia="tr-TR" w:bidi="en-US"/>
                    </w:rPr>
                  </w:pPr>
                  <w:r w:rsidRPr="006D6C1A">
                    <w:rPr>
                      <w:rFonts w:asciiTheme="minorHAnsi" w:hAnsiTheme="minorHAnsi" w:cstheme="minorHAnsi"/>
                      <w:b w:val="0"/>
                      <w:i w:val="0"/>
                      <w:sz w:val="24"/>
                      <w:szCs w:val="24"/>
                      <w:lang w:eastAsia="tr-TR" w:bidi="en-US"/>
                    </w:rPr>
                    <w:t>112 acil çağrı merkezleri:</w:t>
                  </w:r>
                </w:p>
              </w:tc>
              <w:tc>
                <w:tcPr>
                  <w:tcW w:w="7194" w:type="dxa"/>
                  <w:shd w:val="clear" w:color="auto" w:fill="auto"/>
                </w:tcPr>
                <w:p w:rsidR="00A60EA9" w:rsidRPr="006D6C1A" w:rsidRDefault="00A60EA9" w:rsidP="003510D3">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Acil yardım çağrılarını karşılamak üzere Büyükşehir Belediyesi olan illerde valiliklerin Yatırım İzleme ve Koordinasyon Başkanlığı bünyesinde, diğer illerde ise valilikler bünyesinde kurulan merkezleri,</w:t>
                  </w:r>
                </w:p>
              </w:tc>
            </w:tr>
          </w:tbl>
          <w:p w:rsidR="00A60EA9" w:rsidRPr="006D6C1A" w:rsidRDefault="00A60EA9" w:rsidP="003510D3">
            <w:pPr>
              <w:pStyle w:val="GvdeMetni"/>
              <w:rPr>
                <w:rFonts w:asciiTheme="minorHAnsi" w:hAnsiTheme="minorHAnsi" w:cstheme="minorHAnsi"/>
                <w:b w:val="0"/>
                <w:i w:val="0"/>
                <w:sz w:val="24"/>
                <w:szCs w:val="24"/>
                <w:lang w:eastAsia="tr-TR"/>
              </w:rPr>
            </w:pPr>
            <w:r w:rsidRPr="006D6C1A">
              <w:rPr>
                <w:rFonts w:asciiTheme="minorHAnsi" w:hAnsiTheme="minorHAnsi" w:cstheme="minorHAnsi"/>
                <w:b w:val="0"/>
                <w:i w:val="0"/>
                <w:sz w:val="24"/>
                <w:szCs w:val="24"/>
                <w:lang w:eastAsia="tr-TR"/>
              </w:rPr>
              <w:t>ifade eder.</w:t>
            </w:r>
          </w:p>
          <w:p w:rsidR="008E6651" w:rsidRPr="006D6C1A" w:rsidRDefault="008E6651" w:rsidP="003510D3">
            <w:pPr>
              <w:pStyle w:val="GvdeMetni"/>
              <w:rPr>
                <w:rFonts w:asciiTheme="minorHAnsi" w:hAnsiTheme="minorHAnsi" w:cstheme="minorHAnsi"/>
                <w:b w:val="0"/>
                <w:i w:val="0"/>
                <w:sz w:val="24"/>
                <w:szCs w:val="24"/>
                <w:lang w:eastAsia="tr-TR"/>
              </w:rPr>
            </w:pPr>
          </w:p>
          <w:p w:rsidR="008E6651" w:rsidRPr="006D6C1A" w:rsidRDefault="008E6651" w:rsidP="003510D3">
            <w:pPr>
              <w:pStyle w:val="GvdeMetni"/>
              <w:rPr>
                <w:rFonts w:asciiTheme="minorHAnsi" w:hAnsiTheme="minorHAnsi" w:cstheme="minorHAnsi"/>
                <w:sz w:val="24"/>
                <w:szCs w:val="24"/>
                <w:lang w:bidi="en-US"/>
              </w:rPr>
            </w:pPr>
          </w:p>
        </w:tc>
        <w:tc>
          <w:tcPr>
            <w:tcW w:w="236" w:type="dxa"/>
            <w:shd w:val="clear" w:color="auto" w:fill="auto"/>
          </w:tcPr>
          <w:p w:rsidR="00A60EA9" w:rsidRPr="006D6C1A" w:rsidRDefault="00A60EA9" w:rsidP="003510D3">
            <w:pPr>
              <w:pStyle w:val="GvdeMetni"/>
              <w:jc w:val="both"/>
              <w:rPr>
                <w:rFonts w:asciiTheme="minorHAnsi" w:hAnsiTheme="minorHAnsi" w:cstheme="minorHAnsi"/>
                <w:sz w:val="24"/>
                <w:szCs w:val="24"/>
                <w:lang w:bidi="en-US"/>
              </w:rPr>
            </w:pPr>
          </w:p>
        </w:tc>
      </w:tr>
    </w:tbl>
    <w:p w:rsidR="00A60EA9" w:rsidRPr="006D6C1A" w:rsidRDefault="00A60EA9" w:rsidP="00A60EA9">
      <w:pPr>
        <w:rPr>
          <w:rFonts w:asciiTheme="minorHAnsi" w:hAnsiTheme="minorHAnsi" w:cstheme="minorHAnsi"/>
          <w:sz w:val="24"/>
          <w:szCs w:val="24"/>
        </w:rPr>
      </w:pPr>
    </w:p>
    <w:p w:rsidR="008E6651" w:rsidRPr="006D6C1A" w:rsidRDefault="008E6651" w:rsidP="008E6651">
      <w:pPr>
        <w:pStyle w:val="Balk2"/>
        <w:ind w:left="0"/>
        <w:rPr>
          <w:rFonts w:asciiTheme="minorHAnsi" w:hAnsiTheme="minorHAnsi" w:cstheme="minorHAnsi"/>
          <w:szCs w:val="24"/>
        </w:rPr>
      </w:pPr>
      <w:bookmarkStart w:id="9" w:name="_Toc407614701"/>
      <w:bookmarkStart w:id="10" w:name="_Toc3378481"/>
      <w:r w:rsidRPr="006D6C1A">
        <w:rPr>
          <w:rFonts w:asciiTheme="minorHAnsi" w:hAnsiTheme="minorHAnsi" w:cstheme="minorHAnsi"/>
          <w:szCs w:val="24"/>
        </w:rPr>
        <w:lastRenderedPageBreak/>
        <w:t>ÖZEL TANIMLAR</w:t>
      </w:r>
      <w:bookmarkEnd w:id="9"/>
      <w:bookmarkEnd w:id="10"/>
    </w:p>
    <w:tbl>
      <w:tblPr>
        <w:tblW w:w="10240" w:type="dxa"/>
        <w:jc w:val="center"/>
        <w:tblLayout w:type="fixed"/>
        <w:tblLook w:val="04A0" w:firstRow="1" w:lastRow="0" w:firstColumn="1" w:lastColumn="0" w:noHBand="0" w:noVBand="1"/>
      </w:tblPr>
      <w:tblGrid>
        <w:gridCol w:w="3565"/>
        <w:gridCol w:w="6675"/>
      </w:tblGrid>
      <w:tr w:rsidR="008E6651" w:rsidRPr="006D6C1A" w:rsidTr="006D1DA4">
        <w:trPr>
          <w:trHeight w:val="297"/>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Lojistik Depo Merkezleri</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Çadır, Konteynır ve Acil Yaşam Malzemesi stoklarının bulunduğu depolardır.</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Konteynerkent</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Barınma için konuşlandırılmış geçici barınma alanlarıdır.</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Çadırkent</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Barınma için konuşlandırılmış acil barınma alanlarıdır.</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AFAD Çadırı</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16 m² Barınma Çadırı</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Genel Maksat Çadırı</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 xml:space="preserve">7x16 m </w:t>
            </w:r>
            <w:r w:rsidR="00E41DE6" w:rsidRPr="006D6C1A">
              <w:rPr>
                <w:rFonts w:asciiTheme="minorHAnsi" w:hAnsiTheme="minorHAnsi" w:cstheme="minorHAnsi"/>
                <w:b w:val="0"/>
                <w:i w:val="0"/>
                <w:color w:val="000000"/>
                <w:sz w:val="24"/>
                <w:szCs w:val="24"/>
                <w:shd w:val="clear" w:color="auto" w:fill="FFFFFF"/>
                <w:lang w:bidi="en-US"/>
              </w:rPr>
              <w:t>ebadında</w:t>
            </w:r>
            <w:r w:rsidRPr="006D6C1A">
              <w:rPr>
                <w:rFonts w:asciiTheme="minorHAnsi" w:hAnsiTheme="minorHAnsi" w:cstheme="minorHAnsi"/>
                <w:b w:val="0"/>
                <w:i w:val="0"/>
                <w:color w:val="000000"/>
                <w:sz w:val="24"/>
                <w:szCs w:val="24"/>
                <w:shd w:val="clear" w:color="auto" w:fill="FFFFFF"/>
                <w:lang w:bidi="en-US"/>
              </w:rPr>
              <w:t xml:space="preserve"> çadır</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Yaşam Konteyneri</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 xml:space="preserve">3x7 m </w:t>
            </w:r>
            <w:r w:rsidR="00E41DE6" w:rsidRPr="006D6C1A">
              <w:rPr>
                <w:rFonts w:asciiTheme="minorHAnsi" w:hAnsiTheme="minorHAnsi" w:cstheme="minorHAnsi"/>
                <w:b w:val="0"/>
                <w:i w:val="0"/>
                <w:color w:val="000000"/>
                <w:sz w:val="24"/>
                <w:szCs w:val="24"/>
                <w:shd w:val="clear" w:color="auto" w:fill="FFFFFF"/>
                <w:lang w:bidi="en-US"/>
              </w:rPr>
              <w:t>ebadında</w:t>
            </w:r>
            <w:r w:rsidRPr="006D6C1A">
              <w:rPr>
                <w:rFonts w:asciiTheme="minorHAnsi" w:hAnsiTheme="minorHAnsi" w:cstheme="minorHAnsi"/>
                <w:b w:val="0"/>
                <w:i w:val="0"/>
                <w:color w:val="000000"/>
                <w:sz w:val="24"/>
                <w:szCs w:val="24"/>
                <w:shd w:val="clear" w:color="auto" w:fill="FFFFFF"/>
                <w:lang w:bidi="en-US"/>
              </w:rPr>
              <w:t xml:space="preserve"> iki oda ve ıslak hacimli yaşam konteyneri</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Demonte Yaşam Konteyneri</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 xml:space="preserve">3x7 m </w:t>
            </w:r>
            <w:r w:rsidR="00E41DE6" w:rsidRPr="006D6C1A">
              <w:rPr>
                <w:rFonts w:asciiTheme="minorHAnsi" w:hAnsiTheme="minorHAnsi" w:cstheme="minorHAnsi"/>
                <w:b w:val="0"/>
                <w:i w:val="0"/>
                <w:color w:val="000000"/>
                <w:sz w:val="24"/>
                <w:szCs w:val="24"/>
                <w:shd w:val="clear" w:color="auto" w:fill="FFFFFF"/>
                <w:lang w:bidi="en-US"/>
              </w:rPr>
              <w:t>ebadında</w:t>
            </w:r>
            <w:r w:rsidRPr="006D6C1A">
              <w:rPr>
                <w:rFonts w:asciiTheme="minorHAnsi" w:hAnsiTheme="minorHAnsi" w:cstheme="minorHAnsi"/>
                <w:b w:val="0"/>
                <w:i w:val="0"/>
                <w:color w:val="000000"/>
                <w:sz w:val="24"/>
                <w:szCs w:val="24"/>
                <w:shd w:val="clear" w:color="auto" w:fill="FFFFFF"/>
                <w:lang w:bidi="en-US"/>
              </w:rPr>
              <w:t xml:space="preserve"> iki oda ve ıslak hacimli demonte yaşam konteyneri</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Wc-Duş Konteyneri</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 xml:space="preserve">Çadırkentlerde afetzedelerin wc-duş </w:t>
            </w:r>
            <w:r w:rsidR="00E41DE6" w:rsidRPr="006D6C1A">
              <w:rPr>
                <w:rFonts w:asciiTheme="minorHAnsi" w:hAnsiTheme="minorHAnsi" w:cstheme="minorHAnsi"/>
                <w:b w:val="0"/>
                <w:i w:val="0"/>
                <w:color w:val="000000"/>
                <w:sz w:val="24"/>
                <w:szCs w:val="24"/>
                <w:shd w:val="clear" w:color="auto" w:fill="FFFFFF"/>
                <w:lang w:bidi="en-US"/>
              </w:rPr>
              <w:t>ihtiyaçları</w:t>
            </w:r>
            <w:r w:rsidRPr="006D6C1A">
              <w:rPr>
                <w:rFonts w:asciiTheme="minorHAnsi" w:hAnsiTheme="minorHAnsi" w:cstheme="minorHAnsi"/>
                <w:b w:val="0"/>
                <w:i w:val="0"/>
                <w:color w:val="000000"/>
                <w:sz w:val="24"/>
                <w:szCs w:val="24"/>
                <w:shd w:val="clear" w:color="auto" w:fill="FFFFFF"/>
                <w:lang w:bidi="en-US"/>
              </w:rPr>
              <w:t xml:space="preserve"> için temin edilen konteynerler.</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Ofis Konteyneri</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Çadır ve Konteynerkentlerde yönetim hizmetlerinde kullanılan konteynerler.</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Acil Barınma</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Afetzedelerin en kısa sürede barınma ihtiyaçlarını gidermek için kurulan/dağıtılan Çadırlar.</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Geçici Barınma</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Afetzedelerin kalıcı konutları teslim edilene kadar geçen sürede barınma ihtiyaçlarını gidermek için kurulan konteynerler.</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Sosyal Tesis</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Afetzedelerin acil ve geçici barınma ihtiyaçlarını karşılamak için kullanılan Kamuya ait tesisler.</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Çadır İçi Malzeme</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Battaniye, temizlik seti, çamaşır leğeni, katalitik veya elektrikli soba, nevresim takımı, yastık, yatak, yorgan vb.</w:t>
            </w:r>
          </w:p>
        </w:tc>
      </w:tr>
      <w:tr w:rsidR="008E6651" w:rsidRPr="006D6C1A" w:rsidTr="006D1DA4">
        <w:trPr>
          <w:jc w:val="center"/>
        </w:trPr>
        <w:tc>
          <w:tcPr>
            <w:tcW w:w="356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Konteyner İçi Malzeme</w:t>
            </w:r>
          </w:p>
        </w:tc>
        <w:tc>
          <w:tcPr>
            <w:tcW w:w="6675" w:type="dxa"/>
          </w:tcPr>
          <w:p w:rsidR="008E6651" w:rsidRPr="006D6C1A" w:rsidRDefault="008E6651" w:rsidP="006D1DA4">
            <w:pPr>
              <w:pStyle w:val="GvdeMetni"/>
              <w:jc w:val="both"/>
              <w:rPr>
                <w:rFonts w:asciiTheme="minorHAnsi" w:hAnsiTheme="minorHAnsi" w:cstheme="minorHAnsi"/>
                <w:b w:val="0"/>
                <w:i w:val="0"/>
                <w:color w:val="000000"/>
                <w:sz w:val="24"/>
                <w:szCs w:val="24"/>
                <w:shd w:val="clear" w:color="auto" w:fill="FFFFFF"/>
                <w:lang w:bidi="en-US"/>
              </w:rPr>
            </w:pPr>
            <w:r w:rsidRPr="006D6C1A">
              <w:rPr>
                <w:rFonts w:asciiTheme="minorHAnsi" w:hAnsiTheme="minorHAnsi" w:cstheme="minorHAnsi"/>
                <w:b w:val="0"/>
                <w:i w:val="0"/>
                <w:color w:val="000000"/>
                <w:sz w:val="24"/>
                <w:szCs w:val="24"/>
                <w:shd w:val="clear" w:color="auto" w:fill="FFFFFF"/>
                <w:lang w:bidi="en-US"/>
              </w:rPr>
              <w:t>Tava, Mutfak Tüpü, Yemek ve Temizlik Seti, mini buzdolabı, perde, termosifon, vantilatör, battaniye, temizlik seti, çamaşır leğeni, katalitik veya elektrikli soba, nevresim takımı, yastık, yatak, yorgan vb.</w:t>
            </w:r>
          </w:p>
        </w:tc>
      </w:tr>
    </w:tbl>
    <w:p w:rsidR="00CD6027" w:rsidRPr="006D6C1A" w:rsidRDefault="00CD6027">
      <w:pPr>
        <w:spacing w:line="276" w:lineRule="auto"/>
        <w:rPr>
          <w:rFonts w:asciiTheme="minorHAnsi" w:hAnsiTheme="minorHAnsi" w:cstheme="minorHAnsi"/>
          <w:i w:val="0"/>
          <w:color w:val="FF0000"/>
          <w:sz w:val="24"/>
          <w:szCs w:val="24"/>
        </w:rPr>
      </w:pPr>
      <w:r w:rsidRPr="006D6C1A">
        <w:rPr>
          <w:rFonts w:asciiTheme="minorHAnsi" w:hAnsiTheme="minorHAnsi" w:cstheme="minorHAnsi"/>
          <w:i w:val="0"/>
          <w:color w:val="FF0000"/>
          <w:sz w:val="24"/>
          <w:szCs w:val="24"/>
        </w:rPr>
        <w:br w:type="page"/>
      </w:r>
    </w:p>
    <w:p w:rsidR="004828BB" w:rsidRPr="006D6C1A" w:rsidRDefault="00AC5600" w:rsidP="00C70CA4">
      <w:pPr>
        <w:pStyle w:val="Balk1"/>
        <w:rPr>
          <w:rFonts w:asciiTheme="minorHAnsi" w:hAnsiTheme="minorHAnsi" w:cstheme="minorHAnsi"/>
          <w:sz w:val="24"/>
          <w:szCs w:val="24"/>
        </w:rPr>
      </w:pPr>
      <w:bookmarkStart w:id="11" w:name="_Toc3378482"/>
      <w:r w:rsidRPr="006D6C1A">
        <w:rPr>
          <w:rFonts w:asciiTheme="minorHAnsi" w:hAnsiTheme="minorHAnsi" w:cstheme="minorHAnsi"/>
          <w:sz w:val="24"/>
          <w:szCs w:val="24"/>
        </w:rPr>
        <w:lastRenderedPageBreak/>
        <w:t>BÖLÜM 1- GİRİŞ</w:t>
      </w:r>
      <w:bookmarkEnd w:id="11"/>
    </w:p>
    <w:p w:rsidR="004828BB" w:rsidRPr="006D6C1A" w:rsidRDefault="004828BB" w:rsidP="001E11E7">
      <w:pPr>
        <w:spacing w:after="0" w:line="240" w:lineRule="auto"/>
        <w:rPr>
          <w:rFonts w:asciiTheme="minorHAnsi" w:hAnsiTheme="minorHAnsi" w:cstheme="minorHAnsi"/>
          <w:bCs/>
          <w:i w:val="0"/>
          <w:color w:val="FF0000"/>
          <w:sz w:val="24"/>
          <w:szCs w:val="24"/>
        </w:rPr>
      </w:pPr>
    </w:p>
    <w:p w:rsidR="00AE5216" w:rsidRPr="006D6C1A" w:rsidRDefault="00AE5216" w:rsidP="00AE5216">
      <w:p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 xml:space="preserve">İlimiz Barınma Hizmet Grubu Operasyon Planı, İl Afet Müdahale Sistemi içinde yer alan ana ve destek çözüm ortaklarının görev ve sorumluluklarını, diğer hizmet grupları ile olan ilişkilerini, afet ve acil duruma hazırlık ve müdahale süreçlerini anlatmakta ve afet ve acil durum anında etkin koordinasyon için gerekli olan hizmet grup teşkilini, ekipman ve insan kaynakları kapasitesinin mevcut durumunu ve ihtiyaç duyulan kapasiteyi sunmaktadır. </w:t>
      </w:r>
    </w:p>
    <w:p w:rsidR="001407E3" w:rsidRPr="006D6C1A" w:rsidRDefault="001407E3" w:rsidP="00CD6160">
      <w:pPr>
        <w:spacing w:after="0" w:line="240" w:lineRule="auto"/>
        <w:jc w:val="both"/>
        <w:rPr>
          <w:rFonts w:asciiTheme="minorHAnsi" w:hAnsiTheme="minorHAnsi" w:cstheme="minorHAnsi"/>
          <w:bCs/>
          <w:i w:val="0"/>
          <w:sz w:val="24"/>
          <w:szCs w:val="24"/>
        </w:rPr>
      </w:pPr>
    </w:p>
    <w:p w:rsidR="00AC5600" w:rsidRPr="006D6C1A" w:rsidRDefault="00EF2325" w:rsidP="00EF2325">
      <w:pPr>
        <w:pStyle w:val="Balk2"/>
        <w:rPr>
          <w:rFonts w:asciiTheme="minorHAnsi" w:hAnsiTheme="minorHAnsi" w:cstheme="minorHAnsi"/>
          <w:szCs w:val="24"/>
        </w:rPr>
      </w:pPr>
      <w:bookmarkStart w:id="12" w:name="_Toc3378483"/>
      <w:bookmarkStart w:id="13" w:name="_Toc388372059"/>
      <w:r w:rsidRPr="006D6C1A">
        <w:rPr>
          <w:rFonts w:asciiTheme="minorHAnsi" w:hAnsiTheme="minorHAnsi" w:cstheme="minorHAnsi"/>
          <w:szCs w:val="24"/>
        </w:rPr>
        <w:t xml:space="preserve">1.1. </w:t>
      </w:r>
      <w:r w:rsidR="00AC5600" w:rsidRPr="006D6C1A">
        <w:rPr>
          <w:rFonts w:asciiTheme="minorHAnsi" w:hAnsiTheme="minorHAnsi" w:cstheme="minorHAnsi"/>
          <w:szCs w:val="24"/>
        </w:rPr>
        <w:t>AMAÇ VE KAPSAM</w:t>
      </w:r>
      <w:bookmarkEnd w:id="12"/>
    </w:p>
    <w:p w:rsidR="008E6651" w:rsidRPr="006D6C1A" w:rsidRDefault="00A94128" w:rsidP="008E6651">
      <w:pPr>
        <w:spacing w:after="0"/>
        <w:ind w:left="142"/>
        <w:jc w:val="both"/>
        <w:rPr>
          <w:rFonts w:asciiTheme="minorHAnsi" w:hAnsiTheme="minorHAnsi" w:cstheme="minorHAnsi"/>
          <w:b/>
          <w:bCs/>
          <w:i w:val="0"/>
          <w:sz w:val="24"/>
          <w:szCs w:val="24"/>
        </w:rPr>
      </w:pPr>
      <w:r w:rsidRPr="006D6C1A">
        <w:rPr>
          <w:rFonts w:asciiTheme="minorHAnsi" w:hAnsiTheme="minorHAnsi" w:cstheme="minorHAnsi"/>
          <w:b/>
          <w:i w:val="0"/>
          <w:color w:val="A6A6A6" w:themeColor="background1" w:themeShade="A6"/>
          <w:sz w:val="24"/>
          <w:szCs w:val="24"/>
          <w:u w:val="single"/>
          <w:lang w:eastAsia="tr-TR"/>
        </w:rPr>
        <w:t xml:space="preserve"> </w:t>
      </w:r>
      <w:r w:rsidR="008E6651" w:rsidRPr="006D6C1A">
        <w:rPr>
          <w:rFonts w:asciiTheme="minorHAnsi" w:hAnsiTheme="minorHAnsi" w:cstheme="minorHAnsi"/>
          <w:b/>
          <w:bCs/>
          <w:i w:val="0"/>
          <w:sz w:val="24"/>
          <w:szCs w:val="24"/>
        </w:rPr>
        <w:t>AMAÇ:</w:t>
      </w:r>
    </w:p>
    <w:p w:rsidR="00F253E2" w:rsidRPr="006D6C1A" w:rsidRDefault="00F253E2" w:rsidP="00F253E2">
      <w:pPr>
        <w:suppressAutoHyphens/>
        <w:spacing w:before="120" w:after="0"/>
        <w:jc w:val="both"/>
        <w:textAlignment w:val="center"/>
        <w:rPr>
          <w:rFonts w:asciiTheme="minorHAnsi" w:hAnsiTheme="minorHAnsi" w:cstheme="minorHAnsi"/>
          <w:bCs/>
          <w:i w:val="0"/>
          <w:sz w:val="24"/>
          <w:szCs w:val="24"/>
        </w:rPr>
      </w:pPr>
      <w:r w:rsidRPr="006D6C1A">
        <w:rPr>
          <w:rFonts w:asciiTheme="minorHAnsi" w:hAnsiTheme="minorHAnsi" w:cstheme="minorHAnsi"/>
          <w:bCs/>
          <w:i w:val="0"/>
          <w:sz w:val="24"/>
          <w:szCs w:val="24"/>
        </w:rPr>
        <w:t>Adana barınma hizmet grubu planının amacı, acil barınma ve geçici barınmayı kapsayacak şekilde afet ve acil durumlarda barınma hizmetlerine ilişkin müdahale çalışmalarında görev alacak, ilimizdeki birimler ve uygulayıcı kamu kurum ve kuruluşları, özel sektör ile akredite edilen sivil toplum kuruluşlarının rolleri ve sorumluluklarını tanımlamak; afet ve acil durum öncesi,  esnası ve sonrasında olmak üzere barınma hizmetlerinin esaslarını belirlemek, afetzedelerin kalıcı konutlara yerleşinceye kadar gecen sürede barınma ihtiyaçlarını hızlı ve etkin bir şekilde karşılamaktır.</w:t>
      </w:r>
    </w:p>
    <w:p w:rsidR="00945251" w:rsidRPr="006D6C1A" w:rsidRDefault="00945251" w:rsidP="008E6651">
      <w:pPr>
        <w:spacing w:after="0"/>
        <w:ind w:left="142"/>
        <w:jc w:val="both"/>
        <w:rPr>
          <w:rFonts w:asciiTheme="minorHAnsi" w:hAnsiTheme="minorHAnsi" w:cstheme="minorHAnsi"/>
          <w:b/>
          <w:bCs/>
          <w:i w:val="0"/>
          <w:sz w:val="24"/>
          <w:szCs w:val="24"/>
        </w:rPr>
      </w:pPr>
    </w:p>
    <w:p w:rsidR="008E6651" w:rsidRPr="006D6C1A" w:rsidRDefault="008E6651" w:rsidP="008E6651">
      <w:pPr>
        <w:spacing w:after="0"/>
        <w:ind w:left="142"/>
        <w:jc w:val="both"/>
        <w:rPr>
          <w:rFonts w:asciiTheme="minorHAnsi" w:hAnsiTheme="minorHAnsi" w:cstheme="minorHAnsi"/>
          <w:b/>
          <w:bCs/>
          <w:i w:val="0"/>
          <w:sz w:val="24"/>
          <w:szCs w:val="24"/>
        </w:rPr>
      </w:pPr>
      <w:r w:rsidRPr="006D6C1A">
        <w:rPr>
          <w:rFonts w:asciiTheme="minorHAnsi" w:hAnsiTheme="minorHAnsi" w:cstheme="minorHAnsi"/>
          <w:b/>
          <w:bCs/>
          <w:i w:val="0"/>
          <w:sz w:val="24"/>
          <w:szCs w:val="24"/>
        </w:rPr>
        <w:t>KAPSAM:</w:t>
      </w:r>
    </w:p>
    <w:p w:rsidR="00F253E2" w:rsidRPr="006D6C1A" w:rsidRDefault="00F253E2" w:rsidP="00D5167A">
      <w:pPr>
        <w:jc w:val="both"/>
        <w:rPr>
          <w:rFonts w:asciiTheme="minorHAnsi" w:hAnsiTheme="minorHAnsi" w:cstheme="minorHAnsi"/>
          <w:bCs/>
          <w:i w:val="0"/>
          <w:sz w:val="24"/>
          <w:szCs w:val="24"/>
        </w:rPr>
      </w:pPr>
      <w:r w:rsidRPr="006D6C1A">
        <w:rPr>
          <w:rFonts w:asciiTheme="minorHAnsi" w:hAnsiTheme="minorHAnsi" w:cstheme="minorHAnsi"/>
          <w:bCs/>
          <w:i w:val="0"/>
          <w:sz w:val="24"/>
          <w:szCs w:val="24"/>
        </w:rPr>
        <w:t xml:space="preserve">Bu plan; afet ve acil durum halinde barınmaya ilişkin hizmetlerin, ilimiz düzeyinde etkin bir şekilde gerçekleştirilmesi için gerekli önlemlerin alınması, afet ve acil durumun meydana gelmesinden önce hazırlık, sırası ve sonrasında gerçekleştirilecek barınma çalışmalarını yürüten, kamu kurum ve kuruluşları, özel sektör ve sivil toplum kuruluşları arasında koordinasyonun sağlanması, bu konularda politikaların üretilmesi ve uygulanması konularını içerir. Söz konusu plan, ilimiz düzeyinde Valiliğimiz (İl Afet Ve Acil Durum Müdürlüğü) ile barınma hizmet grubunda yer alan kamu kurum ve kuruluşları ile ilgili sivil toplum kuruluşları ve özel sektörü kapsar. </w:t>
      </w:r>
    </w:p>
    <w:p w:rsidR="002B39F8" w:rsidRPr="00A6581C" w:rsidRDefault="00AC5600" w:rsidP="00A6581C">
      <w:pPr>
        <w:pStyle w:val="Balk2"/>
        <w:rPr>
          <w:rFonts w:ascii="Calibri" w:hAnsi="Calibri" w:cs="Calibri"/>
          <w:szCs w:val="24"/>
        </w:rPr>
      </w:pPr>
      <w:bookmarkStart w:id="14" w:name="_Toc3378484"/>
      <w:r w:rsidRPr="00A6581C">
        <w:rPr>
          <w:rFonts w:ascii="Calibri" w:hAnsi="Calibri" w:cs="Calibri"/>
          <w:szCs w:val="24"/>
        </w:rPr>
        <w:t>1.</w:t>
      </w:r>
      <w:r w:rsidR="00026285" w:rsidRPr="00A6581C">
        <w:rPr>
          <w:rFonts w:ascii="Calibri" w:hAnsi="Calibri" w:cs="Calibri"/>
          <w:szCs w:val="24"/>
        </w:rPr>
        <w:t>2</w:t>
      </w:r>
      <w:r w:rsidRPr="00A6581C">
        <w:rPr>
          <w:rFonts w:ascii="Calibri" w:hAnsi="Calibri" w:cs="Calibri"/>
          <w:szCs w:val="24"/>
        </w:rPr>
        <w:t>. HUKUKİ DAYANAK</w:t>
      </w:r>
      <w:bookmarkEnd w:id="14"/>
      <w:r w:rsidR="007F0225" w:rsidRPr="00A6581C">
        <w:rPr>
          <w:rFonts w:ascii="Calibri" w:hAnsi="Calibri" w:cs="Calibri"/>
          <w:szCs w:val="24"/>
        </w:rPr>
        <w:t xml:space="preserve"> </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 xml:space="preserve">5902 sayılı Afet ve Acil Durum Yönetimi Başkanlığının Teşkilat ve Görevleri Hakkında Kanun, </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7269 sayılı Umumi Hayata Müessir Afetler Dolayısıyla Alınacak Tedbirler İle Yapılacak Yardımlara Dair Kanun,</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7126 sayılı Sivil Savunma Kanunu,</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5393 Sayılı Belediye Kanunu</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Afet ve Acil Durum Müdahale Hizmetleri Yönetmeliği,</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Afet ve Acil Durum Yönetim Merkezleri Yönetmeliği,</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Türkiye Afet Müdahale Planı (TAMP),</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UDSEP (Ulusal Deprem Stratejisi ve Eylem Planı),</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5302 Sayılı İl Özel İdaresi Kanunu,</w:t>
      </w:r>
    </w:p>
    <w:p w:rsidR="00945251" w:rsidRPr="006D6C1A" w:rsidRDefault="00945251" w:rsidP="00707FA7">
      <w:pPr>
        <w:numPr>
          <w:ilvl w:val="0"/>
          <w:numId w:val="1"/>
        </w:numPr>
        <w:suppressAutoHyphens/>
        <w:spacing w:before="120" w:after="120" w:line="240" w:lineRule="auto"/>
        <w:jc w:val="both"/>
        <w:rPr>
          <w:rFonts w:asciiTheme="minorHAnsi" w:hAnsiTheme="minorHAnsi" w:cstheme="minorHAnsi"/>
          <w:i w:val="0"/>
          <w:noProof/>
          <w:sz w:val="24"/>
          <w:szCs w:val="24"/>
        </w:rPr>
      </w:pPr>
      <w:r w:rsidRPr="006D6C1A">
        <w:rPr>
          <w:rFonts w:asciiTheme="minorHAnsi" w:hAnsiTheme="minorHAnsi" w:cstheme="minorHAnsi"/>
          <w:i w:val="0"/>
          <w:noProof/>
          <w:sz w:val="24"/>
          <w:szCs w:val="24"/>
        </w:rPr>
        <w:t>5442 Sayılı İl İdaresi Kanunu,</w:t>
      </w:r>
    </w:p>
    <w:p w:rsidR="008D63EE" w:rsidRPr="006D6C1A" w:rsidRDefault="008D63EE" w:rsidP="008D63EE">
      <w:pPr>
        <w:suppressAutoHyphens/>
        <w:spacing w:before="120" w:after="120" w:line="240" w:lineRule="auto"/>
        <w:ind w:left="786"/>
        <w:jc w:val="both"/>
        <w:rPr>
          <w:rFonts w:asciiTheme="minorHAnsi" w:hAnsiTheme="minorHAnsi" w:cstheme="minorHAnsi"/>
          <w:i w:val="0"/>
          <w:noProof/>
          <w:sz w:val="24"/>
          <w:szCs w:val="24"/>
        </w:rPr>
      </w:pPr>
    </w:p>
    <w:p w:rsidR="00A94128" w:rsidRPr="006D6C1A" w:rsidRDefault="00A94128" w:rsidP="009E5A81">
      <w:pPr>
        <w:spacing w:after="0"/>
        <w:rPr>
          <w:rFonts w:asciiTheme="minorHAnsi" w:hAnsiTheme="minorHAnsi" w:cstheme="minorHAnsi"/>
          <w:b/>
          <w:color w:val="A6A6A6" w:themeColor="background1" w:themeShade="A6"/>
          <w:sz w:val="24"/>
          <w:szCs w:val="24"/>
          <w:u w:val="single"/>
        </w:rPr>
      </w:pPr>
    </w:p>
    <w:p w:rsidR="008C5360" w:rsidRPr="006D6C1A" w:rsidRDefault="008C5360" w:rsidP="00E428B1">
      <w:pPr>
        <w:pStyle w:val="ListeParagraf"/>
        <w:spacing w:before="120" w:after="0" w:line="240" w:lineRule="auto"/>
        <w:ind w:left="426"/>
        <w:jc w:val="both"/>
        <w:rPr>
          <w:rFonts w:asciiTheme="minorHAnsi" w:hAnsiTheme="minorHAnsi" w:cstheme="minorHAnsi"/>
          <w:i w:val="0"/>
          <w:sz w:val="24"/>
          <w:szCs w:val="24"/>
        </w:rPr>
      </w:pPr>
    </w:p>
    <w:p w:rsidR="00AC5600" w:rsidRPr="006D6C1A" w:rsidRDefault="00AC5600" w:rsidP="00E428B1">
      <w:pPr>
        <w:pStyle w:val="Balk2"/>
        <w:rPr>
          <w:rFonts w:asciiTheme="minorHAnsi" w:hAnsiTheme="minorHAnsi" w:cstheme="minorHAnsi"/>
          <w:szCs w:val="24"/>
        </w:rPr>
      </w:pPr>
      <w:bookmarkStart w:id="15" w:name="_Toc3378485"/>
      <w:r w:rsidRPr="006D6C1A">
        <w:rPr>
          <w:rFonts w:asciiTheme="minorHAnsi" w:hAnsiTheme="minorHAnsi" w:cstheme="minorHAnsi"/>
          <w:szCs w:val="24"/>
        </w:rPr>
        <w:t>1.</w:t>
      </w:r>
      <w:r w:rsidR="0071512E" w:rsidRPr="006D6C1A">
        <w:rPr>
          <w:rFonts w:asciiTheme="minorHAnsi" w:hAnsiTheme="minorHAnsi" w:cstheme="minorHAnsi"/>
          <w:szCs w:val="24"/>
        </w:rPr>
        <w:t>3</w:t>
      </w:r>
      <w:r w:rsidRPr="006D6C1A">
        <w:rPr>
          <w:rFonts w:asciiTheme="minorHAnsi" w:hAnsiTheme="minorHAnsi" w:cstheme="minorHAnsi"/>
          <w:szCs w:val="24"/>
        </w:rPr>
        <w:t xml:space="preserve">. </w:t>
      </w:r>
      <w:r w:rsidR="00D872ED" w:rsidRPr="006D6C1A">
        <w:rPr>
          <w:rFonts w:asciiTheme="minorHAnsi" w:hAnsiTheme="minorHAnsi" w:cstheme="minorHAnsi"/>
          <w:szCs w:val="24"/>
        </w:rPr>
        <w:t xml:space="preserve">OPERASYONEL </w:t>
      </w:r>
      <w:r w:rsidRPr="006D6C1A">
        <w:rPr>
          <w:rFonts w:asciiTheme="minorHAnsi" w:hAnsiTheme="minorHAnsi" w:cstheme="minorHAnsi"/>
          <w:szCs w:val="24"/>
        </w:rPr>
        <w:t>HEDEFLER</w:t>
      </w:r>
      <w:bookmarkEnd w:id="15"/>
    </w:p>
    <w:p w:rsidR="00AC5600" w:rsidRPr="006D6C1A" w:rsidRDefault="00AC5600" w:rsidP="00AC5600">
      <w:pPr>
        <w:suppressAutoHyphens/>
        <w:spacing w:before="57" w:after="0" w:line="240" w:lineRule="atLeast"/>
        <w:jc w:val="both"/>
        <w:textAlignment w:val="center"/>
        <w:rPr>
          <w:rFonts w:asciiTheme="minorHAnsi" w:hAnsiTheme="minorHAnsi" w:cstheme="minorHAnsi"/>
          <w:i w:val="0"/>
          <w:sz w:val="24"/>
          <w:szCs w:val="24"/>
        </w:rPr>
      </w:pPr>
    </w:p>
    <w:p w:rsidR="005B3A79" w:rsidRPr="006D6C1A" w:rsidRDefault="005B3A79" w:rsidP="005B3A79">
      <w:pPr>
        <w:suppressAutoHyphens/>
        <w:spacing w:before="120" w:after="120" w:line="240" w:lineRule="auto"/>
        <w:jc w:val="both"/>
        <w:rPr>
          <w:rFonts w:asciiTheme="minorHAnsi" w:hAnsiTheme="minorHAnsi" w:cstheme="minorHAnsi"/>
          <w:i w:val="0"/>
          <w:sz w:val="24"/>
          <w:szCs w:val="24"/>
        </w:rPr>
      </w:pPr>
      <w:bookmarkStart w:id="16" w:name="_Toc409423109"/>
      <w:r w:rsidRPr="006D6C1A">
        <w:rPr>
          <w:rFonts w:asciiTheme="minorHAnsi" w:hAnsiTheme="minorHAnsi" w:cstheme="minorHAnsi"/>
          <w:i w:val="0"/>
          <w:sz w:val="24"/>
          <w:szCs w:val="24"/>
        </w:rPr>
        <w:t>Operasyonel hedefler:</w:t>
      </w:r>
    </w:p>
    <w:p w:rsidR="005B3A79" w:rsidRPr="006D6C1A" w:rsidRDefault="005B3A79" w:rsidP="005B3A79">
      <w:pPr>
        <w:suppressAutoHyphens/>
        <w:spacing w:before="120" w:after="120"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Afet halinde çadır dağıtım ve kurulum ekiplerinin en kısa sürede önceden belirlenmiş olan çadır dağıtım alanlarında toplanmasını ve afetzedelerin geçici barınma alanları olan çadırkent veya konteyner kentlerin kuruluncaya kadar barınmasını sağlamak.</w:t>
      </w:r>
    </w:p>
    <w:p w:rsidR="00945251" w:rsidRPr="006D6C1A" w:rsidRDefault="00945251" w:rsidP="00487FF7">
      <w:pPr>
        <w:autoSpaceDE w:val="0"/>
        <w:autoSpaceDN w:val="0"/>
        <w:adjustRightInd w:val="0"/>
        <w:spacing w:after="0" w:line="240" w:lineRule="auto"/>
        <w:jc w:val="both"/>
        <w:rPr>
          <w:rFonts w:asciiTheme="minorHAnsi" w:eastAsiaTheme="minorHAnsi" w:hAnsiTheme="minorHAnsi" w:cstheme="minorHAnsi"/>
          <w:i w:val="0"/>
          <w:iCs w:val="0"/>
          <w:color w:val="000000"/>
          <w:sz w:val="24"/>
          <w:szCs w:val="24"/>
        </w:rPr>
      </w:pPr>
      <w:r w:rsidRPr="006D6C1A">
        <w:rPr>
          <w:rFonts w:asciiTheme="minorHAnsi" w:eastAsiaTheme="minorHAnsi" w:hAnsiTheme="minorHAnsi" w:cstheme="minorHAnsi"/>
          <w:i w:val="0"/>
          <w:iCs w:val="0"/>
          <w:color w:val="000000"/>
          <w:sz w:val="24"/>
          <w:szCs w:val="24"/>
        </w:rPr>
        <w:t xml:space="preserve"> </w:t>
      </w:r>
    </w:p>
    <w:p w:rsidR="00945251" w:rsidRPr="008A20CD" w:rsidRDefault="00945251" w:rsidP="008A20CD">
      <w:pPr>
        <w:pStyle w:val="Balk2"/>
        <w:rPr>
          <w:rFonts w:ascii="Calibri" w:hAnsi="Calibri" w:cs="Calibri"/>
          <w:i/>
          <w:szCs w:val="24"/>
        </w:rPr>
      </w:pPr>
      <w:bookmarkStart w:id="17" w:name="_Toc3378486"/>
      <w:r w:rsidRPr="008A20CD">
        <w:rPr>
          <w:rFonts w:ascii="Calibri" w:hAnsi="Calibri" w:cs="Calibri"/>
          <w:szCs w:val="24"/>
        </w:rPr>
        <w:t>1.4. OPERASYONEL VARSAYIMLAR</w:t>
      </w:r>
      <w:bookmarkEnd w:id="16"/>
      <w:bookmarkEnd w:id="17"/>
    </w:p>
    <w:p w:rsidR="00945251" w:rsidRPr="006D6C1A" w:rsidRDefault="00945251" w:rsidP="00945251">
      <w:pPr>
        <w:spacing w:after="0"/>
        <w:rPr>
          <w:rFonts w:asciiTheme="minorHAnsi" w:hAnsiTheme="minorHAnsi" w:cstheme="minorHAnsi"/>
          <w:sz w:val="24"/>
          <w:szCs w:val="24"/>
        </w:rPr>
      </w:pPr>
    </w:p>
    <w:p w:rsidR="00B152F9" w:rsidRPr="006D6C1A" w:rsidRDefault="00B152F9" w:rsidP="00B152F9">
      <w:pPr>
        <w:suppressAutoHyphens/>
        <w:spacing w:before="120" w:after="120"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Genel varsayımlar Türkiye Afet Müdahale Planı ve İl Afet Müdahale Planında yer almakta olup, bu bölüm kapsamında operasyonel varsayımlar açıklanmaktadır. Adana ilinde olabilecek en yıkıcı afetin deprem olabileceği ve bu depremin Aralık ayında saat 14.48’de 6</w:t>
      </w:r>
      <w:r w:rsidR="00467642">
        <w:rPr>
          <w:rFonts w:asciiTheme="minorHAnsi" w:hAnsiTheme="minorHAnsi" w:cstheme="minorHAnsi"/>
          <w:i w:val="0"/>
          <w:sz w:val="24"/>
          <w:szCs w:val="24"/>
        </w:rPr>
        <w:t>.2</w:t>
      </w:r>
      <w:r w:rsidRPr="006D6C1A">
        <w:rPr>
          <w:rFonts w:asciiTheme="minorHAnsi" w:hAnsiTheme="minorHAnsi" w:cstheme="minorHAnsi"/>
          <w:i w:val="0"/>
          <w:sz w:val="24"/>
          <w:szCs w:val="24"/>
        </w:rPr>
        <w:t xml:space="preserve"> Mw büyüklüğünde olacağı varsayılmıştır.</w:t>
      </w:r>
    </w:p>
    <w:p w:rsidR="00B152F9" w:rsidRPr="006D6C1A" w:rsidRDefault="00B152F9" w:rsidP="00B152F9">
      <w:pPr>
        <w:pStyle w:val="ListeParagraf"/>
        <w:numPr>
          <w:ilvl w:val="0"/>
          <w:numId w:val="19"/>
        </w:numPr>
        <w:suppressAutoHyphens/>
        <w:spacing w:before="120" w:after="120"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Baz istasyonlarının bir kısmı hasar görmüş olup kullanıcılar bazı bölgelerde sabit ve mobil ses, data, SMS hizmetlerini aşırı trafik yoğunluğundan veya sistem kesintilerinden dolayı alamamaktadır.</w:t>
      </w:r>
    </w:p>
    <w:p w:rsidR="00B152F9" w:rsidRPr="006D6C1A" w:rsidRDefault="00B152F9" w:rsidP="00B152F9">
      <w:pPr>
        <w:pStyle w:val="ListeParagraf"/>
        <w:numPr>
          <w:ilvl w:val="0"/>
          <w:numId w:val="19"/>
        </w:numPr>
        <w:suppressAutoHyphens/>
        <w:spacing w:before="120" w:after="120"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Şehir merkezinde ve Ceyhan, Yüreğir ve Sarıçam ilçelerinde elektrik hatları zarar görmüş olup, güvenlik nedeniyle şehir merkezinin ve Ceyhan, Yüreğir ve Sarıçam ilçe merkezilerinin tamamında 24 saat süre ile enerji kesilmiştir.</w:t>
      </w:r>
    </w:p>
    <w:p w:rsidR="00B152F9" w:rsidRPr="006D6C1A" w:rsidRDefault="00B152F9" w:rsidP="00B152F9">
      <w:pPr>
        <w:pStyle w:val="ListeParagraf"/>
        <w:numPr>
          <w:ilvl w:val="0"/>
          <w:numId w:val="19"/>
        </w:numPr>
        <w:suppressAutoHyphens/>
        <w:spacing w:before="120" w:after="120"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Şehre ulaşım sağlanan bazı kara yolları ve tren yolları zarar görmüştür. Adana şehrinin Osmaniye-Hatay-Gaziantep şehirleri ile bağlantısını sağlayan D-400 karayolu Ceyhan Nehri üzerinde bulunan Ceyhan E-5 köprüsü ile şehir merkezinde D-400 karayolu Seyhan Nehri üzerinde bulunan Girne köprüsünün ağır hasarlı olduğu bildirilmiştir.</w:t>
      </w:r>
    </w:p>
    <w:p w:rsidR="00B152F9" w:rsidRPr="006D6C1A" w:rsidRDefault="00B152F9" w:rsidP="00B152F9">
      <w:pPr>
        <w:pStyle w:val="ListeParagraf"/>
        <w:numPr>
          <w:ilvl w:val="0"/>
          <w:numId w:val="19"/>
        </w:numPr>
        <w:suppressAutoHyphens/>
        <w:spacing w:before="120" w:after="120"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Adana ve Osmaniye şehirleri arasındaki TEM otoyolunda gerçekleşen zincirleme kaza nedeniyle ulaşımın aksadığı tahmin edilmektedir. Ayrıca Adana ili Ceyhan ilçesi arasındaki D-400 karayolunda ise akaryakıt tankerini devrildiği belirtilmiştir.</w:t>
      </w:r>
    </w:p>
    <w:p w:rsidR="00B152F9" w:rsidRPr="006D6C1A" w:rsidRDefault="00B152F9" w:rsidP="00B152F9">
      <w:pPr>
        <w:pStyle w:val="ListeParagraf"/>
        <w:numPr>
          <w:ilvl w:val="0"/>
          <w:numId w:val="19"/>
        </w:numPr>
        <w:suppressAutoHyphens/>
        <w:spacing w:before="120" w:after="120"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Depremden 6 saat sonra şehir merkezine 0-45 km arası değişik mesafelerde bulunan yaklaşık 10 adet köyün de zarar gördüğü bildirilmiştir. Köylerde evler ve ahırlardan bazılarının yıkıldığı bilgisi gelmiştir ancak sayı bilinmemektedir.</w:t>
      </w:r>
    </w:p>
    <w:p w:rsidR="004F2586" w:rsidRPr="006D6C1A" w:rsidRDefault="004F2586">
      <w:pPr>
        <w:spacing w:line="276" w:lineRule="auto"/>
        <w:rPr>
          <w:rFonts w:asciiTheme="minorHAnsi" w:hAnsiTheme="minorHAnsi" w:cstheme="minorHAnsi"/>
          <w:b/>
          <w:i w:val="0"/>
          <w:color w:val="A6A6A6" w:themeColor="background1" w:themeShade="A6"/>
          <w:sz w:val="24"/>
          <w:szCs w:val="24"/>
          <w:u w:val="single"/>
        </w:rPr>
      </w:pPr>
      <w:r w:rsidRPr="006D6C1A">
        <w:rPr>
          <w:rFonts w:asciiTheme="minorHAnsi" w:hAnsiTheme="minorHAnsi" w:cstheme="minorHAnsi"/>
          <w:b/>
          <w:i w:val="0"/>
          <w:color w:val="A6A6A6" w:themeColor="background1" w:themeShade="A6"/>
          <w:sz w:val="24"/>
          <w:szCs w:val="24"/>
          <w:u w:val="single"/>
        </w:rPr>
        <w:br w:type="page"/>
      </w:r>
    </w:p>
    <w:p w:rsidR="00AC5600" w:rsidRPr="006D6C1A" w:rsidRDefault="00AC5600" w:rsidP="00AC5600">
      <w:pPr>
        <w:pStyle w:val="Balk1"/>
        <w:rPr>
          <w:rFonts w:asciiTheme="minorHAnsi" w:hAnsiTheme="minorHAnsi" w:cstheme="minorHAnsi"/>
          <w:sz w:val="24"/>
          <w:szCs w:val="24"/>
        </w:rPr>
      </w:pPr>
      <w:bookmarkStart w:id="18" w:name="_Toc3378487"/>
      <w:r w:rsidRPr="006D6C1A">
        <w:rPr>
          <w:rFonts w:asciiTheme="minorHAnsi" w:hAnsiTheme="minorHAnsi" w:cstheme="minorHAnsi"/>
          <w:sz w:val="24"/>
          <w:szCs w:val="24"/>
        </w:rPr>
        <w:lastRenderedPageBreak/>
        <w:t xml:space="preserve">BÖLÜM 2. </w:t>
      </w:r>
      <w:r w:rsidR="001236E2">
        <w:rPr>
          <w:rFonts w:asciiTheme="minorHAnsi" w:hAnsiTheme="minorHAnsi" w:cstheme="minorHAnsi"/>
          <w:sz w:val="24"/>
          <w:szCs w:val="24"/>
        </w:rPr>
        <w:t xml:space="preserve">BARINMA </w:t>
      </w:r>
      <w:r w:rsidRPr="006D6C1A">
        <w:rPr>
          <w:rFonts w:asciiTheme="minorHAnsi" w:hAnsiTheme="minorHAnsi" w:cstheme="minorHAnsi"/>
          <w:sz w:val="24"/>
          <w:szCs w:val="24"/>
        </w:rPr>
        <w:t>HİZMET GRUBU TEŞKİLİ, GÖREV VE SORUMLULUKLARI</w:t>
      </w:r>
      <w:bookmarkEnd w:id="18"/>
    </w:p>
    <w:p w:rsidR="0088212E" w:rsidRPr="006D6C1A" w:rsidRDefault="00AC5600" w:rsidP="00C84723">
      <w:pPr>
        <w:pStyle w:val="Balk2"/>
        <w:rPr>
          <w:rFonts w:asciiTheme="minorHAnsi" w:hAnsiTheme="minorHAnsi" w:cstheme="minorHAnsi"/>
          <w:szCs w:val="24"/>
        </w:rPr>
      </w:pPr>
      <w:bookmarkStart w:id="19" w:name="_Toc3378488"/>
      <w:r w:rsidRPr="006D6C1A">
        <w:rPr>
          <w:rFonts w:asciiTheme="minorHAnsi" w:hAnsiTheme="minorHAnsi" w:cstheme="minorHAnsi"/>
          <w:szCs w:val="24"/>
        </w:rPr>
        <w:t>2</w:t>
      </w:r>
      <w:r w:rsidR="0020766C" w:rsidRPr="006D6C1A">
        <w:rPr>
          <w:rFonts w:asciiTheme="minorHAnsi" w:hAnsiTheme="minorHAnsi" w:cstheme="minorHAnsi"/>
          <w:szCs w:val="24"/>
        </w:rPr>
        <w:t>.</w:t>
      </w:r>
      <w:r w:rsidR="00253BFB" w:rsidRPr="006D6C1A">
        <w:rPr>
          <w:rFonts w:asciiTheme="minorHAnsi" w:hAnsiTheme="minorHAnsi" w:cstheme="minorHAnsi"/>
          <w:szCs w:val="24"/>
        </w:rPr>
        <w:t>1</w:t>
      </w:r>
      <w:r w:rsidRPr="006D6C1A">
        <w:rPr>
          <w:rFonts w:asciiTheme="minorHAnsi" w:hAnsiTheme="minorHAnsi" w:cstheme="minorHAnsi"/>
          <w:szCs w:val="24"/>
        </w:rPr>
        <w:t xml:space="preserve">. </w:t>
      </w:r>
      <w:r w:rsidR="007E4042">
        <w:rPr>
          <w:rFonts w:asciiTheme="minorHAnsi" w:hAnsiTheme="minorHAnsi" w:cstheme="minorHAnsi"/>
          <w:szCs w:val="24"/>
        </w:rPr>
        <w:t>BARINMA</w:t>
      </w:r>
      <w:r w:rsidR="00716C83" w:rsidRPr="006D6C1A">
        <w:rPr>
          <w:rFonts w:asciiTheme="minorHAnsi" w:hAnsiTheme="minorHAnsi" w:cstheme="minorHAnsi"/>
          <w:szCs w:val="24"/>
        </w:rPr>
        <w:t xml:space="preserve"> </w:t>
      </w:r>
      <w:r w:rsidRPr="006D6C1A">
        <w:rPr>
          <w:rFonts w:asciiTheme="minorHAnsi" w:hAnsiTheme="minorHAnsi" w:cstheme="minorHAnsi"/>
          <w:szCs w:val="24"/>
        </w:rPr>
        <w:t>HİZMET GRUBU TEŞKİLİ</w:t>
      </w:r>
      <w:bookmarkEnd w:id="19"/>
    </w:p>
    <w:p w:rsidR="00B2404F" w:rsidRPr="006D6C1A" w:rsidRDefault="00B2404F" w:rsidP="009E5A81">
      <w:pPr>
        <w:spacing w:after="0"/>
        <w:rPr>
          <w:rFonts w:asciiTheme="minorHAnsi" w:hAnsiTheme="minorHAnsi" w:cstheme="minorHAnsi"/>
          <w:b/>
          <w:color w:val="A6A6A6" w:themeColor="background1" w:themeShade="A6"/>
          <w:sz w:val="24"/>
          <w:szCs w:val="24"/>
          <w:u w:val="single"/>
        </w:rPr>
      </w:pPr>
    </w:p>
    <w:p w:rsidR="00FB31FE" w:rsidRPr="006D6C1A" w:rsidRDefault="00FB31FE" w:rsidP="00FB31FE">
      <w:pPr>
        <w:suppressAutoHyphens/>
        <w:spacing w:after="0"/>
        <w:jc w:val="both"/>
        <w:textAlignment w:val="center"/>
        <w:rPr>
          <w:rFonts w:asciiTheme="minorHAnsi" w:hAnsiTheme="minorHAnsi" w:cstheme="minorHAnsi"/>
          <w:i w:val="0"/>
          <w:sz w:val="24"/>
          <w:szCs w:val="24"/>
          <w:lang w:eastAsia="tr-TR"/>
        </w:rPr>
      </w:pPr>
      <w:r w:rsidRPr="006D6C1A">
        <w:rPr>
          <w:rFonts w:asciiTheme="minorHAnsi" w:hAnsiTheme="minorHAnsi" w:cstheme="minorHAnsi"/>
          <w:i w:val="0"/>
          <w:sz w:val="24"/>
          <w:szCs w:val="24"/>
          <w:lang w:eastAsia="tr-TR"/>
        </w:rPr>
        <w:t>Yerel düzey hizmet grubu teşkili kapsamında yer alan ana çözüm ortağı ve destek çözüm ortakları Tablo 4’de sunulmaktadır.</w:t>
      </w:r>
    </w:p>
    <w:p w:rsidR="00FB31FE" w:rsidRPr="006D6C1A" w:rsidRDefault="00FB31FE" w:rsidP="00FB31FE">
      <w:pPr>
        <w:suppressAutoHyphens/>
        <w:spacing w:after="0"/>
        <w:jc w:val="both"/>
        <w:textAlignment w:val="center"/>
        <w:rPr>
          <w:rFonts w:asciiTheme="minorHAnsi" w:hAnsiTheme="minorHAnsi" w:cstheme="minorHAnsi"/>
          <w:i w:val="0"/>
          <w:sz w:val="24"/>
          <w:szCs w:val="24"/>
          <w:lang w:eastAsia="tr-TR"/>
        </w:rPr>
      </w:pPr>
      <w:r w:rsidRPr="006D6C1A">
        <w:rPr>
          <w:rFonts w:asciiTheme="minorHAnsi" w:hAnsiTheme="minorHAnsi" w:cstheme="minorHAnsi"/>
          <w:i w:val="0"/>
          <w:sz w:val="24"/>
          <w:szCs w:val="24"/>
          <w:lang w:eastAsia="tr-TR"/>
        </w:rPr>
        <w:t>Barınma merkezinin yer seçimi çalışmalarında; İlgili kamu kurum ve kuruluşların yöneticilerinden oluşan bir komisyon marifeti ile yer seçimi yapılıp ilin, mülki amire onayına sunulması önerilmektedir.</w:t>
      </w:r>
    </w:p>
    <w:p w:rsidR="00FB31FE" w:rsidRPr="006D6C1A" w:rsidRDefault="00FB31FE" w:rsidP="00FB31FE">
      <w:pPr>
        <w:suppressAutoHyphens/>
        <w:spacing w:after="0"/>
        <w:jc w:val="both"/>
        <w:textAlignment w:val="center"/>
        <w:rPr>
          <w:rFonts w:asciiTheme="minorHAnsi" w:hAnsiTheme="minorHAnsi" w:cstheme="minorHAnsi"/>
          <w:i w:val="0"/>
          <w:sz w:val="24"/>
          <w:szCs w:val="24"/>
          <w:lang w:eastAsia="tr-TR"/>
        </w:rPr>
      </w:pPr>
    </w:p>
    <w:p w:rsidR="00FB31FE" w:rsidRPr="006D6C1A" w:rsidRDefault="00FB31FE" w:rsidP="00FB31FE">
      <w:pPr>
        <w:spacing w:after="0"/>
        <w:jc w:val="center"/>
        <w:rPr>
          <w:rFonts w:asciiTheme="minorHAnsi" w:hAnsiTheme="minorHAnsi" w:cstheme="minorHAnsi"/>
          <w:b/>
          <w:color w:val="A6A6A6" w:themeColor="background1" w:themeShade="A6"/>
          <w:sz w:val="24"/>
          <w:szCs w:val="24"/>
          <w:u w:val="single"/>
        </w:rPr>
      </w:pPr>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972"/>
        <w:gridCol w:w="5392"/>
      </w:tblGrid>
      <w:tr w:rsidR="00FB31FE" w:rsidRPr="006D6C1A" w:rsidTr="006D1DA4">
        <w:trPr>
          <w:jc w:val="center"/>
        </w:trPr>
        <w:tc>
          <w:tcPr>
            <w:tcW w:w="2972" w:type="dxa"/>
          </w:tcPr>
          <w:p w:rsidR="00FB31FE" w:rsidRPr="006D6C1A" w:rsidRDefault="00FB31FE" w:rsidP="006D1DA4">
            <w:pPr>
              <w:suppressAutoHyphens/>
              <w:jc w:val="both"/>
              <w:textAlignment w:val="center"/>
              <w:rPr>
                <w:rFonts w:asciiTheme="minorHAnsi" w:hAnsiTheme="minorHAnsi" w:cstheme="minorHAnsi"/>
                <w:i w:val="0"/>
                <w:sz w:val="24"/>
                <w:szCs w:val="24"/>
              </w:rPr>
            </w:pPr>
          </w:p>
        </w:tc>
        <w:tc>
          <w:tcPr>
            <w:tcW w:w="5392" w:type="dxa"/>
            <w:shd w:val="clear" w:color="auto" w:fill="00B0F0"/>
          </w:tcPr>
          <w:p w:rsidR="00FB31FE" w:rsidRPr="006D6C1A" w:rsidRDefault="00FB31FE" w:rsidP="006D1DA4">
            <w:pPr>
              <w:suppressAutoHyphens/>
              <w:jc w:val="center"/>
              <w:textAlignment w:val="center"/>
              <w:rPr>
                <w:rFonts w:asciiTheme="minorHAnsi" w:hAnsiTheme="minorHAnsi" w:cstheme="minorHAnsi"/>
                <w:b/>
                <w:i w:val="0"/>
                <w:color w:val="FFFFFF" w:themeColor="background1"/>
                <w:sz w:val="24"/>
                <w:szCs w:val="24"/>
              </w:rPr>
            </w:pPr>
            <w:r w:rsidRPr="006D6C1A">
              <w:rPr>
                <w:rFonts w:asciiTheme="minorHAnsi" w:hAnsiTheme="minorHAnsi" w:cstheme="minorHAnsi"/>
                <w:b/>
                <w:i w:val="0"/>
                <w:color w:val="FFFFFF" w:themeColor="background1"/>
                <w:sz w:val="24"/>
                <w:szCs w:val="24"/>
              </w:rPr>
              <w:t>YEREL DÜZEY</w:t>
            </w:r>
          </w:p>
        </w:tc>
      </w:tr>
      <w:tr w:rsidR="00FB31FE" w:rsidRPr="006D6C1A" w:rsidTr="006D1DA4">
        <w:trPr>
          <w:jc w:val="center"/>
        </w:trPr>
        <w:tc>
          <w:tcPr>
            <w:tcW w:w="2972" w:type="dxa"/>
          </w:tcPr>
          <w:p w:rsidR="00FB31FE" w:rsidRPr="006D6C1A" w:rsidRDefault="00FB31FE" w:rsidP="006D1DA4">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ANA ÇÖZÜM ORTAĞI</w:t>
            </w:r>
          </w:p>
        </w:tc>
        <w:tc>
          <w:tcPr>
            <w:tcW w:w="5392" w:type="dxa"/>
            <w:vAlign w:val="center"/>
          </w:tcPr>
          <w:p w:rsidR="00FB31FE" w:rsidRPr="006D6C1A" w:rsidRDefault="00566DFE" w:rsidP="006D1DA4">
            <w:pPr>
              <w:rPr>
                <w:rFonts w:asciiTheme="minorHAnsi" w:hAnsiTheme="minorHAnsi" w:cstheme="minorHAnsi"/>
                <w:i w:val="0"/>
                <w:sz w:val="24"/>
                <w:szCs w:val="24"/>
              </w:rPr>
            </w:pPr>
            <w:r w:rsidRPr="006D6C1A">
              <w:rPr>
                <w:rFonts w:asciiTheme="minorHAnsi" w:hAnsiTheme="minorHAnsi" w:cstheme="minorHAnsi"/>
                <w:i w:val="0"/>
                <w:sz w:val="24"/>
                <w:szCs w:val="24"/>
              </w:rPr>
              <w:t>İl Afet Ve Acil Durum Müdürlüğü</w:t>
            </w:r>
          </w:p>
        </w:tc>
      </w:tr>
      <w:tr w:rsidR="00FB31FE" w:rsidRPr="006D6C1A" w:rsidTr="006D1DA4">
        <w:trPr>
          <w:jc w:val="center"/>
        </w:trPr>
        <w:tc>
          <w:tcPr>
            <w:tcW w:w="2972" w:type="dxa"/>
          </w:tcPr>
          <w:p w:rsidR="00FB31FE" w:rsidRPr="006D6C1A" w:rsidRDefault="00FB31FE" w:rsidP="006D1DA4">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DESTEK ÇÖZÜM ORTAKLARI</w:t>
            </w:r>
          </w:p>
        </w:tc>
        <w:tc>
          <w:tcPr>
            <w:tcW w:w="5392" w:type="dxa"/>
          </w:tcPr>
          <w:p w:rsidR="00FB31FE" w:rsidRPr="006D6C1A" w:rsidRDefault="00566DFE" w:rsidP="006D1DA4">
            <w:pPr>
              <w:spacing w:line="360" w:lineRule="auto"/>
              <w:rPr>
                <w:rFonts w:asciiTheme="minorHAnsi" w:hAnsiTheme="minorHAnsi" w:cstheme="minorHAnsi"/>
                <w:i w:val="0"/>
                <w:sz w:val="24"/>
                <w:szCs w:val="24"/>
              </w:rPr>
            </w:pPr>
            <w:r w:rsidRPr="006D6C1A">
              <w:rPr>
                <w:rFonts w:asciiTheme="minorHAnsi" w:hAnsiTheme="minorHAnsi" w:cstheme="minorHAnsi"/>
                <w:i w:val="0"/>
                <w:sz w:val="24"/>
                <w:szCs w:val="24"/>
              </w:rPr>
              <w:t xml:space="preserve">Garnizon Komutanlığı </w:t>
            </w:r>
          </w:p>
          <w:p w:rsidR="00446208" w:rsidRPr="006D6C1A" w:rsidRDefault="00566DFE" w:rsidP="00F04108">
            <w:pPr>
              <w:spacing w:line="360" w:lineRule="auto"/>
              <w:rPr>
                <w:rFonts w:asciiTheme="minorHAnsi" w:hAnsiTheme="minorHAnsi" w:cstheme="minorHAnsi"/>
                <w:i w:val="0"/>
                <w:sz w:val="24"/>
                <w:szCs w:val="24"/>
              </w:rPr>
            </w:pPr>
            <w:r w:rsidRPr="006D6C1A">
              <w:rPr>
                <w:rFonts w:asciiTheme="minorHAnsi" w:hAnsiTheme="minorHAnsi" w:cstheme="minorHAnsi"/>
                <w:i w:val="0"/>
                <w:sz w:val="24"/>
                <w:szCs w:val="24"/>
              </w:rPr>
              <w:t>İl Emniyet Müdürlüğü</w:t>
            </w:r>
          </w:p>
          <w:p w:rsidR="00FB31FE" w:rsidRPr="006D6C1A" w:rsidRDefault="0068542A" w:rsidP="006D1DA4">
            <w:pPr>
              <w:spacing w:line="360" w:lineRule="auto"/>
              <w:rPr>
                <w:rFonts w:asciiTheme="minorHAnsi" w:hAnsiTheme="minorHAnsi" w:cstheme="minorHAnsi"/>
                <w:i w:val="0"/>
                <w:iCs w:val="0"/>
                <w:sz w:val="24"/>
                <w:szCs w:val="24"/>
              </w:rPr>
            </w:pPr>
            <w:r w:rsidRPr="006D6C1A">
              <w:rPr>
                <w:rFonts w:asciiTheme="minorHAnsi" w:hAnsiTheme="minorHAnsi" w:cstheme="minorHAnsi"/>
                <w:i w:val="0"/>
                <w:sz w:val="24"/>
                <w:szCs w:val="24"/>
              </w:rPr>
              <w:t>Aile</w:t>
            </w:r>
            <w:r>
              <w:rPr>
                <w:rFonts w:asciiTheme="minorHAnsi" w:hAnsiTheme="minorHAnsi" w:cstheme="minorHAnsi"/>
                <w:i w:val="0"/>
                <w:sz w:val="24"/>
                <w:szCs w:val="24"/>
              </w:rPr>
              <w:t>, Çalışma</w:t>
            </w:r>
            <w:r w:rsidR="00566DFE" w:rsidRPr="006D6C1A">
              <w:rPr>
                <w:rFonts w:asciiTheme="minorHAnsi" w:hAnsiTheme="minorHAnsi" w:cstheme="minorHAnsi"/>
                <w:i w:val="0"/>
                <w:sz w:val="24"/>
                <w:szCs w:val="24"/>
              </w:rPr>
              <w:t xml:space="preserve"> Ve Sosyal </w:t>
            </w:r>
            <w:r w:rsidR="000278E7">
              <w:rPr>
                <w:rFonts w:asciiTheme="minorHAnsi" w:hAnsiTheme="minorHAnsi" w:cstheme="minorHAnsi"/>
                <w:i w:val="0"/>
                <w:sz w:val="24"/>
                <w:szCs w:val="24"/>
              </w:rPr>
              <w:t>Hizmetler</w:t>
            </w:r>
            <w:r w:rsidR="00566DFE" w:rsidRPr="006D6C1A">
              <w:rPr>
                <w:rFonts w:asciiTheme="minorHAnsi" w:hAnsiTheme="minorHAnsi" w:cstheme="minorHAnsi"/>
                <w:i w:val="0"/>
                <w:sz w:val="24"/>
                <w:szCs w:val="24"/>
              </w:rPr>
              <w:t xml:space="preserve"> İl Müdürlüğü</w:t>
            </w:r>
          </w:p>
          <w:p w:rsidR="00FB31FE" w:rsidRPr="006D6C1A" w:rsidRDefault="00566DFE" w:rsidP="006D1DA4">
            <w:pPr>
              <w:spacing w:line="360" w:lineRule="auto"/>
              <w:rPr>
                <w:rFonts w:asciiTheme="minorHAnsi" w:hAnsiTheme="minorHAnsi" w:cstheme="minorHAnsi"/>
                <w:i w:val="0"/>
                <w:iCs w:val="0"/>
                <w:sz w:val="24"/>
                <w:szCs w:val="24"/>
              </w:rPr>
            </w:pPr>
            <w:r w:rsidRPr="006D6C1A">
              <w:rPr>
                <w:rFonts w:asciiTheme="minorHAnsi" w:hAnsiTheme="minorHAnsi" w:cstheme="minorHAnsi"/>
                <w:i w:val="0"/>
                <w:sz w:val="24"/>
                <w:szCs w:val="24"/>
              </w:rPr>
              <w:t>Gençlik</w:t>
            </w:r>
            <w:r w:rsidR="00F9564D">
              <w:rPr>
                <w:rFonts w:asciiTheme="minorHAnsi" w:hAnsiTheme="minorHAnsi" w:cstheme="minorHAnsi"/>
                <w:i w:val="0"/>
                <w:sz w:val="24"/>
                <w:szCs w:val="24"/>
              </w:rPr>
              <w:t xml:space="preserve"> Hizmetleri v</w:t>
            </w:r>
            <w:r w:rsidRPr="006D6C1A">
              <w:rPr>
                <w:rFonts w:asciiTheme="minorHAnsi" w:hAnsiTheme="minorHAnsi" w:cstheme="minorHAnsi"/>
                <w:i w:val="0"/>
                <w:sz w:val="24"/>
                <w:szCs w:val="24"/>
              </w:rPr>
              <w:t>e Spor İl Müdürlüğü</w:t>
            </w:r>
          </w:p>
          <w:p w:rsidR="00FB31FE" w:rsidRPr="006D6C1A" w:rsidRDefault="00566DFE" w:rsidP="006D1DA4">
            <w:pPr>
              <w:spacing w:line="360" w:lineRule="auto"/>
              <w:rPr>
                <w:rFonts w:asciiTheme="minorHAnsi" w:hAnsiTheme="minorHAnsi" w:cstheme="minorHAnsi"/>
                <w:i w:val="0"/>
                <w:iCs w:val="0"/>
                <w:sz w:val="24"/>
                <w:szCs w:val="24"/>
              </w:rPr>
            </w:pPr>
            <w:r w:rsidRPr="006D6C1A">
              <w:rPr>
                <w:rFonts w:asciiTheme="minorHAnsi" w:hAnsiTheme="minorHAnsi" w:cstheme="minorHAnsi"/>
                <w:i w:val="0"/>
                <w:sz w:val="24"/>
                <w:szCs w:val="24"/>
              </w:rPr>
              <w:t>İl Milli Eğitim Müdürlüğü</w:t>
            </w:r>
          </w:p>
          <w:p w:rsidR="00FB31FE" w:rsidRPr="006D6C1A" w:rsidRDefault="00F9564D" w:rsidP="006D1DA4">
            <w:pPr>
              <w:spacing w:line="360" w:lineRule="auto"/>
              <w:rPr>
                <w:rFonts w:asciiTheme="minorHAnsi" w:hAnsiTheme="minorHAnsi" w:cstheme="minorHAnsi"/>
                <w:i w:val="0"/>
                <w:iCs w:val="0"/>
                <w:sz w:val="24"/>
                <w:szCs w:val="24"/>
              </w:rPr>
            </w:pPr>
            <w:r>
              <w:rPr>
                <w:rFonts w:asciiTheme="minorHAnsi" w:hAnsiTheme="minorHAnsi" w:cstheme="minorHAnsi"/>
                <w:i w:val="0"/>
                <w:iCs w:val="0"/>
                <w:sz w:val="24"/>
                <w:szCs w:val="24"/>
              </w:rPr>
              <w:t>Çalışma v</w:t>
            </w:r>
            <w:r w:rsidR="00566DFE" w:rsidRPr="006D6C1A">
              <w:rPr>
                <w:rFonts w:asciiTheme="minorHAnsi" w:hAnsiTheme="minorHAnsi" w:cstheme="minorHAnsi"/>
                <w:i w:val="0"/>
                <w:iCs w:val="0"/>
                <w:sz w:val="24"/>
                <w:szCs w:val="24"/>
              </w:rPr>
              <w:t xml:space="preserve">e İş Kurumu Müdürlüğü </w:t>
            </w:r>
          </w:p>
          <w:p w:rsidR="00F04108" w:rsidRPr="006D6C1A" w:rsidRDefault="00566DFE" w:rsidP="00F04108">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Kızılay Bölge Müdürlüğü</w:t>
            </w:r>
          </w:p>
          <w:p w:rsidR="00157385" w:rsidRPr="006D6C1A" w:rsidRDefault="00566DFE" w:rsidP="006D1DA4">
            <w:pPr>
              <w:spacing w:line="360" w:lineRule="auto"/>
              <w:rPr>
                <w:rFonts w:asciiTheme="minorHAnsi" w:hAnsiTheme="minorHAnsi" w:cstheme="minorHAnsi"/>
                <w:i w:val="0"/>
                <w:sz w:val="24"/>
                <w:szCs w:val="24"/>
              </w:rPr>
            </w:pPr>
            <w:r w:rsidRPr="006D6C1A">
              <w:rPr>
                <w:rFonts w:asciiTheme="minorHAnsi" w:hAnsiTheme="minorHAnsi" w:cstheme="minorHAnsi"/>
                <w:i w:val="0"/>
                <w:sz w:val="24"/>
                <w:szCs w:val="24"/>
              </w:rPr>
              <w:t>Toroslar Elektrik Dağıtım Ene</w:t>
            </w:r>
            <w:r w:rsidR="0068542A">
              <w:rPr>
                <w:rFonts w:asciiTheme="minorHAnsi" w:hAnsiTheme="minorHAnsi" w:cstheme="minorHAnsi"/>
                <w:i w:val="0"/>
                <w:sz w:val="24"/>
                <w:szCs w:val="24"/>
              </w:rPr>
              <w:t>r</w:t>
            </w:r>
            <w:r w:rsidRPr="006D6C1A">
              <w:rPr>
                <w:rFonts w:asciiTheme="minorHAnsi" w:hAnsiTheme="minorHAnsi" w:cstheme="minorHAnsi"/>
                <w:i w:val="0"/>
                <w:sz w:val="24"/>
                <w:szCs w:val="24"/>
              </w:rPr>
              <w:t>jisa A.Ş.</w:t>
            </w:r>
          </w:p>
          <w:p w:rsidR="00157385" w:rsidRPr="006D6C1A" w:rsidRDefault="00566DFE" w:rsidP="00157385">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Büyükşehir Belediye Başkanlığı</w:t>
            </w:r>
          </w:p>
          <w:p w:rsidR="00157385" w:rsidRPr="006D6C1A" w:rsidRDefault="00677C26" w:rsidP="00157385">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Yüreğir Belediyesi</w:t>
            </w:r>
          </w:p>
          <w:p w:rsidR="00157385" w:rsidRPr="006D6C1A" w:rsidRDefault="00677C26" w:rsidP="00157385">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Seyhan Belediyesi</w:t>
            </w:r>
          </w:p>
          <w:p w:rsidR="00157385" w:rsidRPr="006D6C1A" w:rsidRDefault="00677C26" w:rsidP="00157385">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Çukurova Belediyesi</w:t>
            </w:r>
          </w:p>
          <w:p w:rsidR="00157385" w:rsidRPr="006D6C1A" w:rsidRDefault="00677C26" w:rsidP="00157385">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Ceyhan İlçe Emniye</w:t>
            </w:r>
            <w:r w:rsidR="00C76464">
              <w:rPr>
                <w:rFonts w:asciiTheme="minorHAnsi" w:hAnsiTheme="minorHAnsi" w:cstheme="minorHAnsi"/>
                <w:i w:val="0"/>
                <w:sz w:val="24"/>
                <w:szCs w:val="24"/>
              </w:rPr>
              <w:t>t</w:t>
            </w:r>
            <w:r w:rsidRPr="006D6C1A">
              <w:rPr>
                <w:rFonts w:asciiTheme="minorHAnsi" w:hAnsiTheme="minorHAnsi" w:cstheme="minorHAnsi"/>
                <w:i w:val="0"/>
                <w:sz w:val="24"/>
                <w:szCs w:val="24"/>
              </w:rPr>
              <w:t xml:space="preserve"> Müdürlüğü</w:t>
            </w:r>
          </w:p>
          <w:p w:rsidR="00157385" w:rsidRPr="006D6C1A" w:rsidRDefault="00677C26" w:rsidP="00157385">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Ceyhan İlçe Jandarma Komutanlığı</w:t>
            </w:r>
          </w:p>
          <w:p w:rsidR="00157385" w:rsidRPr="006D6C1A" w:rsidRDefault="00677C26" w:rsidP="00157385">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Ceyhan İlçe Milli Eğitim Müdürlüğü</w:t>
            </w:r>
          </w:p>
          <w:p w:rsidR="00157385" w:rsidRPr="006D6C1A" w:rsidRDefault="00677C26" w:rsidP="00157385">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 xml:space="preserve">Ceyhan </w:t>
            </w:r>
            <w:r w:rsidR="00E12BEF" w:rsidRPr="006D6C1A">
              <w:rPr>
                <w:rFonts w:asciiTheme="minorHAnsi" w:hAnsiTheme="minorHAnsi" w:cstheme="minorHAnsi"/>
                <w:i w:val="0"/>
                <w:sz w:val="24"/>
                <w:szCs w:val="24"/>
              </w:rPr>
              <w:t>Aile</w:t>
            </w:r>
            <w:r w:rsidR="00E12BEF">
              <w:rPr>
                <w:rFonts w:asciiTheme="minorHAnsi" w:hAnsiTheme="minorHAnsi" w:cstheme="minorHAnsi"/>
                <w:i w:val="0"/>
                <w:sz w:val="24"/>
                <w:szCs w:val="24"/>
              </w:rPr>
              <w:t>, Çalışma</w:t>
            </w:r>
            <w:r w:rsidRPr="006D6C1A">
              <w:rPr>
                <w:rFonts w:asciiTheme="minorHAnsi" w:hAnsiTheme="minorHAnsi" w:cstheme="minorHAnsi"/>
                <w:i w:val="0"/>
                <w:sz w:val="24"/>
                <w:szCs w:val="24"/>
              </w:rPr>
              <w:t xml:space="preserve"> Ve Sosyal </w:t>
            </w:r>
            <w:r w:rsidR="00192A3A">
              <w:rPr>
                <w:rFonts w:asciiTheme="minorHAnsi" w:hAnsiTheme="minorHAnsi" w:cstheme="minorHAnsi"/>
                <w:i w:val="0"/>
                <w:sz w:val="24"/>
                <w:szCs w:val="24"/>
              </w:rPr>
              <w:t>Hizmetler</w:t>
            </w:r>
            <w:r w:rsidRPr="006D6C1A">
              <w:rPr>
                <w:rFonts w:asciiTheme="minorHAnsi" w:hAnsiTheme="minorHAnsi" w:cstheme="minorHAnsi"/>
                <w:i w:val="0"/>
                <w:sz w:val="24"/>
                <w:szCs w:val="24"/>
              </w:rPr>
              <w:t xml:space="preserve"> İlçe Müdürlüğü</w:t>
            </w:r>
          </w:p>
          <w:p w:rsidR="00157385" w:rsidRPr="006D6C1A" w:rsidRDefault="00677C26" w:rsidP="00157385">
            <w:pPr>
              <w:spacing w:line="360" w:lineRule="auto"/>
              <w:rPr>
                <w:rFonts w:asciiTheme="minorHAnsi" w:hAnsiTheme="minorHAnsi" w:cstheme="minorHAnsi"/>
                <w:i w:val="0"/>
                <w:sz w:val="24"/>
                <w:szCs w:val="24"/>
              </w:rPr>
            </w:pPr>
            <w:r w:rsidRPr="006D6C1A">
              <w:rPr>
                <w:rFonts w:asciiTheme="minorHAnsi" w:hAnsiTheme="minorHAnsi" w:cstheme="minorHAnsi"/>
                <w:i w:val="0"/>
                <w:sz w:val="24"/>
                <w:szCs w:val="24"/>
              </w:rPr>
              <w:t>Ceyhan Gençlik</w:t>
            </w:r>
            <w:r w:rsidR="00F9564D">
              <w:rPr>
                <w:rFonts w:asciiTheme="minorHAnsi" w:hAnsiTheme="minorHAnsi" w:cstheme="minorHAnsi"/>
                <w:i w:val="0"/>
                <w:sz w:val="24"/>
                <w:szCs w:val="24"/>
              </w:rPr>
              <w:t xml:space="preserve"> Hizmetleri v</w:t>
            </w:r>
            <w:r w:rsidRPr="006D6C1A">
              <w:rPr>
                <w:rFonts w:asciiTheme="minorHAnsi" w:hAnsiTheme="minorHAnsi" w:cstheme="minorHAnsi"/>
                <w:i w:val="0"/>
                <w:sz w:val="24"/>
                <w:szCs w:val="24"/>
              </w:rPr>
              <w:t>e Spor İlçe Müdürlüğü</w:t>
            </w:r>
          </w:p>
          <w:p w:rsidR="00CC0EB4" w:rsidRPr="006D6C1A" w:rsidRDefault="00677C26" w:rsidP="00894967">
            <w:pPr>
              <w:suppressAutoHyphens/>
              <w:jc w:val="both"/>
              <w:textAlignment w:val="center"/>
              <w:rPr>
                <w:rFonts w:asciiTheme="minorHAnsi" w:hAnsiTheme="minorHAnsi" w:cstheme="minorHAnsi"/>
                <w:i w:val="0"/>
                <w:sz w:val="24"/>
                <w:szCs w:val="24"/>
              </w:rPr>
            </w:pPr>
            <w:r w:rsidRPr="006D6C1A">
              <w:rPr>
                <w:rFonts w:asciiTheme="minorHAnsi" w:hAnsiTheme="minorHAnsi" w:cstheme="minorHAnsi"/>
                <w:i w:val="0"/>
                <w:sz w:val="24"/>
                <w:szCs w:val="24"/>
              </w:rPr>
              <w:t>Sivil Toplum Kuruluşları</w:t>
            </w:r>
          </w:p>
        </w:tc>
      </w:tr>
    </w:tbl>
    <w:p w:rsidR="00FB31FE" w:rsidRPr="006D6C1A" w:rsidRDefault="00FB31FE" w:rsidP="005F0A1E">
      <w:pPr>
        <w:spacing w:after="0"/>
        <w:jc w:val="center"/>
        <w:rPr>
          <w:rFonts w:asciiTheme="minorHAnsi" w:hAnsiTheme="minorHAnsi" w:cstheme="minorHAnsi"/>
          <w:b/>
          <w:bCs/>
          <w:i w:val="0"/>
          <w:sz w:val="24"/>
          <w:szCs w:val="24"/>
        </w:rPr>
      </w:pPr>
      <w:bookmarkStart w:id="20" w:name="_Toc413067291"/>
      <w:r w:rsidRPr="006D6C1A">
        <w:rPr>
          <w:rFonts w:asciiTheme="minorHAnsi" w:hAnsiTheme="minorHAnsi" w:cstheme="minorHAnsi"/>
          <w:b/>
          <w:sz w:val="24"/>
          <w:szCs w:val="24"/>
        </w:rPr>
        <w:t xml:space="preserve">Tablo </w:t>
      </w:r>
      <w:r w:rsidR="0034183F" w:rsidRPr="006D6C1A">
        <w:rPr>
          <w:rFonts w:asciiTheme="minorHAnsi" w:hAnsiTheme="minorHAnsi" w:cstheme="minorHAnsi"/>
          <w:b/>
          <w:sz w:val="24"/>
          <w:szCs w:val="24"/>
        </w:rPr>
        <w:fldChar w:fldCharType="begin"/>
      </w:r>
      <w:r w:rsidR="000C574F" w:rsidRPr="006D6C1A">
        <w:rPr>
          <w:rFonts w:asciiTheme="minorHAnsi" w:hAnsiTheme="minorHAnsi" w:cstheme="minorHAnsi"/>
          <w:b/>
          <w:sz w:val="24"/>
          <w:szCs w:val="24"/>
        </w:rPr>
        <w:instrText xml:space="preserve"> SEQ Tablo \* ARABIC </w:instrText>
      </w:r>
      <w:r w:rsidR="0034183F" w:rsidRPr="006D6C1A">
        <w:rPr>
          <w:rFonts w:asciiTheme="minorHAnsi" w:hAnsiTheme="minorHAnsi" w:cstheme="minorHAnsi"/>
          <w:b/>
          <w:sz w:val="24"/>
          <w:szCs w:val="24"/>
        </w:rPr>
        <w:fldChar w:fldCharType="separate"/>
      </w:r>
      <w:r w:rsidR="00D53A92">
        <w:rPr>
          <w:rFonts w:asciiTheme="minorHAnsi" w:hAnsiTheme="minorHAnsi" w:cstheme="minorHAnsi"/>
          <w:b/>
          <w:noProof/>
          <w:sz w:val="24"/>
          <w:szCs w:val="24"/>
        </w:rPr>
        <w:t>4</w:t>
      </w:r>
      <w:r w:rsidR="0034183F" w:rsidRPr="006D6C1A">
        <w:rPr>
          <w:rFonts w:asciiTheme="minorHAnsi" w:hAnsiTheme="minorHAnsi" w:cstheme="minorHAnsi"/>
          <w:b/>
          <w:noProof/>
          <w:sz w:val="24"/>
          <w:szCs w:val="24"/>
        </w:rPr>
        <w:fldChar w:fldCharType="end"/>
      </w:r>
      <w:r w:rsidRPr="006D6C1A">
        <w:rPr>
          <w:rFonts w:asciiTheme="minorHAnsi" w:hAnsiTheme="minorHAnsi" w:cstheme="minorHAnsi"/>
          <w:b/>
          <w:sz w:val="24"/>
          <w:szCs w:val="24"/>
        </w:rPr>
        <w:t xml:space="preserve"> - Ana ve Destek Çözüm Ortakları</w:t>
      </w:r>
      <w:bookmarkEnd w:id="20"/>
    </w:p>
    <w:p w:rsidR="00716C83" w:rsidRPr="006D6C1A" w:rsidRDefault="00716C83" w:rsidP="009E5A81">
      <w:pPr>
        <w:spacing w:after="0"/>
        <w:rPr>
          <w:rFonts w:asciiTheme="minorHAnsi" w:hAnsiTheme="minorHAnsi" w:cstheme="minorHAnsi"/>
          <w:b/>
          <w:i w:val="0"/>
          <w:color w:val="A6A6A6" w:themeColor="background1" w:themeShade="A6"/>
          <w:sz w:val="24"/>
          <w:szCs w:val="24"/>
          <w:u w:val="single"/>
        </w:rPr>
      </w:pPr>
    </w:p>
    <w:p w:rsidR="00FF3494" w:rsidRPr="006D6C1A" w:rsidRDefault="00FF3494" w:rsidP="009E5A81">
      <w:pPr>
        <w:spacing w:after="0"/>
        <w:rPr>
          <w:rFonts w:asciiTheme="minorHAnsi" w:hAnsiTheme="minorHAnsi" w:cstheme="minorHAnsi"/>
          <w:b/>
          <w:i w:val="0"/>
          <w:color w:val="A6A6A6" w:themeColor="background1" w:themeShade="A6"/>
          <w:sz w:val="24"/>
          <w:szCs w:val="24"/>
          <w:u w:val="single"/>
        </w:rPr>
      </w:pPr>
    </w:p>
    <w:p w:rsidR="00FF3494" w:rsidRPr="006D6C1A" w:rsidRDefault="00FF3494" w:rsidP="009E5A81">
      <w:pPr>
        <w:spacing w:after="0"/>
        <w:rPr>
          <w:rFonts w:asciiTheme="minorHAnsi" w:hAnsiTheme="minorHAnsi" w:cstheme="minorHAnsi"/>
          <w:b/>
          <w:i w:val="0"/>
          <w:color w:val="A6A6A6" w:themeColor="background1" w:themeShade="A6"/>
          <w:sz w:val="24"/>
          <w:szCs w:val="24"/>
          <w:u w:val="single"/>
        </w:rPr>
      </w:pPr>
    </w:p>
    <w:p w:rsidR="00FF3494" w:rsidRPr="006D6C1A" w:rsidRDefault="00FF3494" w:rsidP="009E5A81">
      <w:pPr>
        <w:spacing w:after="0"/>
        <w:rPr>
          <w:rFonts w:asciiTheme="minorHAnsi" w:hAnsiTheme="minorHAnsi" w:cstheme="minorHAnsi"/>
          <w:b/>
          <w:i w:val="0"/>
          <w:color w:val="A6A6A6" w:themeColor="background1" w:themeShade="A6"/>
          <w:sz w:val="24"/>
          <w:szCs w:val="24"/>
          <w:u w:val="single"/>
        </w:rPr>
      </w:pPr>
    </w:p>
    <w:p w:rsidR="00FF3494" w:rsidRPr="006D6C1A" w:rsidRDefault="00FF3494" w:rsidP="009E5A81">
      <w:pPr>
        <w:spacing w:after="0"/>
        <w:rPr>
          <w:rFonts w:asciiTheme="minorHAnsi" w:hAnsiTheme="minorHAnsi" w:cstheme="minorHAnsi"/>
          <w:b/>
          <w:i w:val="0"/>
          <w:color w:val="A6A6A6" w:themeColor="background1" w:themeShade="A6"/>
          <w:sz w:val="24"/>
          <w:szCs w:val="24"/>
          <w:u w:val="single"/>
        </w:rPr>
      </w:pPr>
    </w:p>
    <w:p w:rsidR="00FF3494" w:rsidRDefault="00FF3494" w:rsidP="009E5A81">
      <w:pPr>
        <w:spacing w:after="0"/>
        <w:rPr>
          <w:rFonts w:asciiTheme="minorHAnsi" w:hAnsiTheme="minorHAnsi" w:cstheme="minorHAnsi"/>
          <w:b/>
          <w:i w:val="0"/>
          <w:color w:val="A6A6A6" w:themeColor="background1" w:themeShade="A6"/>
          <w:sz w:val="24"/>
          <w:szCs w:val="24"/>
          <w:u w:val="single"/>
        </w:rPr>
      </w:pPr>
    </w:p>
    <w:p w:rsidR="002A69E2" w:rsidRDefault="002A69E2" w:rsidP="009E5A81">
      <w:pPr>
        <w:spacing w:after="0"/>
        <w:rPr>
          <w:rFonts w:asciiTheme="minorHAnsi" w:hAnsiTheme="minorHAnsi" w:cstheme="minorHAnsi"/>
          <w:b/>
          <w:i w:val="0"/>
          <w:color w:val="A6A6A6" w:themeColor="background1" w:themeShade="A6"/>
          <w:sz w:val="24"/>
          <w:szCs w:val="24"/>
          <w:u w:val="single"/>
        </w:rPr>
      </w:pPr>
    </w:p>
    <w:p w:rsidR="002A69E2" w:rsidRPr="006D6C1A" w:rsidRDefault="002A69E2" w:rsidP="009E5A81">
      <w:pPr>
        <w:spacing w:after="0"/>
        <w:rPr>
          <w:rFonts w:asciiTheme="minorHAnsi" w:hAnsiTheme="minorHAnsi" w:cstheme="minorHAnsi"/>
          <w:b/>
          <w:i w:val="0"/>
          <w:color w:val="A6A6A6" w:themeColor="background1" w:themeShade="A6"/>
          <w:sz w:val="24"/>
          <w:szCs w:val="24"/>
          <w:u w:val="single"/>
        </w:rPr>
      </w:pPr>
    </w:p>
    <w:p w:rsidR="001046BC" w:rsidRPr="006D6C1A" w:rsidRDefault="001046BC" w:rsidP="009E5A81">
      <w:pPr>
        <w:spacing w:after="0"/>
        <w:rPr>
          <w:rFonts w:asciiTheme="minorHAnsi" w:hAnsiTheme="minorHAnsi" w:cstheme="minorHAnsi"/>
          <w:b/>
          <w:i w:val="0"/>
          <w:color w:val="A6A6A6" w:themeColor="background1" w:themeShade="A6"/>
          <w:sz w:val="24"/>
          <w:szCs w:val="24"/>
          <w:u w:val="single"/>
        </w:rPr>
      </w:pPr>
    </w:p>
    <w:p w:rsidR="00C4155E" w:rsidRPr="006D6C1A" w:rsidRDefault="00716C83" w:rsidP="00D872ED">
      <w:pPr>
        <w:pStyle w:val="Balk2"/>
        <w:rPr>
          <w:rFonts w:asciiTheme="minorHAnsi" w:hAnsiTheme="minorHAnsi" w:cstheme="minorHAnsi"/>
          <w:szCs w:val="24"/>
        </w:rPr>
      </w:pPr>
      <w:bookmarkStart w:id="21" w:name="_Toc3378489"/>
      <w:r w:rsidRPr="006D6C1A">
        <w:rPr>
          <w:rFonts w:asciiTheme="minorHAnsi" w:hAnsiTheme="minorHAnsi" w:cstheme="minorHAnsi"/>
          <w:szCs w:val="24"/>
        </w:rPr>
        <w:t>2.2</w:t>
      </w:r>
      <w:r w:rsidR="00C4155E" w:rsidRPr="006D6C1A">
        <w:rPr>
          <w:rFonts w:asciiTheme="minorHAnsi" w:hAnsiTheme="minorHAnsi" w:cstheme="minorHAnsi"/>
          <w:szCs w:val="24"/>
        </w:rPr>
        <w:t xml:space="preserve">. </w:t>
      </w:r>
      <w:r w:rsidR="00D05F32" w:rsidRPr="006D6C1A">
        <w:rPr>
          <w:rFonts w:asciiTheme="minorHAnsi" w:hAnsiTheme="minorHAnsi" w:cstheme="minorHAnsi"/>
          <w:szCs w:val="24"/>
        </w:rPr>
        <w:t xml:space="preserve">ADANA VALİLİĞİ BARINMA </w:t>
      </w:r>
      <w:r w:rsidR="00C4155E" w:rsidRPr="006D6C1A">
        <w:rPr>
          <w:rFonts w:asciiTheme="minorHAnsi" w:hAnsiTheme="minorHAnsi" w:cstheme="minorHAnsi"/>
          <w:szCs w:val="24"/>
        </w:rPr>
        <w:t>HİZMET GRUBU</w:t>
      </w:r>
      <w:r w:rsidR="00261A8F" w:rsidRPr="006D6C1A">
        <w:rPr>
          <w:rFonts w:asciiTheme="minorHAnsi" w:hAnsiTheme="minorHAnsi" w:cstheme="minorHAnsi"/>
          <w:szCs w:val="24"/>
        </w:rPr>
        <w:t>NUN</w:t>
      </w:r>
      <w:r w:rsidR="00C4155E" w:rsidRPr="006D6C1A">
        <w:rPr>
          <w:rFonts w:asciiTheme="minorHAnsi" w:hAnsiTheme="minorHAnsi" w:cstheme="minorHAnsi"/>
          <w:szCs w:val="24"/>
        </w:rPr>
        <w:t xml:space="preserve"> GÖREV VE SORUMLULUKLARI</w:t>
      </w:r>
      <w:bookmarkEnd w:id="21"/>
    </w:p>
    <w:p w:rsidR="00D439A0" w:rsidRPr="006D6C1A" w:rsidRDefault="00D439A0" w:rsidP="007F2DAE">
      <w:pPr>
        <w:pStyle w:val="Default"/>
        <w:rPr>
          <w:rFonts w:asciiTheme="minorHAnsi" w:hAnsiTheme="minorHAnsi" w:cstheme="minorHAnsi"/>
          <w:b/>
        </w:rPr>
      </w:pPr>
      <w:r w:rsidRPr="006D6C1A">
        <w:rPr>
          <w:rFonts w:asciiTheme="minorHAnsi" w:hAnsiTheme="minorHAnsi" w:cstheme="minorHAnsi"/>
          <w:b/>
        </w:rPr>
        <w:t>ANA ÇÖZÜM ORTAĞI</w:t>
      </w:r>
      <w:r w:rsidR="00255B2A" w:rsidRPr="006D6C1A">
        <w:rPr>
          <w:rFonts w:asciiTheme="minorHAnsi" w:hAnsiTheme="minorHAnsi" w:cstheme="minorHAnsi"/>
          <w:b/>
        </w:rPr>
        <w:t>:</w:t>
      </w:r>
    </w:p>
    <w:p w:rsidR="00CD2153" w:rsidRPr="006D6C1A" w:rsidRDefault="00CD2153" w:rsidP="00CD2153">
      <w:pPr>
        <w:spacing w:after="0" w:line="240" w:lineRule="auto"/>
        <w:jc w:val="both"/>
        <w:rPr>
          <w:rFonts w:asciiTheme="minorHAnsi" w:hAnsiTheme="minorHAnsi" w:cstheme="minorHAnsi"/>
          <w:bCs/>
          <w:i w:val="0"/>
          <w:sz w:val="24"/>
          <w:szCs w:val="24"/>
        </w:rPr>
      </w:pPr>
      <w:r w:rsidRPr="006D6C1A">
        <w:rPr>
          <w:rFonts w:asciiTheme="minorHAnsi" w:hAnsiTheme="minorHAnsi" w:cstheme="minorHAnsi"/>
          <w:b/>
          <w:bCs/>
          <w:i w:val="0"/>
          <w:sz w:val="24"/>
          <w:szCs w:val="24"/>
        </w:rPr>
        <w:t>İAADM:</w:t>
      </w:r>
      <w:r w:rsidRPr="006D6C1A">
        <w:rPr>
          <w:rFonts w:asciiTheme="minorHAnsi" w:hAnsiTheme="minorHAnsi" w:cstheme="minorHAnsi"/>
          <w:bCs/>
          <w:i w:val="0"/>
          <w:sz w:val="24"/>
          <w:szCs w:val="24"/>
        </w:rPr>
        <w:t xml:space="preserve">  Barınma hizmetlerinin koordinasyonunu sağlar. Bu kapsamda;</w:t>
      </w:r>
    </w:p>
    <w:p w:rsidR="00CD2153" w:rsidRPr="006D6C1A" w:rsidRDefault="00CD2153" w:rsidP="00CD2153">
      <w:pPr>
        <w:pStyle w:val="ListeParagraf"/>
        <w:numPr>
          <w:ilvl w:val="0"/>
          <w:numId w:val="6"/>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 xml:space="preserve">Çadır, çadır içi malzeme, wc konteyner, konteyner, konteyner içi malzemesinin temin edilmesi, lojistik depolarda stoklanması ve bu depoların yönetimi ile ilgili iş ve işlemleri yürütür. </w:t>
      </w:r>
    </w:p>
    <w:p w:rsidR="00CD2153" w:rsidRPr="006D6C1A" w:rsidRDefault="00CD2153" w:rsidP="00CD2153">
      <w:pPr>
        <w:pStyle w:val="ListeParagraf"/>
        <w:numPr>
          <w:ilvl w:val="0"/>
          <w:numId w:val="6"/>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Çadır, çadır içi malzeme, wc konteynerin dağıtımının sağlanması,</w:t>
      </w:r>
    </w:p>
    <w:p w:rsidR="00CD2153" w:rsidRPr="006D6C1A" w:rsidRDefault="00CD2153" w:rsidP="00CD2153">
      <w:pPr>
        <w:pStyle w:val="ListeParagraf"/>
        <w:numPr>
          <w:ilvl w:val="0"/>
          <w:numId w:val="6"/>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Çadırkent altyapısının hazırlattırılması,</w:t>
      </w:r>
    </w:p>
    <w:p w:rsidR="00CD2153" w:rsidRPr="006D6C1A" w:rsidRDefault="00CD2153" w:rsidP="00CD2153">
      <w:pPr>
        <w:pStyle w:val="ListeParagraf"/>
        <w:numPr>
          <w:ilvl w:val="0"/>
          <w:numId w:val="6"/>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Çadırkent kurulumunun sağlanması,</w:t>
      </w:r>
    </w:p>
    <w:p w:rsidR="00CD2153" w:rsidRPr="006D6C1A" w:rsidRDefault="00CD2153" w:rsidP="00CD2153">
      <w:pPr>
        <w:pStyle w:val="ListeParagraf"/>
        <w:numPr>
          <w:ilvl w:val="0"/>
          <w:numId w:val="6"/>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Çadırkent yönetiminin oluşturulması,</w:t>
      </w:r>
    </w:p>
    <w:p w:rsidR="00CD2153" w:rsidRPr="006D6C1A" w:rsidRDefault="00CD2153" w:rsidP="00CD2153">
      <w:pPr>
        <w:pStyle w:val="ListeParagraf"/>
        <w:numPr>
          <w:ilvl w:val="0"/>
          <w:numId w:val="6"/>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Konteyner ve konteyner içi malzemenin dağıtımının sağlanması,</w:t>
      </w:r>
    </w:p>
    <w:p w:rsidR="00CD2153" w:rsidRPr="006D6C1A" w:rsidRDefault="00CD2153" w:rsidP="00CD2153">
      <w:pPr>
        <w:pStyle w:val="ListeParagraf"/>
        <w:numPr>
          <w:ilvl w:val="0"/>
          <w:numId w:val="6"/>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Konteyner altyapısının hazırlattırılması,</w:t>
      </w:r>
    </w:p>
    <w:p w:rsidR="00CD2153" w:rsidRPr="006D6C1A" w:rsidRDefault="00CD2153" w:rsidP="00CD2153">
      <w:pPr>
        <w:pStyle w:val="ListeParagraf"/>
        <w:numPr>
          <w:ilvl w:val="0"/>
          <w:numId w:val="6"/>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Konteynerkent kurulumunun sağlanması,</w:t>
      </w:r>
    </w:p>
    <w:p w:rsidR="00CD2153" w:rsidRPr="006D6C1A" w:rsidRDefault="00CD2153" w:rsidP="00CD2153">
      <w:pPr>
        <w:pStyle w:val="ListeParagraf"/>
        <w:numPr>
          <w:ilvl w:val="0"/>
          <w:numId w:val="6"/>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Konteynerkent yönetiminin oluşturulması,</w:t>
      </w:r>
    </w:p>
    <w:p w:rsidR="00CD2153" w:rsidRPr="006D6C1A" w:rsidRDefault="00CD2153" w:rsidP="00CD2153">
      <w:p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 xml:space="preserve"> </w:t>
      </w:r>
      <w:r w:rsidR="006545EE" w:rsidRPr="006D6C1A">
        <w:rPr>
          <w:rFonts w:asciiTheme="minorHAnsi" w:hAnsiTheme="minorHAnsi" w:cstheme="minorHAnsi"/>
          <w:bCs/>
          <w:i w:val="0"/>
          <w:sz w:val="24"/>
          <w:szCs w:val="24"/>
        </w:rPr>
        <w:t>Konularında</w:t>
      </w:r>
      <w:r w:rsidRPr="006D6C1A">
        <w:rPr>
          <w:rFonts w:asciiTheme="minorHAnsi" w:hAnsiTheme="minorHAnsi" w:cstheme="minorHAnsi"/>
          <w:bCs/>
          <w:i w:val="0"/>
          <w:sz w:val="24"/>
          <w:szCs w:val="24"/>
        </w:rPr>
        <w:t xml:space="preserve"> koordinasyonu sağlar, operasyon ekiplerine sahada destek verir.   </w:t>
      </w:r>
    </w:p>
    <w:p w:rsidR="00B2404F" w:rsidRPr="006D6C1A" w:rsidRDefault="00C4155E" w:rsidP="00716C83">
      <w:pPr>
        <w:spacing w:after="0"/>
        <w:rPr>
          <w:rFonts w:asciiTheme="minorHAnsi" w:hAnsiTheme="minorHAnsi" w:cstheme="minorHAnsi"/>
          <w:b/>
          <w:color w:val="A6A6A6" w:themeColor="background1" w:themeShade="A6"/>
          <w:sz w:val="24"/>
          <w:szCs w:val="24"/>
          <w:u w:val="single"/>
        </w:rPr>
      </w:pPr>
      <w:r w:rsidRPr="006D6C1A">
        <w:rPr>
          <w:rFonts w:asciiTheme="minorHAnsi" w:hAnsiTheme="minorHAnsi" w:cstheme="minorHAnsi"/>
          <w:i w:val="0"/>
          <w:sz w:val="24"/>
          <w:szCs w:val="24"/>
        </w:rPr>
        <w:t xml:space="preserve">    </w:t>
      </w:r>
    </w:p>
    <w:p w:rsidR="00BA1DE3" w:rsidRPr="006D6C1A" w:rsidRDefault="00D439A0" w:rsidP="00BA1DE3">
      <w:pPr>
        <w:pStyle w:val="Default"/>
        <w:shd w:val="clear" w:color="auto" w:fill="FFFFFF" w:themeFill="background1"/>
        <w:suppressAutoHyphens w:val="0"/>
        <w:autoSpaceDN w:val="0"/>
        <w:adjustRightInd w:val="0"/>
        <w:spacing w:after="0" w:line="360" w:lineRule="auto"/>
        <w:jc w:val="both"/>
        <w:rPr>
          <w:rFonts w:asciiTheme="minorHAnsi" w:hAnsiTheme="minorHAnsi" w:cstheme="minorHAnsi"/>
          <w:b/>
        </w:rPr>
      </w:pPr>
      <w:r w:rsidRPr="006D6C1A">
        <w:rPr>
          <w:rFonts w:asciiTheme="minorHAnsi" w:hAnsiTheme="minorHAnsi" w:cstheme="minorHAnsi"/>
          <w:b/>
        </w:rPr>
        <w:t>DESTEK ÇÖZÜM ORTAKLARI:</w:t>
      </w:r>
    </w:p>
    <w:p w:rsidR="00BA1DE3" w:rsidRPr="006D6C1A" w:rsidRDefault="00BA1DE3" w:rsidP="00BA1DE3">
      <w:pPr>
        <w:spacing w:after="0" w:line="240" w:lineRule="auto"/>
        <w:jc w:val="both"/>
        <w:rPr>
          <w:rFonts w:asciiTheme="minorHAnsi" w:hAnsiTheme="minorHAnsi" w:cstheme="minorHAnsi"/>
          <w:b/>
          <w:bCs/>
          <w:i w:val="0"/>
          <w:sz w:val="24"/>
          <w:szCs w:val="24"/>
        </w:rPr>
      </w:pPr>
      <w:r w:rsidRPr="006D6C1A">
        <w:rPr>
          <w:rFonts w:asciiTheme="minorHAnsi" w:hAnsiTheme="minorHAnsi" w:cstheme="minorHAnsi"/>
          <w:b/>
          <w:bCs/>
          <w:i w:val="0"/>
          <w:sz w:val="24"/>
          <w:szCs w:val="24"/>
        </w:rPr>
        <w:t xml:space="preserve">GARNİZON KOMUTANLIĞI </w:t>
      </w:r>
    </w:p>
    <w:p w:rsidR="00BA1DE3" w:rsidRPr="006D6C1A" w:rsidRDefault="00BA1DE3" w:rsidP="00BA1DE3">
      <w:p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 xml:space="preserve">İAADYM/Mülki amirlerin talep etmesi durumunda, birlik bütünlüğünü bozmayacak ve asli görevlerini aksatmayacak şekilde barınma konusunda; </w:t>
      </w:r>
    </w:p>
    <w:p w:rsidR="00BA1DE3" w:rsidRPr="006D6C1A" w:rsidRDefault="00BA1DE3" w:rsidP="00BA1DE3">
      <w:pPr>
        <w:spacing w:after="0" w:line="240" w:lineRule="auto"/>
        <w:ind w:firstLine="708"/>
        <w:jc w:val="both"/>
        <w:rPr>
          <w:rFonts w:asciiTheme="minorHAnsi" w:hAnsiTheme="minorHAnsi" w:cstheme="minorHAnsi"/>
          <w:bCs/>
          <w:i w:val="0"/>
          <w:sz w:val="24"/>
          <w:szCs w:val="24"/>
        </w:rPr>
      </w:pPr>
      <w:r w:rsidRPr="006D6C1A">
        <w:rPr>
          <w:rFonts w:asciiTheme="minorHAnsi" w:hAnsiTheme="minorHAnsi" w:cstheme="minorHAnsi"/>
          <w:bCs/>
          <w:i w:val="0"/>
          <w:sz w:val="24"/>
          <w:szCs w:val="24"/>
        </w:rPr>
        <w:t>1-Çadır kurulumuna/kaldırılmasına iş gücü desteği sağlar.</w:t>
      </w:r>
    </w:p>
    <w:p w:rsidR="00BA1DE3" w:rsidRPr="006D6C1A" w:rsidRDefault="00BA1DE3" w:rsidP="007C0378">
      <w:pPr>
        <w:spacing w:after="0" w:line="240" w:lineRule="auto"/>
        <w:ind w:firstLine="708"/>
        <w:jc w:val="both"/>
        <w:rPr>
          <w:rFonts w:asciiTheme="minorHAnsi" w:hAnsiTheme="minorHAnsi" w:cstheme="minorHAnsi"/>
          <w:bCs/>
          <w:i w:val="0"/>
          <w:sz w:val="24"/>
          <w:szCs w:val="24"/>
        </w:rPr>
      </w:pPr>
      <w:r w:rsidRPr="006D6C1A">
        <w:rPr>
          <w:rFonts w:asciiTheme="minorHAnsi" w:hAnsiTheme="minorHAnsi" w:cstheme="minorHAnsi"/>
          <w:bCs/>
          <w:i w:val="0"/>
          <w:sz w:val="24"/>
          <w:szCs w:val="24"/>
        </w:rPr>
        <w:t>2-</w:t>
      </w:r>
      <w:r w:rsidR="007C0378" w:rsidRPr="006D6C1A">
        <w:rPr>
          <w:rFonts w:asciiTheme="minorHAnsi" w:hAnsiTheme="minorHAnsi" w:cstheme="minorHAnsi"/>
          <w:bCs/>
          <w:i w:val="0"/>
          <w:sz w:val="24"/>
          <w:szCs w:val="24"/>
        </w:rPr>
        <w:t>Barınma merkezleri ve dağıtım noktalarında güvenlik hizmetlerinde görev alır.</w:t>
      </w:r>
    </w:p>
    <w:p w:rsidR="00D439A0" w:rsidRPr="006D6C1A" w:rsidRDefault="00D439A0" w:rsidP="00BA1DE3">
      <w:pPr>
        <w:spacing w:after="0" w:line="240" w:lineRule="auto"/>
        <w:ind w:left="708"/>
        <w:jc w:val="both"/>
        <w:rPr>
          <w:rFonts w:asciiTheme="minorHAnsi" w:hAnsiTheme="minorHAnsi" w:cstheme="minorHAnsi"/>
          <w:bCs/>
          <w:i w:val="0"/>
          <w:sz w:val="24"/>
          <w:szCs w:val="24"/>
        </w:rPr>
      </w:pPr>
    </w:p>
    <w:p w:rsidR="00D439A0" w:rsidRPr="006D6C1A" w:rsidRDefault="00D439A0" w:rsidP="00D439A0">
      <w:pPr>
        <w:spacing w:after="0" w:line="240" w:lineRule="auto"/>
        <w:jc w:val="both"/>
        <w:rPr>
          <w:rFonts w:asciiTheme="minorHAnsi" w:hAnsiTheme="minorHAnsi" w:cstheme="minorHAnsi"/>
          <w:b/>
          <w:bCs/>
          <w:i w:val="0"/>
          <w:sz w:val="24"/>
          <w:szCs w:val="24"/>
        </w:rPr>
      </w:pPr>
      <w:r w:rsidRPr="006D6C1A">
        <w:rPr>
          <w:rFonts w:asciiTheme="minorHAnsi" w:hAnsiTheme="minorHAnsi" w:cstheme="minorHAnsi"/>
          <w:b/>
          <w:bCs/>
          <w:i w:val="0"/>
          <w:sz w:val="24"/>
          <w:szCs w:val="24"/>
        </w:rPr>
        <w:t xml:space="preserve">İL EMNİYET MÜDÜRLÜĞÜ: </w:t>
      </w:r>
    </w:p>
    <w:p w:rsidR="00D439A0" w:rsidRPr="006D6C1A" w:rsidRDefault="00D439A0" w:rsidP="00707FA7">
      <w:pPr>
        <w:pStyle w:val="ListeParagraf"/>
        <w:numPr>
          <w:ilvl w:val="0"/>
          <w:numId w:val="12"/>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Barınma merk</w:t>
      </w:r>
      <w:r w:rsidR="007C0378" w:rsidRPr="006D6C1A">
        <w:rPr>
          <w:rFonts w:asciiTheme="minorHAnsi" w:hAnsiTheme="minorHAnsi" w:cstheme="minorHAnsi"/>
          <w:bCs/>
          <w:i w:val="0"/>
          <w:sz w:val="24"/>
          <w:szCs w:val="24"/>
        </w:rPr>
        <w:t>ezleri ve dağıtım noktalarında</w:t>
      </w:r>
      <w:r w:rsidRPr="006D6C1A">
        <w:rPr>
          <w:rFonts w:asciiTheme="minorHAnsi" w:hAnsiTheme="minorHAnsi" w:cstheme="minorHAnsi"/>
          <w:bCs/>
          <w:i w:val="0"/>
          <w:sz w:val="24"/>
          <w:szCs w:val="24"/>
        </w:rPr>
        <w:t xml:space="preserve"> güvenlik hizmetleri ile kayıt kabul işlemlerinde görev alır</w:t>
      </w:r>
      <w:r w:rsidRPr="006D6C1A">
        <w:rPr>
          <w:rStyle w:val="AklamaBavurusu"/>
          <w:rFonts w:asciiTheme="minorHAnsi" w:hAnsiTheme="minorHAnsi" w:cstheme="minorHAnsi"/>
          <w:sz w:val="24"/>
          <w:szCs w:val="24"/>
        </w:rPr>
        <w:t>.</w:t>
      </w:r>
    </w:p>
    <w:p w:rsidR="007C0378" w:rsidRPr="006D6C1A" w:rsidRDefault="00D439A0" w:rsidP="00707FA7">
      <w:pPr>
        <w:pStyle w:val="ListeParagraf"/>
        <w:numPr>
          <w:ilvl w:val="0"/>
          <w:numId w:val="12"/>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 xml:space="preserve">Tahliye ve Yerleştirme Planlama Hizmet Grubu </w:t>
      </w:r>
      <w:r w:rsidR="00C41F08" w:rsidRPr="006D6C1A">
        <w:rPr>
          <w:rFonts w:asciiTheme="minorHAnsi" w:hAnsiTheme="minorHAnsi" w:cstheme="minorHAnsi"/>
          <w:bCs/>
          <w:i w:val="0"/>
          <w:sz w:val="24"/>
          <w:szCs w:val="24"/>
        </w:rPr>
        <w:t>dâhilinde</w:t>
      </w:r>
      <w:r w:rsidRPr="006D6C1A">
        <w:rPr>
          <w:rFonts w:asciiTheme="minorHAnsi" w:hAnsiTheme="minorHAnsi" w:cstheme="minorHAnsi"/>
          <w:bCs/>
          <w:i w:val="0"/>
          <w:sz w:val="24"/>
          <w:szCs w:val="24"/>
        </w:rPr>
        <w:t xml:space="preserve"> tahliye edilecek afetzedeler ile ilgili işlemlerin, tahliye ve yerleştirme planlama çalışmalarının yürütülmesinden sorumludur. </w:t>
      </w:r>
    </w:p>
    <w:p w:rsidR="00D439A0" w:rsidRPr="006D6C1A" w:rsidRDefault="007C0378" w:rsidP="00707FA7">
      <w:pPr>
        <w:pStyle w:val="ListeParagraf"/>
        <w:numPr>
          <w:ilvl w:val="0"/>
          <w:numId w:val="12"/>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Yerel düzey çadır ekiplerine destek sağlar.</w:t>
      </w:r>
      <w:r w:rsidR="00D439A0" w:rsidRPr="006D6C1A">
        <w:rPr>
          <w:rFonts w:asciiTheme="minorHAnsi" w:hAnsiTheme="minorHAnsi" w:cstheme="minorHAnsi"/>
          <w:bCs/>
          <w:i w:val="0"/>
          <w:sz w:val="24"/>
          <w:szCs w:val="24"/>
        </w:rPr>
        <w:t xml:space="preserve">  </w:t>
      </w:r>
    </w:p>
    <w:p w:rsidR="00D439A0" w:rsidRPr="006D6C1A" w:rsidRDefault="00D439A0" w:rsidP="00BA1DE3">
      <w:pPr>
        <w:spacing w:after="0" w:line="240" w:lineRule="auto"/>
        <w:ind w:left="708"/>
        <w:jc w:val="both"/>
        <w:rPr>
          <w:rFonts w:asciiTheme="minorHAnsi" w:hAnsiTheme="minorHAnsi" w:cstheme="minorHAnsi"/>
          <w:bCs/>
          <w:i w:val="0"/>
          <w:sz w:val="24"/>
          <w:szCs w:val="24"/>
        </w:rPr>
      </w:pPr>
    </w:p>
    <w:p w:rsidR="006217B6" w:rsidRPr="006D6C1A" w:rsidRDefault="006217B6" w:rsidP="006217B6">
      <w:pPr>
        <w:spacing w:after="0" w:line="240" w:lineRule="auto"/>
        <w:jc w:val="both"/>
        <w:rPr>
          <w:rFonts w:asciiTheme="minorHAnsi" w:hAnsiTheme="minorHAnsi" w:cstheme="minorHAnsi"/>
          <w:b/>
          <w:i w:val="0"/>
          <w:iCs w:val="0"/>
          <w:sz w:val="24"/>
          <w:szCs w:val="24"/>
        </w:rPr>
      </w:pPr>
      <w:r w:rsidRPr="006D6C1A">
        <w:rPr>
          <w:rFonts w:asciiTheme="minorHAnsi" w:hAnsiTheme="minorHAnsi" w:cstheme="minorHAnsi"/>
          <w:b/>
          <w:i w:val="0"/>
          <w:iCs w:val="0"/>
          <w:sz w:val="24"/>
          <w:szCs w:val="24"/>
        </w:rPr>
        <w:t>ÇALIŞMA ve İŞ KURUMU MÜDÜRLÜĞÜ</w:t>
      </w:r>
      <w:r w:rsidR="00927AB4" w:rsidRPr="006D6C1A">
        <w:rPr>
          <w:rFonts w:asciiTheme="minorHAnsi" w:hAnsiTheme="minorHAnsi" w:cstheme="minorHAnsi"/>
          <w:b/>
          <w:i w:val="0"/>
          <w:iCs w:val="0"/>
          <w:sz w:val="24"/>
          <w:szCs w:val="24"/>
        </w:rPr>
        <w:t>:</w:t>
      </w:r>
    </w:p>
    <w:p w:rsidR="00BA1DE3" w:rsidRPr="006D6C1A" w:rsidRDefault="00BA1DE3" w:rsidP="006217B6">
      <w:pPr>
        <w:pStyle w:val="ListeParagraf"/>
        <w:numPr>
          <w:ilvl w:val="0"/>
          <w:numId w:val="18"/>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Askeri birlikten iş gücü temininin yetersiz kaldığı d</w:t>
      </w:r>
      <w:r w:rsidR="00AF670F" w:rsidRPr="006D6C1A">
        <w:rPr>
          <w:rFonts w:asciiTheme="minorHAnsi" w:hAnsiTheme="minorHAnsi" w:cstheme="minorHAnsi"/>
          <w:bCs/>
          <w:i w:val="0"/>
          <w:sz w:val="24"/>
          <w:szCs w:val="24"/>
        </w:rPr>
        <w:t xml:space="preserve">urumda çadır, wc, konteyner, </w:t>
      </w:r>
      <w:r w:rsidRPr="006D6C1A">
        <w:rPr>
          <w:rFonts w:asciiTheme="minorHAnsi" w:hAnsiTheme="minorHAnsi" w:cstheme="minorHAnsi"/>
          <w:bCs/>
          <w:i w:val="0"/>
          <w:sz w:val="24"/>
          <w:szCs w:val="24"/>
        </w:rPr>
        <w:t xml:space="preserve">çadır ve konteyner içi malzemenin tasnif edilmesi ve dağıtımı ile çadırkent kurulumu ve tasfiye edilmesi çalışmalarını yapmak üzere eleman temin edilir. </w:t>
      </w:r>
    </w:p>
    <w:p w:rsidR="00D439A0" w:rsidRPr="006D6C1A" w:rsidRDefault="00D439A0" w:rsidP="00D439A0">
      <w:pPr>
        <w:pStyle w:val="ListeParagraf"/>
        <w:spacing w:after="0" w:line="240" w:lineRule="auto"/>
        <w:jc w:val="both"/>
        <w:rPr>
          <w:rFonts w:asciiTheme="minorHAnsi" w:hAnsiTheme="minorHAnsi" w:cstheme="minorHAnsi"/>
          <w:bCs/>
          <w:i w:val="0"/>
          <w:sz w:val="24"/>
          <w:szCs w:val="24"/>
        </w:rPr>
      </w:pPr>
    </w:p>
    <w:p w:rsidR="00AF670F" w:rsidRPr="006D6C1A" w:rsidRDefault="00AF670F" w:rsidP="00AF670F">
      <w:pPr>
        <w:spacing w:after="0" w:line="240" w:lineRule="auto"/>
        <w:jc w:val="both"/>
        <w:rPr>
          <w:rFonts w:asciiTheme="minorHAnsi" w:hAnsiTheme="minorHAnsi" w:cstheme="minorHAnsi"/>
          <w:b/>
          <w:bCs/>
          <w:i w:val="0"/>
          <w:sz w:val="24"/>
          <w:szCs w:val="24"/>
        </w:rPr>
      </w:pPr>
      <w:r w:rsidRPr="006D6C1A">
        <w:rPr>
          <w:rFonts w:asciiTheme="minorHAnsi" w:hAnsiTheme="minorHAnsi" w:cstheme="minorHAnsi"/>
          <w:b/>
          <w:bCs/>
          <w:i w:val="0"/>
          <w:sz w:val="24"/>
          <w:szCs w:val="24"/>
        </w:rPr>
        <w:t xml:space="preserve">GENÇLİK VE SPOR İL MÜDÜRLÜĞÜ (GARD EKİPLERİ): </w:t>
      </w:r>
    </w:p>
    <w:p w:rsidR="00AF670F" w:rsidRPr="006D6C1A" w:rsidRDefault="00AF670F" w:rsidP="00707FA7">
      <w:pPr>
        <w:pStyle w:val="ListeParagraf"/>
        <w:numPr>
          <w:ilvl w:val="0"/>
          <w:numId w:val="9"/>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Görev ve yetkisi kapsamında sorumlu olduğu kamu tesis alanlarının (Spor salonları, yurtlar vs.) tahsisini sağlar.</w:t>
      </w:r>
    </w:p>
    <w:p w:rsidR="00AF670F" w:rsidRPr="006D6C1A" w:rsidRDefault="00AF670F" w:rsidP="00AF670F">
      <w:pPr>
        <w:spacing w:after="0" w:line="240" w:lineRule="auto"/>
        <w:ind w:firstLine="360"/>
        <w:jc w:val="both"/>
        <w:rPr>
          <w:rFonts w:asciiTheme="minorHAnsi" w:hAnsiTheme="minorHAnsi" w:cstheme="minorHAnsi"/>
          <w:bCs/>
          <w:i w:val="0"/>
          <w:sz w:val="24"/>
          <w:szCs w:val="24"/>
        </w:rPr>
      </w:pPr>
      <w:r w:rsidRPr="006D6C1A">
        <w:rPr>
          <w:rFonts w:asciiTheme="minorHAnsi" w:hAnsiTheme="minorHAnsi" w:cstheme="minorHAnsi"/>
          <w:bCs/>
          <w:i w:val="0"/>
          <w:sz w:val="24"/>
          <w:szCs w:val="24"/>
        </w:rPr>
        <w:t>Gençlik Afet ve Rehabilitasyon (GARD) gönüllüleri ekipleri ile</w:t>
      </w:r>
    </w:p>
    <w:p w:rsidR="00AF670F" w:rsidRPr="006D6C1A" w:rsidRDefault="00AF670F" w:rsidP="00707FA7">
      <w:pPr>
        <w:pStyle w:val="ListeParagraf"/>
        <w:numPr>
          <w:ilvl w:val="0"/>
          <w:numId w:val="8"/>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Afet bölgesinde dağıtım hizmetlerinin, yapılması ve çadırkent/konteynerkent alanlarında çalışmaların yürütülmesine yardımcı olur.</w:t>
      </w:r>
    </w:p>
    <w:p w:rsidR="00AF670F" w:rsidRPr="006D6C1A" w:rsidRDefault="00AF670F" w:rsidP="00B91DC5">
      <w:pPr>
        <w:suppressAutoHyphens/>
        <w:spacing w:after="0"/>
        <w:jc w:val="both"/>
        <w:textAlignment w:val="center"/>
        <w:rPr>
          <w:rFonts w:asciiTheme="minorHAnsi" w:hAnsiTheme="minorHAnsi" w:cstheme="minorHAnsi"/>
          <w:b/>
          <w:i w:val="0"/>
          <w:color w:val="A6A6A6" w:themeColor="background1" w:themeShade="A6"/>
          <w:sz w:val="24"/>
          <w:szCs w:val="24"/>
          <w:u w:val="single"/>
        </w:rPr>
      </w:pPr>
    </w:p>
    <w:p w:rsidR="00D439A0" w:rsidRPr="006D6C1A" w:rsidRDefault="00716C83" w:rsidP="00D439A0">
      <w:pPr>
        <w:spacing w:after="0" w:line="240" w:lineRule="auto"/>
        <w:jc w:val="both"/>
        <w:rPr>
          <w:rFonts w:asciiTheme="minorHAnsi" w:hAnsiTheme="minorHAnsi" w:cstheme="minorHAnsi"/>
          <w:b/>
          <w:bCs/>
          <w:i w:val="0"/>
          <w:sz w:val="24"/>
          <w:szCs w:val="24"/>
        </w:rPr>
      </w:pPr>
      <w:r w:rsidRPr="006D6C1A">
        <w:rPr>
          <w:rFonts w:asciiTheme="minorHAnsi" w:hAnsiTheme="minorHAnsi" w:cstheme="minorHAnsi"/>
          <w:b/>
          <w:i w:val="0"/>
          <w:color w:val="A6A6A6" w:themeColor="background1" w:themeShade="A6"/>
          <w:sz w:val="24"/>
          <w:szCs w:val="24"/>
          <w:u w:val="single"/>
        </w:rPr>
        <w:t xml:space="preserve"> </w:t>
      </w:r>
      <w:r w:rsidR="00D439A0" w:rsidRPr="006D6C1A">
        <w:rPr>
          <w:rFonts w:asciiTheme="minorHAnsi" w:hAnsiTheme="minorHAnsi" w:cstheme="minorHAnsi"/>
          <w:b/>
          <w:bCs/>
          <w:i w:val="0"/>
          <w:sz w:val="24"/>
          <w:szCs w:val="24"/>
        </w:rPr>
        <w:t xml:space="preserve">MİLLİ EĞİTİM İL MÜDÜRLÜĞÜ: </w:t>
      </w:r>
    </w:p>
    <w:p w:rsidR="007C0378" w:rsidRPr="006D6C1A" w:rsidRDefault="00D439A0" w:rsidP="00D439A0">
      <w:pPr>
        <w:pStyle w:val="ListeParagraf"/>
        <w:numPr>
          <w:ilvl w:val="0"/>
          <w:numId w:val="10"/>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Çadırkent ve Konteynerkent alanları ile afetzedelerin yerleştirileceği (afet bölgesindeki) kamu tesislerinin yönetilmesi çalışmalarındaki iş ve işlemleri yürütülmesinde personel görevlendirir.</w:t>
      </w:r>
    </w:p>
    <w:p w:rsidR="00D439A0" w:rsidRPr="006D6C1A" w:rsidRDefault="00D439A0" w:rsidP="00D439A0">
      <w:pPr>
        <w:pStyle w:val="ListeParagraf"/>
        <w:numPr>
          <w:ilvl w:val="0"/>
          <w:numId w:val="10"/>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Görev ve yetkisi kapsamında sorumlu olduğu kamu tesis alanlarının (okul, YİBO vs.) tahsisini sağlar.</w:t>
      </w:r>
    </w:p>
    <w:p w:rsidR="00D439A0" w:rsidRPr="006D6C1A" w:rsidRDefault="00D439A0" w:rsidP="00D439A0">
      <w:pPr>
        <w:spacing w:after="0" w:line="240" w:lineRule="auto"/>
        <w:jc w:val="both"/>
        <w:rPr>
          <w:rFonts w:asciiTheme="minorHAnsi" w:hAnsiTheme="minorHAnsi" w:cstheme="minorHAnsi"/>
          <w:bCs/>
          <w:i w:val="0"/>
          <w:sz w:val="24"/>
          <w:szCs w:val="24"/>
        </w:rPr>
      </w:pPr>
    </w:p>
    <w:p w:rsidR="005D6D15" w:rsidRDefault="00D439A0" w:rsidP="00D439A0">
      <w:pPr>
        <w:spacing w:after="0" w:line="240" w:lineRule="auto"/>
        <w:jc w:val="both"/>
        <w:rPr>
          <w:rFonts w:asciiTheme="minorHAnsi" w:hAnsiTheme="minorHAnsi" w:cstheme="minorHAnsi"/>
          <w:b/>
          <w:bCs/>
          <w:i w:val="0"/>
          <w:sz w:val="24"/>
          <w:szCs w:val="24"/>
        </w:rPr>
      </w:pPr>
      <w:r w:rsidRPr="006D6C1A">
        <w:rPr>
          <w:rFonts w:asciiTheme="minorHAnsi" w:hAnsiTheme="minorHAnsi" w:cstheme="minorHAnsi"/>
          <w:b/>
          <w:bCs/>
          <w:i w:val="0"/>
          <w:sz w:val="24"/>
          <w:szCs w:val="24"/>
        </w:rPr>
        <w:t xml:space="preserve"> </w:t>
      </w:r>
    </w:p>
    <w:p w:rsidR="00D439A0" w:rsidRPr="006D6C1A" w:rsidRDefault="00C6599C" w:rsidP="00D439A0">
      <w:pPr>
        <w:spacing w:after="0" w:line="240" w:lineRule="auto"/>
        <w:jc w:val="both"/>
        <w:rPr>
          <w:rFonts w:asciiTheme="minorHAnsi" w:hAnsiTheme="minorHAnsi" w:cstheme="minorHAnsi"/>
          <w:b/>
          <w:bCs/>
          <w:i w:val="0"/>
          <w:sz w:val="24"/>
          <w:szCs w:val="24"/>
        </w:rPr>
      </w:pPr>
      <w:r w:rsidRPr="006D6C1A">
        <w:rPr>
          <w:rFonts w:asciiTheme="minorHAnsi" w:hAnsiTheme="minorHAnsi" w:cstheme="minorHAnsi"/>
          <w:b/>
          <w:bCs/>
          <w:i w:val="0"/>
          <w:sz w:val="24"/>
          <w:szCs w:val="24"/>
        </w:rPr>
        <w:t>AİLE</w:t>
      </w:r>
      <w:r>
        <w:rPr>
          <w:rFonts w:asciiTheme="minorHAnsi" w:hAnsiTheme="minorHAnsi" w:cstheme="minorHAnsi"/>
          <w:b/>
          <w:bCs/>
          <w:i w:val="0"/>
          <w:sz w:val="24"/>
          <w:szCs w:val="24"/>
        </w:rPr>
        <w:t>, ÇALIŞMA</w:t>
      </w:r>
      <w:r w:rsidR="00D439A0" w:rsidRPr="006D6C1A">
        <w:rPr>
          <w:rFonts w:asciiTheme="minorHAnsi" w:hAnsiTheme="minorHAnsi" w:cstheme="minorHAnsi"/>
          <w:b/>
          <w:bCs/>
          <w:i w:val="0"/>
          <w:sz w:val="24"/>
          <w:szCs w:val="24"/>
        </w:rPr>
        <w:t xml:space="preserve"> VE SOSYAL </w:t>
      </w:r>
      <w:r w:rsidR="00B322A7">
        <w:rPr>
          <w:rFonts w:asciiTheme="minorHAnsi" w:hAnsiTheme="minorHAnsi" w:cstheme="minorHAnsi"/>
          <w:b/>
          <w:bCs/>
          <w:i w:val="0"/>
          <w:sz w:val="24"/>
          <w:szCs w:val="24"/>
        </w:rPr>
        <w:t>HİZMETLER</w:t>
      </w:r>
      <w:r w:rsidR="00D439A0" w:rsidRPr="006D6C1A">
        <w:rPr>
          <w:rFonts w:asciiTheme="minorHAnsi" w:hAnsiTheme="minorHAnsi" w:cstheme="minorHAnsi"/>
          <w:b/>
          <w:bCs/>
          <w:i w:val="0"/>
          <w:sz w:val="24"/>
          <w:szCs w:val="24"/>
        </w:rPr>
        <w:t xml:space="preserve"> İL MÜDÜRLÜĞÜ:</w:t>
      </w:r>
    </w:p>
    <w:p w:rsidR="00D439A0" w:rsidRPr="003A44AE" w:rsidRDefault="00D439A0" w:rsidP="00707FA7">
      <w:pPr>
        <w:pStyle w:val="ListeParagraf"/>
        <w:numPr>
          <w:ilvl w:val="0"/>
          <w:numId w:val="12"/>
        </w:numPr>
        <w:spacing w:after="0" w:line="240" w:lineRule="auto"/>
        <w:jc w:val="both"/>
        <w:rPr>
          <w:rFonts w:asciiTheme="minorHAnsi" w:hAnsiTheme="minorHAnsi" w:cstheme="minorHAnsi"/>
          <w:bCs/>
          <w:i w:val="0"/>
          <w:sz w:val="24"/>
          <w:szCs w:val="24"/>
        </w:rPr>
      </w:pPr>
      <w:r w:rsidRPr="003A44AE">
        <w:rPr>
          <w:rFonts w:asciiTheme="minorHAnsi" w:hAnsiTheme="minorHAnsi" w:cstheme="minorHAnsi"/>
          <w:bCs/>
          <w:i w:val="0"/>
          <w:sz w:val="24"/>
          <w:szCs w:val="24"/>
        </w:rPr>
        <w:t>Psikososyal Destek Hizmet Grubu kapsamında afet bölgesindeki Genel maksat çadırlarında ilk etapta barındırılacak incinebilir grupların tespitini yapar.</w:t>
      </w:r>
    </w:p>
    <w:p w:rsidR="00ED210F" w:rsidRPr="006D6C1A" w:rsidRDefault="00ED210F" w:rsidP="00ED210F">
      <w:pPr>
        <w:spacing w:after="0" w:line="240" w:lineRule="auto"/>
        <w:jc w:val="both"/>
        <w:rPr>
          <w:rFonts w:asciiTheme="minorHAnsi" w:hAnsiTheme="minorHAnsi" w:cstheme="minorHAnsi"/>
          <w:bCs/>
          <w:sz w:val="24"/>
          <w:szCs w:val="24"/>
        </w:rPr>
      </w:pPr>
    </w:p>
    <w:p w:rsidR="00D439A0" w:rsidRPr="006D6C1A" w:rsidRDefault="000A2FFC" w:rsidP="00D439A0">
      <w:pPr>
        <w:spacing w:after="0" w:line="240" w:lineRule="auto"/>
        <w:jc w:val="both"/>
        <w:rPr>
          <w:rFonts w:asciiTheme="minorHAnsi" w:hAnsiTheme="minorHAnsi" w:cstheme="minorHAnsi"/>
          <w:b/>
          <w:bCs/>
          <w:i w:val="0"/>
          <w:sz w:val="24"/>
          <w:szCs w:val="24"/>
        </w:rPr>
      </w:pPr>
      <w:r w:rsidRPr="006D6C1A">
        <w:rPr>
          <w:rFonts w:asciiTheme="minorHAnsi" w:hAnsiTheme="minorHAnsi" w:cstheme="minorHAnsi"/>
          <w:b/>
          <w:bCs/>
          <w:i w:val="0"/>
          <w:sz w:val="24"/>
          <w:szCs w:val="24"/>
        </w:rPr>
        <w:t xml:space="preserve"> </w:t>
      </w:r>
      <w:r w:rsidR="00D439A0" w:rsidRPr="006D6C1A">
        <w:rPr>
          <w:rFonts w:asciiTheme="minorHAnsi" w:hAnsiTheme="minorHAnsi" w:cstheme="minorHAnsi"/>
          <w:b/>
          <w:bCs/>
          <w:i w:val="0"/>
          <w:sz w:val="24"/>
          <w:szCs w:val="24"/>
        </w:rPr>
        <w:t>YEREL YÖNETİMLER: (BELEDİYE BAŞKANLIKLARI)</w:t>
      </w:r>
    </w:p>
    <w:p w:rsidR="00D439A0" w:rsidRPr="006D6C1A" w:rsidRDefault="00D439A0" w:rsidP="00707FA7">
      <w:pPr>
        <w:pStyle w:val="ListeParagraf"/>
        <w:numPr>
          <w:ilvl w:val="0"/>
          <w:numId w:val="11"/>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Belediye; Mücavir alan sınırları içinde kurulacak olan Çadırkent ve Konteynerkent alanlarında imar ve ruhsat iş ve işlemlerini yürütür.</w:t>
      </w:r>
    </w:p>
    <w:p w:rsidR="00797EC3" w:rsidRPr="006D6C1A" w:rsidRDefault="009250C6" w:rsidP="00707FA7">
      <w:pPr>
        <w:pStyle w:val="ListeParagraf"/>
        <w:numPr>
          <w:ilvl w:val="0"/>
          <w:numId w:val="11"/>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WC Konteyner kurulumunda teknik eleman desteği sağlar.</w:t>
      </w:r>
    </w:p>
    <w:p w:rsidR="00D439A0" w:rsidRPr="006D6C1A" w:rsidRDefault="00D439A0" w:rsidP="00707FA7">
      <w:pPr>
        <w:pStyle w:val="ListeParagraf"/>
        <w:numPr>
          <w:ilvl w:val="0"/>
          <w:numId w:val="11"/>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Geçici barınma alanların belirlenmesi (Başkanlığın belirlemiş olduğu standartlar çerçevesinde) çalışmalarında ilgili kamu kurum ve kuruluşların teknik personellerinden oluşan bir komisyon marifeti ile bu alanların belirlenmesinde görev alır.</w:t>
      </w:r>
    </w:p>
    <w:p w:rsidR="00ED210F" w:rsidRPr="006D6C1A" w:rsidRDefault="007C0378" w:rsidP="007C0378">
      <w:pPr>
        <w:pStyle w:val="ListeParagraf"/>
        <w:numPr>
          <w:ilvl w:val="0"/>
          <w:numId w:val="11"/>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Yerel düzeyde çadır ve konteyner ekiplerine destek sağlar.</w:t>
      </w:r>
    </w:p>
    <w:p w:rsidR="007C0378" w:rsidRPr="006D6C1A" w:rsidRDefault="007C0378" w:rsidP="007C0378">
      <w:pPr>
        <w:pStyle w:val="ListeParagraf"/>
        <w:spacing w:after="0" w:line="240" w:lineRule="auto"/>
        <w:jc w:val="both"/>
        <w:rPr>
          <w:rFonts w:asciiTheme="minorHAnsi" w:hAnsiTheme="minorHAnsi" w:cstheme="minorHAnsi"/>
          <w:bCs/>
          <w:i w:val="0"/>
          <w:sz w:val="24"/>
          <w:szCs w:val="24"/>
        </w:rPr>
      </w:pPr>
    </w:p>
    <w:p w:rsidR="00CD3081" w:rsidRPr="006D6C1A" w:rsidRDefault="00CD3081" w:rsidP="000A2FFC">
      <w:pPr>
        <w:pStyle w:val="ListeParagraf"/>
        <w:spacing w:after="0" w:line="240" w:lineRule="auto"/>
        <w:ind w:left="426" w:hanging="284"/>
        <w:jc w:val="both"/>
        <w:rPr>
          <w:rFonts w:asciiTheme="minorHAnsi" w:hAnsiTheme="minorHAnsi" w:cstheme="minorHAnsi"/>
          <w:bCs/>
          <w:i w:val="0"/>
          <w:sz w:val="24"/>
          <w:szCs w:val="24"/>
        </w:rPr>
      </w:pPr>
      <w:r w:rsidRPr="006D6C1A">
        <w:rPr>
          <w:rFonts w:asciiTheme="minorHAnsi" w:hAnsiTheme="minorHAnsi" w:cstheme="minorHAnsi"/>
          <w:b/>
          <w:bCs/>
          <w:i w:val="0"/>
          <w:sz w:val="24"/>
          <w:szCs w:val="24"/>
        </w:rPr>
        <w:t>KIZILAY BÖLGE MÜDÜRLÜĞÜ:</w:t>
      </w:r>
    </w:p>
    <w:p w:rsidR="00ED210F" w:rsidRPr="006D6C1A" w:rsidRDefault="00ED210F" w:rsidP="00ED210F">
      <w:pPr>
        <w:pStyle w:val="ListeParagraf"/>
        <w:numPr>
          <w:ilvl w:val="0"/>
          <w:numId w:val="7"/>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 xml:space="preserve">Kızılay’a ait çadır ve çadır içi malzemelerin, Kızılay lojistik depolarında stoklanması, afet bölgesine sevkiyatı iş ve işlemlerini yürütür. </w:t>
      </w:r>
    </w:p>
    <w:p w:rsidR="00FB3CD4" w:rsidRPr="006D6C1A" w:rsidRDefault="00ED210F" w:rsidP="00FB3CD4">
      <w:pPr>
        <w:pStyle w:val="ListeParagraf"/>
        <w:numPr>
          <w:ilvl w:val="0"/>
          <w:numId w:val="7"/>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Yerel düzeyde çadır ekiplerine destek sağlar.</w:t>
      </w:r>
    </w:p>
    <w:p w:rsidR="00436421" w:rsidRPr="006D6C1A" w:rsidRDefault="00436421" w:rsidP="00436421">
      <w:pPr>
        <w:pStyle w:val="ListeParagraf"/>
        <w:spacing w:after="0" w:line="240" w:lineRule="auto"/>
        <w:ind w:hanging="578"/>
        <w:jc w:val="both"/>
        <w:rPr>
          <w:rFonts w:asciiTheme="minorHAnsi" w:hAnsiTheme="minorHAnsi" w:cstheme="minorHAnsi"/>
          <w:b/>
          <w:bCs/>
          <w:i w:val="0"/>
          <w:sz w:val="24"/>
          <w:szCs w:val="24"/>
        </w:rPr>
      </w:pPr>
    </w:p>
    <w:p w:rsidR="00445065" w:rsidRPr="006D6C1A" w:rsidRDefault="00BD5904" w:rsidP="000A2FFC">
      <w:pPr>
        <w:pStyle w:val="ListeParagraf"/>
        <w:spacing w:after="0" w:line="240" w:lineRule="auto"/>
        <w:ind w:left="0"/>
        <w:jc w:val="both"/>
        <w:rPr>
          <w:rFonts w:asciiTheme="minorHAnsi" w:hAnsiTheme="minorHAnsi" w:cstheme="minorHAnsi"/>
          <w:bCs/>
          <w:i w:val="0"/>
          <w:sz w:val="24"/>
          <w:szCs w:val="24"/>
        </w:rPr>
      </w:pPr>
      <w:r w:rsidRPr="006D6C1A">
        <w:rPr>
          <w:rFonts w:asciiTheme="minorHAnsi" w:hAnsiTheme="minorHAnsi" w:cstheme="minorHAnsi"/>
          <w:b/>
          <w:bCs/>
          <w:i w:val="0"/>
          <w:sz w:val="24"/>
          <w:szCs w:val="24"/>
        </w:rPr>
        <w:t xml:space="preserve"> </w:t>
      </w:r>
      <w:r w:rsidR="0016481C" w:rsidRPr="006D6C1A">
        <w:rPr>
          <w:rFonts w:asciiTheme="minorHAnsi" w:hAnsiTheme="minorHAnsi" w:cstheme="minorHAnsi"/>
          <w:b/>
          <w:bCs/>
          <w:i w:val="0"/>
          <w:sz w:val="24"/>
          <w:szCs w:val="24"/>
        </w:rPr>
        <w:t xml:space="preserve"> </w:t>
      </w:r>
      <w:r w:rsidR="00445065" w:rsidRPr="006D6C1A">
        <w:rPr>
          <w:rFonts w:asciiTheme="minorHAnsi" w:hAnsiTheme="minorHAnsi" w:cstheme="minorHAnsi"/>
          <w:b/>
          <w:bCs/>
          <w:i w:val="0"/>
          <w:sz w:val="24"/>
          <w:szCs w:val="24"/>
        </w:rPr>
        <w:t>TOROSLAR ELEKTRİK DAĞITIM ENERJİSA A.Ş:</w:t>
      </w:r>
    </w:p>
    <w:p w:rsidR="00D439A0" w:rsidRPr="006D6C1A" w:rsidRDefault="00D439A0" w:rsidP="00731175">
      <w:pPr>
        <w:pStyle w:val="ListeParagraf"/>
        <w:numPr>
          <w:ilvl w:val="0"/>
          <w:numId w:val="11"/>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Kurulacak olan Çad</w:t>
      </w:r>
      <w:r w:rsidR="00731175" w:rsidRPr="006D6C1A">
        <w:rPr>
          <w:rFonts w:asciiTheme="minorHAnsi" w:hAnsiTheme="minorHAnsi" w:cstheme="minorHAnsi"/>
          <w:bCs/>
          <w:i w:val="0"/>
          <w:sz w:val="24"/>
          <w:szCs w:val="24"/>
        </w:rPr>
        <w:t>ırkent/Konteynerkent alanlarına ve WC Konteynerlere</w:t>
      </w:r>
      <w:r w:rsidRPr="006D6C1A">
        <w:rPr>
          <w:rFonts w:asciiTheme="minorHAnsi" w:hAnsiTheme="minorHAnsi" w:cstheme="minorHAnsi"/>
          <w:bCs/>
          <w:i w:val="0"/>
          <w:sz w:val="24"/>
          <w:szCs w:val="24"/>
        </w:rPr>
        <w:t xml:space="preserve"> enerji ihtiyacı çalışmalarında görev alır.</w:t>
      </w:r>
    </w:p>
    <w:p w:rsidR="00436421" w:rsidRPr="006D6C1A" w:rsidRDefault="00436421" w:rsidP="00436421">
      <w:pPr>
        <w:spacing w:after="0" w:line="240" w:lineRule="auto"/>
        <w:jc w:val="both"/>
        <w:rPr>
          <w:rFonts w:asciiTheme="minorHAnsi" w:hAnsiTheme="minorHAnsi" w:cstheme="minorHAnsi"/>
          <w:b/>
          <w:bCs/>
          <w:i w:val="0"/>
          <w:sz w:val="24"/>
          <w:szCs w:val="24"/>
        </w:rPr>
      </w:pPr>
    </w:p>
    <w:p w:rsidR="00436421" w:rsidRPr="006D6C1A" w:rsidRDefault="001D5D93" w:rsidP="001D5D93">
      <w:pPr>
        <w:spacing w:after="0" w:line="240" w:lineRule="auto"/>
        <w:jc w:val="both"/>
        <w:rPr>
          <w:rFonts w:asciiTheme="minorHAnsi" w:hAnsiTheme="minorHAnsi" w:cstheme="minorHAnsi"/>
          <w:bCs/>
          <w:i w:val="0"/>
          <w:sz w:val="24"/>
          <w:szCs w:val="24"/>
        </w:rPr>
      </w:pPr>
      <w:r>
        <w:rPr>
          <w:rFonts w:asciiTheme="minorHAnsi" w:hAnsiTheme="minorHAnsi" w:cstheme="minorHAnsi"/>
          <w:b/>
          <w:bCs/>
          <w:i w:val="0"/>
          <w:sz w:val="24"/>
          <w:szCs w:val="24"/>
        </w:rPr>
        <w:t xml:space="preserve"> </w:t>
      </w:r>
    </w:p>
    <w:p w:rsidR="00D439A0" w:rsidRPr="006D6C1A" w:rsidRDefault="00D439A0" w:rsidP="00D439A0">
      <w:pPr>
        <w:spacing w:after="0" w:line="240" w:lineRule="auto"/>
        <w:jc w:val="both"/>
        <w:rPr>
          <w:rFonts w:asciiTheme="minorHAnsi" w:hAnsiTheme="minorHAnsi" w:cstheme="minorHAnsi"/>
          <w:bCs/>
          <w:i w:val="0"/>
          <w:sz w:val="24"/>
          <w:szCs w:val="24"/>
        </w:rPr>
      </w:pPr>
    </w:p>
    <w:p w:rsidR="00D439A0" w:rsidRPr="006D6C1A" w:rsidRDefault="00664D0F" w:rsidP="000A2FFC">
      <w:pPr>
        <w:shd w:val="clear" w:color="auto" w:fill="FFFFFF" w:themeFill="background1"/>
        <w:tabs>
          <w:tab w:val="left" w:pos="709"/>
        </w:tabs>
        <w:spacing w:after="0" w:line="240" w:lineRule="auto"/>
        <w:ind w:left="426" w:hanging="426"/>
        <w:jc w:val="both"/>
        <w:rPr>
          <w:rFonts w:asciiTheme="minorHAnsi" w:hAnsiTheme="minorHAnsi" w:cstheme="minorHAnsi"/>
          <w:i w:val="0"/>
          <w:sz w:val="24"/>
          <w:szCs w:val="24"/>
        </w:rPr>
      </w:pPr>
      <w:r w:rsidRPr="006D6C1A">
        <w:rPr>
          <w:rFonts w:asciiTheme="minorHAnsi" w:hAnsiTheme="minorHAnsi" w:cstheme="minorHAnsi"/>
          <w:b/>
          <w:bCs/>
          <w:i w:val="0"/>
          <w:sz w:val="24"/>
          <w:szCs w:val="24"/>
        </w:rPr>
        <w:t xml:space="preserve">  </w:t>
      </w:r>
      <w:r w:rsidR="00D439A0" w:rsidRPr="006D6C1A">
        <w:rPr>
          <w:rFonts w:asciiTheme="minorHAnsi" w:hAnsiTheme="minorHAnsi" w:cstheme="minorHAnsi"/>
          <w:b/>
          <w:bCs/>
          <w:i w:val="0"/>
          <w:sz w:val="24"/>
          <w:szCs w:val="24"/>
        </w:rPr>
        <w:t>SİVİL TOPLUM KURULUŞLARI</w:t>
      </w:r>
      <w:r w:rsidR="001C3D69" w:rsidRPr="006D6C1A">
        <w:rPr>
          <w:rFonts w:asciiTheme="minorHAnsi" w:hAnsiTheme="minorHAnsi" w:cstheme="minorHAnsi"/>
          <w:b/>
          <w:bCs/>
          <w:i w:val="0"/>
          <w:sz w:val="24"/>
          <w:szCs w:val="24"/>
        </w:rPr>
        <w:t xml:space="preserve"> VE ÖZEL </w:t>
      </w:r>
      <w:r w:rsidR="002A48AB" w:rsidRPr="006D6C1A">
        <w:rPr>
          <w:rFonts w:asciiTheme="minorHAnsi" w:hAnsiTheme="minorHAnsi" w:cstheme="minorHAnsi"/>
          <w:b/>
          <w:bCs/>
          <w:i w:val="0"/>
          <w:sz w:val="24"/>
          <w:szCs w:val="24"/>
        </w:rPr>
        <w:t>SEKTÖR:</w:t>
      </w:r>
    </w:p>
    <w:p w:rsidR="001C3D69" w:rsidRPr="006D6C1A" w:rsidRDefault="001C3D69" w:rsidP="00707FA7">
      <w:pPr>
        <w:pStyle w:val="ListeParagraf"/>
        <w:numPr>
          <w:ilvl w:val="0"/>
          <w:numId w:val="10"/>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 xml:space="preserve">Afet bölgesinde ihtiyaç duyulması halinde Çadır kurulumu, dağıtım hizmetleri ve Çadırkent/konteynerkent alanlarında afetzedelerin rehabilite çalışmalarının yürütülmesine yardımcı olur. </w:t>
      </w:r>
    </w:p>
    <w:p w:rsidR="001C3D69" w:rsidRPr="006D6C1A" w:rsidRDefault="001C3D69" w:rsidP="00707FA7">
      <w:pPr>
        <w:pStyle w:val="ListeParagraf"/>
        <w:numPr>
          <w:ilvl w:val="0"/>
          <w:numId w:val="10"/>
        </w:numPr>
        <w:spacing w:after="0" w:line="240" w:lineRule="auto"/>
        <w:jc w:val="both"/>
        <w:rPr>
          <w:rFonts w:asciiTheme="minorHAnsi" w:hAnsiTheme="minorHAnsi" w:cstheme="minorHAnsi"/>
          <w:bCs/>
          <w:i w:val="0"/>
          <w:sz w:val="24"/>
          <w:szCs w:val="24"/>
        </w:rPr>
      </w:pPr>
      <w:r w:rsidRPr="006D6C1A">
        <w:rPr>
          <w:rFonts w:asciiTheme="minorHAnsi" w:hAnsiTheme="minorHAnsi" w:cstheme="minorHAnsi"/>
          <w:bCs/>
          <w:i w:val="0"/>
          <w:sz w:val="24"/>
          <w:szCs w:val="24"/>
        </w:rPr>
        <w:t xml:space="preserve">Talep edilmesi durumunda AFAD tarafından gösterilen alanlara kendi kuracakları barınma merkezlerini AFAD </w:t>
      </w:r>
      <w:r w:rsidR="007C0378" w:rsidRPr="006D6C1A">
        <w:rPr>
          <w:rFonts w:asciiTheme="minorHAnsi" w:hAnsiTheme="minorHAnsi" w:cstheme="minorHAnsi"/>
          <w:bCs/>
          <w:i w:val="0"/>
          <w:sz w:val="24"/>
          <w:szCs w:val="24"/>
        </w:rPr>
        <w:t xml:space="preserve">tarafından belirlenen </w:t>
      </w:r>
      <w:r w:rsidRPr="006D6C1A">
        <w:rPr>
          <w:rFonts w:asciiTheme="minorHAnsi" w:hAnsiTheme="minorHAnsi" w:cstheme="minorHAnsi"/>
          <w:bCs/>
          <w:i w:val="0"/>
          <w:sz w:val="24"/>
          <w:szCs w:val="24"/>
        </w:rPr>
        <w:t>standar</w:t>
      </w:r>
      <w:r w:rsidR="007C0378" w:rsidRPr="006D6C1A">
        <w:rPr>
          <w:rFonts w:asciiTheme="minorHAnsi" w:hAnsiTheme="minorHAnsi" w:cstheme="minorHAnsi"/>
          <w:bCs/>
          <w:i w:val="0"/>
          <w:sz w:val="24"/>
          <w:szCs w:val="24"/>
        </w:rPr>
        <w:t>tlara uygun olarak</w:t>
      </w:r>
      <w:r w:rsidRPr="006D6C1A">
        <w:rPr>
          <w:rFonts w:asciiTheme="minorHAnsi" w:hAnsiTheme="minorHAnsi" w:cstheme="minorHAnsi"/>
          <w:bCs/>
          <w:i w:val="0"/>
          <w:sz w:val="24"/>
          <w:szCs w:val="24"/>
        </w:rPr>
        <w:t xml:space="preserve"> kurar.</w:t>
      </w:r>
    </w:p>
    <w:p w:rsidR="00D439A0" w:rsidRPr="006D6C1A" w:rsidRDefault="00D439A0" w:rsidP="00D439A0">
      <w:pPr>
        <w:pStyle w:val="ListeParagraf"/>
        <w:spacing w:after="0" w:line="240" w:lineRule="auto"/>
        <w:jc w:val="both"/>
        <w:rPr>
          <w:rFonts w:asciiTheme="minorHAnsi" w:hAnsiTheme="minorHAnsi" w:cstheme="minorHAnsi"/>
          <w:bCs/>
          <w:i w:val="0"/>
          <w:sz w:val="24"/>
          <w:szCs w:val="24"/>
        </w:rPr>
      </w:pPr>
    </w:p>
    <w:p w:rsidR="00EE1D72" w:rsidRPr="006D6C1A" w:rsidRDefault="00EE1D72" w:rsidP="00B91DC5">
      <w:pPr>
        <w:pStyle w:val="Balk2"/>
        <w:rPr>
          <w:rFonts w:asciiTheme="minorHAnsi" w:hAnsiTheme="minorHAnsi" w:cstheme="minorHAnsi"/>
          <w:szCs w:val="24"/>
        </w:rPr>
      </w:pPr>
    </w:p>
    <w:p w:rsidR="00EE1D72" w:rsidRPr="006D6C1A" w:rsidRDefault="00EE1D72" w:rsidP="00B91DC5">
      <w:pPr>
        <w:pStyle w:val="Balk2"/>
        <w:rPr>
          <w:rFonts w:asciiTheme="minorHAnsi" w:hAnsiTheme="minorHAnsi" w:cstheme="minorHAnsi"/>
          <w:szCs w:val="24"/>
        </w:rPr>
      </w:pPr>
    </w:p>
    <w:p w:rsidR="00EE1D72" w:rsidRPr="006D6C1A" w:rsidRDefault="00EE1D72" w:rsidP="00B91DC5">
      <w:pPr>
        <w:pStyle w:val="Balk2"/>
        <w:rPr>
          <w:rFonts w:asciiTheme="minorHAnsi" w:hAnsiTheme="minorHAnsi" w:cstheme="minorHAnsi"/>
          <w:szCs w:val="24"/>
        </w:rPr>
      </w:pPr>
    </w:p>
    <w:p w:rsidR="00EE1D72" w:rsidRPr="006D6C1A" w:rsidRDefault="00EE1D72" w:rsidP="00B91DC5">
      <w:pPr>
        <w:pStyle w:val="Balk2"/>
        <w:rPr>
          <w:rFonts w:asciiTheme="minorHAnsi" w:hAnsiTheme="minorHAnsi" w:cstheme="minorHAnsi"/>
          <w:szCs w:val="24"/>
        </w:rPr>
      </w:pPr>
    </w:p>
    <w:p w:rsidR="00EE1D72" w:rsidRPr="006D6C1A" w:rsidRDefault="00EE1D72" w:rsidP="00B91DC5">
      <w:pPr>
        <w:pStyle w:val="Balk2"/>
        <w:rPr>
          <w:rFonts w:asciiTheme="minorHAnsi" w:hAnsiTheme="minorHAnsi" w:cstheme="minorHAnsi"/>
          <w:szCs w:val="24"/>
        </w:rPr>
      </w:pPr>
    </w:p>
    <w:p w:rsidR="00EE1D72" w:rsidRPr="006D6C1A" w:rsidRDefault="00EE1D72" w:rsidP="00B91DC5">
      <w:pPr>
        <w:pStyle w:val="Balk2"/>
        <w:rPr>
          <w:rFonts w:asciiTheme="minorHAnsi" w:hAnsiTheme="minorHAnsi" w:cstheme="minorHAnsi"/>
          <w:szCs w:val="24"/>
        </w:rPr>
      </w:pPr>
    </w:p>
    <w:p w:rsidR="00EE1D72" w:rsidRPr="006D6C1A" w:rsidRDefault="00EE1D72" w:rsidP="00B91DC5">
      <w:pPr>
        <w:pStyle w:val="Balk2"/>
        <w:rPr>
          <w:rFonts w:asciiTheme="minorHAnsi" w:hAnsiTheme="minorHAnsi" w:cstheme="minorHAnsi"/>
          <w:szCs w:val="24"/>
        </w:rPr>
      </w:pPr>
    </w:p>
    <w:p w:rsidR="00EE1D72" w:rsidRPr="006D6C1A" w:rsidRDefault="00EE1D72" w:rsidP="00B91DC5">
      <w:pPr>
        <w:pStyle w:val="Balk2"/>
        <w:rPr>
          <w:rFonts w:asciiTheme="minorHAnsi" w:hAnsiTheme="minorHAnsi" w:cstheme="minorHAnsi"/>
          <w:szCs w:val="24"/>
        </w:rPr>
      </w:pPr>
    </w:p>
    <w:p w:rsidR="00EE1D72" w:rsidRPr="006D6C1A" w:rsidRDefault="00EE1D72" w:rsidP="00B91DC5">
      <w:pPr>
        <w:pStyle w:val="Balk2"/>
        <w:rPr>
          <w:rFonts w:asciiTheme="minorHAnsi" w:hAnsiTheme="minorHAnsi" w:cstheme="minorHAnsi"/>
          <w:szCs w:val="24"/>
        </w:rPr>
      </w:pPr>
    </w:p>
    <w:p w:rsidR="00EE1D72" w:rsidRPr="006D6C1A" w:rsidRDefault="00EE1D72" w:rsidP="00B91DC5">
      <w:pPr>
        <w:pStyle w:val="Balk2"/>
        <w:rPr>
          <w:rFonts w:asciiTheme="minorHAnsi" w:hAnsiTheme="minorHAnsi" w:cstheme="minorHAnsi"/>
          <w:szCs w:val="24"/>
        </w:rPr>
      </w:pPr>
    </w:p>
    <w:p w:rsidR="00EE1D72" w:rsidRDefault="00EE1D72" w:rsidP="00B91DC5">
      <w:pPr>
        <w:pStyle w:val="Balk2"/>
        <w:rPr>
          <w:rFonts w:asciiTheme="minorHAnsi" w:hAnsiTheme="minorHAnsi" w:cstheme="minorHAnsi"/>
          <w:szCs w:val="24"/>
        </w:rPr>
      </w:pPr>
    </w:p>
    <w:p w:rsidR="001D5D93" w:rsidRDefault="001D5D93" w:rsidP="001D5D93"/>
    <w:p w:rsidR="001D5D93" w:rsidRDefault="001D5D93" w:rsidP="001D5D93"/>
    <w:p w:rsidR="00D02CF9" w:rsidRDefault="00D02CF9" w:rsidP="001D5D93"/>
    <w:p w:rsidR="001D5D93" w:rsidRPr="001D5D93" w:rsidRDefault="001D5D93" w:rsidP="001D5D93"/>
    <w:p w:rsidR="005B7287" w:rsidRDefault="00B91DC5" w:rsidP="00B91DC5">
      <w:pPr>
        <w:pStyle w:val="Balk2"/>
        <w:rPr>
          <w:rFonts w:asciiTheme="minorHAnsi" w:hAnsiTheme="minorHAnsi" w:cstheme="minorHAnsi"/>
          <w:szCs w:val="24"/>
        </w:rPr>
      </w:pPr>
      <w:bookmarkStart w:id="22" w:name="_Toc3378490"/>
      <w:r w:rsidRPr="006D6C1A">
        <w:rPr>
          <w:rFonts w:asciiTheme="minorHAnsi" w:hAnsiTheme="minorHAnsi" w:cstheme="minorHAnsi"/>
          <w:szCs w:val="24"/>
        </w:rPr>
        <w:t xml:space="preserve">2.3. </w:t>
      </w:r>
      <w:r w:rsidR="006E5398" w:rsidRPr="006D6C1A">
        <w:rPr>
          <w:rFonts w:asciiTheme="minorHAnsi" w:hAnsiTheme="minorHAnsi" w:cstheme="minorHAnsi"/>
          <w:szCs w:val="24"/>
        </w:rPr>
        <w:t xml:space="preserve">ADANA VALİLİĞİ BARINMA </w:t>
      </w:r>
      <w:r w:rsidRPr="006D6C1A">
        <w:rPr>
          <w:rFonts w:asciiTheme="minorHAnsi" w:hAnsiTheme="minorHAnsi" w:cstheme="minorHAnsi"/>
          <w:szCs w:val="24"/>
        </w:rPr>
        <w:t xml:space="preserve">HİZMET GRUBUNUN EKİP </w:t>
      </w:r>
      <w:r w:rsidR="005B7287">
        <w:rPr>
          <w:rFonts w:asciiTheme="minorHAnsi" w:hAnsiTheme="minorHAnsi" w:cstheme="minorHAnsi"/>
          <w:szCs w:val="24"/>
        </w:rPr>
        <w:t>YAPILANMASI</w:t>
      </w:r>
      <w:bookmarkEnd w:id="22"/>
    </w:p>
    <w:p w:rsidR="00B91DC5" w:rsidRPr="006D6C1A" w:rsidRDefault="005B7287" w:rsidP="00B91DC5">
      <w:pPr>
        <w:pStyle w:val="Balk2"/>
        <w:rPr>
          <w:rFonts w:asciiTheme="minorHAnsi" w:hAnsiTheme="minorHAnsi" w:cstheme="minorHAnsi"/>
          <w:szCs w:val="24"/>
        </w:rPr>
      </w:pPr>
      <w:r>
        <w:rPr>
          <w:rFonts w:asciiTheme="minorHAnsi" w:hAnsiTheme="minorHAnsi" w:cstheme="minorHAnsi"/>
          <w:szCs w:val="24"/>
        </w:rPr>
        <w:t xml:space="preserve">        </w:t>
      </w:r>
      <w:bookmarkStart w:id="23" w:name="_Toc3378491"/>
      <w:r w:rsidR="00B91DC5" w:rsidRPr="006D6C1A">
        <w:rPr>
          <w:rFonts w:asciiTheme="minorHAnsi" w:hAnsiTheme="minorHAnsi" w:cstheme="minorHAnsi"/>
          <w:szCs w:val="24"/>
        </w:rPr>
        <w:t>GÖREV VE SORUMLULUKLAR</w:t>
      </w:r>
      <w:bookmarkEnd w:id="23"/>
    </w:p>
    <w:p w:rsidR="005614B9" w:rsidRPr="006D6C1A" w:rsidRDefault="00721E9A" w:rsidP="005614B9">
      <w:pPr>
        <w:suppressAutoHyphens/>
        <w:spacing w:after="0"/>
        <w:jc w:val="both"/>
        <w:textAlignment w:val="center"/>
        <w:rPr>
          <w:rFonts w:asciiTheme="minorHAnsi" w:hAnsiTheme="minorHAnsi" w:cstheme="minorHAnsi"/>
          <w:i w:val="0"/>
          <w:sz w:val="24"/>
          <w:szCs w:val="24"/>
          <w:lang w:eastAsia="tr-TR"/>
        </w:rPr>
      </w:pPr>
      <w:r w:rsidRPr="006D6C1A">
        <w:rPr>
          <w:rFonts w:asciiTheme="minorHAnsi" w:hAnsiTheme="minorHAnsi" w:cstheme="minorHAnsi"/>
          <w:i w:val="0"/>
          <w:sz w:val="24"/>
          <w:szCs w:val="24"/>
          <w:lang w:eastAsia="tr-TR"/>
        </w:rPr>
        <w:t xml:space="preserve">Yerel düzey </w:t>
      </w:r>
      <w:r w:rsidR="00E3186D" w:rsidRPr="006D6C1A">
        <w:rPr>
          <w:rFonts w:asciiTheme="minorHAnsi" w:hAnsiTheme="minorHAnsi" w:cstheme="minorHAnsi"/>
          <w:i w:val="0"/>
          <w:sz w:val="24"/>
          <w:szCs w:val="24"/>
          <w:lang w:eastAsia="tr-TR"/>
        </w:rPr>
        <w:t xml:space="preserve">Barınma Hizmet Grubu </w:t>
      </w:r>
      <w:r w:rsidRPr="006D6C1A">
        <w:rPr>
          <w:rFonts w:asciiTheme="minorHAnsi" w:hAnsiTheme="minorHAnsi" w:cstheme="minorHAnsi"/>
          <w:i w:val="0"/>
          <w:sz w:val="24"/>
          <w:szCs w:val="24"/>
          <w:lang w:eastAsia="tr-TR"/>
        </w:rPr>
        <w:t xml:space="preserve">teşkili kapsamında yer alan ekipler </w:t>
      </w:r>
      <w:r w:rsidR="00C64CB3" w:rsidRPr="006D6C1A">
        <w:rPr>
          <w:rFonts w:asciiTheme="minorHAnsi" w:hAnsiTheme="minorHAnsi" w:cstheme="minorHAnsi"/>
          <w:sz w:val="24"/>
          <w:szCs w:val="24"/>
          <w:lang w:eastAsia="tr-TR"/>
        </w:rPr>
        <w:t xml:space="preserve">Şekil </w:t>
      </w:r>
      <w:r w:rsidRPr="006D6C1A">
        <w:rPr>
          <w:rFonts w:asciiTheme="minorHAnsi" w:hAnsiTheme="minorHAnsi" w:cstheme="minorHAnsi"/>
          <w:sz w:val="24"/>
          <w:szCs w:val="24"/>
          <w:lang w:eastAsia="tr-TR"/>
        </w:rPr>
        <w:t>1</w:t>
      </w:r>
      <w:r w:rsidR="00C64CB3" w:rsidRPr="006D6C1A">
        <w:rPr>
          <w:rFonts w:asciiTheme="minorHAnsi" w:hAnsiTheme="minorHAnsi" w:cstheme="minorHAnsi"/>
          <w:i w:val="0"/>
          <w:sz w:val="24"/>
          <w:szCs w:val="24"/>
          <w:lang w:eastAsia="tr-TR"/>
        </w:rPr>
        <w:t>’d</w:t>
      </w:r>
      <w:r w:rsidRPr="006D6C1A">
        <w:rPr>
          <w:rFonts w:asciiTheme="minorHAnsi" w:hAnsiTheme="minorHAnsi" w:cstheme="minorHAnsi"/>
          <w:i w:val="0"/>
          <w:sz w:val="24"/>
          <w:szCs w:val="24"/>
          <w:lang w:eastAsia="tr-TR"/>
        </w:rPr>
        <w:t>e</w:t>
      </w:r>
      <w:r w:rsidR="00C64CB3" w:rsidRPr="006D6C1A">
        <w:rPr>
          <w:rFonts w:asciiTheme="minorHAnsi" w:hAnsiTheme="minorHAnsi" w:cstheme="minorHAnsi"/>
          <w:i w:val="0"/>
          <w:sz w:val="24"/>
          <w:szCs w:val="24"/>
          <w:lang w:eastAsia="tr-TR"/>
        </w:rPr>
        <w:t xml:space="preserve"> </w:t>
      </w:r>
      <w:r w:rsidRPr="006D6C1A">
        <w:rPr>
          <w:rFonts w:asciiTheme="minorHAnsi" w:hAnsiTheme="minorHAnsi" w:cstheme="minorHAnsi"/>
          <w:i w:val="0"/>
          <w:sz w:val="24"/>
          <w:szCs w:val="24"/>
          <w:lang w:eastAsia="tr-TR"/>
        </w:rPr>
        <w:t xml:space="preserve">sunulmakta olup yerel düzey barınma </w:t>
      </w:r>
      <w:r w:rsidR="00E3186D" w:rsidRPr="006D6C1A">
        <w:rPr>
          <w:rFonts w:asciiTheme="minorHAnsi" w:hAnsiTheme="minorHAnsi" w:cstheme="minorHAnsi"/>
          <w:i w:val="0"/>
          <w:sz w:val="24"/>
          <w:szCs w:val="24"/>
          <w:lang w:eastAsia="tr-TR"/>
        </w:rPr>
        <w:t>hizmet grubu</w:t>
      </w:r>
      <w:r w:rsidRPr="006D6C1A">
        <w:rPr>
          <w:rFonts w:asciiTheme="minorHAnsi" w:hAnsiTheme="minorHAnsi" w:cstheme="minorHAnsi"/>
          <w:i w:val="0"/>
          <w:sz w:val="24"/>
          <w:szCs w:val="24"/>
          <w:lang w:eastAsia="tr-TR"/>
        </w:rPr>
        <w:t xml:space="preserve"> </w:t>
      </w:r>
      <w:r w:rsidR="00C64CB3" w:rsidRPr="006D6C1A">
        <w:rPr>
          <w:rFonts w:asciiTheme="minorHAnsi" w:hAnsiTheme="minorHAnsi" w:cstheme="minorHAnsi"/>
          <w:i w:val="0"/>
          <w:sz w:val="24"/>
          <w:szCs w:val="24"/>
          <w:lang w:eastAsia="tr-TR"/>
        </w:rPr>
        <w:t xml:space="preserve">operasyon ve lojistik ekiplerinin görev ve sorumlulukları </w:t>
      </w:r>
      <w:r w:rsidR="00C64CB3" w:rsidRPr="006D6C1A">
        <w:rPr>
          <w:rFonts w:asciiTheme="minorHAnsi" w:hAnsiTheme="minorHAnsi" w:cstheme="minorHAnsi"/>
          <w:sz w:val="24"/>
          <w:szCs w:val="24"/>
          <w:lang w:eastAsia="tr-TR"/>
        </w:rPr>
        <w:t xml:space="preserve">Tablo </w:t>
      </w:r>
      <w:r w:rsidRPr="006D6C1A">
        <w:rPr>
          <w:rFonts w:asciiTheme="minorHAnsi" w:hAnsiTheme="minorHAnsi" w:cstheme="minorHAnsi"/>
          <w:sz w:val="24"/>
          <w:szCs w:val="24"/>
          <w:lang w:eastAsia="tr-TR"/>
        </w:rPr>
        <w:t>5</w:t>
      </w:r>
      <w:r w:rsidR="00C64CB3" w:rsidRPr="006D6C1A">
        <w:rPr>
          <w:rFonts w:asciiTheme="minorHAnsi" w:hAnsiTheme="minorHAnsi" w:cstheme="minorHAnsi"/>
          <w:i w:val="0"/>
          <w:sz w:val="24"/>
          <w:szCs w:val="24"/>
          <w:lang w:eastAsia="tr-TR"/>
        </w:rPr>
        <w:t xml:space="preserve"> de detaylı olarak </w:t>
      </w:r>
      <w:r w:rsidR="005614B9" w:rsidRPr="006D6C1A">
        <w:rPr>
          <w:rFonts w:asciiTheme="minorHAnsi" w:hAnsiTheme="minorHAnsi" w:cstheme="minorHAnsi"/>
          <w:i w:val="0"/>
          <w:sz w:val="24"/>
          <w:szCs w:val="24"/>
          <w:lang w:eastAsia="tr-TR"/>
        </w:rPr>
        <w:t>anlatılmaktadır.</w:t>
      </w:r>
    </w:p>
    <w:p w:rsidR="005614B9" w:rsidRPr="006D6C1A" w:rsidRDefault="000A7A1A" w:rsidP="00FF5E0B">
      <w:pPr>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95104" behindDoc="0" locked="0" layoutInCell="1" allowOverlap="1" wp14:anchorId="17DE2832" wp14:editId="40B8C122">
                <wp:simplePos x="0" y="0"/>
                <wp:positionH relativeFrom="column">
                  <wp:posOffset>2889885</wp:posOffset>
                </wp:positionH>
                <wp:positionV relativeFrom="paragraph">
                  <wp:posOffset>2545715</wp:posOffset>
                </wp:positionV>
                <wp:extent cx="1030605" cy="514350"/>
                <wp:effectExtent l="19050" t="19050" r="36195" b="47625"/>
                <wp:wrapNone/>
                <wp:docPr id="32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51435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2A2738" w:rsidRPr="00A340F2" w:rsidRDefault="002A2738" w:rsidP="00F622F6">
                            <w:pPr>
                              <w:jc w:val="center"/>
                              <w:rPr>
                                <w:rFonts w:ascii="Arial" w:hAnsi="Arial" w:cs="Arial"/>
                                <w:b/>
                                <w:i w:val="0"/>
                                <w:color w:val="FFFFFF" w:themeColor="background1"/>
                                <w:sz w:val="22"/>
                                <w:szCs w:val="22"/>
                              </w:rPr>
                            </w:pPr>
                            <w:r w:rsidRPr="00A340F2">
                              <w:rPr>
                                <w:rFonts w:ascii="Arial" w:hAnsi="Arial" w:cs="Arial"/>
                                <w:b/>
                                <w:i w:val="0"/>
                                <w:color w:val="FFFFFF" w:themeColor="background1"/>
                                <w:sz w:val="22"/>
                                <w:szCs w:val="22"/>
                              </w:rPr>
                              <w:t>Sekretarya</w:t>
                            </w:r>
                            <w:r>
                              <w:rPr>
                                <w:rFonts w:ascii="Arial" w:hAnsi="Arial" w:cs="Arial"/>
                                <w:b/>
                                <w:i w:val="0"/>
                                <w:color w:val="FFFFFF" w:themeColor="background1"/>
                                <w:sz w:val="22"/>
                                <w:szCs w:val="22"/>
                              </w:rPr>
                              <w:t xml:space="preserv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E2832" id="AutoShape 83" o:spid="_x0000_s1029" style="position:absolute;margin-left:227.55pt;margin-top:200.45pt;width:81.1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" fillcolor="#4bacc6 [3208]" strokecolor="#f2f2f2 [3041]" strokeweight="3pt">
                <v:shadow on="t" color="#205867 [1608]" opacity=".5" offset="1pt"/>
                <v:textbox>
                  <w:txbxContent>
                    <w:p w:rsidR="002A2738" w:rsidRPr="00A340F2" w:rsidRDefault="002A2738" w:rsidP="00F622F6">
                      <w:pPr>
                        <w:jc w:val="center"/>
                        <w:rPr>
                          <w:rFonts w:ascii="Arial" w:hAnsi="Arial" w:cs="Arial"/>
                          <w:b/>
                          <w:i w:val="0"/>
                          <w:color w:val="FFFFFF" w:themeColor="background1"/>
                          <w:sz w:val="22"/>
                          <w:szCs w:val="22"/>
                        </w:rPr>
                      </w:pPr>
                      <w:r w:rsidRPr="00A340F2">
                        <w:rPr>
                          <w:rFonts w:ascii="Arial" w:hAnsi="Arial" w:cs="Arial"/>
                          <w:b/>
                          <w:i w:val="0"/>
                          <w:color w:val="FFFFFF" w:themeColor="background1"/>
                          <w:sz w:val="22"/>
                          <w:szCs w:val="22"/>
                        </w:rPr>
                        <w:t>Sekretarya</w:t>
                      </w:r>
                      <w:r>
                        <w:rPr>
                          <w:rFonts w:ascii="Arial" w:hAnsi="Arial" w:cs="Arial"/>
                          <w:b/>
                          <w:i w:val="0"/>
                          <w:color w:val="FFFFFF" w:themeColor="background1"/>
                          <w:sz w:val="22"/>
                          <w:szCs w:val="22"/>
                        </w:rPr>
                        <w:t xml:space="preserve"> Ekibi</w:t>
                      </w:r>
                    </w:p>
                  </w:txbxContent>
                </v:textbox>
              </v:roundrect>
            </w:pict>
          </mc:Fallback>
        </mc:AlternateContent>
      </w:r>
      <w:r>
        <w:rPr>
          <w:rFonts w:asciiTheme="minorHAnsi" w:hAnsiTheme="minorHAnsi" w:cstheme="minorHAnsi"/>
          <w:noProof/>
          <w:color w:val="1F497D" w:themeColor="text2"/>
          <w:sz w:val="24"/>
          <w:szCs w:val="24"/>
          <w:lang w:eastAsia="tr-TR"/>
        </w:rPr>
        <mc:AlternateContent>
          <mc:Choice Requires="wps">
            <w:drawing>
              <wp:anchor distT="0" distB="0" distL="114300" distR="114300" simplePos="0" relativeHeight="251694080" behindDoc="0" locked="0" layoutInCell="1" allowOverlap="1" wp14:anchorId="0AD60D52" wp14:editId="50C9BFB4">
                <wp:simplePos x="0" y="0"/>
                <wp:positionH relativeFrom="column">
                  <wp:posOffset>3139440</wp:posOffset>
                </wp:positionH>
                <wp:positionV relativeFrom="paragraph">
                  <wp:posOffset>2307590</wp:posOffset>
                </wp:positionV>
                <wp:extent cx="381000" cy="0"/>
                <wp:effectExtent l="59055" t="9525" r="55245" b="19050"/>
                <wp:wrapNone/>
                <wp:docPr id="32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1000" cy="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869D9C" id="_x0000_t32" coordsize="21600,21600" o:spt="32" o:oned="t" path="m,l21600,21600e" filled="f">
                <v:path arrowok="t" fillok="f" o:connecttype="none"/>
                <o:lock v:ext="edit" shapetype="t"/>
              </v:shapetype>
              <v:shape id="AutoShape 82" o:spid="_x0000_s1026" type="#_x0000_t32" style="position:absolute;margin-left:247.2pt;margin-top:181.7pt;width:30pt;height:0;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" strokecolor="#4bacc6 [3208]" strokeweight="1pt">
                <v:stroke endarrow="block"/>
                <v:shadow color="#205867 [1608]" offset="1pt"/>
              </v:shape>
            </w:pict>
          </mc:Fallback>
        </mc:AlternateContent>
      </w:r>
      <w:r>
        <w:rPr>
          <w:rFonts w:asciiTheme="minorHAnsi" w:hAnsiTheme="minorHAnsi" w:cstheme="minorHAnsi"/>
          <w:noProof/>
          <w:sz w:val="24"/>
          <w:szCs w:val="24"/>
          <w:lang w:eastAsia="tr-TR"/>
        </w:rPr>
        <mc:AlternateContent>
          <mc:Choice Requires="wps">
            <w:drawing>
              <wp:anchor distT="0" distB="0" distL="114300" distR="114300" simplePos="0" relativeHeight="251639808" behindDoc="0" locked="0" layoutInCell="1" allowOverlap="1" wp14:anchorId="66CC5014" wp14:editId="4728FA7D">
                <wp:simplePos x="0" y="0"/>
                <wp:positionH relativeFrom="column">
                  <wp:posOffset>1273810</wp:posOffset>
                </wp:positionH>
                <wp:positionV relativeFrom="paragraph">
                  <wp:posOffset>3705860</wp:posOffset>
                </wp:positionV>
                <wp:extent cx="1420495" cy="360045"/>
                <wp:effectExtent l="0" t="0" r="8255" b="1905"/>
                <wp:wrapNone/>
                <wp:docPr id="32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495" cy="360045"/>
                        </a:xfrm>
                        <a:prstGeom prst="roundRect">
                          <a:avLst/>
                        </a:prstGeom>
                        <a:solidFill>
                          <a:schemeClr val="bg1"/>
                        </a:solidFill>
                        <a:ln w="3175" cap="flat" cmpd="sng" algn="ctr">
                          <a:solidFill>
                            <a:schemeClr val="accent5"/>
                          </a:solidFill>
                          <a:prstDash val="solid"/>
                        </a:ln>
                        <a:effectLst/>
                      </wps:spPr>
                      <wps:txbx>
                        <w:txbxContent>
                          <w:p w:rsidR="002A2738" w:rsidRDefault="002A2738" w:rsidP="005614B9">
                            <w:pPr>
                              <w:pStyle w:val="NormalWeb"/>
                              <w:spacing w:before="0" w:after="0"/>
                            </w:pPr>
                            <w:r>
                              <w:rPr>
                                <w:rFonts w:ascii="Arial" w:hAnsi="Arial" w:cstheme="minorBidi"/>
                                <w:color w:val="313131"/>
                                <w:sz w:val="21"/>
                                <w:szCs w:val="21"/>
                              </w:rPr>
                              <w:t>Yönetim Ekipleri</w:t>
                            </w:r>
                          </w:p>
                          <w:p w:rsidR="002A2738" w:rsidRDefault="002A2738" w:rsidP="005614B9">
                            <w:pPr>
                              <w:pStyle w:val="NormalWeb"/>
                              <w:spacing w:before="0" w:after="0"/>
                            </w:pPr>
                          </w:p>
                        </w:txbxContent>
                      </wps:txbx>
                      <wps:bodyPr wrap="square"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6CC5014" id="Rectangle 46" o:spid="_x0000_s1030" style="position:absolute;margin-left:100.3pt;margin-top:291.8pt;width:111.85pt;height:2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" fillcolor="white [3212]" strokecolor="#4bacc6 [3208]" strokeweight=".25pt">
                <v:path arrowok="t"/>
                <v:textbox>
                  <w:txbxContent>
                    <w:p w:rsidR="002A2738" w:rsidRDefault="002A2738" w:rsidP="005614B9">
                      <w:pPr>
                        <w:pStyle w:val="NormalWeb"/>
                        <w:spacing w:before="0" w:after="0"/>
                      </w:pPr>
                      <w:r>
                        <w:rPr>
                          <w:rFonts w:ascii="Arial" w:hAnsi="Arial" w:cstheme="minorBidi"/>
                          <w:color w:val="313131"/>
                          <w:sz w:val="21"/>
                          <w:szCs w:val="21"/>
                        </w:rPr>
                        <w:t>Yönetim Ekipleri</w:t>
                      </w:r>
                    </w:p>
                    <w:p w:rsidR="002A2738" w:rsidRDefault="002A2738" w:rsidP="005614B9">
                      <w:pPr>
                        <w:pStyle w:val="NormalWeb"/>
                        <w:spacing w:before="0" w:after="0"/>
                      </w:pPr>
                    </w:p>
                  </w:txbxContent>
                </v:textbox>
              </v:roundrect>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38784" behindDoc="0" locked="0" layoutInCell="1" allowOverlap="1" wp14:anchorId="0A1E647B" wp14:editId="4B0178B5">
                <wp:simplePos x="0" y="0"/>
                <wp:positionH relativeFrom="column">
                  <wp:posOffset>972185</wp:posOffset>
                </wp:positionH>
                <wp:positionV relativeFrom="paragraph">
                  <wp:posOffset>281305</wp:posOffset>
                </wp:positionV>
                <wp:extent cx="4584065" cy="3604260"/>
                <wp:effectExtent l="6350" t="2540" r="19685" b="12700"/>
                <wp:wrapTopAndBottom/>
                <wp:docPr id="107"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3604260"/>
                          <a:chOff x="0" y="0"/>
                          <a:chExt cx="40496" cy="40964"/>
                        </a:xfrm>
                      </wpg:grpSpPr>
                      <wpg:grpSp>
                        <wpg:cNvPr id="109" name="Group 1"/>
                        <wpg:cNvGrpSpPr>
                          <a:grpSpLocks/>
                        </wpg:cNvGrpSpPr>
                        <wpg:grpSpPr bwMode="auto">
                          <a:xfrm>
                            <a:off x="0" y="0"/>
                            <a:ext cx="40496" cy="38066"/>
                            <a:chOff x="0" y="0"/>
                            <a:chExt cx="40504" cy="38071"/>
                          </a:xfrm>
                        </wpg:grpSpPr>
                        <wps:wsp>
                          <wps:cNvPr id="115" name="Rectangle 14"/>
                          <wps:cNvSpPr>
                            <a:spLocks noChangeArrowheads="1"/>
                          </wps:cNvSpPr>
                          <wps:spPr bwMode="auto">
                            <a:xfrm>
                              <a:off x="9850" y="4572"/>
                              <a:ext cx="21960" cy="5004"/>
                            </a:xfrm>
                            <a:prstGeom prst="roundRect">
                              <a:avLst>
                                <a:gd name="adj" fmla="val 16667"/>
                              </a:avLst>
                            </a:prstGeom>
                            <a:solidFill>
                              <a:srgbClr val="00A1DE"/>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A2738" w:rsidRDefault="002A2738" w:rsidP="00B7112D">
                                <w:pPr>
                                  <w:pStyle w:val="NormalWeb"/>
                                  <w:spacing w:before="0" w:after="0"/>
                                  <w:jc w:val="center"/>
                                </w:pPr>
                                <w:r>
                                  <w:rPr>
                                    <w:rFonts w:ascii="Arial" w:hAnsi="Arial" w:cstheme="minorBidi"/>
                                    <w:color w:val="FFFFFF"/>
                                    <w:sz w:val="22"/>
                                    <w:szCs w:val="22"/>
                                  </w:rPr>
                                  <w:t>İL AADYM</w:t>
                                </w:r>
                              </w:p>
                            </w:txbxContent>
                          </wps:txbx>
                          <wps:bodyPr rot="0" vert="horz" wrap="square" lIns="91440" tIns="45720" rIns="91440" bIns="45720" anchor="ctr" anchorCtr="0" upright="1">
                            <a:noAutofit/>
                          </wps:bodyPr>
                        </wps:wsp>
                        <wps:wsp>
                          <wps:cNvPr id="116" name="AutoShape 9"/>
                          <wps:cNvSpPr>
                            <a:spLocks noChangeArrowheads="1"/>
                          </wps:cNvSpPr>
                          <wps:spPr bwMode="auto">
                            <a:xfrm>
                              <a:off x="8075" y="15636"/>
                              <a:ext cx="27316" cy="3461"/>
                            </a:xfrm>
                            <a:prstGeom prst="roundRect">
                              <a:avLst>
                                <a:gd name="adj" fmla="val 16667"/>
                              </a:avLst>
                            </a:prstGeom>
                            <a:solidFill>
                              <a:schemeClr val="accent5">
                                <a:lumMod val="100000"/>
                                <a:lumOff val="0"/>
                              </a:schemeClr>
                            </a:solidFill>
                            <a:ln w="25400">
                              <a:solidFill>
                                <a:schemeClr val="accent5">
                                  <a:lumMod val="100000"/>
                                  <a:lumOff val="0"/>
                                </a:schemeClr>
                              </a:solidFill>
                              <a:round/>
                              <a:headEnd/>
                              <a:tailEnd/>
                            </a:ln>
                          </wps:spPr>
                          <wps:txbx>
                            <w:txbxContent>
                              <w:p w:rsidR="002A2738" w:rsidRDefault="002A2738" w:rsidP="00B7112D">
                                <w:pPr>
                                  <w:pStyle w:val="NormalWeb"/>
                                  <w:spacing w:before="0" w:after="0"/>
                                  <w:jc w:val="center"/>
                                </w:pPr>
                                <w:r>
                                  <w:rPr>
                                    <w:rFonts w:ascii="Arial" w:hAnsi="Arial" w:cstheme="minorBidi"/>
                                    <w:color w:val="FFFFFF"/>
                                  </w:rPr>
                                  <w:t>Barınma Hizmet Grubu</w:t>
                                </w:r>
                              </w:p>
                            </w:txbxContent>
                          </wps:txbx>
                          <wps:bodyPr rot="0" vert="horz" wrap="square" lIns="91440" tIns="45720" rIns="91440" bIns="45720" anchor="ctr" anchorCtr="0" upright="1">
                            <a:noAutofit/>
                          </wps:bodyPr>
                        </wps:wsp>
                        <wps:wsp>
                          <wps:cNvPr id="118" name="Straight Connector 478"/>
                          <wps:cNvCnPr>
                            <a:cxnSpLocks noChangeShapeType="1"/>
                          </wps:cNvCnPr>
                          <wps:spPr bwMode="auto">
                            <a:xfrm>
                              <a:off x="20830" y="9576"/>
                              <a:ext cx="0" cy="606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Elbow Connector 479"/>
                          <wps:cNvCnPr>
                            <a:cxnSpLocks noChangeShapeType="1"/>
                          </wps:cNvCnPr>
                          <wps:spPr bwMode="auto">
                            <a:xfrm rot="5400000">
                              <a:off x="13449" y="14343"/>
                              <a:ext cx="2623" cy="12139"/>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120" name="Elbow Connector 480"/>
                          <wps:cNvCnPr>
                            <a:cxnSpLocks noChangeShapeType="1"/>
                          </wps:cNvCnPr>
                          <wps:spPr bwMode="auto">
                            <a:xfrm rot="16200000" flipH="1">
                              <a:off x="25646" y="14285"/>
                              <a:ext cx="2814" cy="12446"/>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121" name="Rectangle 14"/>
                          <wps:cNvSpPr>
                            <a:spLocks noChangeArrowheads="1"/>
                          </wps:cNvSpPr>
                          <wps:spPr bwMode="auto">
                            <a:xfrm>
                              <a:off x="26049" y="21915"/>
                              <a:ext cx="14455" cy="4932"/>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2A2738" w:rsidRDefault="002A2738" w:rsidP="00B7112D">
                                <w:pPr>
                                  <w:pStyle w:val="NormalWeb"/>
                                  <w:spacing w:before="0" w:after="0"/>
                                  <w:jc w:val="center"/>
                                </w:pPr>
                                <w:r>
                                  <w:rPr>
                                    <w:rFonts w:ascii="Arial" w:hAnsi="Arial" w:cstheme="minorBidi"/>
                                    <w:color w:val="FFFFFF"/>
                                    <w:sz w:val="22"/>
                                    <w:szCs w:val="22"/>
                                  </w:rPr>
                                  <w:t>Lojistik Ekipleri</w:t>
                                </w:r>
                              </w:p>
                            </w:txbxContent>
                          </wps:txbx>
                          <wps:bodyPr rot="0" vert="horz" wrap="square" lIns="91440" tIns="45720" rIns="91440" bIns="45720" anchor="ctr" anchorCtr="0" upright="1">
                            <a:noAutofit/>
                          </wps:bodyPr>
                        </wps:wsp>
                        <wps:wsp>
                          <wps:cNvPr id="122" name="Rectangle 14"/>
                          <wps:cNvSpPr>
                            <a:spLocks noChangeArrowheads="1"/>
                          </wps:cNvSpPr>
                          <wps:spPr bwMode="auto">
                            <a:xfrm>
                              <a:off x="1463" y="21724"/>
                              <a:ext cx="14456" cy="5919"/>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2A2738" w:rsidRDefault="002A2738" w:rsidP="00B7112D">
                                <w:pPr>
                                  <w:pStyle w:val="NormalWeb"/>
                                  <w:spacing w:before="0" w:after="0"/>
                                  <w:jc w:val="center"/>
                                </w:pPr>
                                <w:r>
                                  <w:rPr>
                                    <w:rFonts w:ascii="Arial" w:hAnsi="Arial" w:cstheme="minorBidi"/>
                                    <w:color w:val="FFFFFF"/>
                                    <w:sz w:val="22"/>
                                    <w:szCs w:val="22"/>
                                  </w:rPr>
                                  <w:t>Operasyon</w:t>
                                </w:r>
                              </w:p>
                              <w:p w:rsidR="002A2738" w:rsidRDefault="002A2738" w:rsidP="00B7112D">
                                <w:pPr>
                                  <w:pStyle w:val="NormalWeb"/>
                                  <w:spacing w:before="0" w:after="0"/>
                                  <w:jc w:val="center"/>
                                </w:pPr>
                                <w:r>
                                  <w:rPr>
                                    <w:rFonts w:ascii="Arial" w:hAnsi="Arial" w:cstheme="minorBidi"/>
                                    <w:color w:val="FFFFFF"/>
                                    <w:sz w:val="22"/>
                                    <w:szCs w:val="22"/>
                                  </w:rPr>
                                  <w:t>Ekipleri</w:t>
                                </w:r>
                              </w:p>
                            </w:txbxContent>
                          </wps:txbx>
                          <wps:bodyPr rot="0" vert="horz" wrap="square" lIns="91440" tIns="45720" rIns="91440" bIns="45720" anchor="ctr" anchorCtr="0" upright="1">
                            <a:noAutofit/>
                          </wps:bodyPr>
                        </wps:wsp>
                        <wps:wsp>
                          <wps:cNvPr id="123" name="AutoShape 16"/>
                          <wps:cNvSpPr>
                            <a:spLocks noChangeArrowheads="1"/>
                          </wps:cNvSpPr>
                          <wps:spPr bwMode="auto">
                            <a:xfrm>
                              <a:off x="2543" y="33391"/>
                              <a:ext cx="13003" cy="4680"/>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2A2738" w:rsidRDefault="002A2738" w:rsidP="00B7112D">
                                <w:pPr>
                                  <w:pStyle w:val="NormalWeb"/>
                                  <w:spacing w:before="0" w:after="0"/>
                                </w:pPr>
                                <w:r>
                                  <w:rPr>
                                    <w:rFonts w:ascii="Arial" w:hAnsi="Arial" w:cstheme="minorBidi"/>
                                    <w:color w:val="313131"/>
                                    <w:sz w:val="21"/>
                                    <w:szCs w:val="21"/>
                                  </w:rPr>
                                  <w:t>Konteyner Ekipleri</w:t>
                                </w:r>
                              </w:p>
                              <w:p w:rsidR="002A2738" w:rsidRDefault="002A2738" w:rsidP="00B7112D">
                                <w:pPr>
                                  <w:pStyle w:val="NormalWeb"/>
                                  <w:spacing w:before="0" w:after="0"/>
                                </w:pPr>
                              </w:p>
                            </w:txbxContent>
                          </wps:txbx>
                          <wps:bodyPr rot="0" vert="horz" wrap="square" lIns="91440" tIns="45720" rIns="91440" bIns="45720" anchor="ctr" anchorCtr="0" upright="1">
                            <a:noAutofit/>
                          </wps:bodyPr>
                        </wps:wsp>
                        <wps:wsp>
                          <wps:cNvPr id="124" name="AutoShape 17"/>
                          <wps:cNvSpPr>
                            <a:spLocks noChangeArrowheads="1"/>
                          </wps:cNvSpPr>
                          <wps:spPr bwMode="auto">
                            <a:xfrm>
                              <a:off x="2447" y="28002"/>
                              <a:ext cx="13003" cy="4680"/>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2A2738" w:rsidRDefault="002A2738" w:rsidP="00B7112D">
                                <w:pPr>
                                  <w:pStyle w:val="NormalWeb"/>
                                  <w:spacing w:before="0" w:after="0"/>
                                </w:pPr>
                                <w:r>
                                  <w:rPr>
                                    <w:rFonts w:ascii="Arial" w:hAnsi="Arial" w:cstheme="minorBidi"/>
                                    <w:color w:val="313131"/>
                                    <w:sz w:val="21"/>
                                    <w:szCs w:val="21"/>
                                  </w:rPr>
                                  <w:t xml:space="preserve">Çadır Ekipleri </w:t>
                                </w:r>
                              </w:p>
                              <w:p w:rsidR="002A2738" w:rsidRDefault="002A2738" w:rsidP="00B7112D">
                                <w:pPr>
                                  <w:pStyle w:val="NormalWeb"/>
                                  <w:spacing w:before="0" w:after="0"/>
                                </w:pPr>
                              </w:p>
                            </w:txbxContent>
                          </wps:txbx>
                          <wps:bodyPr rot="0" vert="horz" wrap="square" lIns="91440" tIns="45720" rIns="91440" bIns="45720" anchor="ctr" anchorCtr="0" upright="1">
                            <a:noAutofit/>
                          </wps:bodyPr>
                        </wps:wsp>
                        <wps:wsp>
                          <wps:cNvPr id="127" name="AutoShape 17"/>
                          <wps:cNvSpPr>
                            <a:spLocks noChangeArrowheads="1"/>
                          </wps:cNvSpPr>
                          <wps:spPr bwMode="auto">
                            <a:xfrm>
                              <a:off x="0" y="0"/>
                              <a:ext cx="40504" cy="3461"/>
                            </a:xfrm>
                            <a:prstGeom prst="roundRect">
                              <a:avLst>
                                <a:gd name="adj" fmla="val 16667"/>
                              </a:avLst>
                            </a:prstGeom>
                            <a:solidFill>
                              <a:srgbClr val="00206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A2738" w:rsidRDefault="002A2738" w:rsidP="00B7112D">
                                <w:pPr>
                                  <w:pStyle w:val="NormalWeb"/>
                                  <w:spacing w:before="0" w:after="0"/>
                                  <w:jc w:val="center"/>
                                </w:pPr>
                                <w:r>
                                  <w:rPr>
                                    <w:rFonts w:ascii="Arial" w:hAnsi="Arial" w:cstheme="minorBidi"/>
                                    <w:color w:val="FFFFFF"/>
                                  </w:rPr>
                                  <w:t>BARINMA HİZMET GRUBU TEŞKİLİ</w:t>
                                </w:r>
                              </w:p>
                            </w:txbxContent>
                          </wps:txbx>
                          <wps:bodyPr rot="0" vert="horz" wrap="square" lIns="91440" tIns="45720" rIns="91440" bIns="45720" anchor="ctr" anchorCtr="0" upright="1">
                            <a:noAutofit/>
                          </wps:bodyPr>
                        </wps:wsp>
                      </wpg:grpSp>
                      <wps:wsp>
                        <wps:cNvPr id="320" name="AutoShape 19"/>
                        <wps:cNvSpPr>
                          <a:spLocks noChangeArrowheads="1"/>
                        </wps:cNvSpPr>
                        <wps:spPr bwMode="auto">
                          <a:xfrm>
                            <a:off x="26983" y="27294"/>
                            <a:ext cx="13226" cy="6220"/>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2A2738" w:rsidRDefault="002A2738" w:rsidP="00B7112D">
                              <w:pPr>
                                <w:pStyle w:val="NormalWeb"/>
                                <w:spacing w:before="0" w:after="0"/>
                              </w:pPr>
                              <w:r>
                                <w:rPr>
                                  <w:rFonts w:ascii="Arial" w:hAnsi="Arial" w:cstheme="minorBidi"/>
                                  <w:color w:val="313131"/>
                                  <w:sz w:val="21"/>
                                  <w:szCs w:val="21"/>
                                </w:rPr>
                                <w:t xml:space="preserve">Çadır Lojistik Ekipleri </w:t>
                              </w:r>
                            </w:p>
                          </w:txbxContent>
                        </wps:txbx>
                        <wps:bodyPr rot="0" vert="horz" wrap="square" lIns="91440" tIns="45720" rIns="91440" bIns="45720" anchor="ctr" anchorCtr="0" upright="1">
                          <a:noAutofit/>
                        </wps:bodyPr>
                      </wps:wsp>
                      <wps:wsp>
                        <wps:cNvPr id="321" name="AutoShape 20"/>
                        <wps:cNvSpPr>
                          <a:spLocks noChangeArrowheads="1"/>
                        </wps:cNvSpPr>
                        <wps:spPr bwMode="auto">
                          <a:xfrm>
                            <a:off x="27212" y="35015"/>
                            <a:ext cx="12997" cy="5949"/>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2A2738" w:rsidRDefault="002A2738" w:rsidP="00B7112D">
                              <w:pPr>
                                <w:pStyle w:val="NormalWeb"/>
                                <w:spacing w:before="0" w:after="0"/>
                              </w:pPr>
                              <w:r>
                                <w:rPr>
                                  <w:rFonts w:ascii="Arial" w:hAnsi="Arial" w:cstheme="minorBidi"/>
                                  <w:color w:val="313131"/>
                                  <w:sz w:val="21"/>
                                  <w:szCs w:val="21"/>
                                </w:rPr>
                                <w:t xml:space="preserve">Konteyner Lojistik Ekipleri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1E647B" id="Grup 2" o:spid="_x0000_s1031" style="position:absolute;margin-left:76.55pt;margin-top:22.15pt;width:360.95pt;height:283.8pt;z-index:251638784;mso-width-relative:margin;mso-height-relative:margin" coordsize="40496,4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">
                <v:group id="Group 1" o:spid="_x0000_s1032" style="position:absolute;width:40496;height:38066" coordsize="40504,3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Rectangle 14" o:spid="_x0000_s1033" style="position:absolute;left:9850;top:4572;width:21960;height:5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" fillcolor="#00a1de" stroked="f" strokeweight="2pt">
                    <v:textbox>
                      <w:txbxContent>
                        <w:p w:rsidR="002A2738" w:rsidRDefault="002A2738" w:rsidP="00B7112D">
                          <w:pPr>
                            <w:pStyle w:val="NormalWeb"/>
                            <w:spacing w:before="0" w:after="0"/>
                            <w:jc w:val="center"/>
                          </w:pPr>
                          <w:r>
                            <w:rPr>
                              <w:rFonts w:ascii="Arial" w:hAnsi="Arial" w:cstheme="minorBidi"/>
                              <w:color w:val="FFFFFF"/>
                              <w:sz w:val="22"/>
                              <w:szCs w:val="22"/>
                            </w:rPr>
                            <w:t>İL AADYM</w:t>
                          </w:r>
                        </w:p>
                      </w:txbxContent>
                    </v:textbox>
                  </v:roundrect>
                  <v:roundrect id="AutoShape 9" o:spid="_x0000_s1034" style="position:absolute;left:8075;top:15636;width:27316;height:3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" fillcolor="#4bacc6 [3208]" strokecolor="#4bacc6 [3208]" strokeweight="2pt">
                    <v:textbox>
                      <w:txbxContent>
                        <w:p w:rsidR="002A2738" w:rsidRDefault="002A2738" w:rsidP="00B7112D">
                          <w:pPr>
                            <w:pStyle w:val="NormalWeb"/>
                            <w:spacing w:before="0" w:after="0"/>
                            <w:jc w:val="center"/>
                          </w:pPr>
                          <w:r>
                            <w:rPr>
                              <w:rFonts w:ascii="Arial" w:hAnsi="Arial" w:cstheme="minorBidi"/>
                              <w:color w:val="FFFFFF"/>
                            </w:rPr>
                            <w:t>Barınma Hizmet Grubu</w:t>
                          </w:r>
                        </w:p>
                      </w:txbxContent>
                    </v:textbox>
                  </v:roundrect>
                  <v:line id="Straight Connector 478" o:spid="_x0000_s1035" style="position:absolute;visibility:visible;mso-wrap-style:square" from="20830,9576" to="20830,1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36" type="#_x0000_t34" style="position:absolute;left:13449;top:14343;width:2623;height:121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" strokecolor="#4579b8 [3044]"/>
                  <v:shape id="Elbow Connector 480" o:spid="_x0000_s1037" type="#_x0000_t34" style="position:absolute;left:25646;top:14285;width:2814;height:124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" strokecolor="#4579b8 [3044]"/>
                  <v:roundrect id="Rectangle 14" o:spid="_x0000_s1038" style="position:absolute;left:26049;top:21915;width:14455;height:4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" fillcolor="#4bacc6 [3208]" strokecolor="white [3212]" strokeweight="2pt">
                    <v:textbox>
                      <w:txbxContent>
                        <w:p w:rsidR="002A2738" w:rsidRDefault="002A2738" w:rsidP="00B7112D">
                          <w:pPr>
                            <w:pStyle w:val="NormalWeb"/>
                            <w:spacing w:before="0" w:after="0"/>
                            <w:jc w:val="center"/>
                          </w:pPr>
                          <w:r>
                            <w:rPr>
                              <w:rFonts w:ascii="Arial" w:hAnsi="Arial" w:cstheme="minorBidi"/>
                              <w:color w:val="FFFFFF"/>
                              <w:sz w:val="22"/>
                              <w:szCs w:val="22"/>
                            </w:rPr>
                            <w:t>Lojistik Ekipleri</w:t>
                          </w:r>
                        </w:p>
                      </w:txbxContent>
                    </v:textbox>
                  </v:roundrect>
                  <v:roundrect id="Rectangle 14" o:spid="_x0000_s1039" style="position:absolute;left:1463;top:21724;width:14456;height:5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" fillcolor="#4bacc6 [3208]" strokecolor="white [3212]" strokeweight="2pt">
                    <v:textbox>
                      <w:txbxContent>
                        <w:p w:rsidR="002A2738" w:rsidRDefault="002A2738" w:rsidP="00B7112D">
                          <w:pPr>
                            <w:pStyle w:val="NormalWeb"/>
                            <w:spacing w:before="0" w:after="0"/>
                            <w:jc w:val="center"/>
                          </w:pPr>
                          <w:r>
                            <w:rPr>
                              <w:rFonts w:ascii="Arial" w:hAnsi="Arial" w:cstheme="minorBidi"/>
                              <w:color w:val="FFFFFF"/>
                              <w:sz w:val="22"/>
                              <w:szCs w:val="22"/>
                            </w:rPr>
                            <w:t>Operasyon</w:t>
                          </w:r>
                        </w:p>
                        <w:p w:rsidR="002A2738" w:rsidRDefault="002A2738" w:rsidP="00B7112D">
                          <w:pPr>
                            <w:pStyle w:val="NormalWeb"/>
                            <w:spacing w:before="0" w:after="0"/>
                            <w:jc w:val="center"/>
                          </w:pPr>
                          <w:r>
                            <w:rPr>
                              <w:rFonts w:ascii="Arial" w:hAnsi="Arial" w:cstheme="minorBidi"/>
                              <w:color w:val="FFFFFF"/>
                              <w:sz w:val="22"/>
                              <w:szCs w:val="22"/>
                            </w:rPr>
                            <w:t>Ekipleri</w:t>
                          </w:r>
                        </w:p>
                      </w:txbxContent>
                    </v:textbox>
                  </v:roundrect>
                  <v:roundrect id="AutoShape 16" o:spid="_x0000_s1040" style="position:absolute;left:2543;top:33391;width:13003;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" fillcolor="white [3212]" strokecolor="#4bacc6 [3208]" strokeweight=".25pt">
                    <v:textbox>
                      <w:txbxContent>
                        <w:p w:rsidR="002A2738" w:rsidRDefault="002A2738" w:rsidP="00B7112D">
                          <w:pPr>
                            <w:pStyle w:val="NormalWeb"/>
                            <w:spacing w:before="0" w:after="0"/>
                          </w:pPr>
                          <w:r>
                            <w:rPr>
                              <w:rFonts w:ascii="Arial" w:hAnsi="Arial" w:cstheme="minorBidi"/>
                              <w:color w:val="313131"/>
                              <w:sz w:val="21"/>
                              <w:szCs w:val="21"/>
                            </w:rPr>
                            <w:t>Konteyner Ekipleri</w:t>
                          </w:r>
                        </w:p>
                        <w:p w:rsidR="002A2738" w:rsidRDefault="002A2738" w:rsidP="00B7112D">
                          <w:pPr>
                            <w:pStyle w:val="NormalWeb"/>
                            <w:spacing w:before="0" w:after="0"/>
                          </w:pPr>
                        </w:p>
                      </w:txbxContent>
                    </v:textbox>
                  </v:roundrect>
                  <v:roundrect id="AutoShape 17" o:spid="_x0000_s1041" style="position:absolute;left:2447;top:28002;width:13003;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" fillcolor="white [3212]" strokecolor="#4bacc6 [3208]" strokeweight=".25pt">
                    <v:textbox>
                      <w:txbxContent>
                        <w:p w:rsidR="002A2738" w:rsidRDefault="002A2738" w:rsidP="00B7112D">
                          <w:pPr>
                            <w:pStyle w:val="NormalWeb"/>
                            <w:spacing w:before="0" w:after="0"/>
                          </w:pPr>
                          <w:r>
                            <w:rPr>
                              <w:rFonts w:ascii="Arial" w:hAnsi="Arial" w:cstheme="minorBidi"/>
                              <w:color w:val="313131"/>
                              <w:sz w:val="21"/>
                              <w:szCs w:val="21"/>
                            </w:rPr>
                            <w:t xml:space="preserve">Çadır Ekipleri </w:t>
                          </w:r>
                        </w:p>
                        <w:p w:rsidR="002A2738" w:rsidRDefault="002A2738" w:rsidP="00B7112D">
                          <w:pPr>
                            <w:pStyle w:val="NormalWeb"/>
                            <w:spacing w:before="0" w:after="0"/>
                          </w:pPr>
                        </w:p>
                      </w:txbxContent>
                    </v:textbox>
                  </v:roundrect>
                  <v:roundrect id="AutoShape 17" o:spid="_x0000_s1042" style="position:absolute;width:40504;height:3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" fillcolor="#002060" stroked="f" strokeweight="2pt">
                    <v:textbox>
                      <w:txbxContent>
                        <w:p w:rsidR="002A2738" w:rsidRDefault="002A2738" w:rsidP="00B7112D">
                          <w:pPr>
                            <w:pStyle w:val="NormalWeb"/>
                            <w:spacing w:before="0" w:after="0"/>
                            <w:jc w:val="center"/>
                          </w:pPr>
                          <w:r>
                            <w:rPr>
                              <w:rFonts w:ascii="Arial" w:hAnsi="Arial" w:cstheme="minorBidi"/>
                              <w:color w:val="FFFFFF"/>
                            </w:rPr>
                            <w:t>BARINMA HİZMET GRUBU TEŞKİLİ</w:t>
                          </w:r>
                        </w:p>
                      </w:txbxContent>
                    </v:textbox>
                  </v:roundrect>
                </v:group>
                <v:roundrect id="AutoShape 19" o:spid="_x0000_s1043" style="position:absolute;left:26983;top:27294;width:13226;height:6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" fillcolor="white [3212]" strokecolor="#4bacc6 [3208]" strokeweight=".25pt">
                  <v:textbox>
                    <w:txbxContent>
                      <w:p w:rsidR="002A2738" w:rsidRDefault="002A2738" w:rsidP="00B7112D">
                        <w:pPr>
                          <w:pStyle w:val="NormalWeb"/>
                          <w:spacing w:before="0" w:after="0"/>
                        </w:pPr>
                        <w:r>
                          <w:rPr>
                            <w:rFonts w:ascii="Arial" w:hAnsi="Arial" w:cstheme="minorBidi"/>
                            <w:color w:val="313131"/>
                            <w:sz w:val="21"/>
                            <w:szCs w:val="21"/>
                          </w:rPr>
                          <w:t xml:space="preserve">Çadır Lojistik Ekipleri </w:t>
                        </w:r>
                      </w:p>
                    </w:txbxContent>
                  </v:textbox>
                </v:roundrect>
                <v:roundrect id="AutoShape 20" o:spid="_x0000_s1044" style="position:absolute;left:27212;top:35015;width:12997;height:5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" fillcolor="white [3212]" strokecolor="#4bacc6 [3208]" strokeweight=".25pt">
                  <v:textbox>
                    <w:txbxContent>
                      <w:p w:rsidR="002A2738" w:rsidRDefault="002A2738" w:rsidP="00B7112D">
                        <w:pPr>
                          <w:pStyle w:val="NormalWeb"/>
                          <w:spacing w:before="0" w:after="0"/>
                        </w:pPr>
                        <w:r>
                          <w:rPr>
                            <w:rFonts w:ascii="Arial" w:hAnsi="Arial" w:cstheme="minorBidi"/>
                            <w:color w:val="313131"/>
                            <w:sz w:val="21"/>
                            <w:szCs w:val="21"/>
                          </w:rPr>
                          <w:t xml:space="preserve">Konteyner Lojistik Ekipleri </w:t>
                        </w:r>
                      </w:p>
                    </w:txbxContent>
                  </v:textbox>
                </v:roundrect>
                <w10:wrap type="topAndBottom"/>
              </v:group>
            </w:pict>
          </mc:Fallback>
        </mc:AlternateContent>
      </w:r>
    </w:p>
    <w:p w:rsidR="003F7B82" w:rsidRPr="006D6C1A" w:rsidRDefault="0087147A" w:rsidP="0087147A">
      <w:pPr>
        <w:pStyle w:val="ResimYazs"/>
        <w:keepNext/>
        <w:tabs>
          <w:tab w:val="left" w:pos="8340"/>
        </w:tabs>
        <w:rPr>
          <w:rFonts w:asciiTheme="minorHAnsi" w:hAnsiTheme="minorHAnsi" w:cstheme="minorHAnsi"/>
          <w:color w:val="auto"/>
          <w:sz w:val="24"/>
          <w:szCs w:val="24"/>
        </w:rPr>
      </w:pPr>
      <w:r>
        <w:rPr>
          <w:rFonts w:asciiTheme="minorHAnsi" w:hAnsiTheme="minorHAnsi" w:cstheme="minorHAnsi"/>
          <w:color w:val="auto"/>
          <w:sz w:val="24"/>
          <w:szCs w:val="24"/>
        </w:rPr>
        <w:tab/>
      </w:r>
    </w:p>
    <w:p w:rsidR="008B7A35" w:rsidRPr="006D6C1A" w:rsidRDefault="005614B9" w:rsidP="008B7A35">
      <w:pPr>
        <w:pStyle w:val="ResimYazs"/>
        <w:keepNext/>
        <w:jc w:val="center"/>
        <w:rPr>
          <w:rFonts w:asciiTheme="minorHAnsi" w:hAnsiTheme="minorHAnsi" w:cstheme="minorHAnsi"/>
          <w:b w:val="0"/>
          <w:spacing w:val="10"/>
          <w:sz w:val="24"/>
          <w:szCs w:val="24"/>
        </w:rPr>
      </w:pPr>
      <w:r w:rsidRPr="006D6C1A">
        <w:rPr>
          <w:rFonts w:asciiTheme="minorHAnsi" w:hAnsiTheme="minorHAnsi" w:cstheme="minorHAnsi"/>
          <w:color w:val="auto"/>
          <w:sz w:val="24"/>
          <w:szCs w:val="24"/>
        </w:rPr>
        <w:t xml:space="preserve">Şekil 1 </w:t>
      </w:r>
      <w:r w:rsidR="003F7B82" w:rsidRPr="006D6C1A">
        <w:rPr>
          <w:rFonts w:asciiTheme="minorHAnsi" w:hAnsiTheme="minorHAnsi" w:cstheme="minorHAnsi"/>
          <w:color w:val="auto"/>
          <w:sz w:val="24"/>
          <w:szCs w:val="24"/>
        </w:rPr>
        <w:t>–</w:t>
      </w:r>
      <w:r w:rsidR="0073373D">
        <w:rPr>
          <w:rFonts w:asciiTheme="minorHAnsi" w:hAnsiTheme="minorHAnsi" w:cstheme="minorHAnsi"/>
          <w:color w:val="auto"/>
          <w:sz w:val="24"/>
          <w:szCs w:val="24"/>
        </w:rPr>
        <w:t>Barınma Hizmet Gru</w:t>
      </w:r>
      <w:r w:rsidR="00A2411A">
        <w:rPr>
          <w:rFonts w:asciiTheme="minorHAnsi" w:hAnsiTheme="minorHAnsi" w:cstheme="minorHAnsi"/>
          <w:color w:val="auto"/>
          <w:sz w:val="24"/>
          <w:szCs w:val="24"/>
        </w:rPr>
        <w:t>b</w:t>
      </w:r>
      <w:r w:rsidR="00706AE5">
        <w:rPr>
          <w:rFonts w:asciiTheme="minorHAnsi" w:hAnsiTheme="minorHAnsi" w:cstheme="minorHAnsi"/>
          <w:color w:val="auto"/>
          <w:sz w:val="24"/>
          <w:szCs w:val="24"/>
        </w:rPr>
        <w:t>u</w:t>
      </w:r>
      <w:r w:rsidRPr="006D6C1A">
        <w:rPr>
          <w:rFonts w:asciiTheme="minorHAnsi" w:hAnsiTheme="minorHAnsi" w:cstheme="minorHAnsi"/>
          <w:color w:val="auto"/>
          <w:sz w:val="24"/>
          <w:szCs w:val="24"/>
        </w:rPr>
        <w:t xml:space="preserve"> Ekip Yapılanması</w:t>
      </w:r>
    </w:p>
    <w:p w:rsidR="005768C7" w:rsidRPr="006D6C1A" w:rsidRDefault="005768C7" w:rsidP="005768C7">
      <w:pPr>
        <w:spacing w:after="240" w:line="240" w:lineRule="auto"/>
        <w:rPr>
          <w:rFonts w:asciiTheme="minorHAnsi" w:hAnsiTheme="minorHAnsi" w:cstheme="minorHAnsi"/>
          <w:i w:val="0"/>
          <w:sz w:val="24"/>
          <w:szCs w:val="24"/>
        </w:rPr>
      </w:pPr>
      <w:r w:rsidRPr="006D6C1A">
        <w:rPr>
          <w:rFonts w:asciiTheme="minorHAnsi" w:hAnsiTheme="minorHAnsi" w:cstheme="minorHAnsi"/>
          <w:i w:val="0"/>
          <w:sz w:val="24"/>
          <w:szCs w:val="24"/>
        </w:rPr>
        <w:t>Operasyon Ekipleri, İAADYM Yöneticisinin koordinasyonunda; Çadır, Konteyner ve Yönetim ekiplerinden oluşmaktadır.</w:t>
      </w:r>
    </w:p>
    <w:p w:rsidR="00C64CB3" w:rsidRPr="006D6C1A" w:rsidRDefault="007F5EFF" w:rsidP="00C64CB3">
      <w:pPr>
        <w:spacing w:after="240" w:line="240" w:lineRule="auto"/>
        <w:rPr>
          <w:rFonts w:asciiTheme="minorHAnsi" w:hAnsiTheme="minorHAnsi" w:cstheme="minorHAnsi"/>
          <w:b/>
          <w:i w:val="0"/>
          <w:sz w:val="24"/>
          <w:szCs w:val="24"/>
        </w:rPr>
      </w:pPr>
      <w:r w:rsidRPr="006D6C1A">
        <w:rPr>
          <w:rFonts w:asciiTheme="minorHAnsi" w:hAnsiTheme="minorHAnsi" w:cstheme="minorHAnsi"/>
          <w:b/>
          <w:i w:val="0"/>
          <w:sz w:val="24"/>
          <w:szCs w:val="24"/>
        </w:rPr>
        <w:t>2.3.1.</w:t>
      </w:r>
      <w:r w:rsidR="00C64CB3" w:rsidRPr="006D6C1A">
        <w:rPr>
          <w:rFonts w:asciiTheme="minorHAnsi" w:hAnsiTheme="minorHAnsi" w:cstheme="minorHAnsi"/>
          <w:b/>
          <w:i w:val="0"/>
          <w:sz w:val="24"/>
          <w:szCs w:val="24"/>
        </w:rPr>
        <w:t>OPERASYON EKİPLERİ:</w:t>
      </w:r>
    </w:p>
    <w:p w:rsidR="008B7A35" w:rsidRPr="006D6C1A" w:rsidRDefault="00754B77" w:rsidP="00754B77">
      <w:pPr>
        <w:spacing w:after="240" w:line="240" w:lineRule="auto"/>
        <w:ind w:left="360"/>
        <w:rPr>
          <w:rFonts w:asciiTheme="minorHAnsi" w:hAnsiTheme="minorHAnsi" w:cstheme="minorHAnsi"/>
          <w:i w:val="0"/>
          <w:sz w:val="24"/>
          <w:szCs w:val="24"/>
        </w:rPr>
      </w:pPr>
      <w:r w:rsidRPr="006D6C1A">
        <w:rPr>
          <w:rFonts w:asciiTheme="minorHAnsi" w:hAnsiTheme="minorHAnsi" w:cstheme="minorHAnsi"/>
          <w:i w:val="0"/>
          <w:sz w:val="24"/>
          <w:szCs w:val="24"/>
        </w:rPr>
        <w:t xml:space="preserve">Valilik tarafından görevlendirilen operasyon ekipleri, İlbank tarafından altyapısı hazır hale getirilen çadırkentler ile ilgili aşağıda yer alan iş ve işlemlerin yürütülmesinde görev alır. </w:t>
      </w:r>
    </w:p>
    <w:p w:rsidR="00C64CB3" w:rsidRPr="006D6C1A" w:rsidRDefault="00C64CB3" w:rsidP="00707FA7">
      <w:pPr>
        <w:pStyle w:val="ListeParagraf"/>
        <w:numPr>
          <w:ilvl w:val="0"/>
          <w:numId w:val="13"/>
        </w:numPr>
        <w:spacing w:after="240" w:line="240" w:lineRule="auto"/>
        <w:rPr>
          <w:rFonts w:asciiTheme="minorHAnsi" w:hAnsiTheme="minorHAnsi" w:cstheme="minorHAnsi"/>
          <w:i w:val="0"/>
          <w:sz w:val="24"/>
          <w:szCs w:val="24"/>
        </w:rPr>
      </w:pPr>
      <w:r w:rsidRPr="006D6C1A">
        <w:rPr>
          <w:rFonts w:asciiTheme="minorHAnsi" w:hAnsiTheme="minorHAnsi" w:cstheme="minorHAnsi"/>
          <w:b/>
          <w:i w:val="0"/>
          <w:color w:val="000000"/>
          <w:sz w:val="24"/>
          <w:szCs w:val="24"/>
        </w:rPr>
        <w:t>Çadır Ekipleri</w:t>
      </w:r>
      <w:r w:rsidRPr="006D6C1A">
        <w:rPr>
          <w:rFonts w:asciiTheme="minorHAnsi" w:hAnsiTheme="minorHAnsi" w:cstheme="minorHAnsi"/>
          <w:i w:val="0"/>
          <w:color w:val="000000"/>
          <w:sz w:val="24"/>
          <w:szCs w:val="24"/>
        </w:rPr>
        <w:t>:</w:t>
      </w:r>
      <w:r w:rsidRPr="006D6C1A">
        <w:rPr>
          <w:rFonts w:asciiTheme="minorHAnsi" w:hAnsiTheme="minorHAnsi" w:cstheme="minorHAnsi"/>
          <w:i w:val="0"/>
          <w:sz w:val="24"/>
          <w:szCs w:val="24"/>
        </w:rPr>
        <w:t xml:space="preserve"> Valilik tarafından görevlendirilen operasyon ekipleri, aşağıda yer alan iş ve işlemlerin yürütülmesinde görev alır. </w:t>
      </w:r>
    </w:p>
    <w:p w:rsidR="00C64CB3" w:rsidRPr="006D6C1A" w:rsidRDefault="00C64CB3" w:rsidP="00707FA7">
      <w:pPr>
        <w:pStyle w:val="ListeParagraf"/>
        <w:numPr>
          <w:ilvl w:val="1"/>
          <w:numId w:val="13"/>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Çadır Dağıtım Ekipleri</w:t>
      </w:r>
      <w:r w:rsidRPr="006D6C1A">
        <w:rPr>
          <w:rFonts w:asciiTheme="minorHAnsi" w:hAnsiTheme="minorHAnsi" w:cstheme="minorHAnsi"/>
          <w:i w:val="0"/>
          <w:sz w:val="24"/>
          <w:szCs w:val="24"/>
        </w:rPr>
        <w:t>: Çadırkent kurulmayan alanlarda barındırılacak afetzedeler için çadır dağıtım hizmetlerinin yürütülmesinde görev alır.</w:t>
      </w:r>
    </w:p>
    <w:p w:rsidR="00C64CB3" w:rsidRPr="006D6C1A" w:rsidRDefault="00C64CB3" w:rsidP="00707FA7">
      <w:pPr>
        <w:pStyle w:val="ListeParagraf"/>
        <w:numPr>
          <w:ilvl w:val="1"/>
          <w:numId w:val="13"/>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WC Konteyner Kurulum Ekipleri:</w:t>
      </w:r>
      <w:r w:rsidRPr="006D6C1A">
        <w:rPr>
          <w:rFonts w:asciiTheme="minorHAnsi" w:hAnsiTheme="minorHAnsi" w:cstheme="minorHAnsi"/>
          <w:i w:val="0"/>
          <w:sz w:val="24"/>
          <w:szCs w:val="24"/>
        </w:rPr>
        <w:t xml:space="preserve"> Çadırkent kurulmayan alanlarda barındırılacak afetzedeler için WC konteyner kurulum iş ve işlemlerinin yürütülmesinde görev alır.</w:t>
      </w:r>
    </w:p>
    <w:p w:rsidR="00C64CB3" w:rsidRPr="006D6C1A" w:rsidRDefault="00C64CB3" w:rsidP="00707FA7">
      <w:pPr>
        <w:pStyle w:val="ListeParagraf"/>
        <w:numPr>
          <w:ilvl w:val="1"/>
          <w:numId w:val="13"/>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Çadır İçi Malzeme Dağıtım Ekipleri:</w:t>
      </w:r>
      <w:r w:rsidR="00673126" w:rsidRPr="006D6C1A">
        <w:rPr>
          <w:rFonts w:asciiTheme="minorHAnsi" w:hAnsiTheme="minorHAnsi" w:cstheme="minorHAnsi"/>
          <w:i w:val="0"/>
          <w:sz w:val="24"/>
          <w:szCs w:val="24"/>
        </w:rPr>
        <w:t xml:space="preserve"> Ç</w:t>
      </w:r>
      <w:r w:rsidRPr="006D6C1A">
        <w:rPr>
          <w:rFonts w:asciiTheme="minorHAnsi" w:hAnsiTheme="minorHAnsi" w:cstheme="minorHAnsi"/>
          <w:i w:val="0"/>
          <w:sz w:val="24"/>
          <w:szCs w:val="24"/>
        </w:rPr>
        <w:t xml:space="preserve">adır içi malzeme dağıtım hizmetlerinin yürütülmesinde görev alır. </w:t>
      </w:r>
    </w:p>
    <w:p w:rsidR="00C64CB3" w:rsidRPr="006D6C1A" w:rsidRDefault="00C64CB3" w:rsidP="00707FA7">
      <w:pPr>
        <w:pStyle w:val="ListeParagraf"/>
        <w:numPr>
          <w:ilvl w:val="1"/>
          <w:numId w:val="13"/>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Çadır Kurulum Ekipleri:</w:t>
      </w:r>
      <w:r w:rsidRPr="006D6C1A">
        <w:rPr>
          <w:rFonts w:asciiTheme="minorHAnsi" w:hAnsiTheme="minorHAnsi" w:cstheme="minorHAnsi"/>
          <w:i w:val="0"/>
          <w:sz w:val="24"/>
          <w:szCs w:val="24"/>
        </w:rPr>
        <w:t xml:space="preserve"> Çadır kurulum iş ve işlemlerinin yürütülmesinde görev alır.</w:t>
      </w:r>
    </w:p>
    <w:p w:rsidR="00491797" w:rsidRPr="006D6C1A" w:rsidRDefault="00491797" w:rsidP="00491797">
      <w:pPr>
        <w:pStyle w:val="ListeParagraf"/>
        <w:spacing w:after="240" w:line="240" w:lineRule="auto"/>
        <w:ind w:left="792"/>
        <w:jc w:val="both"/>
        <w:rPr>
          <w:rFonts w:asciiTheme="minorHAnsi" w:hAnsiTheme="minorHAnsi" w:cstheme="minorHAnsi"/>
          <w:i w:val="0"/>
          <w:sz w:val="24"/>
          <w:szCs w:val="24"/>
        </w:rPr>
      </w:pPr>
    </w:p>
    <w:p w:rsidR="00C64CB3" w:rsidRPr="006D6C1A" w:rsidRDefault="00C64CB3" w:rsidP="00491797">
      <w:pPr>
        <w:pStyle w:val="ListeParagraf"/>
        <w:numPr>
          <w:ilvl w:val="0"/>
          <w:numId w:val="13"/>
        </w:numPr>
        <w:spacing w:after="240" w:line="240" w:lineRule="auto"/>
        <w:rPr>
          <w:rFonts w:asciiTheme="minorHAnsi" w:hAnsiTheme="minorHAnsi" w:cstheme="minorHAnsi"/>
          <w:i w:val="0"/>
          <w:sz w:val="24"/>
          <w:szCs w:val="24"/>
        </w:rPr>
      </w:pPr>
      <w:r w:rsidRPr="006D6C1A">
        <w:rPr>
          <w:rFonts w:asciiTheme="minorHAnsi" w:hAnsiTheme="minorHAnsi" w:cstheme="minorHAnsi"/>
          <w:b/>
          <w:i w:val="0"/>
          <w:sz w:val="24"/>
          <w:szCs w:val="24"/>
        </w:rPr>
        <w:t>Konteyner Ekipleri:</w:t>
      </w:r>
      <w:r w:rsidRPr="006D6C1A">
        <w:rPr>
          <w:rFonts w:asciiTheme="minorHAnsi" w:hAnsiTheme="minorHAnsi" w:cstheme="minorHAnsi"/>
          <w:i w:val="0"/>
          <w:sz w:val="24"/>
          <w:szCs w:val="24"/>
        </w:rPr>
        <w:t xml:space="preserve">  Valilik tarafından görevlendirilen operasyon ekipleri aşağıda yer alan iş ve işlemlerin yürütülmesinde görev alır. </w:t>
      </w:r>
    </w:p>
    <w:p w:rsidR="00C64CB3" w:rsidRPr="006D6C1A" w:rsidRDefault="00C64CB3" w:rsidP="00707FA7">
      <w:pPr>
        <w:pStyle w:val="ListeParagraf"/>
        <w:numPr>
          <w:ilvl w:val="1"/>
          <w:numId w:val="13"/>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Konteyner Dağıtım ve Kurulum Ekipleri:</w:t>
      </w:r>
      <w:r w:rsidRPr="006D6C1A">
        <w:rPr>
          <w:rFonts w:asciiTheme="minorHAnsi" w:hAnsiTheme="minorHAnsi" w:cstheme="minorHAnsi"/>
          <w:i w:val="0"/>
          <w:sz w:val="24"/>
          <w:szCs w:val="24"/>
        </w:rPr>
        <w:t xml:space="preserve"> Konteynerkent kurulamayan alanlarda konteyner dağıtım hizmetlerinin yürütülmesinde görev alır.</w:t>
      </w:r>
    </w:p>
    <w:p w:rsidR="00C64CB3" w:rsidRPr="006D6C1A" w:rsidRDefault="00C64CB3" w:rsidP="00707FA7">
      <w:pPr>
        <w:pStyle w:val="ListeParagraf"/>
        <w:numPr>
          <w:ilvl w:val="1"/>
          <w:numId w:val="13"/>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Konteyner İçi Malzeme Dağıtım Ekipleri:</w:t>
      </w:r>
      <w:r w:rsidRPr="006D6C1A">
        <w:rPr>
          <w:rFonts w:asciiTheme="minorHAnsi" w:hAnsiTheme="minorHAnsi" w:cstheme="minorHAnsi"/>
          <w:i w:val="0"/>
          <w:sz w:val="24"/>
          <w:szCs w:val="24"/>
        </w:rPr>
        <w:t xml:space="preserve"> Konteyner içi malzeme dağıtım hizmetlerinin yürütülmesinde görev alır. Bu malzemeler şu şekildedir: yatak, battaniye, yastık ve nevresim, ısıtıcı, mutfak seti, temizlik seti ve mini buzdolabı.</w:t>
      </w:r>
      <w:r w:rsidRPr="006D6C1A" w:rsidDel="00F854B1">
        <w:rPr>
          <w:rFonts w:asciiTheme="minorHAnsi" w:hAnsiTheme="minorHAnsi" w:cstheme="minorHAnsi"/>
          <w:i w:val="0"/>
          <w:sz w:val="24"/>
          <w:szCs w:val="24"/>
        </w:rPr>
        <w:t xml:space="preserve"> </w:t>
      </w:r>
    </w:p>
    <w:p w:rsidR="00C64CB3" w:rsidRPr="006D6C1A" w:rsidRDefault="00C64CB3" w:rsidP="00707FA7">
      <w:pPr>
        <w:pStyle w:val="ListeParagraf"/>
        <w:numPr>
          <w:ilvl w:val="1"/>
          <w:numId w:val="13"/>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Konteyner Kurulum Koordinasyon Ekipleri:</w:t>
      </w:r>
      <w:r w:rsidRPr="006D6C1A">
        <w:rPr>
          <w:rFonts w:asciiTheme="minorHAnsi" w:hAnsiTheme="minorHAnsi" w:cstheme="minorHAnsi"/>
          <w:i w:val="0"/>
          <w:sz w:val="24"/>
          <w:szCs w:val="24"/>
        </w:rPr>
        <w:t xml:space="preserve"> Konteyner kurulum iş ve işlemlerinin koordinasyonunda görev alır. </w:t>
      </w:r>
    </w:p>
    <w:p w:rsidR="00C64CB3" w:rsidRPr="006D6C1A" w:rsidRDefault="00C64CB3" w:rsidP="00C64CB3">
      <w:pPr>
        <w:pStyle w:val="ListeParagraf"/>
        <w:spacing w:after="240" w:line="240" w:lineRule="auto"/>
        <w:ind w:left="792"/>
        <w:jc w:val="both"/>
        <w:rPr>
          <w:rFonts w:asciiTheme="minorHAnsi" w:hAnsiTheme="minorHAnsi" w:cstheme="minorHAnsi"/>
          <w:i w:val="0"/>
          <w:sz w:val="24"/>
          <w:szCs w:val="24"/>
        </w:rPr>
      </w:pPr>
    </w:p>
    <w:p w:rsidR="00C64CB3" w:rsidRPr="006D6C1A" w:rsidRDefault="00C64CB3" w:rsidP="00707FA7">
      <w:pPr>
        <w:pStyle w:val="ListeParagraf"/>
        <w:numPr>
          <w:ilvl w:val="0"/>
          <w:numId w:val="13"/>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Yönetim Ekipleri:</w:t>
      </w:r>
      <w:r w:rsidRPr="006D6C1A">
        <w:rPr>
          <w:rFonts w:asciiTheme="minorHAnsi" w:hAnsiTheme="minorHAnsi" w:cstheme="minorHAnsi"/>
          <w:i w:val="0"/>
          <w:sz w:val="24"/>
          <w:szCs w:val="24"/>
        </w:rPr>
        <w:t xml:space="preserve"> Milli Eğitim Bakanlığı’nın görevlendireceği İl Milli Eğitim Müdürlüğü personeli çadırkent ve konteynerkentlerin yönetiminden sorumludur. İdare; çadırkent/konteynerkent müdürü ve müdür yardımcısından oluşur. Bununla birlikte sıhhi tesisat, elektrik tesisatı, kanalizasyon, kayıt kabul, muhasebe, yazı işleri, itfaiye, temizlik, güvenlik, eğitim hizmetleri ve lojistik ekiplerden teşkil olunur.</w:t>
      </w:r>
    </w:p>
    <w:p w:rsidR="009C3591" w:rsidRPr="009C3591" w:rsidRDefault="009C3591" w:rsidP="009C3591">
      <w:pPr>
        <w:pStyle w:val="ListeParagraf"/>
        <w:numPr>
          <w:ilvl w:val="0"/>
          <w:numId w:val="13"/>
        </w:numPr>
        <w:spacing w:after="240" w:line="240" w:lineRule="auto"/>
        <w:jc w:val="both"/>
        <w:rPr>
          <w:rFonts w:asciiTheme="minorHAnsi" w:hAnsiTheme="minorHAnsi" w:cstheme="minorHAnsi"/>
          <w:b/>
          <w:i w:val="0"/>
          <w:sz w:val="24"/>
          <w:szCs w:val="24"/>
        </w:rPr>
      </w:pPr>
      <w:r>
        <w:rPr>
          <w:rFonts w:asciiTheme="minorHAnsi" w:hAnsiTheme="minorHAnsi" w:cstheme="minorHAnsi"/>
          <w:b/>
          <w:i w:val="0"/>
          <w:sz w:val="24"/>
          <w:szCs w:val="24"/>
        </w:rPr>
        <w:t>2.3.2</w:t>
      </w:r>
      <w:r w:rsidRPr="009C3591">
        <w:rPr>
          <w:rFonts w:asciiTheme="minorHAnsi" w:hAnsiTheme="minorHAnsi" w:cstheme="minorHAnsi"/>
          <w:b/>
          <w:i w:val="0"/>
          <w:sz w:val="24"/>
          <w:szCs w:val="24"/>
        </w:rPr>
        <w:t>.BARINMA HIZMET GRUBU SEKRETARYA EKİBİ</w:t>
      </w:r>
    </w:p>
    <w:p w:rsidR="009C3591" w:rsidRPr="004A2BB0" w:rsidRDefault="004A2BB0" w:rsidP="008E39EF">
      <w:pPr>
        <w:spacing w:after="240" w:line="240" w:lineRule="auto"/>
        <w:jc w:val="both"/>
        <w:rPr>
          <w:rFonts w:ascii="Times New Roman" w:hAnsi="Times New Roman"/>
          <w:i w:val="0"/>
          <w:sz w:val="24"/>
          <w:szCs w:val="24"/>
        </w:rPr>
      </w:pPr>
      <w:r w:rsidRPr="004A2BB0">
        <w:rPr>
          <w:rFonts w:ascii="Times New Roman" w:hAnsi="Times New Roman"/>
          <w:i w:val="0"/>
          <w:sz w:val="24"/>
          <w:szCs w:val="24"/>
        </w:rPr>
        <w:t xml:space="preserve">      Hizmet grubu planını hazırla</w:t>
      </w:r>
      <w:r w:rsidR="00296257">
        <w:rPr>
          <w:rFonts w:ascii="Times New Roman" w:hAnsi="Times New Roman"/>
          <w:i w:val="0"/>
          <w:sz w:val="24"/>
          <w:szCs w:val="24"/>
        </w:rPr>
        <w:t>nmasında</w:t>
      </w:r>
      <w:r w:rsidR="00DB6273">
        <w:rPr>
          <w:rFonts w:ascii="Times New Roman" w:hAnsi="Times New Roman"/>
          <w:i w:val="0"/>
          <w:sz w:val="24"/>
          <w:szCs w:val="24"/>
        </w:rPr>
        <w:t xml:space="preserve"> ve </w:t>
      </w:r>
      <w:r w:rsidR="00296257">
        <w:rPr>
          <w:rFonts w:ascii="Times New Roman" w:hAnsi="Times New Roman"/>
          <w:i w:val="0"/>
          <w:sz w:val="24"/>
          <w:szCs w:val="24"/>
        </w:rPr>
        <w:t>güncelleştirilmesinde</w:t>
      </w:r>
      <w:r w:rsidR="00DB6273">
        <w:rPr>
          <w:rFonts w:ascii="Times New Roman" w:hAnsi="Times New Roman"/>
          <w:i w:val="0"/>
          <w:sz w:val="24"/>
          <w:szCs w:val="24"/>
        </w:rPr>
        <w:t>,</w:t>
      </w:r>
      <w:r w:rsidRPr="004A2BB0">
        <w:rPr>
          <w:rFonts w:ascii="Times New Roman" w:hAnsi="Times New Roman"/>
          <w:i w:val="0"/>
          <w:sz w:val="24"/>
          <w:szCs w:val="24"/>
        </w:rPr>
        <w:t xml:space="preserve"> diğer hizmet grupları arasında iletişim ve koordinasyon </w:t>
      </w:r>
      <w:r w:rsidR="00296257">
        <w:rPr>
          <w:rFonts w:ascii="Times New Roman" w:hAnsi="Times New Roman"/>
          <w:i w:val="0"/>
          <w:sz w:val="24"/>
          <w:szCs w:val="24"/>
        </w:rPr>
        <w:t>sağlanmasında</w:t>
      </w:r>
      <w:r w:rsidR="00463790" w:rsidRPr="004A2BB0">
        <w:rPr>
          <w:rFonts w:ascii="Times New Roman" w:hAnsi="Times New Roman"/>
          <w:i w:val="0"/>
          <w:sz w:val="24"/>
          <w:szCs w:val="24"/>
        </w:rPr>
        <w:t>, AYDES</w:t>
      </w:r>
      <w:r>
        <w:rPr>
          <w:rFonts w:ascii="Times New Roman" w:hAnsi="Times New Roman"/>
          <w:i w:val="0"/>
          <w:sz w:val="24"/>
          <w:szCs w:val="24"/>
        </w:rPr>
        <w:t xml:space="preserve"> sistemine plan verilerini</w:t>
      </w:r>
      <w:r w:rsidR="008B76E2">
        <w:rPr>
          <w:rFonts w:ascii="Times New Roman" w:hAnsi="Times New Roman"/>
          <w:i w:val="0"/>
          <w:sz w:val="24"/>
          <w:szCs w:val="24"/>
        </w:rPr>
        <w:t>n</w:t>
      </w:r>
      <w:r>
        <w:rPr>
          <w:rFonts w:ascii="Times New Roman" w:hAnsi="Times New Roman"/>
          <w:i w:val="0"/>
          <w:sz w:val="24"/>
          <w:szCs w:val="24"/>
        </w:rPr>
        <w:t xml:space="preserve"> ekle</w:t>
      </w:r>
      <w:r w:rsidR="00B4689C">
        <w:rPr>
          <w:rFonts w:ascii="Times New Roman" w:hAnsi="Times New Roman"/>
          <w:i w:val="0"/>
          <w:sz w:val="24"/>
          <w:szCs w:val="24"/>
        </w:rPr>
        <w:t>nilmesi</w:t>
      </w:r>
      <w:r w:rsidR="003F4074">
        <w:rPr>
          <w:rFonts w:ascii="Times New Roman" w:hAnsi="Times New Roman"/>
          <w:i w:val="0"/>
          <w:sz w:val="24"/>
          <w:szCs w:val="24"/>
        </w:rPr>
        <w:t xml:space="preserve"> ve sekretarya hizmetlerini</w:t>
      </w:r>
      <w:r w:rsidR="0017454D">
        <w:rPr>
          <w:rFonts w:ascii="Times New Roman" w:hAnsi="Times New Roman"/>
          <w:i w:val="0"/>
          <w:sz w:val="24"/>
          <w:szCs w:val="24"/>
        </w:rPr>
        <w:t>n</w:t>
      </w:r>
      <w:r w:rsidR="003F4074">
        <w:rPr>
          <w:rFonts w:ascii="Times New Roman" w:hAnsi="Times New Roman"/>
          <w:i w:val="0"/>
          <w:sz w:val="24"/>
          <w:szCs w:val="24"/>
        </w:rPr>
        <w:t xml:space="preserve"> yürüt</w:t>
      </w:r>
      <w:r w:rsidR="008D4E7F">
        <w:rPr>
          <w:rFonts w:ascii="Times New Roman" w:hAnsi="Times New Roman"/>
          <w:i w:val="0"/>
          <w:sz w:val="24"/>
          <w:szCs w:val="24"/>
        </w:rPr>
        <w:t>ülmesin</w:t>
      </w:r>
      <w:r w:rsidR="003F4074">
        <w:rPr>
          <w:rFonts w:ascii="Times New Roman" w:hAnsi="Times New Roman"/>
          <w:i w:val="0"/>
          <w:sz w:val="24"/>
          <w:szCs w:val="24"/>
        </w:rPr>
        <w:t>de görev alır.</w:t>
      </w:r>
      <w:r w:rsidRPr="004A2BB0">
        <w:rPr>
          <w:rFonts w:ascii="Times New Roman" w:hAnsi="Times New Roman"/>
          <w:i w:val="0"/>
          <w:sz w:val="24"/>
          <w:szCs w:val="24"/>
        </w:rPr>
        <w:tab/>
      </w:r>
    </w:p>
    <w:p w:rsidR="00C64CB3" w:rsidRPr="006D6C1A" w:rsidRDefault="009C3591" w:rsidP="008E39EF">
      <w:pPr>
        <w:spacing w:after="240" w:line="240" w:lineRule="auto"/>
        <w:jc w:val="both"/>
        <w:rPr>
          <w:rFonts w:asciiTheme="minorHAnsi" w:hAnsiTheme="minorHAnsi" w:cstheme="minorHAnsi"/>
          <w:b/>
          <w:i w:val="0"/>
          <w:sz w:val="24"/>
          <w:szCs w:val="24"/>
        </w:rPr>
      </w:pPr>
      <w:r>
        <w:rPr>
          <w:rFonts w:asciiTheme="minorHAnsi" w:hAnsiTheme="minorHAnsi" w:cstheme="minorHAnsi"/>
          <w:b/>
          <w:i w:val="0"/>
          <w:sz w:val="24"/>
          <w:szCs w:val="24"/>
        </w:rPr>
        <w:t>2.3.3</w:t>
      </w:r>
      <w:r w:rsidR="007F5EDE" w:rsidRPr="006D6C1A">
        <w:rPr>
          <w:rFonts w:asciiTheme="minorHAnsi" w:hAnsiTheme="minorHAnsi" w:cstheme="minorHAnsi"/>
          <w:b/>
          <w:i w:val="0"/>
          <w:sz w:val="24"/>
          <w:szCs w:val="24"/>
        </w:rPr>
        <w:t>.</w:t>
      </w:r>
      <w:r w:rsidR="00C64CB3" w:rsidRPr="006D6C1A">
        <w:rPr>
          <w:rFonts w:asciiTheme="minorHAnsi" w:hAnsiTheme="minorHAnsi" w:cstheme="minorHAnsi"/>
          <w:b/>
          <w:i w:val="0"/>
          <w:sz w:val="24"/>
          <w:szCs w:val="24"/>
        </w:rPr>
        <w:t>LOJİSTİK EKİPLERİ</w:t>
      </w:r>
    </w:p>
    <w:p w:rsidR="00C64CB3" w:rsidRPr="006D6C1A" w:rsidRDefault="00C64CB3" w:rsidP="00C64CB3">
      <w:pPr>
        <w:spacing w:after="240"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Lojistik ekiplerinin ana görevi lojistik depolardan afet bölgesine sevk edilen malzemeleri tasnif etmek, depolamak ve geçici</w:t>
      </w:r>
      <w:r w:rsidR="00F57968" w:rsidRPr="006D6C1A">
        <w:rPr>
          <w:rFonts w:asciiTheme="minorHAnsi" w:hAnsiTheme="minorHAnsi" w:cstheme="minorHAnsi"/>
          <w:i w:val="0"/>
          <w:sz w:val="24"/>
          <w:szCs w:val="24"/>
        </w:rPr>
        <w:t xml:space="preserve"> barınma alanı oluşturulamayan</w:t>
      </w:r>
      <w:r w:rsidRPr="006D6C1A">
        <w:rPr>
          <w:rFonts w:asciiTheme="minorHAnsi" w:hAnsiTheme="minorHAnsi" w:cstheme="minorHAnsi"/>
          <w:i w:val="0"/>
          <w:sz w:val="24"/>
          <w:szCs w:val="24"/>
        </w:rPr>
        <w:t xml:space="preserve"> afet bölgelerine sevkiyatını sağlamaktır.</w:t>
      </w:r>
    </w:p>
    <w:p w:rsidR="00C64CB3" w:rsidRPr="006D6C1A" w:rsidRDefault="00C64CB3" w:rsidP="00707FA7">
      <w:pPr>
        <w:pStyle w:val="ListeParagraf"/>
        <w:numPr>
          <w:ilvl w:val="0"/>
          <w:numId w:val="14"/>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Çadır Lojistik Ekipleri;</w:t>
      </w:r>
      <w:r w:rsidRPr="006D6C1A">
        <w:rPr>
          <w:rFonts w:asciiTheme="minorHAnsi" w:hAnsiTheme="minorHAnsi" w:cstheme="minorHAnsi"/>
          <w:i w:val="0"/>
          <w:sz w:val="24"/>
          <w:szCs w:val="24"/>
        </w:rPr>
        <w:t xml:space="preserve"> </w:t>
      </w:r>
      <w:r w:rsidR="00D0159C" w:rsidRPr="006D6C1A">
        <w:rPr>
          <w:rFonts w:asciiTheme="minorHAnsi" w:hAnsiTheme="minorHAnsi" w:cstheme="minorHAnsi"/>
          <w:i w:val="0"/>
          <w:sz w:val="24"/>
          <w:szCs w:val="24"/>
        </w:rPr>
        <w:t>A</w:t>
      </w:r>
      <w:r w:rsidRPr="006D6C1A">
        <w:rPr>
          <w:rFonts w:asciiTheme="minorHAnsi" w:hAnsiTheme="minorHAnsi" w:cstheme="minorHAnsi"/>
          <w:i w:val="0"/>
          <w:sz w:val="24"/>
          <w:szCs w:val="24"/>
        </w:rPr>
        <w:t xml:space="preserve">fet bölgesinde oluşturulacak </w:t>
      </w:r>
      <w:r w:rsidR="00F57968" w:rsidRPr="006D6C1A">
        <w:rPr>
          <w:rFonts w:asciiTheme="minorHAnsi" w:hAnsiTheme="minorHAnsi" w:cstheme="minorHAnsi"/>
          <w:i w:val="0"/>
          <w:sz w:val="24"/>
          <w:szCs w:val="24"/>
        </w:rPr>
        <w:t>dağıtım noktalarında</w:t>
      </w:r>
      <w:r w:rsidRPr="006D6C1A">
        <w:rPr>
          <w:rFonts w:asciiTheme="minorHAnsi" w:hAnsiTheme="minorHAnsi" w:cstheme="minorHAnsi"/>
          <w:i w:val="0"/>
          <w:sz w:val="24"/>
          <w:szCs w:val="24"/>
        </w:rPr>
        <w:t xml:space="preserve"> depolama, sevkiyat iş ve işlemlerini yürütülmesinde görev alır. Gelen malzemeleri stoklar, tasnif eder ve nakliye araçlarına yükler. </w:t>
      </w:r>
    </w:p>
    <w:p w:rsidR="00C64CB3" w:rsidRPr="006D6C1A" w:rsidRDefault="00C64CB3" w:rsidP="00C64CB3">
      <w:pPr>
        <w:pStyle w:val="ListeParagraf"/>
        <w:spacing w:after="240" w:line="240" w:lineRule="auto"/>
        <w:ind w:left="792"/>
        <w:jc w:val="both"/>
        <w:rPr>
          <w:rFonts w:asciiTheme="minorHAnsi" w:hAnsiTheme="minorHAnsi" w:cstheme="minorHAnsi"/>
          <w:i w:val="0"/>
          <w:sz w:val="24"/>
          <w:szCs w:val="24"/>
        </w:rPr>
      </w:pPr>
    </w:p>
    <w:p w:rsidR="00C64CB3" w:rsidRPr="006D6C1A" w:rsidRDefault="00C64CB3" w:rsidP="00F57968">
      <w:pPr>
        <w:pStyle w:val="ListeParagraf"/>
        <w:numPr>
          <w:ilvl w:val="0"/>
          <w:numId w:val="14"/>
        </w:numPr>
        <w:spacing w:after="240" w:line="240" w:lineRule="auto"/>
        <w:jc w:val="both"/>
        <w:rPr>
          <w:rFonts w:asciiTheme="minorHAnsi" w:hAnsiTheme="minorHAnsi" w:cstheme="minorHAnsi"/>
          <w:i w:val="0"/>
          <w:sz w:val="24"/>
          <w:szCs w:val="24"/>
        </w:rPr>
      </w:pPr>
      <w:r w:rsidRPr="006D6C1A">
        <w:rPr>
          <w:rFonts w:asciiTheme="minorHAnsi" w:hAnsiTheme="minorHAnsi" w:cstheme="minorHAnsi"/>
          <w:b/>
          <w:i w:val="0"/>
          <w:sz w:val="24"/>
          <w:szCs w:val="24"/>
        </w:rPr>
        <w:t>Konteyner Lojistik Ekipleri;</w:t>
      </w:r>
      <w:r w:rsidR="00D0159C" w:rsidRPr="006D6C1A">
        <w:rPr>
          <w:rFonts w:asciiTheme="minorHAnsi" w:hAnsiTheme="minorHAnsi" w:cstheme="minorHAnsi"/>
          <w:b/>
          <w:i w:val="0"/>
          <w:sz w:val="24"/>
          <w:szCs w:val="24"/>
        </w:rPr>
        <w:t xml:space="preserve">  </w:t>
      </w:r>
      <w:r w:rsidR="00D0159C" w:rsidRPr="006D6C1A">
        <w:rPr>
          <w:rFonts w:asciiTheme="minorHAnsi" w:hAnsiTheme="minorHAnsi" w:cstheme="minorHAnsi"/>
          <w:i w:val="0"/>
          <w:sz w:val="24"/>
          <w:szCs w:val="24"/>
        </w:rPr>
        <w:t>A</w:t>
      </w:r>
      <w:r w:rsidRPr="006D6C1A">
        <w:rPr>
          <w:rFonts w:asciiTheme="minorHAnsi" w:hAnsiTheme="minorHAnsi" w:cstheme="minorHAnsi"/>
          <w:i w:val="0"/>
          <w:sz w:val="24"/>
          <w:szCs w:val="24"/>
        </w:rPr>
        <w:t xml:space="preserve">fet bölgesinde oluşturulacak </w:t>
      </w:r>
      <w:r w:rsidR="00F57968" w:rsidRPr="006D6C1A">
        <w:rPr>
          <w:rFonts w:asciiTheme="minorHAnsi" w:hAnsiTheme="minorHAnsi" w:cstheme="minorHAnsi"/>
          <w:i w:val="0"/>
          <w:sz w:val="24"/>
          <w:szCs w:val="24"/>
        </w:rPr>
        <w:t>dağıtım noktalarında</w:t>
      </w:r>
      <w:r w:rsidRPr="006D6C1A">
        <w:rPr>
          <w:rFonts w:asciiTheme="minorHAnsi" w:hAnsiTheme="minorHAnsi" w:cstheme="minorHAnsi"/>
          <w:i w:val="0"/>
          <w:sz w:val="24"/>
          <w:szCs w:val="24"/>
        </w:rPr>
        <w:t xml:space="preserve"> depolama ile sevkiyat iş ve işlemlerini yürütülmesinde görev alır.</w:t>
      </w:r>
    </w:p>
    <w:p w:rsidR="00D15497" w:rsidRDefault="005C1BB6" w:rsidP="00E07766">
      <w:pPr>
        <w:spacing w:after="0"/>
        <w:rPr>
          <w:rFonts w:asciiTheme="minorHAnsi" w:hAnsiTheme="minorHAnsi" w:cstheme="minorHAnsi"/>
          <w:i w:val="0"/>
          <w:sz w:val="24"/>
          <w:szCs w:val="24"/>
        </w:rPr>
      </w:pPr>
      <w:r w:rsidRPr="00933B51">
        <w:rPr>
          <w:rFonts w:asciiTheme="minorHAnsi" w:hAnsiTheme="minorHAnsi" w:cstheme="minorHAnsi"/>
          <w:i w:val="0"/>
          <w:sz w:val="24"/>
          <w:szCs w:val="24"/>
        </w:rPr>
        <w:t>Yerel Düzey HG Lojistik ve Operasyonel ekiplerinin teşkil</w:t>
      </w:r>
      <w:r w:rsidR="00770BF2" w:rsidRPr="00933B51">
        <w:rPr>
          <w:rFonts w:asciiTheme="minorHAnsi" w:hAnsiTheme="minorHAnsi" w:cstheme="minorHAnsi"/>
          <w:i w:val="0"/>
          <w:sz w:val="24"/>
          <w:szCs w:val="24"/>
        </w:rPr>
        <w:t>ine ilişkin detaylı tablolar Ek1 ve Ek</w:t>
      </w:r>
      <w:r w:rsidRPr="00933B51">
        <w:rPr>
          <w:rFonts w:asciiTheme="minorHAnsi" w:hAnsiTheme="minorHAnsi" w:cstheme="minorHAnsi"/>
          <w:i w:val="0"/>
          <w:sz w:val="24"/>
          <w:szCs w:val="24"/>
        </w:rPr>
        <w:t>2 ‘de yer almaktadır.</w:t>
      </w:r>
      <w:r w:rsidR="00933FDC" w:rsidRPr="00933B51">
        <w:rPr>
          <w:rFonts w:asciiTheme="minorHAnsi" w:hAnsiTheme="minorHAnsi" w:cstheme="minorHAnsi"/>
          <w:i w:val="0"/>
          <w:sz w:val="24"/>
          <w:szCs w:val="24"/>
        </w:rPr>
        <w:t xml:space="preserve"> Diğer yandan planların sağlıklı işlemesi amacıyla ekip yapısı kapsamında oluşturulan vardiya liste</w:t>
      </w:r>
      <w:r w:rsidR="00B76FA5" w:rsidRPr="00933B51">
        <w:rPr>
          <w:rFonts w:asciiTheme="minorHAnsi" w:hAnsiTheme="minorHAnsi" w:cstheme="minorHAnsi"/>
          <w:i w:val="0"/>
          <w:sz w:val="24"/>
          <w:szCs w:val="24"/>
        </w:rPr>
        <w:t xml:space="preserve">si </w:t>
      </w:r>
      <w:r w:rsidR="00933FDC" w:rsidRPr="00933B51">
        <w:rPr>
          <w:rFonts w:asciiTheme="minorHAnsi" w:hAnsiTheme="minorHAnsi" w:cstheme="minorHAnsi"/>
          <w:i w:val="0"/>
          <w:sz w:val="24"/>
          <w:szCs w:val="24"/>
        </w:rPr>
        <w:t>ise</w:t>
      </w:r>
      <w:r w:rsidR="00B76FA5" w:rsidRPr="00933B51">
        <w:rPr>
          <w:rFonts w:asciiTheme="minorHAnsi" w:hAnsiTheme="minorHAnsi" w:cstheme="minorHAnsi"/>
          <w:i w:val="0"/>
          <w:sz w:val="24"/>
          <w:szCs w:val="24"/>
        </w:rPr>
        <w:t xml:space="preserve"> </w:t>
      </w:r>
      <w:r w:rsidR="00770BF2" w:rsidRPr="00933B51">
        <w:rPr>
          <w:rFonts w:asciiTheme="minorHAnsi" w:hAnsiTheme="minorHAnsi" w:cstheme="minorHAnsi"/>
          <w:i w:val="0"/>
          <w:sz w:val="24"/>
          <w:szCs w:val="24"/>
        </w:rPr>
        <w:t>Ek</w:t>
      </w:r>
      <w:r w:rsidR="00933FDC" w:rsidRPr="00933B51">
        <w:rPr>
          <w:rFonts w:asciiTheme="minorHAnsi" w:hAnsiTheme="minorHAnsi" w:cstheme="minorHAnsi"/>
          <w:i w:val="0"/>
          <w:sz w:val="24"/>
          <w:szCs w:val="24"/>
        </w:rPr>
        <w:t>4’de sunulmaktadır</w:t>
      </w:r>
      <w:r w:rsidR="00F57968" w:rsidRPr="00933B51">
        <w:rPr>
          <w:rFonts w:asciiTheme="minorHAnsi" w:hAnsiTheme="minorHAnsi" w:cstheme="minorHAnsi"/>
          <w:i w:val="0"/>
          <w:sz w:val="24"/>
          <w:szCs w:val="24"/>
        </w:rPr>
        <w:t>.</w:t>
      </w:r>
    </w:p>
    <w:p w:rsidR="00D15497" w:rsidRDefault="00D15497" w:rsidP="00D15497">
      <w:pPr>
        <w:rPr>
          <w:rFonts w:asciiTheme="minorHAnsi" w:hAnsiTheme="minorHAnsi" w:cstheme="minorHAnsi"/>
          <w:sz w:val="24"/>
          <w:szCs w:val="24"/>
        </w:rPr>
      </w:pPr>
    </w:p>
    <w:p w:rsidR="00D15497" w:rsidRDefault="00D15497" w:rsidP="00D15497">
      <w:pPr>
        <w:rPr>
          <w:rFonts w:asciiTheme="minorHAnsi" w:hAnsiTheme="minorHAnsi" w:cstheme="minorHAnsi"/>
          <w:sz w:val="24"/>
          <w:szCs w:val="24"/>
        </w:rPr>
      </w:pPr>
    </w:p>
    <w:p w:rsidR="00D0159C" w:rsidRPr="00D15497" w:rsidRDefault="00D0159C" w:rsidP="00D15497">
      <w:pPr>
        <w:rPr>
          <w:rFonts w:asciiTheme="minorHAnsi" w:hAnsiTheme="minorHAnsi" w:cstheme="minorHAnsi"/>
          <w:sz w:val="24"/>
          <w:szCs w:val="24"/>
        </w:rPr>
        <w:sectPr w:rsidR="00D0159C" w:rsidRPr="00D15497" w:rsidSect="00E07766">
          <w:type w:val="continuous"/>
          <w:pgSz w:w="11906" w:h="16838"/>
          <w:pgMar w:top="720" w:right="720" w:bottom="1134" w:left="1134" w:header="709" w:footer="709" w:gutter="0"/>
          <w:cols w:space="708"/>
          <w:titlePg/>
          <w:docGrid w:linePitch="360"/>
        </w:sectPr>
      </w:pPr>
    </w:p>
    <w:p w:rsidR="00DB271E" w:rsidRPr="006D6C1A" w:rsidRDefault="00DB271E" w:rsidP="00933FDC">
      <w:pPr>
        <w:spacing w:after="0"/>
        <w:jc w:val="both"/>
        <w:rPr>
          <w:rFonts w:asciiTheme="minorHAnsi" w:hAnsiTheme="minorHAnsi" w:cstheme="minorHAnsi"/>
          <w:i w:val="0"/>
          <w:sz w:val="24"/>
          <w:szCs w:val="24"/>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41"/>
        <w:gridCol w:w="2930"/>
        <w:gridCol w:w="4046"/>
        <w:gridCol w:w="5647"/>
      </w:tblGrid>
      <w:tr w:rsidR="00D0159C" w:rsidRPr="006D6C1A" w:rsidTr="006D1DA4">
        <w:trPr>
          <w:trHeight w:val="837"/>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vAlign w:val="center"/>
          </w:tcPr>
          <w:p w:rsidR="00D0159C" w:rsidRPr="006D6C1A" w:rsidRDefault="00D0159C" w:rsidP="00D0159C">
            <w:pPr>
              <w:spacing w:after="0"/>
              <w:rPr>
                <w:rFonts w:asciiTheme="minorHAnsi" w:hAnsiTheme="minorHAnsi" w:cstheme="minorHAnsi"/>
                <w:b/>
                <w:bCs/>
                <w:i w:val="0"/>
                <w:color w:val="FFFFFF"/>
                <w:sz w:val="24"/>
                <w:szCs w:val="24"/>
                <w:lang w:eastAsia="tr-TR"/>
              </w:rPr>
            </w:pPr>
            <w:r w:rsidRPr="006D6C1A">
              <w:rPr>
                <w:rFonts w:asciiTheme="minorHAnsi" w:hAnsiTheme="minorHAnsi" w:cstheme="minorHAnsi"/>
                <w:b/>
                <w:bCs/>
                <w:i w:val="0"/>
                <w:color w:val="FFFFFF"/>
                <w:sz w:val="24"/>
                <w:szCs w:val="24"/>
                <w:lang w:eastAsia="tr-TR"/>
              </w:rPr>
              <w:t xml:space="preserve">YEREL DÜZEY                                                                                    </w:t>
            </w:r>
            <w:r w:rsidR="00B617C1">
              <w:rPr>
                <w:rFonts w:asciiTheme="minorHAnsi" w:hAnsiTheme="minorHAnsi" w:cstheme="minorHAnsi"/>
                <w:b/>
                <w:bCs/>
                <w:i w:val="0"/>
                <w:color w:val="FFFFFF"/>
                <w:sz w:val="24"/>
                <w:szCs w:val="24"/>
                <w:lang w:eastAsia="tr-TR"/>
              </w:rPr>
              <w:t xml:space="preserve">              ADANA VALİLİĞİ</w:t>
            </w:r>
          </w:p>
          <w:p w:rsidR="00D0159C" w:rsidRPr="006D6C1A" w:rsidRDefault="00D0159C" w:rsidP="006D1DA4">
            <w:pPr>
              <w:spacing w:after="0"/>
              <w:jc w:val="center"/>
              <w:rPr>
                <w:rFonts w:asciiTheme="minorHAnsi" w:hAnsiTheme="minorHAnsi" w:cstheme="minorHAnsi"/>
                <w:b/>
                <w:bCs/>
                <w:i w:val="0"/>
                <w:color w:val="FFFFFF"/>
                <w:sz w:val="24"/>
                <w:szCs w:val="24"/>
                <w:lang w:eastAsia="tr-TR"/>
              </w:rPr>
            </w:pPr>
            <w:r w:rsidRPr="006D6C1A">
              <w:rPr>
                <w:rFonts w:asciiTheme="minorHAnsi" w:hAnsiTheme="minorHAnsi" w:cstheme="minorHAnsi"/>
                <w:b/>
                <w:bCs/>
                <w:i w:val="0"/>
                <w:color w:val="FFFFFF"/>
                <w:sz w:val="24"/>
                <w:szCs w:val="24"/>
                <w:lang w:eastAsia="tr-TR"/>
              </w:rPr>
              <w:t>BARINMA HİZMET GRUBU</w:t>
            </w:r>
          </w:p>
          <w:p w:rsidR="00D0159C" w:rsidRPr="006D6C1A" w:rsidRDefault="00D0159C" w:rsidP="006D1DA4">
            <w:pPr>
              <w:spacing w:after="0"/>
              <w:jc w:val="center"/>
              <w:rPr>
                <w:rFonts w:asciiTheme="minorHAnsi" w:hAnsiTheme="minorHAnsi" w:cstheme="minorHAnsi"/>
                <w:b/>
                <w:bCs/>
                <w:i w:val="0"/>
                <w:color w:val="000000"/>
                <w:sz w:val="24"/>
                <w:szCs w:val="24"/>
                <w:lang w:eastAsia="tr-TR"/>
              </w:rPr>
            </w:pPr>
            <w:r w:rsidRPr="006D6C1A">
              <w:rPr>
                <w:rFonts w:asciiTheme="minorHAnsi" w:hAnsiTheme="minorHAnsi" w:cstheme="minorHAnsi"/>
                <w:b/>
                <w:bCs/>
                <w:i w:val="0"/>
                <w:color w:val="FFFFFF"/>
                <w:sz w:val="24"/>
                <w:szCs w:val="24"/>
                <w:lang w:eastAsia="tr-TR"/>
              </w:rPr>
              <w:t>GÖREV VE SORUMLULUKLARI</w:t>
            </w:r>
          </w:p>
        </w:tc>
      </w:tr>
      <w:tr w:rsidR="00D0159C" w:rsidRPr="006D6C1A" w:rsidTr="0001650C">
        <w:trPr>
          <w:trHeight w:val="20"/>
        </w:trPr>
        <w:tc>
          <w:tcPr>
            <w:tcW w:w="78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0159C" w:rsidRPr="009B489D" w:rsidRDefault="00D0159C" w:rsidP="006D1DA4">
            <w:pPr>
              <w:spacing w:after="0" w:line="240" w:lineRule="auto"/>
              <w:jc w:val="center"/>
              <w:rPr>
                <w:rFonts w:asciiTheme="minorHAnsi" w:hAnsiTheme="minorHAnsi" w:cstheme="minorHAnsi"/>
                <w:b/>
                <w:bCs/>
                <w:i w:val="0"/>
                <w:color w:val="FFFFFF"/>
              </w:rPr>
            </w:pPr>
            <w:r w:rsidRPr="009B489D">
              <w:rPr>
                <w:rFonts w:asciiTheme="minorHAnsi" w:hAnsiTheme="minorHAnsi" w:cstheme="minorHAnsi"/>
                <w:b/>
                <w:bCs/>
                <w:i w:val="0"/>
                <w:color w:val="FFFFFF"/>
                <w:lang w:eastAsia="tr-TR"/>
              </w:rPr>
              <w:t>OPERASYON VE LOJİSTİK EKİPLERİ</w:t>
            </w:r>
          </w:p>
        </w:tc>
        <w:tc>
          <w:tcPr>
            <w:tcW w:w="97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0159C" w:rsidRPr="009B489D" w:rsidRDefault="00D0159C" w:rsidP="006D1DA4">
            <w:pPr>
              <w:spacing w:after="0" w:line="240" w:lineRule="auto"/>
              <w:jc w:val="center"/>
              <w:rPr>
                <w:rFonts w:asciiTheme="minorHAnsi" w:hAnsiTheme="minorHAnsi" w:cstheme="minorHAnsi"/>
                <w:b/>
                <w:i w:val="0"/>
                <w:color w:val="FFFFFF"/>
                <w:lang w:eastAsia="tr-TR"/>
              </w:rPr>
            </w:pPr>
            <w:r w:rsidRPr="009B489D">
              <w:rPr>
                <w:rFonts w:asciiTheme="minorHAnsi" w:hAnsiTheme="minorHAnsi" w:cstheme="minorHAnsi"/>
                <w:b/>
                <w:i w:val="0"/>
                <w:color w:val="FFFFFF"/>
                <w:lang w:eastAsia="tr-TR"/>
              </w:rPr>
              <w:t>AFET ÖNCESİ</w:t>
            </w:r>
          </w:p>
        </w:tc>
        <w:tc>
          <w:tcPr>
            <w:tcW w:w="135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0159C" w:rsidRPr="009B489D" w:rsidRDefault="00D0159C" w:rsidP="006D1DA4">
            <w:pPr>
              <w:spacing w:after="0" w:line="240" w:lineRule="auto"/>
              <w:jc w:val="center"/>
              <w:rPr>
                <w:rFonts w:asciiTheme="minorHAnsi" w:hAnsiTheme="minorHAnsi" w:cstheme="minorHAnsi"/>
                <w:b/>
                <w:i w:val="0"/>
                <w:color w:val="FFFFFF"/>
                <w:lang w:eastAsia="tr-TR"/>
              </w:rPr>
            </w:pPr>
            <w:r w:rsidRPr="009B489D">
              <w:rPr>
                <w:rFonts w:asciiTheme="minorHAnsi" w:hAnsiTheme="minorHAnsi" w:cstheme="minorHAnsi"/>
                <w:b/>
                <w:i w:val="0"/>
                <w:color w:val="FFFFFF"/>
                <w:lang w:eastAsia="tr-TR"/>
              </w:rPr>
              <w:t>AFET SIRASI</w:t>
            </w:r>
          </w:p>
          <w:p w:rsidR="00D0159C" w:rsidRPr="009B489D" w:rsidRDefault="00D0159C" w:rsidP="006D1DA4">
            <w:pPr>
              <w:pStyle w:val="ListeParagraf"/>
              <w:spacing w:after="0" w:line="240" w:lineRule="auto"/>
              <w:ind w:left="1080"/>
              <w:rPr>
                <w:rFonts w:asciiTheme="minorHAnsi" w:hAnsiTheme="minorHAnsi" w:cstheme="minorHAnsi"/>
                <w:i w:val="0"/>
                <w:color w:val="FFFFFF"/>
                <w:lang w:eastAsia="tr-TR"/>
              </w:rPr>
            </w:pPr>
            <w:r w:rsidRPr="009B489D">
              <w:rPr>
                <w:rFonts w:asciiTheme="minorHAnsi" w:hAnsiTheme="minorHAnsi" w:cstheme="minorHAnsi"/>
                <w:i w:val="0"/>
                <w:color w:val="FFFFFF"/>
                <w:lang w:eastAsia="tr-TR"/>
              </w:rPr>
              <w:t>(0.Dakikadan İtibaren Sırasıyla)</w:t>
            </w:r>
          </w:p>
        </w:tc>
        <w:tc>
          <w:tcPr>
            <w:tcW w:w="188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0159C" w:rsidRPr="009B489D" w:rsidRDefault="00D0159C" w:rsidP="006D1DA4">
            <w:pPr>
              <w:spacing w:after="0" w:line="240" w:lineRule="auto"/>
              <w:jc w:val="center"/>
              <w:rPr>
                <w:rFonts w:asciiTheme="minorHAnsi" w:hAnsiTheme="minorHAnsi" w:cstheme="minorHAnsi"/>
                <w:i w:val="0"/>
                <w:color w:val="FFFFFF"/>
                <w:lang w:eastAsia="tr-TR"/>
              </w:rPr>
            </w:pPr>
            <w:r w:rsidRPr="009B489D">
              <w:rPr>
                <w:rFonts w:asciiTheme="minorHAnsi" w:hAnsiTheme="minorHAnsi" w:cstheme="minorHAnsi"/>
                <w:b/>
                <w:i w:val="0"/>
                <w:color w:val="FFFFFF"/>
                <w:lang w:eastAsia="tr-TR"/>
              </w:rPr>
              <w:t>AFET SONRASI</w:t>
            </w:r>
          </w:p>
        </w:tc>
      </w:tr>
      <w:tr w:rsidR="00D0159C" w:rsidRPr="006D6C1A" w:rsidTr="0001650C">
        <w:trPr>
          <w:trHeight w:val="20"/>
        </w:trPr>
        <w:tc>
          <w:tcPr>
            <w:tcW w:w="782" w:type="pct"/>
            <w:tcBorders>
              <w:top w:val="single" w:sz="1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b/>
                <w:bCs/>
                <w:color w:val="FFFFFF"/>
                <w:lang w:eastAsia="tr-TR"/>
              </w:rPr>
            </w:pPr>
            <w:r w:rsidRPr="009B489D">
              <w:rPr>
                <w:rFonts w:asciiTheme="minorHAnsi" w:hAnsiTheme="minorHAnsi" w:cstheme="minorHAnsi"/>
                <w:b/>
                <w:bCs/>
                <w:i w:val="0"/>
                <w:color w:val="000000"/>
                <w:lang w:eastAsia="tr-TR"/>
              </w:rPr>
              <w:t>OPERASYON EKİPLERİ</w:t>
            </w:r>
          </w:p>
        </w:tc>
        <w:tc>
          <w:tcPr>
            <w:tcW w:w="979" w:type="pct"/>
            <w:tcBorders>
              <w:top w:val="single" w:sz="1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lang w:eastAsia="tr-TR"/>
              </w:rPr>
            </w:pPr>
          </w:p>
        </w:tc>
        <w:tc>
          <w:tcPr>
            <w:tcW w:w="1352" w:type="pct"/>
            <w:tcBorders>
              <w:top w:val="single" w:sz="1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lang w:eastAsia="tr-TR"/>
              </w:rPr>
            </w:pPr>
          </w:p>
        </w:tc>
        <w:tc>
          <w:tcPr>
            <w:tcW w:w="1887" w:type="pct"/>
            <w:tcBorders>
              <w:top w:val="single" w:sz="1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lang w:eastAsia="tr-TR"/>
              </w:rPr>
            </w:pPr>
          </w:p>
        </w:tc>
      </w:tr>
      <w:tr w:rsidR="00D0159C" w:rsidRPr="006D6C1A" w:rsidTr="0001650C">
        <w:trPr>
          <w:trHeight w:val="20"/>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t>1.ÇADIR EKİPLERİ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b/>
                <w:bCs/>
                <w:i w:val="0"/>
                <w:color w:val="000000"/>
                <w:lang w:eastAsia="tr-TR"/>
              </w:rPr>
            </w:pP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b/>
                <w:bCs/>
                <w:i w:val="0"/>
                <w:color w:val="000000"/>
                <w:lang w:eastAsia="tr-TR"/>
              </w:rPr>
            </w:pP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b/>
                <w:bCs/>
                <w:i w:val="0"/>
                <w:color w:val="000000"/>
                <w:lang w:eastAsia="tr-TR"/>
              </w:rPr>
            </w:pPr>
          </w:p>
        </w:tc>
      </w:tr>
      <w:tr w:rsidR="00D0159C" w:rsidRPr="006D6C1A" w:rsidTr="0001650C">
        <w:trPr>
          <w:trHeight w:val="1170"/>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t>1.1.ÇADIR DAĞITIM EKİPLERİ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3D0294">
            <w:pPr>
              <w:spacing w:after="0" w:line="240" w:lineRule="auto"/>
              <w:jc w:val="both"/>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İl düzeyinde çadır dağıtım alanlarının tespit edilmesini sağlamak.</w:t>
            </w: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line="240" w:lineRule="auto"/>
              <w:jc w:val="both"/>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Afetzedelere çadır dağıtımının yapılmasını sağlar.</w:t>
            </w:r>
          </w:p>
          <w:p w:rsidR="00D0159C" w:rsidRPr="009B489D" w:rsidRDefault="00D0159C" w:rsidP="006D1DA4">
            <w:pPr>
              <w:spacing w:after="0"/>
              <w:rPr>
                <w:rFonts w:asciiTheme="minorHAnsi" w:hAnsiTheme="minorHAnsi" w:cstheme="minorHAnsi"/>
                <w:i w:val="0"/>
                <w:color w:val="000000"/>
                <w:lang w:eastAsia="tr-TR"/>
              </w:rPr>
            </w:pP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F57968" w:rsidP="003D0294">
            <w:pPr>
              <w:spacing w:after="0"/>
              <w:rPr>
                <w:rFonts w:asciiTheme="minorHAnsi" w:hAnsiTheme="minorHAnsi" w:cstheme="minorHAnsi"/>
                <w:i w:val="0"/>
                <w:color w:val="000000"/>
                <w:lang w:eastAsia="tr-TR"/>
              </w:rPr>
            </w:pPr>
            <w:r w:rsidRPr="009B489D">
              <w:rPr>
                <w:rFonts w:asciiTheme="minorHAnsi" w:hAnsiTheme="minorHAnsi" w:cstheme="minorHAnsi"/>
                <w:i w:val="0"/>
                <w:lang w:eastAsia="tr-TR"/>
              </w:rPr>
              <w:t>Afetzedelere dağıtılan çadırların toplanması, tasnif edilmesi, kullanılabilir olanlarının Lojistik Depolara nakli için AFAD- Planlama ve Zarar Azaltma Daire Başkanlığı -Afet Lojistik Planlama Çalışma Grubuna teslim edilmesi.</w:t>
            </w:r>
          </w:p>
        </w:tc>
      </w:tr>
      <w:tr w:rsidR="00F57968" w:rsidRPr="006D6C1A" w:rsidTr="0001650C">
        <w:trPr>
          <w:trHeight w:val="20"/>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t>1.2.WC. KONTEYNER KURULUM EKİPLERİ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Çadırkent kurulamayan alanlarda WC konteynerların kurulacağı alanların standartlarını belirler.</w:t>
            </w: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 xml:space="preserve">Çadırkent kurulamayan alanlarda WC konteynerların kurulumunu yapmak. </w:t>
            </w: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E33C97">
            <w:pPr>
              <w:spacing w:after="0" w:line="240" w:lineRule="auto"/>
              <w:jc w:val="both"/>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Kullanılabilir durumdaki Wc konteynerlerin AFAD tarafından belirlenmiş alanlara sevkini yaptırmak.</w:t>
            </w:r>
          </w:p>
          <w:p w:rsidR="00F57968" w:rsidRPr="009B489D" w:rsidRDefault="00F57968" w:rsidP="00E33C97">
            <w:pPr>
              <w:spacing w:after="0"/>
              <w:jc w:val="both"/>
              <w:rPr>
                <w:rFonts w:asciiTheme="minorHAnsi" w:hAnsiTheme="minorHAnsi" w:cstheme="minorHAnsi"/>
                <w:i w:val="0"/>
                <w:color w:val="000000"/>
                <w:lang w:eastAsia="tr-TR"/>
              </w:rPr>
            </w:pPr>
          </w:p>
        </w:tc>
      </w:tr>
      <w:tr w:rsidR="00F57968" w:rsidRPr="006D6C1A" w:rsidTr="007427AB">
        <w:trPr>
          <w:trHeight w:val="1214"/>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t>1.3.ÇADIR İÇİ MALZEME DAĞITIM EKİPLERİ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 xml:space="preserve">Çadır içi malzemelerin stok envanterinin kontrolünü sağlamak. </w:t>
            </w: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line="240" w:lineRule="auto"/>
              <w:jc w:val="both"/>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Afetzedelere Çadır içi malzeme dağıtımını yapmak.</w:t>
            </w: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E33C97">
            <w:pPr>
              <w:spacing w:after="0"/>
              <w:jc w:val="both"/>
              <w:rPr>
                <w:rFonts w:asciiTheme="minorHAnsi" w:hAnsiTheme="minorHAnsi" w:cstheme="minorHAnsi"/>
                <w:i w:val="0"/>
                <w:color w:val="000000"/>
                <w:lang w:eastAsia="tr-TR"/>
              </w:rPr>
            </w:pPr>
            <w:r w:rsidRPr="009B489D">
              <w:rPr>
                <w:rFonts w:asciiTheme="minorHAnsi" w:hAnsiTheme="minorHAnsi" w:cstheme="minorHAnsi"/>
                <w:i w:val="0"/>
                <w:lang w:eastAsia="tr-TR"/>
              </w:rPr>
              <w:t>Afetzedelere dağıtılan çadır içi malzemelerin toplanması, tasnif edilmesi, kullanılabilir olanlarının Lojistik Depolara nakli için AFAD- Planlama ve Zarar Azaltma Daire Başkanlığı -Afet Lojistik Planlama Çalışma Grubuna teslim edilmesi.</w:t>
            </w:r>
          </w:p>
        </w:tc>
      </w:tr>
      <w:tr w:rsidR="00F57968" w:rsidRPr="006D6C1A" w:rsidTr="007427AB">
        <w:trPr>
          <w:trHeight w:val="1671"/>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t>1.4 ÇADIR KURULUM EKİPLERİ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1-Çadırkent kurulacak alanların yerlerini belirlemek.</w:t>
            </w:r>
            <w:r w:rsidR="00350F10" w:rsidRPr="009B489D">
              <w:rPr>
                <w:rFonts w:asciiTheme="minorHAnsi" w:hAnsiTheme="minorHAnsi" w:cstheme="minorHAnsi"/>
                <w:i w:val="0"/>
                <w:color w:val="000000"/>
                <w:lang w:eastAsia="tr-TR"/>
              </w:rPr>
              <w:t xml:space="preserve">Altyapı ve üst yapı </w:t>
            </w:r>
            <w:r w:rsidRPr="009B489D">
              <w:rPr>
                <w:rFonts w:asciiTheme="minorHAnsi" w:hAnsiTheme="minorHAnsi" w:cstheme="minorHAnsi"/>
                <w:i w:val="0"/>
                <w:color w:val="000000"/>
                <w:lang w:eastAsia="tr-TR"/>
              </w:rPr>
              <w:t>projelerinin hazırlanması için gerekli ön çalışmaları yapmak.</w:t>
            </w:r>
          </w:p>
          <w:p w:rsidR="00F57968" w:rsidRPr="009B489D" w:rsidRDefault="00F57968" w:rsidP="00F57968">
            <w:pPr>
              <w:spacing w:after="0"/>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3-Çadır kurulum eğitim ve tatbikatlarını yapmak.</w:t>
            </w: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line="240" w:lineRule="auto"/>
              <w:jc w:val="both"/>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Genel maksat çadırı ve AFAD çadırlarını kurulmasını sağlar.</w:t>
            </w:r>
          </w:p>
          <w:p w:rsidR="00F57968" w:rsidRPr="009B489D" w:rsidRDefault="00F57968" w:rsidP="00F57968">
            <w:pPr>
              <w:spacing w:after="0" w:line="240" w:lineRule="auto"/>
              <w:jc w:val="both"/>
              <w:rPr>
                <w:rFonts w:asciiTheme="minorHAnsi" w:hAnsiTheme="minorHAnsi" w:cstheme="minorHAnsi"/>
                <w:i w:val="0"/>
                <w:color w:val="000000"/>
                <w:lang w:eastAsia="tr-TR"/>
              </w:rPr>
            </w:pP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E33C97">
            <w:pPr>
              <w:spacing w:after="0"/>
              <w:jc w:val="both"/>
              <w:rPr>
                <w:rFonts w:asciiTheme="minorHAnsi" w:hAnsiTheme="minorHAnsi" w:cstheme="minorHAnsi"/>
                <w:i w:val="0"/>
                <w:color w:val="000000"/>
                <w:lang w:eastAsia="tr-TR"/>
              </w:rPr>
            </w:pPr>
            <w:r w:rsidRPr="009B489D">
              <w:rPr>
                <w:rFonts w:asciiTheme="minorHAnsi" w:hAnsiTheme="minorHAnsi" w:cstheme="minorHAnsi"/>
                <w:i w:val="0"/>
                <w:lang w:eastAsia="tr-TR"/>
              </w:rPr>
              <w:t>Afetzedeler için kurulan çadırkentlerdeki çadırların sökülmesi, tasnif edilmesi, kullanılabilir olanlarının Lojistik Depolara nakli için AFAD- Planlama ve Zarar Azaltma Daire Başkanlığı -Afet Lojistik Planlama Çalışma Grubuna teslim edilmesi.</w:t>
            </w:r>
          </w:p>
        </w:tc>
      </w:tr>
      <w:tr w:rsidR="00F57968" w:rsidRPr="006D6C1A" w:rsidTr="0001650C">
        <w:trPr>
          <w:trHeight w:val="20"/>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t>2.KONTEYNER EKİPLERİ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p>
        </w:tc>
      </w:tr>
      <w:tr w:rsidR="00F57968" w:rsidRPr="006D6C1A" w:rsidTr="0001650C">
        <w:trPr>
          <w:trHeight w:val="20"/>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t>2.1.KONTEYNER KURULUM KOORDİNASYON EKİPLERİ</w:t>
            </w:r>
          </w:p>
          <w:p w:rsidR="00F57968" w:rsidRPr="009B489D" w:rsidRDefault="00F57968" w:rsidP="00F57968">
            <w:pPr>
              <w:spacing w:after="0"/>
              <w:rPr>
                <w:rFonts w:asciiTheme="minorHAnsi" w:hAnsiTheme="minorHAnsi" w:cstheme="minorHAnsi"/>
                <w:b/>
                <w:bCs/>
                <w:i w:val="0"/>
                <w:color w:val="000000"/>
                <w:lang w:eastAsia="tr-TR"/>
              </w:rPr>
            </w:pP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1-Konteynerkent kurulacak alanların yerlerini belirlemek.</w:t>
            </w:r>
          </w:p>
          <w:p w:rsidR="00F57968" w:rsidRDefault="00F57968" w:rsidP="00F57968">
            <w:pPr>
              <w:spacing w:after="0"/>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2-Altyapı ve üst yapı projelerinin hazırlanması için gerekli ön çalışmaları yapmak.</w:t>
            </w:r>
          </w:p>
          <w:p w:rsidR="00A76860" w:rsidRPr="009B489D" w:rsidRDefault="00A76860" w:rsidP="00F57968">
            <w:pPr>
              <w:spacing w:after="0"/>
              <w:rPr>
                <w:rFonts w:asciiTheme="minorHAnsi" w:hAnsiTheme="minorHAnsi" w:cstheme="minorHAnsi"/>
                <w:i w:val="0"/>
                <w:color w:val="000000"/>
                <w:lang w:eastAsia="tr-TR"/>
              </w:rPr>
            </w:pP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line="240" w:lineRule="auto"/>
              <w:jc w:val="both"/>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lastRenderedPageBreak/>
              <w:t>Konteynerkent kurulumunun koordinasyonunu sağlar.</w:t>
            </w:r>
          </w:p>
          <w:p w:rsidR="00F57968" w:rsidRPr="009B489D" w:rsidRDefault="00F57968" w:rsidP="00F57968">
            <w:pPr>
              <w:spacing w:after="0"/>
              <w:rPr>
                <w:rFonts w:asciiTheme="minorHAnsi" w:hAnsiTheme="minorHAnsi" w:cstheme="minorHAnsi"/>
                <w:i w:val="0"/>
                <w:color w:val="000000"/>
                <w:lang w:eastAsia="tr-TR"/>
              </w:rPr>
            </w:pP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line="240" w:lineRule="auto"/>
              <w:jc w:val="both"/>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Kullanılabilir durumdaki konteynerlerin AFAD tarafından belirlenmiş alanlara sevkini yaptırmak.</w:t>
            </w:r>
          </w:p>
          <w:p w:rsidR="00F57968" w:rsidRPr="009B489D" w:rsidRDefault="00F57968" w:rsidP="00F57968">
            <w:pPr>
              <w:spacing w:after="0"/>
              <w:rPr>
                <w:rFonts w:asciiTheme="minorHAnsi" w:hAnsiTheme="minorHAnsi" w:cstheme="minorHAnsi"/>
                <w:i w:val="0"/>
                <w:color w:val="000000"/>
                <w:lang w:eastAsia="tr-TR"/>
              </w:rPr>
            </w:pPr>
          </w:p>
        </w:tc>
      </w:tr>
      <w:tr w:rsidR="00F57968" w:rsidRPr="006D6C1A" w:rsidTr="0001650C">
        <w:trPr>
          <w:trHeight w:val="20"/>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lastRenderedPageBreak/>
              <w:t>2.2.KONTEYNER İÇİ MALZEME DAĞITIM EKİPLERİ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A60895">
            <w:pPr>
              <w:spacing w:after="0"/>
              <w:rPr>
                <w:rFonts w:asciiTheme="minorHAnsi" w:hAnsiTheme="minorHAnsi" w:cstheme="minorHAnsi"/>
                <w:bCs/>
                <w:i w:val="0"/>
                <w:color w:val="000000"/>
                <w:lang w:eastAsia="tr-TR"/>
              </w:rPr>
            </w:pPr>
            <w:r w:rsidRPr="009B489D">
              <w:rPr>
                <w:rFonts w:asciiTheme="minorHAnsi" w:hAnsiTheme="minorHAnsi" w:cstheme="minorHAnsi"/>
                <w:bCs/>
                <w:i w:val="0"/>
                <w:color w:val="000000"/>
                <w:lang w:eastAsia="tr-TR"/>
              </w:rPr>
              <w:t>Konteyner içi malzeme depo noktaları ve alanları belirlemek.</w:t>
            </w: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A60895">
            <w:pPr>
              <w:spacing w:after="0" w:line="240" w:lineRule="auto"/>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Konteyner içi malzeme dağıtımını yapmak.</w:t>
            </w:r>
          </w:p>
          <w:p w:rsidR="00F57968" w:rsidRPr="009B489D" w:rsidRDefault="00F57968" w:rsidP="00A60895">
            <w:pPr>
              <w:spacing w:after="0" w:line="240" w:lineRule="auto"/>
              <w:rPr>
                <w:rFonts w:asciiTheme="minorHAnsi" w:hAnsiTheme="minorHAnsi" w:cstheme="minorHAnsi"/>
                <w:i w:val="0"/>
                <w:color w:val="000000"/>
                <w:lang w:eastAsia="tr-TR"/>
              </w:rPr>
            </w:pPr>
          </w:p>
          <w:p w:rsidR="00F57968" w:rsidRPr="009B489D" w:rsidRDefault="00F57968" w:rsidP="00A60895">
            <w:pPr>
              <w:spacing w:after="0"/>
              <w:rPr>
                <w:rFonts w:asciiTheme="minorHAnsi" w:hAnsiTheme="minorHAnsi" w:cstheme="minorHAnsi"/>
                <w:b/>
                <w:bCs/>
                <w:i w:val="0"/>
                <w:color w:val="000000"/>
                <w:lang w:eastAsia="tr-TR"/>
              </w:rPr>
            </w:pP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A60895">
            <w:pPr>
              <w:spacing w:after="0"/>
              <w:rPr>
                <w:rFonts w:asciiTheme="minorHAnsi" w:hAnsiTheme="minorHAnsi" w:cstheme="minorHAnsi"/>
                <w:b/>
                <w:bCs/>
                <w:i w:val="0"/>
                <w:color w:val="000000"/>
                <w:lang w:eastAsia="tr-TR"/>
              </w:rPr>
            </w:pPr>
            <w:r w:rsidRPr="009B489D">
              <w:rPr>
                <w:rFonts w:asciiTheme="minorHAnsi" w:hAnsiTheme="minorHAnsi" w:cstheme="minorHAnsi"/>
                <w:i w:val="0"/>
                <w:color w:val="000000"/>
                <w:lang w:eastAsia="tr-TR"/>
              </w:rPr>
              <w:t>Kullanılabilir durumdaki konteyner içi malzemelerin AFAD tarafından belirlenmiş alanlara sevkini yaptırmak.</w:t>
            </w:r>
          </w:p>
        </w:tc>
      </w:tr>
      <w:tr w:rsidR="00F57968" w:rsidRPr="006D6C1A" w:rsidTr="0001650C">
        <w:trPr>
          <w:trHeight w:val="20"/>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t>2.3 KONTEYNER DAĞITIM EKİPLERİ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A60895">
            <w:pPr>
              <w:spacing w:after="0"/>
              <w:rPr>
                <w:rFonts w:asciiTheme="minorHAnsi" w:hAnsiTheme="minorHAnsi" w:cstheme="minorHAnsi"/>
                <w:bCs/>
                <w:i w:val="0"/>
                <w:color w:val="000000"/>
                <w:lang w:eastAsia="tr-TR"/>
              </w:rPr>
            </w:pPr>
            <w:r w:rsidRPr="009B489D">
              <w:rPr>
                <w:rFonts w:asciiTheme="minorHAnsi" w:hAnsiTheme="minorHAnsi" w:cstheme="minorHAnsi"/>
                <w:bCs/>
                <w:i w:val="0"/>
                <w:color w:val="000000"/>
                <w:lang w:eastAsia="tr-TR"/>
              </w:rPr>
              <w:t>İlin afetsellik durumu göz önünde bulundurularak konteyner dağıtılması gereken yerleşim birimlerinin istatistiğini çıkartmak, konteyner dağıtımında kullanılacak yolları tespit etmek.</w:t>
            </w: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A60895">
            <w:pPr>
              <w:spacing w:after="0" w:line="240" w:lineRule="auto"/>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Konteynerkent kurulamayan yerleşim birimlerinde afetzedelere zimmet karşılığında konteyner dağıtımını gerçekleştirmek.</w:t>
            </w: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A60895">
            <w:pPr>
              <w:spacing w:after="0"/>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Dağıtılan konteynerlerin geri toplanmasını ve AFAD tarafından belirlenmiş alanlara sevkini yaptırmak.</w:t>
            </w:r>
          </w:p>
        </w:tc>
      </w:tr>
      <w:tr w:rsidR="00F57968" w:rsidRPr="006D6C1A" w:rsidTr="0001650C">
        <w:trPr>
          <w:trHeight w:val="20"/>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F57968">
            <w:pPr>
              <w:spacing w:after="0"/>
              <w:rPr>
                <w:rFonts w:asciiTheme="minorHAnsi" w:hAnsiTheme="minorHAnsi" w:cstheme="minorHAnsi"/>
                <w:b/>
                <w:bCs/>
                <w:i w:val="0"/>
                <w:color w:val="000000"/>
                <w:lang w:eastAsia="tr-TR"/>
              </w:rPr>
            </w:pPr>
            <w:r w:rsidRPr="009B489D">
              <w:rPr>
                <w:rFonts w:asciiTheme="minorHAnsi" w:hAnsiTheme="minorHAnsi" w:cstheme="minorHAnsi"/>
                <w:b/>
                <w:bCs/>
                <w:i w:val="0"/>
                <w:color w:val="000000"/>
                <w:lang w:eastAsia="tr-TR"/>
              </w:rPr>
              <w:t>3.YÖNETİM EKİPLERİ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A60895">
            <w:pPr>
              <w:spacing w:after="0"/>
              <w:rPr>
                <w:rFonts w:asciiTheme="minorHAnsi" w:hAnsiTheme="minorHAnsi" w:cstheme="minorHAnsi"/>
                <w:bCs/>
                <w:i w:val="0"/>
                <w:color w:val="000000"/>
                <w:lang w:eastAsia="tr-TR"/>
              </w:rPr>
            </w:pPr>
            <w:r w:rsidRPr="009B489D">
              <w:rPr>
                <w:rFonts w:asciiTheme="minorHAnsi" w:hAnsiTheme="minorHAnsi" w:cstheme="minorHAnsi"/>
                <w:bCs/>
                <w:i w:val="0"/>
                <w:color w:val="000000"/>
                <w:lang w:eastAsia="tr-TR"/>
              </w:rPr>
              <w:t>1-Çadırkent/Konteynerkent yönetimi konusunda eğitim çalışmaları yapmak.</w:t>
            </w:r>
          </w:p>
          <w:p w:rsidR="00F57968" w:rsidRPr="009B489D" w:rsidRDefault="00F57968" w:rsidP="00A60895">
            <w:pPr>
              <w:spacing w:after="0"/>
              <w:rPr>
                <w:rFonts w:asciiTheme="minorHAnsi" w:hAnsiTheme="minorHAnsi" w:cstheme="minorHAnsi"/>
                <w:bCs/>
                <w:i w:val="0"/>
                <w:color w:val="000000"/>
                <w:lang w:eastAsia="tr-TR"/>
              </w:rPr>
            </w:pPr>
            <w:r w:rsidRPr="009B489D">
              <w:rPr>
                <w:rFonts w:asciiTheme="minorHAnsi" w:hAnsiTheme="minorHAnsi" w:cstheme="minorHAnsi"/>
                <w:bCs/>
                <w:i w:val="0"/>
                <w:color w:val="000000"/>
                <w:lang w:eastAsia="tr-TR"/>
              </w:rPr>
              <w:t>2-Ekiplerin birarada çalışma tatbikatlarını düzenlemek.</w:t>
            </w: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A60895">
            <w:pPr>
              <w:spacing w:after="0" w:line="240" w:lineRule="auto"/>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Kurulan Çadırkentlerin/Konteynerkentlerin standartlara uygun şekilde yönetilmesini sağlamak, iş bölümünü düzenlemek.</w:t>
            </w: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9B489D" w:rsidRDefault="00F57968" w:rsidP="00A60895">
            <w:pPr>
              <w:spacing w:after="0"/>
              <w:rPr>
                <w:rFonts w:asciiTheme="minorHAnsi" w:hAnsiTheme="minorHAnsi" w:cstheme="minorHAnsi"/>
                <w:i w:val="0"/>
                <w:color w:val="000000"/>
                <w:lang w:eastAsia="tr-TR"/>
              </w:rPr>
            </w:pPr>
            <w:r w:rsidRPr="009B489D">
              <w:rPr>
                <w:rFonts w:asciiTheme="minorHAnsi" w:hAnsiTheme="minorHAnsi" w:cstheme="minorHAnsi"/>
                <w:i w:val="0"/>
                <w:color w:val="000000"/>
                <w:lang w:eastAsia="tr-TR"/>
              </w:rPr>
              <w:t>Çadırkent/Konteynerkent tasfiyesini gerçekleştirmek.</w:t>
            </w:r>
          </w:p>
        </w:tc>
      </w:tr>
      <w:tr w:rsidR="00D0159C" w:rsidRPr="006D6C1A" w:rsidTr="0001650C">
        <w:trPr>
          <w:trHeight w:val="615"/>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8A7629" w:rsidP="006D1DA4">
            <w:pPr>
              <w:spacing w:after="0"/>
              <w:rPr>
                <w:rFonts w:asciiTheme="minorHAnsi" w:hAnsiTheme="minorHAnsi" w:cstheme="minorHAnsi"/>
                <w:b/>
                <w:bCs/>
                <w:i w:val="0"/>
                <w:color w:val="000000"/>
                <w:lang w:eastAsia="tr-TR"/>
              </w:rPr>
            </w:pPr>
            <w:r>
              <w:rPr>
                <w:rFonts w:asciiTheme="minorHAnsi" w:hAnsiTheme="minorHAnsi" w:cstheme="minorHAnsi"/>
                <w:b/>
                <w:bCs/>
                <w:i w:val="0"/>
                <w:color w:val="000000"/>
                <w:lang w:eastAsia="tr-TR"/>
              </w:rPr>
              <w:t>4.SEKRETARYA EKİBİ</w:t>
            </w:r>
          </w:p>
        </w:tc>
        <w:tc>
          <w:tcPr>
            <w:tcW w:w="979"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b/>
                <w:bCs/>
                <w:i w:val="0"/>
                <w:color w:val="000000"/>
                <w:lang w:eastAsia="tr-TR"/>
              </w:rPr>
            </w:pPr>
          </w:p>
        </w:tc>
        <w:tc>
          <w:tcPr>
            <w:tcW w:w="1352"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b/>
                <w:bCs/>
                <w:i w:val="0"/>
                <w:color w:val="000000"/>
                <w:lang w:eastAsia="tr-TR"/>
              </w:rPr>
            </w:pPr>
          </w:p>
        </w:tc>
        <w:tc>
          <w:tcPr>
            <w:tcW w:w="1887" w:type="pct"/>
            <w:tcBorders>
              <w:top w:val="single" w:sz="8" w:space="0" w:color="C6D9F1"/>
              <w:left w:val="single" w:sz="8" w:space="0" w:color="C6D9F1"/>
              <w:bottom w:val="single" w:sz="8" w:space="0" w:color="C6D9F1"/>
              <w:right w:val="single" w:sz="8" w:space="0" w:color="C6D9F1"/>
            </w:tcBorders>
            <w:shd w:val="clear" w:color="auto" w:fill="FFFFFF"/>
          </w:tcPr>
          <w:p w:rsidR="00D0159C" w:rsidRPr="009B489D" w:rsidRDefault="00D0159C" w:rsidP="006D1DA4">
            <w:pPr>
              <w:spacing w:after="0"/>
              <w:rPr>
                <w:rFonts w:asciiTheme="minorHAnsi" w:hAnsiTheme="minorHAnsi" w:cstheme="minorHAnsi"/>
                <w:b/>
                <w:bCs/>
                <w:i w:val="0"/>
                <w:color w:val="000000"/>
                <w:lang w:eastAsia="tr-TR"/>
              </w:rPr>
            </w:pPr>
          </w:p>
        </w:tc>
      </w:tr>
    </w:tbl>
    <w:p w:rsidR="0072643A" w:rsidRDefault="0072643A" w:rsidP="005F0A1E">
      <w:pPr>
        <w:spacing w:after="0"/>
        <w:jc w:val="center"/>
        <w:rPr>
          <w:rFonts w:asciiTheme="minorHAnsi" w:hAnsiTheme="minorHAnsi" w:cstheme="minorHAnsi"/>
          <w:b/>
          <w:sz w:val="24"/>
          <w:szCs w:val="24"/>
        </w:rPr>
      </w:pPr>
      <w:bookmarkStart w:id="24" w:name="_Toc413067292"/>
    </w:p>
    <w:p w:rsidR="00683BF1" w:rsidRPr="006D6C1A" w:rsidRDefault="00DF2752" w:rsidP="005F0A1E">
      <w:pPr>
        <w:spacing w:after="0"/>
        <w:jc w:val="center"/>
        <w:rPr>
          <w:rFonts w:asciiTheme="minorHAnsi" w:hAnsiTheme="minorHAnsi" w:cstheme="minorHAnsi"/>
          <w:b/>
          <w:bCs/>
          <w:i w:val="0"/>
          <w:sz w:val="24"/>
          <w:szCs w:val="24"/>
        </w:rPr>
      </w:pPr>
      <w:r w:rsidRPr="006D6C1A">
        <w:rPr>
          <w:rFonts w:asciiTheme="minorHAnsi" w:hAnsiTheme="minorHAnsi" w:cstheme="minorHAnsi"/>
          <w:b/>
          <w:sz w:val="24"/>
          <w:szCs w:val="24"/>
        </w:rPr>
        <w:t xml:space="preserve">Tablo </w:t>
      </w:r>
      <w:r w:rsidR="0034183F" w:rsidRPr="006D6C1A">
        <w:rPr>
          <w:rFonts w:asciiTheme="minorHAnsi" w:hAnsiTheme="minorHAnsi" w:cstheme="minorHAnsi"/>
          <w:b/>
          <w:sz w:val="24"/>
          <w:szCs w:val="24"/>
        </w:rPr>
        <w:fldChar w:fldCharType="begin"/>
      </w:r>
      <w:r w:rsidR="000C574F" w:rsidRPr="006D6C1A">
        <w:rPr>
          <w:rFonts w:asciiTheme="minorHAnsi" w:hAnsiTheme="minorHAnsi" w:cstheme="minorHAnsi"/>
          <w:b/>
          <w:sz w:val="24"/>
          <w:szCs w:val="24"/>
        </w:rPr>
        <w:instrText xml:space="preserve"> SEQ Tablo \* ARABIC </w:instrText>
      </w:r>
      <w:r w:rsidR="0034183F" w:rsidRPr="006D6C1A">
        <w:rPr>
          <w:rFonts w:asciiTheme="minorHAnsi" w:hAnsiTheme="minorHAnsi" w:cstheme="minorHAnsi"/>
          <w:b/>
          <w:sz w:val="24"/>
          <w:szCs w:val="24"/>
        </w:rPr>
        <w:fldChar w:fldCharType="separate"/>
      </w:r>
      <w:r w:rsidR="00D53A92">
        <w:rPr>
          <w:rFonts w:asciiTheme="minorHAnsi" w:hAnsiTheme="minorHAnsi" w:cstheme="minorHAnsi"/>
          <w:b/>
          <w:noProof/>
          <w:sz w:val="24"/>
          <w:szCs w:val="24"/>
        </w:rPr>
        <w:t>5</w:t>
      </w:r>
      <w:r w:rsidR="0034183F" w:rsidRPr="006D6C1A">
        <w:rPr>
          <w:rFonts w:asciiTheme="minorHAnsi" w:hAnsiTheme="minorHAnsi" w:cstheme="minorHAnsi"/>
          <w:b/>
          <w:noProof/>
          <w:sz w:val="24"/>
          <w:szCs w:val="24"/>
        </w:rPr>
        <w:fldChar w:fldCharType="end"/>
      </w:r>
      <w:r w:rsidRPr="006D6C1A">
        <w:rPr>
          <w:rFonts w:asciiTheme="minorHAnsi" w:hAnsiTheme="minorHAnsi" w:cstheme="minorHAnsi"/>
          <w:b/>
          <w:sz w:val="24"/>
          <w:szCs w:val="24"/>
        </w:rPr>
        <w:t xml:space="preserve"> - </w:t>
      </w:r>
      <w:r w:rsidR="003B660D">
        <w:rPr>
          <w:rFonts w:asciiTheme="minorHAnsi" w:hAnsiTheme="minorHAnsi" w:cstheme="minorHAnsi"/>
          <w:b/>
          <w:sz w:val="24"/>
          <w:szCs w:val="24"/>
        </w:rPr>
        <w:t>Barınma</w:t>
      </w:r>
      <w:r w:rsidR="00683BF1" w:rsidRPr="006D6C1A">
        <w:rPr>
          <w:rFonts w:asciiTheme="minorHAnsi" w:hAnsiTheme="minorHAnsi" w:cstheme="minorHAnsi"/>
          <w:b/>
          <w:sz w:val="24"/>
          <w:szCs w:val="24"/>
        </w:rPr>
        <w:t xml:space="preserve"> Hizmet Grubu Görev ve Sorumlulukları</w:t>
      </w:r>
      <w:bookmarkEnd w:id="24"/>
    </w:p>
    <w:p w:rsidR="00237882" w:rsidRDefault="00B91DC5" w:rsidP="0077356B">
      <w:pPr>
        <w:tabs>
          <w:tab w:val="left" w:pos="7644"/>
        </w:tabs>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sz w:val="24"/>
          <w:szCs w:val="24"/>
        </w:rPr>
        <w:tab/>
      </w: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Default="00834BBC" w:rsidP="0077356B">
      <w:pPr>
        <w:tabs>
          <w:tab w:val="left" w:pos="7644"/>
        </w:tabs>
        <w:spacing w:after="0" w:line="240" w:lineRule="auto"/>
        <w:rPr>
          <w:rFonts w:asciiTheme="minorHAnsi" w:hAnsiTheme="minorHAnsi" w:cstheme="minorHAnsi"/>
          <w:b/>
          <w:bCs/>
          <w:i w:val="0"/>
          <w:sz w:val="24"/>
          <w:szCs w:val="24"/>
        </w:rPr>
      </w:pPr>
    </w:p>
    <w:p w:rsidR="00834BBC" w:rsidRPr="0077356B" w:rsidRDefault="00834BBC" w:rsidP="0077356B">
      <w:pPr>
        <w:tabs>
          <w:tab w:val="left" w:pos="7644"/>
        </w:tabs>
        <w:spacing w:after="0" w:line="240" w:lineRule="auto"/>
        <w:rPr>
          <w:rFonts w:asciiTheme="minorHAnsi" w:hAnsiTheme="minorHAnsi" w:cstheme="minorHAnsi"/>
          <w:b/>
          <w:bCs/>
          <w:i w:val="0"/>
          <w:sz w:val="24"/>
          <w:szCs w:val="24"/>
        </w:rPr>
      </w:pPr>
    </w:p>
    <w:p w:rsidR="00EF28B8" w:rsidRPr="00482D1B" w:rsidRDefault="00EF28B8" w:rsidP="00EF28B8">
      <w:pPr>
        <w:pStyle w:val="Balk2"/>
        <w:rPr>
          <w:rFonts w:asciiTheme="minorHAnsi" w:hAnsiTheme="minorHAnsi" w:cstheme="minorHAnsi"/>
          <w:szCs w:val="24"/>
        </w:rPr>
      </w:pPr>
      <w:bookmarkStart w:id="25" w:name="_Toc3378492"/>
      <w:r w:rsidRPr="00482D1B">
        <w:rPr>
          <w:rFonts w:asciiTheme="minorHAnsi" w:hAnsiTheme="minorHAnsi" w:cstheme="minorHAnsi"/>
          <w:szCs w:val="24"/>
        </w:rPr>
        <w:t xml:space="preserve">2.4. </w:t>
      </w:r>
      <w:r w:rsidR="00770BF2" w:rsidRPr="00482D1B">
        <w:rPr>
          <w:rFonts w:asciiTheme="minorHAnsi" w:hAnsiTheme="minorHAnsi" w:cstheme="minorHAnsi"/>
          <w:szCs w:val="24"/>
        </w:rPr>
        <w:t xml:space="preserve">BARINMA </w:t>
      </w:r>
      <w:r w:rsidRPr="00482D1B">
        <w:rPr>
          <w:rFonts w:asciiTheme="minorHAnsi" w:hAnsiTheme="minorHAnsi" w:cstheme="minorHAnsi"/>
          <w:szCs w:val="24"/>
        </w:rPr>
        <w:t>HİZMET GRUBUNUN DİĞER HİZMET GRUPLARINDAN BEKLENTİLERİ VE SUNACAĞI DESTEKLER</w:t>
      </w:r>
      <w:bookmarkEnd w:id="25"/>
      <w:r w:rsidRPr="00482D1B">
        <w:rPr>
          <w:rFonts w:asciiTheme="minorHAnsi" w:hAnsiTheme="minorHAnsi" w:cstheme="minorHAnsi"/>
          <w:szCs w:val="24"/>
        </w:rPr>
        <w:t xml:space="preserve"> </w:t>
      </w:r>
    </w:p>
    <w:p w:rsidR="00EF28B8" w:rsidRPr="006D6C1A" w:rsidRDefault="00EF28B8" w:rsidP="00EF28B8">
      <w:pPr>
        <w:spacing w:after="0"/>
        <w:jc w:val="both"/>
        <w:rPr>
          <w:rFonts w:asciiTheme="minorHAnsi" w:hAnsiTheme="minorHAnsi" w:cstheme="minorHAnsi"/>
          <w:i w:val="0"/>
          <w:sz w:val="24"/>
          <w:szCs w:val="24"/>
          <w:lang w:eastAsia="tr-TR"/>
        </w:rPr>
      </w:pPr>
      <w:r w:rsidRPr="006D6C1A">
        <w:rPr>
          <w:rFonts w:asciiTheme="minorHAnsi" w:hAnsiTheme="minorHAnsi" w:cstheme="minorHAnsi"/>
          <w:i w:val="0"/>
          <w:sz w:val="24"/>
          <w:szCs w:val="24"/>
          <w:lang w:eastAsia="tr-TR"/>
        </w:rPr>
        <w:t xml:space="preserve">Hizmet Grupları arasındaki iletişimin yapısal bir şekilde belirtilmesi amacıyla Yerel Düzeyde Diğer Hizmet Grupları ile Yardımlaşma ve Yükümlülükleri içeren bilgiler, Tablo </w:t>
      </w:r>
      <w:r w:rsidR="00493FEA" w:rsidRPr="006D6C1A">
        <w:rPr>
          <w:rFonts w:asciiTheme="minorHAnsi" w:hAnsiTheme="minorHAnsi" w:cstheme="minorHAnsi"/>
          <w:i w:val="0"/>
          <w:sz w:val="24"/>
          <w:szCs w:val="24"/>
          <w:lang w:eastAsia="tr-TR"/>
        </w:rPr>
        <w:t>6</w:t>
      </w:r>
      <w:r w:rsidRPr="006D6C1A">
        <w:rPr>
          <w:rFonts w:asciiTheme="minorHAnsi" w:hAnsiTheme="minorHAnsi" w:cstheme="minorHAnsi"/>
          <w:i w:val="0"/>
          <w:sz w:val="24"/>
          <w:szCs w:val="24"/>
          <w:lang w:eastAsia="tr-TR"/>
        </w:rPr>
        <w:t>’d</w:t>
      </w:r>
      <w:r w:rsidR="00493FEA" w:rsidRPr="006D6C1A">
        <w:rPr>
          <w:rFonts w:asciiTheme="minorHAnsi" w:hAnsiTheme="minorHAnsi" w:cstheme="minorHAnsi"/>
          <w:i w:val="0"/>
          <w:sz w:val="24"/>
          <w:szCs w:val="24"/>
          <w:lang w:eastAsia="tr-TR"/>
        </w:rPr>
        <w:t>a</w:t>
      </w:r>
      <w:r w:rsidRPr="006D6C1A">
        <w:rPr>
          <w:rFonts w:asciiTheme="minorHAnsi" w:hAnsiTheme="minorHAnsi" w:cstheme="minorHAnsi"/>
          <w:i w:val="0"/>
          <w:sz w:val="24"/>
          <w:szCs w:val="24"/>
          <w:lang w:eastAsia="tr-TR"/>
        </w:rPr>
        <w:t xml:space="preserve"> sunulmaktadır.</w:t>
      </w:r>
    </w:p>
    <w:tbl>
      <w:tblPr>
        <w:tblW w:w="1527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510"/>
        <w:gridCol w:w="5812"/>
        <w:gridCol w:w="5954"/>
      </w:tblGrid>
      <w:tr w:rsidR="00493FEA" w:rsidRPr="006D6C1A" w:rsidTr="009D5890">
        <w:trPr>
          <w:trHeight w:val="508"/>
          <w:tblHeader/>
        </w:trPr>
        <w:tc>
          <w:tcPr>
            <w:tcW w:w="15276" w:type="dxa"/>
            <w:gridSpan w:val="3"/>
            <w:tcBorders>
              <w:top w:val="single" w:sz="18" w:space="0" w:color="C6D9F1"/>
              <w:left w:val="single" w:sz="8" w:space="0" w:color="C6D9F1"/>
              <w:bottom w:val="single" w:sz="8" w:space="0" w:color="C6D9F1"/>
              <w:right w:val="single" w:sz="8" w:space="0" w:color="C6D9F1"/>
            </w:tcBorders>
            <w:shd w:val="clear" w:color="auto" w:fill="002060"/>
          </w:tcPr>
          <w:p w:rsidR="00493FEA" w:rsidRPr="006D6C1A" w:rsidRDefault="00493FEA" w:rsidP="006D1DA4">
            <w:pPr>
              <w:spacing w:after="0"/>
              <w:rPr>
                <w:rFonts w:asciiTheme="minorHAnsi" w:hAnsiTheme="minorHAnsi" w:cstheme="minorHAnsi"/>
                <w:b/>
                <w:bCs/>
                <w:i w:val="0"/>
                <w:color w:val="FFFFFF"/>
                <w:sz w:val="24"/>
                <w:szCs w:val="24"/>
                <w:lang w:eastAsia="tr-TR"/>
              </w:rPr>
            </w:pPr>
            <w:r w:rsidRPr="006D6C1A">
              <w:rPr>
                <w:rFonts w:asciiTheme="minorHAnsi" w:hAnsiTheme="minorHAnsi" w:cstheme="minorHAnsi"/>
                <w:b/>
                <w:i w:val="0"/>
                <w:sz w:val="24"/>
                <w:szCs w:val="24"/>
                <w:lang w:eastAsia="tr-TR"/>
              </w:rPr>
              <w:t xml:space="preserve">YEREL DÜZEY                                                                            </w:t>
            </w:r>
            <w:r w:rsidR="007A67EE">
              <w:rPr>
                <w:rFonts w:asciiTheme="minorHAnsi" w:hAnsiTheme="minorHAnsi" w:cstheme="minorHAnsi"/>
                <w:b/>
                <w:i w:val="0"/>
                <w:sz w:val="24"/>
                <w:szCs w:val="24"/>
                <w:lang w:eastAsia="tr-TR"/>
              </w:rPr>
              <w:t xml:space="preserve">             </w:t>
            </w:r>
            <w:r w:rsidRPr="006D6C1A">
              <w:rPr>
                <w:rFonts w:asciiTheme="minorHAnsi" w:hAnsiTheme="minorHAnsi" w:cstheme="minorHAnsi"/>
                <w:b/>
                <w:i w:val="0"/>
                <w:sz w:val="24"/>
                <w:szCs w:val="24"/>
                <w:lang w:eastAsia="tr-TR"/>
              </w:rPr>
              <w:t xml:space="preserve"> </w:t>
            </w:r>
            <w:r w:rsidR="003561FC">
              <w:rPr>
                <w:rFonts w:asciiTheme="minorHAnsi" w:hAnsiTheme="minorHAnsi" w:cstheme="minorHAnsi"/>
                <w:b/>
                <w:i w:val="0"/>
                <w:sz w:val="24"/>
                <w:szCs w:val="24"/>
                <w:lang w:eastAsia="tr-TR"/>
              </w:rPr>
              <w:t xml:space="preserve">         </w:t>
            </w:r>
            <w:r w:rsidR="007A67EE">
              <w:rPr>
                <w:rFonts w:asciiTheme="minorHAnsi" w:hAnsiTheme="minorHAnsi" w:cstheme="minorHAnsi"/>
                <w:b/>
                <w:i w:val="0"/>
                <w:sz w:val="24"/>
                <w:szCs w:val="24"/>
                <w:lang w:eastAsia="tr-TR"/>
              </w:rPr>
              <w:t xml:space="preserve">ADANA </w:t>
            </w:r>
            <w:r w:rsidRPr="006D6C1A">
              <w:rPr>
                <w:rFonts w:asciiTheme="minorHAnsi" w:hAnsiTheme="minorHAnsi" w:cstheme="minorHAnsi"/>
                <w:b/>
                <w:i w:val="0"/>
                <w:sz w:val="24"/>
                <w:szCs w:val="24"/>
                <w:lang w:eastAsia="tr-TR"/>
              </w:rPr>
              <w:t>VALİLİ</w:t>
            </w:r>
            <w:r w:rsidR="007A67EE">
              <w:rPr>
                <w:rFonts w:asciiTheme="minorHAnsi" w:hAnsiTheme="minorHAnsi" w:cstheme="minorHAnsi"/>
                <w:b/>
                <w:i w:val="0"/>
                <w:sz w:val="24"/>
                <w:szCs w:val="24"/>
                <w:lang w:eastAsia="tr-TR"/>
              </w:rPr>
              <w:t>Ğİ</w:t>
            </w:r>
          </w:p>
          <w:p w:rsidR="00493FEA" w:rsidRPr="006D6C1A" w:rsidRDefault="00493FEA" w:rsidP="006D1DA4">
            <w:pPr>
              <w:spacing w:after="0"/>
              <w:jc w:val="center"/>
              <w:rPr>
                <w:rFonts w:asciiTheme="minorHAnsi" w:hAnsiTheme="minorHAnsi" w:cstheme="minorHAnsi"/>
                <w:b/>
                <w:bCs/>
                <w:i w:val="0"/>
                <w:sz w:val="24"/>
                <w:szCs w:val="24"/>
                <w:lang w:eastAsia="tr-TR"/>
              </w:rPr>
            </w:pPr>
            <w:r w:rsidRPr="006D6C1A">
              <w:rPr>
                <w:rFonts w:asciiTheme="minorHAnsi" w:hAnsiTheme="minorHAnsi" w:cstheme="minorHAnsi"/>
                <w:b/>
                <w:i w:val="0"/>
                <w:sz w:val="24"/>
                <w:szCs w:val="24"/>
                <w:lang w:eastAsia="tr-TR"/>
              </w:rPr>
              <w:t>BARINMA HİZMET GRUBU</w:t>
            </w:r>
          </w:p>
          <w:p w:rsidR="00493FEA" w:rsidRPr="006D6C1A" w:rsidRDefault="00493FEA" w:rsidP="006D1DA4">
            <w:pPr>
              <w:spacing w:after="0"/>
              <w:jc w:val="center"/>
              <w:rPr>
                <w:rFonts w:asciiTheme="minorHAnsi" w:hAnsiTheme="minorHAnsi" w:cstheme="minorHAnsi"/>
                <w:b/>
                <w:bCs/>
                <w:i w:val="0"/>
                <w:sz w:val="24"/>
                <w:szCs w:val="24"/>
                <w:lang w:eastAsia="tr-TR"/>
              </w:rPr>
            </w:pPr>
            <w:r w:rsidRPr="006D6C1A">
              <w:rPr>
                <w:rFonts w:asciiTheme="minorHAnsi" w:hAnsiTheme="minorHAnsi" w:cstheme="minorHAnsi"/>
                <w:b/>
                <w:i w:val="0"/>
                <w:color w:val="FFFFFF"/>
                <w:sz w:val="24"/>
                <w:szCs w:val="24"/>
                <w:lang w:eastAsia="tr-TR"/>
              </w:rPr>
              <w:t>DİĞER HİZMET GRUPLARI İLE YARDIMLAŞMA VE YÜKÜMLÜLÜKLER</w:t>
            </w:r>
          </w:p>
        </w:tc>
      </w:tr>
      <w:tr w:rsidR="00493FEA" w:rsidRPr="006D6C1A" w:rsidTr="009D5890">
        <w:trPr>
          <w:trHeight w:val="20"/>
          <w:tblHeader/>
        </w:trPr>
        <w:tc>
          <w:tcPr>
            <w:tcW w:w="3510"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493FEA" w:rsidRPr="006D6C1A" w:rsidRDefault="00493FEA" w:rsidP="006D1DA4">
            <w:pPr>
              <w:spacing w:after="0"/>
              <w:jc w:val="center"/>
              <w:rPr>
                <w:rFonts w:asciiTheme="minorHAnsi" w:hAnsiTheme="minorHAnsi" w:cstheme="minorHAnsi"/>
                <w:b/>
                <w:bCs/>
                <w:i w:val="0"/>
                <w:color w:val="FFFFFF"/>
                <w:sz w:val="24"/>
                <w:szCs w:val="24"/>
                <w:lang w:eastAsia="tr-TR"/>
              </w:rPr>
            </w:pPr>
            <w:r w:rsidRPr="006D6C1A">
              <w:rPr>
                <w:rFonts w:asciiTheme="minorHAnsi" w:hAnsiTheme="minorHAnsi" w:cstheme="minorHAnsi"/>
                <w:b/>
                <w:bCs/>
                <w:i w:val="0"/>
                <w:color w:val="FFFFFF"/>
                <w:sz w:val="24"/>
                <w:szCs w:val="24"/>
                <w:lang w:eastAsia="tr-TR"/>
              </w:rPr>
              <w:t>HİZMET GRUBU ADI</w:t>
            </w:r>
          </w:p>
        </w:tc>
        <w:tc>
          <w:tcPr>
            <w:tcW w:w="5812"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493FEA" w:rsidRPr="006D6C1A" w:rsidRDefault="00493FEA" w:rsidP="006D1DA4">
            <w:pPr>
              <w:spacing w:after="0"/>
              <w:jc w:val="center"/>
              <w:rPr>
                <w:rFonts w:asciiTheme="minorHAnsi" w:hAnsiTheme="minorHAnsi" w:cstheme="minorHAnsi"/>
                <w:b/>
                <w:bCs/>
                <w:i w:val="0"/>
                <w:color w:val="FFFFFF"/>
                <w:sz w:val="24"/>
                <w:szCs w:val="24"/>
                <w:lang w:eastAsia="tr-TR"/>
              </w:rPr>
            </w:pPr>
            <w:r w:rsidRPr="006D6C1A">
              <w:rPr>
                <w:rFonts w:asciiTheme="minorHAnsi" w:hAnsiTheme="minorHAnsi" w:cstheme="minorHAnsi"/>
                <w:bCs/>
                <w:i w:val="0"/>
                <w:color w:val="FFFFFF"/>
                <w:sz w:val="24"/>
                <w:szCs w:val="24"/>
                <w:lang w:eastAsia="tr-TR"/>
              </w:rPr>
              <w:t>DİĞER HİZMET GRUPLARINDAN BEKLENTİLER</w:t>
            </w:r>
          </w:p>
        </w:tc>
        <w:tc>
          <w:tcPr>
            <w:tcW w:w="5954"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493FEA" w:rsidRPr="006D6C1A" w:rsidRDefault="00493FEA" w:rsidP="006D1DA4">
            <w:pPr>
              <w:spacing w:after="0"/>
              <w:jc w:val="center"/>
              <w:rPr>
                <w:rFonts w:asciiTheme="minorHAnsi" w:hAnsiTheme="minorHAnsi" w:cstheme="minorHAnsi"/>
                <w:b/>
                <w:bCs/>
                <w:i w:val="0"/>
                <w:color w:val="FFFFFF"/>
                <w:sz w:val="24"/>
                <w:szCs w:val="24"/>
                <w:lang w:eastAsia="tr-TR"/>
              </w:rPr>
            </w:pPr>
            <w:r w:rsidRPr="006D6C1A">
              <w:rPr>
                <w:rFonts w:asciiTheme="minorHAnsi" w:hAnsiTheme="minorHAnsi" w:cstheme="minorHAnsi"/>
                <w:bCs/>
                <w:i w:val="0"/>
                <w:color w:val="FFFFFF"/>
                <w:sz w:val="24"/>
                <w:szCs w:val="24"/>
                <w:lang w:eastAsia="tr-TR"/>
              </w:rPr>
              <w:t>DİĞER HİZMET GRUPLARINA VERİLECEK DESTEK</w:t>
            </w:r>
          </w:p>
        </w:tc>
      </w:tr>
      <w:tr w:rsidR="00493FEA" w:rsidRPr="006D6C1A" w:rsidTr="009D5890">
        <w:trPr>
          <w:trHeight w:val="20"/>
        </w:trPr>
        <w:tc>
          <w:tcPr>
            <w:tcW w:w="3510" w:type="dxa"/>
            <w:tcBorders>
              <w:top w:val="single" w:sz="1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1.Haberleşme Hizmet Grubu</w:t>
            </w:r>
          </w:p>
        </w:tc>
        <w:tc>
          <w:tcPr>
            <w:tcW w:w="5812" w:type="dxa"/>
            <w:tcBorders>
              <w:top w:val="single" w:sz="1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 xml:space="preserve"> Afet bölgesinde haberleşme sürekliliğinin sağlanması.</w:t>
            </w:r>
          </w:p>
        </w:tc>
        <w:tc>
          <w:tcPr>
            <w:tcW w:w="5954" w:type="dxa"/>
            <w:tcBorders>
              <w:top w:val="single" w:sz="1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2.Ulaşım Alt Yapı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Ulaşıma açık yollar ve güvenli yol bilgilerinin tespit edilmesi ve iletilmesi</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3.Nakliye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Zamanında ihtiyaç duyulan nakliye araçlarının temin edilmesi.</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4.Teknik Destek ve İkmal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Geçici barınma merkezlerinde kullanılacak iş makinası desteğinin sağlanması, iş makinası araç-gereç ve ekipman arıza giderlerinin sağlanması, yakıt ikmallerinin yapılması.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5. Alt Yapı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Çadırkent ve konteynerkent altyapısının yaptırılması, altyapılarda meydana gelen aksaklıkların giderilmesi.</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6. Hasar Tespit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Yıkık-Ağır hasarlı, hasarlı konutların sayısının bildirilmesi.</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154104">
            <w:pPr>
              <w:spacing w:after="0" w:line="240" w:lineRule="auto"/>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7.Enkaz Kaldırma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Barınma merkezlerinin yapılacağı alanlarda varsa enkazın kaldırılması.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8.Beslenme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Barınma Merkezlerinde barındırılan afetzedelere düzenli ve sistemli bir yemek dağıtımı yapması.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9.Sağlık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Barınma Merkezlerinde barındırılan afetzedelere sağlık hizmetinin sağlanması.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10.Psikososyal Destek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Barınma Merkezlerinde barındırılan afetzedelere psikososyal desteğin sağlanması.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color w:val="FFFFFF"/>
                <w:lang w:eastAsia="tr-TR"/>
              </w:rPr>
            </w:pPr>
            <w:r w:rsidRPr="00834BBC">
              <w:rPr>
                <w:rFonts w:asciiTheme="minorHAnsi" w:hAnsiTheme="minorHAnsi" w:cstheme="minorHAnsi"/>
                <w:b/>
                <w:bCs/>
                <w:i w:val="0"/>
                <w:lang w:eastAsia="tr-TR"/>
              </w:rPr>
              <w:lastRenderedPageBreak/>
              <w:t>11. Ayni Bağış Depo Yönetimi ve Dağıtım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Barınma Merkezlerinde barındırılan afetzedelerin ayni ihtiyaçlarını karşılanması, barınma malzemelerini stoklamak üzere depo temin edilmesi</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12.Yangın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Barınma Merkezlerinde yangın güvenliğinin sağlanması.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13.Güvenlik ve Trafik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Sevkiyat araçlarının yol güvenliğinin ve Barınma Merkezlerinin alanlarının güvenliğinin sağlanması.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14.Defin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Barınma Merkezlerinde vefat eden afetzedelerin defin işlemlerinin sağlanması.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15.Tahliye ve Yerleştirme Planlama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Tahliye edilecek afetzedelerin tahliye organizasyonun yapılması.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16.Kaynak Yönetimi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Kaynak ve ihtiyaçların tespit edilmesi, kritik kaynakların belirlenmesi, kaynak ihtiyacı durumunda kaynak talebinin karşılanması veya ilgili hizmet grubuna yönlendirme yapılması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17.Barınma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18.Hizmet Grupları Lojistiği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Afet bölgesinde görevli ekiplerin en az 72 en fazla 120 saat sonrasında barınma ve beslenme ihtiyaçlarının karşılanması, afet öncesinde yeterli depolama alanlarının oluşturulması gerekli koordinasyonun yapılması.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19.Arama ve Kurtarma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F96111">
        <w:trPr>
          <w:trHeight w:val="124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20.Satın Alma ve Kiralama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Aciliyet gerektiren satınalma ve kiralama iş ile işlemlerini yapması.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976DE3"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 Afet ve acil durumlarla ilgili ihtiyaçların önceliklerinin tespiti, şartnamelerin oluşturulması ve tekliflerin iletilmesi</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21.Muhasebe, Bütçe ve Mali Raporlama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Barınma merkezleri için paket muhasebe programları geliştirmesi. Hizmet Gruplarının faaliyetine ilişkin mali raporun hazırlanması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 xml:space="preserve">120 saat sonrasında afet bölgesindeki personelin barınması amacıyla genel maksat çadırını Hizmet Grupları Lojistiği HG vermek, Fazla </w:t>
            </w:r>
            <w:r w:rsidRPr="00834BBC">
              <w:rPr>
                <w:rFonts w:asciiTheme="minorHAnsi" w:hAnsiTheme="minorHAnsi" w:cstheme="minorHAnsi"/>
                <w:i w:val="0"/>
                <w:lang w:eastAsia="tr-TR"/>
              </w:rPr>
              <w:lastRenderedPageBreak/>
              <w:t>çalışma ve tazminat puantaj tablolarının doldurulması ve fazla çalışma ve tazminat çizelgesinin iletilmesi</w:t>
            </w:r>
          </w:p>
          <w:p w:rsidR="00F96111" w:rsidRPr="00834BBC" w:rsidRDefault="00F96111" w:rsidP="006D1DA4">
            <w:pPr>
              <w:spacing w:after="0"/>
              <w:rPr>
                <w:rFonts w:asciiTheme="minorHAnsi" w:hAnsiTheme="minorHAnsi" w:cstheme="minorHAnsi"/>
                <w:i w:val="0"/>
                <w:lang w:eastAsia="tr-TR"/>
              </w:rPr>
            </w:pP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lastRenderedPageBreak/>
              <w:t>22.Zarar Tespit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23.Gıda, Tarım ve Hayvancılık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Hayvan barınakları ile ilgili çalışamalar yapması.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24.Bilgi Yönetimi, Değerlendirme ve İzleme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Sisteme giriş yapılan bilgilerin entegre edilerek ilgili HG’lere raporlanması ve bilgi aktarılması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 Bilgi irtibat sorumlusu aracılığı ile AYDES Sistemine düzenli bilgi girişinin yapılması</w:t>
            </w:r>
          </w:p>
        </w:tc>
      </w:tr>
      <w:tr w:rsidR="00493FEA" w:rsidRPr="006D6C1A" w:rsidTr="009D5890">
        <w:trPr>
          <w:trHeight w:val="20"/>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25.Enerji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Çadırkent ve Konteynerkent alanlarının enerji temini ve sürekliliğin sağlanması.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r w:rsidR="00493FEA" w:rsidRPr="006D6C1A" w:rsidTr="009D5890">
        <w:trPr>
          <w:trHeight w:val="641"/>
        </w:trPr>
        <w:tc>
          <w:tcPr>
            <w:tcW w:w="3510"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b/>
                <w:bCs/>
                <w:i w:val="0"/>
                <w:lang w:eastAsia="tr-TR"/>
              </w:rPr>
            </w:pPr>
            <w:r w:rsidRPr="00834BBC">
              <w:rPr>
                <w:rFonts w:asciiTheme="minorHAnsi" w:hAnsiTheme="minorHAnsi" w:cstheme="minorHAnsi"/>
                <w:b/>
                <w:bCs/>
                <w:i w:val="0"/>
                <w:lang w:eastAsia="tr-TR"/>
              </w:rPr>
              <w:t>26.KBRN Hizmet Grubu</w:t>
            </w:r>
          </w:p>
        </w:tc>
        <w:tc>
          <w:tcPr>
            <w:tcW w:w="5812"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Meydana gelebilecek KBRN olaylarında afetzedelere bilgi ve teçhizat desteği sağlanması.</w:t>
            </w:r>
          </w:p>
        </w:tc>
        <w:tc>
          <w:tcPr>
            <w:tcW w:w="5954" w:type="dxa"/>
            <w:tcBorders>
              <w:top w:val="single" w:sz="8" w:space="0" w:color="C6D9F1"/>
              <w:left w:val="single" w:sz="8" w:space="0" w:color="C6D9F1"/>
              <w:bottom w:val="single" w:sz="8" w:space="0" w:color="C6D9F1"/>
              <w:right w:val="single" w:sz="8" w:space="0" w:color="C6D9F1"/>
            </w:tcBorders>
            <w:shd w:val="clear" w:color="auto" w:fill="FFFFFF"/>
          </w:tcPr>
          <w:p w:rsidR="00493FEA" w:rsidRPr="00834BBC" w:rsidRDefault="00493FEA" w:rsidP="006D1DA4">
            <w:pPr>
              <w:spacing w:after="0"/>
              <w:rPr>
                <w:rFonts w:asciiTheme="minorHAnsi" w:hAnsiTheme="minorHAnsi" w:cstheme="minorHAnsi"/>
                <w:i w:val="0"/>
                <w:lang w:eastAsia="tr-TR"/>
              </w:rPr>
            </w:pPr>
            <w:r w:rsidRPr="00834BBC">
              <w:rPr>
                <w:rFonts w:asciiTheme="minorHAnsi" w:hAnsiTheme="minorHAnsi" w:cstheme="minorHAnsi"/>
                <w:i w:val="0"/>
                <w:lang w:eastAsia="tr-TR"/>
              </w:rPr>
              <w:t>120 saat sonrasında afet bölgesindeki personelin barınması amacıyla genel maksat çadırını Hizmet Grupları Lojistiği HG vermek</w:t>
            </w:r>
          </w:p>
        </w:tc>
      </w:tr>
    </w:tbl>
    <w:p w:rsidR="00ED4E64" w:rsidRPr="006D6C1A" w:rsidRDefault="00ED4E64" w:rsidP="00493FEA">
      <w:pPr>
        <w:spacing w:after="0"/>
        <w:rPr>
          <w:rFonts w:asciiTheme="minorHAnsi" w:hAnsiTheme="minorHAnsi" w:cstheme="minorHAnsi"/>
          <w:i w:val="0"/>
          <w:sz w:val="24"/>
          <w:szCs w:val="24"/>
        </w:rPr>
      </w:pPr>
    </w:p>
    <w:p w:rsidR="00B630DF" w:rsidRDefault="00AD381F" w:rsidP="00B630DF">
      <w:pPr>
        <w:pStyle w:val="ResimYazs"/>
        <w:spacing w:after="0"/>
        <w:jc w:val="center"/>
        <w:rPr>
          <w:rFonts w:asciiTheme="minorHAnsi" w:hAnsiTheme="minorHAnsi" w:cstheme="minorHAnsi"/>
          <w:color w:val="auto"/>
          <w:sz w:val="24"/>
          <w:szCs w:val="24"/>
        </w:rPr>
      </w:pPr>
      <w:bookmarkStart w:id="26" w:name="_Toc413067293"/>
      <w:r w:rsidRPr="006D6C1A">
        <w:rPr>
          <w:rFonts w:asciiTheme="minorHAnsi" w:hAnsiTheme="minorHAnsi" w:cstheme="minorHAnsi"/>
          <w:color w:val="auto"/>
          <w:sz w:val="24"/>
          <w:szCs w:val="24"/>
        </w:rPr>
        <w:t xml:space="preserve">Tablo </w:t>
      </w:r>
      <w:r w:rsidR="0034183F" w:rsidRPr="006D6C1A">
        <w:rPr>
          <w:rFonts w:asciiTheme="minorHAnsi" w:hAnsiTheme="minorHAnsi" w:cstheme="minorHAnsi"/>
          <w:color w:val="auto"/>
          <w:sz w:val="24"/>
          <w:szCs w:val="24"/>
        </w:rPr>
        <w:fldChar w:fldCharType="begin"/>
      </w:r>
      <w:r w:rsidR="000C574F" w:rsidRPr="006D6C1A">
        <w:rPr>
          <w:rFonts w:asciiTheme="minorHAnsi" w:hAnsiTheme="minorHAnsi" w:cstheme="minorHAnsi"/>
          <w:color w:val="auto"/>
          <w:sz w:val="24"/>
          <w:szCs w:val="24"/>
        </w:rPr>
        <w:instrText xml:space="preserve"> SEQ Tablo \* ARABIC </w:instrText>
      </w:r>
      <w:r w:rsidR="0034183F" w:rsidRPr="006D6C1A">
        <w:rPr>
          <w:rFonts w:asciiTheme="minorHAnsi" w:hAnsiTheme="minorHAnsi" w:cstheme="minorHAnsi"/>
          <w:color w:val="auto"/>
          <w:sz w:val="24"/>
          <w:szCs w:val="24"/>
        </w:rPr>
        <w:fldChar w:fldCharType="separate"/>
      </w:r>
      <w:r w:rsidR="00D53A92">
        <w:rPr>
          <w:rFonts w:asciiTheme="minorHAnsi" w:hAnsiTheme="minorHAnsi" w:cstheme="minorHAnsi"/>
          <w:noProof/>
          <w:color w:val="auto"/>
          <w:sz w:val="24"/>
          <w:szCs w:val="24"/>
        </w:rPr>
        <w:t>6</w:t>
      </w:r>
      <w:r w:rsidR="0034183F" w:rsidRPr="006D6C1A">
        <w:rPr>
          <w:rFonts w:asciiTheme="minorHAnsi" w:hAnsiTheme="minorHAnsi" w:cstheme="minorHAnsi"/>
          <w:noProof/>
          <w:color w:val="auto"/>
          <w:sz w:val="24"/>
          <w:szCs w:val="24"/>
        </w:rPr>
        <w:fldChar w:fldCharType="end"/>
      </w:r>
      <w:r w:rsidRPr="006D6C1A">
        <w:rPr>
          <w:rFonts w:asciiTheme="minorHAnsi" w:hAnsiTheme="minorHAnsi" w:cstheme="minorHAnsi"/>
          <w:color w:val="auto"/>
          <w:sz w:val="24"/>
          <w:szCs w:val="24"/>
        </w:rPr>
        <w:t xml:space="preserve"> Yerel Düzey Hizmet Grupları Arası Yardımlaşma ve Yükümlülükle</w:t>
      </w:r>
      <w:bookmarkEnd w:id="26"/>
      <w:r w:rsidR="00402C71">
        <w:rPr>
          <w:rFonts w:asciiTheme="minorHAnsi" w:hAnsiTheme="minorHAnsi" w:cstheme="minorHAnsi"/>
          <w:color w:val="auto"/>
          <w:sz w:val="24"/>
          <w:szCs w:val="24"/>
        </w:rPr>
        <w:t>ri</w:t>
      </w:r>
    </w:p>
    <w:p w:rsidR="00B630DF" w:rsidRDefault="00B630DF" w:rsidP="00B630DF"/>
    <w:p w:rsidR="000053D4" w:rsidRDefault="000053D4" w:rsidP="00B630DF"/>
    <w:p w:rsidR="000053D4" w:rsidRDefault="000053D4" w:rsidP="00B630DF"/>
    <w:p w:rsidR="000053D4" w:rsidRDefault="000053D4" w:rsidP="00B630DF"/>
    <w:p w:rsidR="00F96111" w:rsidRDefault="00F96111" w:rsidP="00B630DF"/>
    <w:p w:rsidR="00F96111" w:rsidRDefault="00F96111" w:rsidP="00B630DF"/>
    <w:p w:rsidR="000053D4" w:rsidRDefault="000053D4" w:rsidP="00B630DF"/>
    <w:p w:rsidR="000053D4" w:rsidRPr="00B630DF" w:rsidRDefault="000053D4" w:rsidP="00B630DF"/>
    <w:p w:rsidR="000C38B6" w:rsidRPr="006D6C1A" w:rsidRDefault="000C38B6" w:rsidP="00B630DF">
      <w:pPr>
        <w:pStyle w:val="Balk1"/>
        <w:spacing w:before="0" w:after="0"/>
        <w:rPr>
          <w:rFonts w:asciiTheme="minorHAnsi" w:hAnsiTheme="minorHAnsi" w:cstheme="minorHAnsi"/>
          <w:i/>
          <w:sz w:val="24"/>
          <w:szCs w:val="24"/>
        </w:rPr>
      </w:pPr>
      <w:bookmarkStart w:id="27" w:name="_Toc3378493"/>
      <w:r w:rsidRPr="006D6C1A">
        <w:rPr>
          <w:rFonts w:asciiTheme="minorHAnsi" w:hAnsiTheme="minorHAnsi" w:cstheme="minorHAnsi"/>
          <w:sz w:val="24"/>
          <w:szCs w:val="24"/>
        </w:rPr>
        <w:t>BÖLÜM 3. HAZIRLIK, KAPASİTE TESPİTİ VE MÜDAHALE PLANLAMASI</w:t>
      </w:r>
      <w:bookmarkEnd w:id="27"/>
    </w:p>
    <w:p w:rsidR="000C38B6" w:rsidRPr="0039226E" w:rsidRDefault="000C38B6" w:rsidP="000C38B6">
      <w:pPr>
        <w:pStyle w:val="Balk2"/>
        <w:ind w:left="0"/>
        <w:rPr>
          <w:rFonts w:asciiTheme="minorHAnsi" w:hAnsiTheme="minorHAnsi" w:cstheme="minorHAnsi"/>
          <w:szCs w:val="24"/>
        </w:rPr>
      </w:pPr>
      <w:bookmarkStart w:id="28" w:name="_Toc3378494"/>
      <w:r w:rsidRPr="006D6C1A">
        <w:rPr>
          <w:rFonts w:asciiTheme="minorHAnsi" w:hAnsiTheme="minorHAnsi" w:cstheme="minorHAnsi"/>
          <w:szCs w:val="24"/>
        </w:rPr>
        <w:t>3.1 AFETE HAZIRLIK ÇALIŞMALARI</w:t>
      </w:r>
      <w:bookmarkEnd w:id="28"/>
      <w:r w:rsidRPr="006D6C1A">
        <w:rPr>
          <w:rFonts w:asciiTheme="minorHAnsi" w:hAnsiTheme="minorHAnsi" w:cstheme="minorHAnsi"/>
          <w:szCs w:val="24"/>
        </w:rPr>
        <w:t xml:space="preserve"> </w:t>
      </w:r>
    </w:p>
    <w:tbl>
      <w:tblPr>
        <w:tblStyle w:val="OrtaKlavuz3-Vurgu2"/>
        <w:tblW w:w="4686" w:type="pct"/>
        <w:jc w:val="center"/>
        <w:tblLayout w:type="fixed"/>
        <w:tblLook w:val="04A0" w:firstRow="1" w:lastRow="0" w:firstColumn="1" w:lastColumn="0" w:noHBand="0" w:noVBand="1"/>
      </w:tblPr>
      <w:tblGrid>
        <w:gridCol w:w="772"/>
        <w:gridCol w:w="2053"/>
        <w:gridCol w:w="3688"/>
        <w:gridCol w:w="2409"/>
        <w:gridCol w:w="2092"/>
        <w:gridCol w:w="2945"/>
        <w:gridCol w:w="65"/>
      </w:tblGrid>
      <w:tr w:rsidR="000C38B6" w:rsidRPr="006D6C1A" w:rsidTr="005D7D22">
        <w:trPr>
          <w:gridAfter w:val="1"/>
          <w:cnfStyle w:val="100000000000" w:firstRow="1" w:lastRow="0" w:firstColumn="0" w:lastColumn="0" w:oddVBand="0" w:evenVBand="0" w:oddHBand="0" w:evenHBand="0" w:firstRowFirstColumn="0" w:firstRowLastColumn="0" w:lastRowFirstColumn="0" w:lastRowLastColumn="0"/>
          <w:wAfter w:w="24" w:type="pct"/>
          <w:trHeight w:hRule="exact" w:val="898"/>
          <w:tblHeader/>
          <w:jc w:val="center"/>
        </w:trPr>
        <w:tc>
          <w:tcPr>
            <w:cnfStyle w:val="001000000000" w:firstRow="0" w:lastRow="0" w:firstColumn="1" w:lastColumn="0" w:oddVBand="0" w:evenVBand="0" w:oddHBand="0" w:evenHBand="0" w:firstRowFirstColumn="0" w:firstRowLastColumn="0" w:lastRowFirstColumn="0" w:lastRowLastColumn="0"/>
            <w:tcW w:w="4976"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0C38B6" w:rsidRPr="006D6C1A" w:rsidRDefault="000C38B6" w:rsidP="006B2538">
            <w:pPr>
              <w:shd w:val="clear" w:color="auto" w:fill="002060"/>
              <w:rPr>
                <w:rFonts w:asciiTheme="minorHAnsi" w:hAnsiTheme="minorHAnsi" w:cstheme="minorHAnsi"/>
                <w:b w:val="0"/>
                <w:bCs w:val="0"/>
                <w:i w:val="0"/>
                <w:color w:val="FFFFFF" w:themeColor="background1"/>
                <w:sz w:val="24"/>
                <w:szCs w:val="24"/>
              </w:rPr>
            </w:pPr>
            <w:r w:rsidRPr="006D6C1A">
              <w:rPr>
                <w:rFonts w:asciiTheme="minorHAnsi" w:hAnsiTheme="minorHAnsi" w:cstheme="minorHAnsi"/>
                <w:i w:val="0"/>
                <w:color w:val="FFFFFF" w:themeColor="background1"/>
                <w:sz w:val="24"/>
                <w:szCs w:val="24"/>
              </w:rPr>
              <w:t xml:space="preserve">YEREL DÜZEY                                              </w:t>
            </w:r>
            <w:r>
              <w:rPr>
                <w:rFonts w:asciiTheme="minorHAnsi" w:hAnsiTheme="minorHAnsi" w:cstheme="minorHAnsi"/>
                <w:i w:val="0"/>
                <w:color w:val="FFFFFF" w:themeColor="background1"/>
                <w:sz w:val="24"/>
                <w:szCs w:val="24"/>
              </w:rPr>
              <w:t xml:space="preserve">                                            </w:t>
            </w:r>
            <w:r w:rsidR="00CD1D03" w:rsidRPr="006D6C1A">
              <w:rPr>
                <w:rFonts w:asciiTheme="minorHAnsi" w:hAnsiTheme="minorHAnsi" w:cstheme="minorHAnsi"/>
                <w:i w:val="0"/>
                <w:color w:val="FFFFFF" w:themeColor="background1"/>
                <w:sz w:val="24"/>
                <w:szCs w:val="24"/>
              </w:rPr>
              <w:t>ADANA VALİLİĞİ</w:t>
            </w:r>
          </w:p>
          <w:p w:rsidR="000C38B6" w:rsidRPr="006D6C1A" w:rsidRDefault="00CD1D03" w:rsidP="00B630DF">
            <w:pPr>
              <w:shd w:val="clear" w:color="auto" w:fill="002060"/>
              <w:jc w:val="center"/>
              <w:rPr>
                <w:rFonts w:asciiTheme="minorHAnsi" w:hAnsiTheme="minorHAnsi" w:cstheme="minorHAnsi"/>
                <w:b w:val="0"/>
                <w:bCs w:val="0"/>
                <w:i w:val="0"/>
                <w:color w:val="FFFFFF" w:themeColor="background1"/>
                <w:sz w:val="24"/>
                <w:szCs w:val="24"/>
              </w:rPr>
            </w:pPr>
            <w:r w:rsidRPr="006D6C1A">
              <w:rPr>
                <w:rFonts w:asciiTheme="minorHAnsi" w:hAnsiTheme="minorHAnsi" w:cstheme="minorHAnsi"/>
                <w:i w:val="0"/>
                <w:color w:val="FFFFFF" w:themeColor="background1"/>
                <w:sz w:val="24"/>
                <w:szCs w:val="24"/>
              </w:rPr>
              <w:t>BARINMA HİZMET</w:t>
            </w:r>
            <w:r w:rsidR="000C38B6" w:rsidRPr="006D6C1A">
              <w:rPr>
                <w:rFonts w:asciiTheme="minorHAnsi" w:hAnsiTheme="minorHAnsi" w:cstheme="minorHAnsi"/>
                <w:i w:val="0"/>
                <w:color w:val="FFFFFF" w:themeColor="background1"/>
                <w:sz w:val="24"/>
                <w:szCs w:val="24"/>
              </w:rPr>
              <w:t xml:space="preserve"> GRUBU</w:t>
            </w:r>
            <w:r w:rsidR="00B630DF">
              <w:rPr>
                <w:rFonts w:asciiTheme="minorHAnsi" w:hAnsiTheme="minorHAnsi" w:cstheme="minorHAnsi"/>
                <w:b w:val="0"/>
                <w:bCs w:val="0"/>
                <w:i w:val="0"/>
                <w:color w:val="FFFFFF" w:themeColor="background1"/>
                <w:sz w:val="24"/>
                <w:szCs w:val="24"/>
              </w:rPr>
              <w:t xml:space="preserve"> </w:t>
            </w:r>
            <w:r w:rsidR="007D688B" w:rsidRPr="007D688B">
              <w:rPr>
                <w:rFonts w:asciiTheme="minorHAnsi" w:hAnsiTheme="minorHAnsi" w:cstheme="minorHAnsi"/>
                <w:bCs w:val="0"/>
                <w:i w:val="0"/>
                <w:color w:val="FFFFFF" w:themeColor="background1"/>
                <w:sz w:val="24"/>
                <w:szCs w:val="24"/>
              </w:rPr>
              <w:t>EĞİTİM VE TATBİKAT</w:t>
            </w:r>
            <w:r w:rsidR="007D688B">
              <w:rPr>
                <w:rFonts w:asciiTheme="minorHAnsi" w:hAnsiTheme="minorHAnsi" w:cstheme="minorHAnsi"/>
                <w:b w:val="0"/>
                <w:bCs w:val="0"/>
                <w:i w:val="0"/>
                <w:color w:val="FFFFFF" w:themeColor="background1"/>
                <w:sz w:val="24"/>
                <w:szCs w:val="24"/>
              </w:rPr>
              <w:t xml:space="preserve"> </w:t>
            </w:r>
            <w:r w:rsidR="000C38B6" w:rsidRPr="006D6C1A">
              <w:rPr>
                <w:rFonts w:asciiTheme="minorHAnsi" w:hAnsiTheme="minorHAnsi" w:cstheme="minorHAnsi"/>
                <w:i w:val="0"/>
                <w:color w:val="FFFFFF" w:themeColor="background1"/>
                <w:sz w:val="24"/>
                <w:szCs w:val="24"/>
              </w:rPr>
              <w:t>HAZIRLIK ÇALIŞMALARI</w:t>
            </w:r>
          </w:p>
        </w:tc>
      </w:tr>
      <w:tr w:rsidR="000C38B6" w:rsidRPr="006D6C1A" w:rsidTr="005D7D22">
        <w:trPr>
          <w:gridAfter w:val="1"/>
          <w:cnfStyle w:val="100000000000" w:firstRow="1" w:lastRow="0" w:firstColumn="0" w:lastColumn="0" w:oddVBand="0" w:evenVBand="0" w:oddHBand="0" w:evenHBand="0" w:firstRowFirstColumn="0" w:firstRowLastColumn="0" w:lastRowFirstColumn="0" w:lastRowLastColumn="0"/>
          <w:wAfter w:w="24" w:type="pct"/>
          <w:trHeight w:hRule="exact" w:val="21"/>
          <w:tblHeader/>
          <w:jc w:val="center"/>
        </w:trPr>
        <w:tc>
          <w:tcPr>
            <w:cnfStyle w:val="001000000000" w:firstRow="0" w:lastRow="0" w:firstColumn="1" w:lastColumn="0" w:oddVBand="0" w:evenVBand="0" w:oddHBand="0" w:evenHBand="0" w:firstRowFirstColumn="0" w:firstRowLastColumn="0" w:lastRowFirstColumn="0" w:lastRowLastColumn="0"/>
            <w:tcW w:w="275"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vAlign w:val="center"/>
          </w:tcPr>
          <w:p w:rsidR="000C38B6" w:rsidRPr="006D6C1A" w:rsidRDefault="000C38B6" w:rsidP="006B2538">
            <w:pPr>
              <w:jc w:val="center"/>
              <w:rPr>
                <w:rFonts w:asciiTheme="minorHAnsi" w:hAnsiTheme="minorHAnsi" w:cstheme="minorHAnsi"/>
                <w:b w:val="0"/>
                <w:bCs w:val="0"/>
                <w:i w:val="0"/>
                <w:color w:val="FFFFFF" w:themeColor="background1"/>
                <w:sz w:val="24"/>
                <w:szCs w:val="24"/>
              </w:rPr>
            </w:pPr>
          </w:p>
        </w:tc>
        <w:tc>
          <w:tcPr>
            <w:tcW w:w="4702"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vAlign w:val="center"/>
          </w:tcPr>
          <w:p w:rsidR="000C38B6" w:rsidRPr="006D6C1A" w:rsidRDefault="000C38B6" w:rsidP="006B2538">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val="0"/>
                <w:color w:val="FFFFFF" w:themeColor="background1"/>
                <w:sz w:val="24"/>
                <w:szCs w:val="24"/>
              </w:rPr>
            </w:pPr>
          </w:p>
        </w:tc>
      </w:tr>
      <w:tr w:rsidR="005D7D22" w:rsidRPr="006D6C1A" w:rsidTr="005D7D22">
        <w:trPr>
          <w:gridAfter w:val="1"/>
          <w:cnfStyle w:val="100000000000" w:firstRow="1" w:lastRow="0" w:firstColumn="0" w:lastColumn="0" w:oddVBand="0" w:evenVBand="0" w:oddHBand="0" w:evenHBand="0" w:firstRowFirstColumn="0" w:firstRowLastColumn="0" w:lastRowFirstColumn="0" w:lastRowLastColumn="0"/>
          <w:wAfter w:w="24" w:type="pct"/>
          <w:trHeight w:val="439"/>
          <w:tblHeader/>
          <w:jc w:val="center"/>
        </w:trPr>
        <w:tc>
          <w:tcPr>
            <w:cnfStyle w:val="001000000000" w:firstRow="0" w:lastRow="0" w:firstColumn="1" w:lastColumn="0" w:oddVBand="0" w:evenVBand="0" w:oddHBand="0" w:evenHBand="0" w:firstRowFirstColumn="0" w:firstRowLastColumn="0" w:lastRowFirstColumn="0" w:lastRowLastColumn="0"/>
            <w:tcW w:w="1007"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C38B6" w:rsidRPr="00C3727F" w:rsidRDefault="000C38B6" w:rsidP="006B2538">
            <w:pPr>
              <w:spacing w:line="240" w:lineRule="auto"/>
              <w:jc w:val="center"/>
              <w:rPr>
                <w:rFonts w:asciiTheme="minorHAnsi" w:hAnsiTheme="minorHAnsi" w:cstheme="minorHAnsi"/>
                <w:color w:val="FFFFFF" w:themeColor="background1"/>
              </w:rPr>
            </w:pPr>
            <w:r w:rsidRPr="00C3727F">
              <w:rPr>
                <w:rFonts w:asciiTheme="minorHAnsi" w:hAnsiTheme="minorHAnsi" w:cstheme="minorHAnsi"/>
                <w:bCs w:val="0"/>
                <w:i w:val="0"/>
                <w:color w:val="FFFFFF" w:themeColor="background1"/>
              </w:rPr>
              <w:t>EĞİTİM VERİLECEK EKİPLER</w:t>
            </w:r>
          </w:p>
        </w:tc>
        <w:tc>
          <w:tcPr>
            <w:tcW w:w="1315"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C38B6" w:rsidRPr="00C3727F" w:rsidRDefault="000C38B6" w:rsidP="006B25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C3727F">
              <w:rPr>
                <w:rFonts w:asciiTheme="minorHAnsi" w:hAnsiTheme="minorHAnsi" w:cstheme="minorHAnsi"/>
                <w:i w:val="0"/>
                <w:color w:val="FFFFFF" w:themeColor="background1"/>
              </w:rPr>
              <w:t>EĞİTİM KONUSU</w:t>
            </w:r>
          </w:p>
        </w:tc>
        <w:tc>
          <w:tcPr>
            <w:tcW w:w="859"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C38B6" w:rsidRPr="00C3727F" w:rsidRDefault="000C38B6" w:rsidP="006B25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C3727F">
              <w:rPr>
                <w:rFonts w:asciiTheme="minorHAnsi" w:hAnsiTheme="minorHAnsi" w:cstheme="minorHAnsi"/>
                <w:i w:val="0"/>
                <w:color w:val="FFFFFF" w:themeColor="background1"/>
              </w:rPr>
              <w:t>EĞİTİM DÖNEMİ</w:t>
            </w:r>
          </w:p>
        </w:tc>
        <w:tc>
          <w:tcPr>
            <w:tcW w:w="746"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C38B6" w:rsidRPr="00C3727F" w:rsidRDefault="000C38B6" w:rsidP="006B25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C3727F">
              <w:rPr>
                <w:rFonts w:asciiTheme="minorHAnsi" w:hAnsiTheme="minorHAnsi" w:cstheme="minorHAnsi"/>
                <w:i w:val="0"/>
                <w:color w:val="FFFFFF" w:themeColor="background1"/>
              </w:rPr>
              <w:t>EĞİTİM KAPSAMI</w:t>
            </w:r>
          </w:p>
        </w:tc>
        <w:tc>
          <w:tcPr>
            <w:tcW w:w="1050"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C38B6" w:rsidRPr="00C3727F" w:rsidRDefault="000C38B6" w:rsidP="006B25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C3727F">
              <w:rPr>
                <w:rFonts w:asciiTheme="minorHAnsi" w:hAnsiTheme="minorHAnsi" w:cstheme="minorHAnsi"/>
                <w:i w:val="0"/>
                <w:color w:val="FFFFFF" w:themeColor="background1"/>
              </w:rPr>
              <w:t>AÇIKLAMALAR</w:t>
            </w:r>
          </w:p>
        </w:tc>
      </w:tr>
      <w:tr w:rsidR="005D7D22" w:rsidRPr="006D6C1A" w:rsidTr="005D7D22">
        <w:trPr>
          <w:gridAfter w:val="1"/>
          <w:cnfStyle w:val="000000100000" w:firstRow="0" w:lastRow="0" w:firstColumn="0" w:lastColumn="0" w:oddVBand="0" w:evenVBand="0" w:oddHBand="1" w:evenHBand="0" w:firstRowFirstColumn="0" w:firstRowLastColumn="0" w:lastRowFirstColumn="0" w:lastRowLastColumn="0"/>
          <w:wAfter w:w="24" w:type="pct"/>
          <w:trHeight w:hRule="exact" w:val="495"/>
          <w:jc w:val="center"/>
        </w:trPr>
        <w:tc>
          <w:tcPr>
            <w:cnfStyle w:val="001000000000" w:firstRow="0" w:lastRow="0" w:firstColumn="1" w:lastColumn="0" w:oddVBand="0" w:evenVBand="0" w:oddHBand="0" w:evenHBand="0" w:firstRowFirstColumn="0" w:firstRowLastColumn="0" w:lastRowFirstColumn="0" w:lastRowLastColumn="0"/>
            <w:tcW w:w="1007"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38B6" w:rsidRPr="00C3727F" w:rsidRDefault="000C38B6" w:rsidP="006B2538">
            <w:pPr>
              <w:jc w:val="center"/>
              <w:rPr>
                <w:rFonts w:asciiTheme="minorHAnsi" w:hAnsiTheme="minorHAnsi" w:cstheme="minorHAnsi"/>
                <w:b w:val="0"/>
                <w:i w:val="0"/>
                <w:color w:val="auto"/>
              </w:rPr>
            </w:pPr>
            <w:r w:rsidRPr="00C3727F">
              <w:rPr>
                <w:rFonts w:asciiTheme="minorHAnsi" w:hAnsiTheme="minorHAnsi" w:cstheme="minorHAnsi"/>
                <w:b w:val="0"/>
                <w:i w:val="0"/>
                <w:color w:val="auto"/>
              </w:rPr>
              <w:t>ÇADIR DAĞITIM EKİPLERİ</w:t>
            </w:r>
          </w:p>
        </w:tc>
        <w:tc>
          <w:tcPr>
            <w:tcW w:w="131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38B6" w:rsidRPr="00C3727F" w:rsidRDefault="000C38B6" w:rsidP="006B25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C3727F">
              <w:rPr>
                <w:rFonts w:asciiTheme="minorHAnsi" w:hAnsiTheme="minorHAnsi" w:cstheme="minorHAnsi"/>
                <w:i w:val="0"/>
              </w:rPr>
              <w:t>ÇADIR DAĞITIM TEKNİKLERİ</w:t>
            </w:r>
          </w:p>
        </w:tc>
        <w:tc>
          <w:tcPr>
            <w:tcW w:w="85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38B6" w:rsidRPr="00C3727F" w:rsidRDefault="00B2181C" w:rsidP="00B218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Pr>
                <w:rFonts w:asciiTheme="minorHAnsi" w:hAnsiTheme="minorHAnsi" w:cstheme="minorHAnsi"/>
                <w:i w:val="0"/>
              </w:rPr>
              <w:t>2019</w:t>
            </w:r>
            <w:r w:rsidR="00F2406E">
              <w:rPr>
                <w:rFonts w:asciiTheme="minorHAnsi" w:hAnsiTheme="minorHAnsi" w:cstheme="minorHAnsi"/>
                <w:i w:val="0"/>
              </w:rPr>
              <w:t>-20</w:t>
            </w:r>
            <w:r>
              <w:rPr>
                <w:rFonts w:asciiTheme="minorHAnsi" w:hAnsiTheme="minorHAnsi" w:cstheme="minorHAnsi"/>
                <w:i w:val="0"/>
              </w:rPr>
              <w:t>20</w:t>
            </w:r>
          </w:p>
        </w:tc>
        <w:tc>
          <w:tcPr>
            <w:tcW w:w="746"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38B6" w:rsidRPr="00C3727F" w:rsidRDefault="000C38B6" w:rsidP="006B25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105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38B6" w:rsidRPr="00C3727F" w:rsidRDefault="000C38B6" w:rsidP="006B25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r>
      <w:tr w:rsidR="005D7D22" w:rsidRPr="006D6C1A" w:rsidTr="005D7D22">
        <w:trPr>
          <w:gridAfter w:val="1"/>
          <w:wAfter w:w="24" w:type="pct"/>
          <w:trHeight w:hRule="exact" w:val="477"/>
          <w:jc w:val="center"/>
        </w:trPr>
        <w:tc>
          <w:tcPr>
            <w:cnfStyle w:val="001000000000" w:firstRow="0" w:lastRow="0" w:firstColumn="1" w:lastColumn="0" w:oddVBand="0" w:evenVBand="0" w:oddHBand="0" w:evenHBand="0" w:firstRowFirstColumn="0" w:firstRowLastColumn="0" w:lastRowFirstColumn="0" w:lastRowLastColumn="0"/>
            <w:tcW w:w="10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rPr>
                <w:rFonts w:asciiTheme="minorHAnsi" w:hAnsiTheme="minorHAnsi" w:cstheme="minorHAnsi"/>
                <w:b w:val="0"/>
                <w:i w:val="0"/>
                <w:color w:val="auto"/>
              </w:rPr>
            </w:pPr>
            <w:r w:rsidRPr="00C3727F">
              <w:rPr>
                <w:rFonts w:asciiTheme="minorHAnsi" w:hAnsiTheme="minorHAnsi" w:cstheme="minorHAnsi"/>
                <w:b w:val="0"/>
                <w:i w:val="0"/>
                <w:color w:val="auto"/>
              </w:rPr>
              <w:t>ÇADIR KURULUM EKİPLERİ</w:t>
            </w:r>
          </w:p>
        </w:tc>
        <w:tc>
          <w:tcPr>
            <w:tcW w:w="1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C3727F">
              <w:rPr>
                <w:rFonts w:asciiTheme="minorHAnsi" w:hAnsiTheme="minorHAnsi" w:cstheme="minorHAnsi"/>
                <w:i w:val="0"/>
              </w:rPr>
              <w:t>ÇADIR KURULUMU</w:t>
            </w:r>
          </w:p>
        </w:tc>
        <w:tc>
          <w:tcPr>
            <w:tcW w:w="8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181C" w:rsidRDefault="00B2181C" w:rsidP="00B2181C">
            <w:pPr>
              <w:jc w:val="center"/>
              <w:cnfStyle w:val="000000000000" w:firstRow="0" w:lastRow="0" w:firstColumn="0" w:lastColumn="0" w:oddVBand="0" w:evenVBand="0" w:oddHBand="0" w:evenHBand="0" w:firstRowFirstColumn="0" w:firstRowLastColumn="0" w:lastRowFirstColumn="0" w:lastRowLastColumn="0"/>
            </w:pPr>
            <w:r w:rsidRPr="007F5322">
              <w:rPr>
                <w:rFonts w:asciiTheme="minorHAnsi" w:hAnsiTheme="minorHAnsi" w:cstheme="minorHAnsi"/>
                <w:i w:val="0"/>
              </w:rPr>
              <w:t>2019-2020</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r>
      <w:tr w:rsidR="005D7D22" w:rsidRPr="006D6C1A" w:rsidTr="005D7D22">
        <w:trPr>
          <w:gridAfter w:val="1"/>
          <w:cnfStyle w:val="000000100000" w:firstRow="0" w:lastRow="0" w:firstColumn="0" w:lastColumn="0" w:oddVBand="0" w:evenVBand="0" w:oddHBand="1" w:evenHBand="0" w:firstRowFirstColumn="0" w:firstRowLastColumn="0" w:lastRowFirstColumn="0" w:lastRowLastColumn="0"/>
          <w:wAfter w:w="24" w:type="pct"/>
          <w:trHeight w:hRule="exact" w:val="327"/>
          <w:jc w:val="center"/>
        </w:trPr>
        <w:tc>
          <w:tcPr>
            <w:cnfStyle w:val="001000000000" w:firstRow="0" w:lastRow="0" w:firstColumn="1" w:lastColumn="0" w:oddVBand="0" w:evenVBand="0" w:oddHBand="0" w:evenHBand="0" w:firstRowFirstColumn="0" w:firstRowLastColumn="0" w:lastRowFirstColumn="0" w:lastRowLastColumn="0"/>
            <w:tcW w:w="10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rPr>
                <w:rFonts w:asciiTheme="minorHAnsi" w:hAnsiTheme="minorHAnsi" w:cstheme="minorHAnsi"/>
                <w:b w:val="0"/>
                <w:i w:val="0"/>
                <w:color w:val="auto"/>
              </w:rPr>
            </w:pPr>
            <w:r w:rsidRPr="00C3727F">
              <w:rPr>
                <w:rFonts w:asciiTheme="minorHAnsi" w:hAnsiTheme="minorHAnsi" w:cstheme="minorHAnsi"/>
                <w:b w:val="0"/>
                <w:i w:val="0"/>
                <w:color w:val="auto"/>
              </w:rPr>
              <w:t>KONTEYNER DAĞITIM EKİPLERİ</w:t>
            </w:r>
          </w:p>
        </w:tc>
        <w:tc>
          <w:tcPr>
            <w:tcW w:w="1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C3727F">
              <w:rPr>
                <w:rFonts w:asciiTheme="minorHAnsi" w:hAnsiTheme="minorHAnsi" w:cstheme="minorHAnsi"/>
                <w:i w:val="0"/>
              </w:rPr>
              <w:t>KONTEYNER DAĞITIM TEKNİKLERİ</w:t>
            </w:r>
          </w:p>
        </w:tc>
        <w:tc>
          <w:tcPr>
            <w:tcW w:w="8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181C" w:rsidRDefault="00B2181C" w:rsidP="00B2181C">
            <w:pPr>
              <w:jc w:val="center"/>
              <w:cnfStyle w:val="000000100000" w:firstRow="0" w:lastRow="0" w:firstColumn="0" w:lastColumn="0" w:oddVBand="0" w:evenVBand="0" w:oddHBand="1" w:evenHBand="0" w:firstRowFirstColumn="0" w:firstRowLastColumn="0" w:lastRowFirstColumn="0" w:lastRowLastColumn="0"/>
            </w:pPr>
            <w:r w:rsidRPr="007F5322">
              <w:rPr>
                <w:rFonts w:asciiTheme="minorHAnsi" w:hAnsiTheme="minorHAnsi" w:cstheme="minorHAnsi"/>
                <w:i w:val="0"/>
              </w:rPr>
              <w:t>2019-2020</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r>
      <w:tr w:rsidR="005D7D22" w:rsidRPr="006D6C1A" w:rsidTr="005D7D22">
        <w:trPr>
          <w:gridAfter w:val="1"/>
          <w:wAfter w:w="24" w:type="pct"/>
          <w:trHeight w:hRule="exact" w:val="715"/>
          <w:jc w:val="center"/>
        </w:trPr>
        <w:tc>
          <w:tcPr>
            <w:cnfStyle w:val="001000000000" w:firstRow="0" w:lastRow="0" w:firstColumn="1" w:lastColumn="0" w:oddVBand="0" w:evenVBand="0" w:oddHBand="0" w:evenHBand="0" w:firstRowFirstColumn="0" w:firstRowLastColumn="0" w:lastRowFirstColumn="0" w:lastRowLastColumn="0"/>
            <w:tcW w:w="10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rPr>
                <w:rFonts w:asciiTheme="minorHAnsi" w:hAnsiTheme="minorHAnsi" w:cstheme="minorHAnsi"/>
                <w:b w:val="0"/>
                <w:i w:val="0"/>
                <w:color w:val="auto"/>
              </w:rPr>
            </w:pPr>
            <w:r w:rsidRPr="00C3727F">
              <w:rPr>
                <w:rFonts w:asciiTheme="minorHAnsi" w:hAnsiTheme="minorHAnsi" w:cstheme="minorHAnsi"/>
                <w:b w:val="0"/>
                <w:i w:val="0"/>
                <w:color w:val="auto"/>
              </w:rPr>
              <w:t>KONTEYNER İÇİ MALZEME DAĞITIM EKİPLERİ</w:t>
            </w:r>
          </w:p>
        </w:tc>
        <w:tc>
          <w:tcPr>
            <w:tcW w:w="1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C3727F">
              <w:rPr>
                <w:rFonts w:asciiTheme="minorHAnsi" w:hAnsiTheme="minorHAnsi" w:cstheme="minorHAnsi"/>
                <w:i w:val="0"/>
              </w:rPr>
              <w:t>KONTEYNER MALZEME DAĞITIM TEKNİKLERİ</w:t>
            </w:r>
          </w:p>
        </w:tc>
        <w:tc>
          <w:tcPr>
            <w:tcW w:w="8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181C" w:rsidRDefault="00B2181C" w:rsidP="00B2181C">
            <w:pPr>
              <w:jc w:val="center"/>
              <w:cnfStyle w:val="000000000000" w:firstRow="0" w:lastRow="0" w:firstColumn="0" w:lastColumn="0" w:oddVBand="0" w:evenVBand="0" w:oddHBand="0" w:evenHBand="0" w:firstRowFirstColumn="0" w:firstRowLastColumn="0" w:lastRowFirstColumn="0" w:lastRowLastColumn="0"/>
            </w:pPr>
            <w:r w:rsidRPr="007F5322">
              <w:rPr>
                <w:rFonts w:asciiTheme="minorHAnsi" w:hAnsiTheme="minorHAnsi" w:cstheme="minorHAnsi"/>
                <w:i w:val="0"/>
              </w:rPr>
              <w:t>2019-2020</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r>
      <w:tr w:rsidR="005D7D22" w:rsidRPr="006D6C1A" w:rsidTr="005D7D22">
        <w:trPr>
          <w:gridAfter w:val="1"/>
          <w:cnfStyle w:val="000000100000" w:firstRow="0" w:lastRow="0" w:firstColumn="0" w:lastColumn="0" w:oddVBand="0" w:evenVBand="0" w:oddHBand="1" w:evenHBand="0" w:firstRowFirstColumn="0" w:firstRowLastColumn="0" w:lastRowFirstColumn="0" w:lastRowLastColumn="0"/>
          <w:wAfter w:w="24" w:type="pct"/>
          <w:trHeight w:hRule="exact" w:val="555"/>
          <w:jc w:val="center"/>
        </w:trPr>
        <w:tc>
          <w:tcPr>
            <w:cnfStyle w:val="001000000000" w:firstRow="0" w:lastRow="0" w:firstColumn="1" w:lastColumn="0" w:oddVBand="0" w:evenVBand="0" w:oddHBand="0" w:evenHBand="0" w:firstRowFirstColumn="0" w:firstRowLastColumn="0" w:lastRowFirstColumn="0" w:lastRowLastColumn="0"/>
            <w:tcW w:w="10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rPr>
                <w:rFonts w:asciiTheme="minorHAnsi" w:hAnsiTheme="minorHAnsi" w:cstheme="minorHAnsi"/>
                <w:b w:val="0"/>
                <w:i w:val="0"/>
                <w:color w:val="auto"/>
              </w:rPr>
            </w:pPr>
            <w:r w:rsidRPr="00C3727F">
              <w:rPr>
                <w:rFonts w:asciiTheme="minorHAnsi" w:hAnsiTheme="minorHAnsi" w:cstheme="minorHAnsi"/>
                <w:b w:val="0"/>
                <w:i w:val="0"/>
                <w:color w:val="auto"/>
              </w:rPr>
              <w:t>YÖNETİM EKİPLERİ</w:t>
            </w:r>
          </w:p>
        </w:tc>
        <w:tc>
          <w:tcPr>
            <w:tcW w:w="1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C3727F">
              <w:rPr>
                <w:rFonts w:asciiTheme="minorHAnsi" w:hAnsiTheme="minorHAnsi" w:cstheme="minorHAnsi"/>
                <w:i w:val="0"/>
              </w:rPr>
              <w:t>ÇADIRKENT/KONTEYNER KENT YÖNETİMİ EĞİTİMİ</w:t>
            </w:r>
          </w:p>
        </w:tc>
        <w:tc>
          <w:tcPr>
            <w:tcW w:w="8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181C" w:rsidRDefault="00B2181C" w:rsidP="00B2181C">
            <w:pPr>
              <w:jc w:val="center"/>
              <w:cnfStyle w:val="000000100000" w:firstRow="0" w:lastRow="0" w:firstColumn="0" w:lastColumn="0" w:oddVBand="0" w:evenVBand="0" w:oddHBand="1" w:evenHBand="0" w:firstRowFirstColumn="0" w:firstRowLastColumn="0" w:lastRowFirstColumn="0" w:lastRowLastColumn="0"/>
            </w:pPr>
            <w:r w:rsidRPr="007F5322">
              <w:rPr>
                <w:rFonts w:asciiTheme="minorHAnsi" w:hAnsiTheme="minorHAnsi" w:cstheme="minorHAnsi"/>
                <w:i w:val="0"/>
              </w:rPr>
              <w:t>2019-2020</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r>
      <w:tr w:rsidR="005D7D22" w:rsidRPr="006D6C1A" w:rsidTr="005D7D22">
        <w:trPr>
          <w:gridAfter w:val="1"/>
          <w:wAfter w:w="24" w:type="pct"/>
          <w:trHeight w:hRule="exact" w:val="408"/>
          <w:jc w:val="center"/>
        </w:trPr>
        <w:tc>
          <w:tcPr>
            <w:cnfStyle w:val="001000000000" w:firstRow="0" w:lastRow="0" w:firstColumn="1" w:lastColumn="0" w:oddVBand="0" w:evenVBand="0" w:oddHBand="0" w:evenHBand="0" w:firstRowFirstColumn="0" w:firstRowLastColumn="0" w:lastRowFirstColumn="0" w:lastRowLastColumn="0"/>
            <w:tcW w:w="10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rPr>
                <w:rFonts w:asciiTheme="minorHAnsi" w:hAnsiTheme="minorHAnsi" w:cstheme="minorHAnsi"/>
                <w:b w:val="0"/>
                <w:i w:val="0"/>
                <w:color w:val="auto"/>
              </w:rPr>
            </w:pPr>
            <w:r w:rsidRPr="00C3727F">
              <w:rPr>
                <w:rFonts w:asciiTheme="minorHAnsi" w:hAnsiTheme="minorHAnsi" w:cstheme="minorHAnsi"/>
                <w:b w:val="0"/>
                <w:i w:val="0"/>
                <w:color w:val="auto"/>
              </w:rPr>
              <w:t>YÖNETİM EKİPLERİ</w:t>
            </w:r>
          </w:p>
        </w:tc>
        <w:tc>
          <w:tcPr>
            <w:tcW w:w="1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C3727F">
              <w:rPr>
                <w:rFonts w:asciiTheme="minorHAnsi" w:hAnsiTheme="minorHAnsi" w:cstheme="minorHAnsi"/>
                <w:i w:val="0"/>
              </w:rPr>
              <w:t>EKİP ÇALIŞMASI EĞİTİMİ</w:t>
            </w:r>
          </w:p>
        </w:tc>
        <w:tc>
          <w:tcPr>
            <w:tcW w:w="8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181C" w:rsidRDefault="00B2181C" w:rsidP="00B2181C">
            <w:pPr>
              <w:jc w:val="center"/>
              <w:cnfStyle w:val="000000000000" w:firstRow="0" w:lastRow="0" w:firstColumn="0" w:lastColumn="0" w:oddVBand="0" w:evenVBand="0" w:oddHBand="0" w:evenHBand="0" w:firstRowFirstColumn="0" w:firstRowLastColumn="0" w:lastRowFirstColumn="0" w:lastRowLastColumn="0"/>
            </w:pPr>
            <w:r w:rsidRPr="007F5322">
              <w:rPr>
                <w:rFonts w:asciiTheme="minorHAnsi" w:hAnsiTheme="minorHAnsi" w:cstheme="minorHAnsi"/>
                <w:i w:val="0"/>
              </w:rPr>
              <w:t>2019-2020</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2181C" w:rsidRPr="00C3727F" w:rsidRDefault="00B2181C" w:rsidP="00B218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r>
      <w:tr w:rsidR="005D7D22" w:rsidRPr="006D6C1A" w:rsidTr="005D7D22">
        <w:trPr>
          <w:gridAfter w:val="1"/>
          <w:cnfStyle w:val="000000100000" w:firstRow="0" w:lastRow="0" w:firstColumn="0" w:lastColumn="0" w:oddVBand="0" w:evenVBand="0" w:oddHBand="1" w:evenHBand="0" w:firstRowFirstColumn="0" w:firstRowLastColumn="0" w:lastRowFirstColumn="0" w:lastRowLastColumn="0"/>
          <w:wAfter w:w="24" w:type="pct"/>
          <w:trHeight w:hRule="exact" w:val="408"/>
          <w:jc w:val="center"/>
        </w:trPr>
        <w:tc>
          <w:tcPr>
            <w:cnfStyle w:val="001000000000" w:firstRow="0" w:lastRow="0" w:firstColumn="1" w:lastColumn="0" w:oddVBand="0" w:evenVBand="0" w:oddHBand="0" w:evenHBand="0" w:firstRowFirstColumn="0" w:firstRowLastColumn="0" w:lastRowFirstColumn="0" w:lastRowLastColumn="0"/>
            <w:tcW w:w="100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65F27" w:rsidRPr="00065F27" w:rsidRDefault="00065F27" w:rsidP="006B2538">
            <w:pPr>
              <w:jc w:val="center"/>
              <w:rPr>
                <w:rFonts w:asciiTheme="minorHAnsi" w:hAnsiTheme="minorHAnsi" w:cstheme="minorHAnsi"/>
                <w:b w:val="0"/>
                <w:i w:val="0"/>
                <w:color w:val="000000" w:themeColor="text1"/>
              </w:rPr>
            </w:pPr>
            <w:r w:rsidRPr="00065F27">
              <w:rPr>
                <w:rFonts w:asciiTheme="minorHAnsi" w:hAnsiTheme="minorHAnsi" w:cstheme="minorHAnsi"/>
                <w:b w:val="0"/>
                <w:i w:val="0"/>
                <w:color w:val="000000" w:themeColor="text1"/>
              </w:rPr>
              <w:t>SEKRETARYA EKİBİ</w:t>
            </w:r>
          </w:p>
        </w:tc>
        <w:tc>
          <w:tcPr>
            <w:tcW w:w="13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65F27" w:rsidRPr="00065F27" w:rsidRDefault="00065F27" w:rsidP="006B25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themeColor="text1"/>
              </w:rPr>
            </w:pPr>
          </w:p>
        </w:tc>
        <w:tc>
          <w:tcPr>
            <w:tcW w:w="8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65F27" w:rsidRPr="00C3727F" w:rsidRDefault="00065F27" w:rsidP="006B25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65F27" w:rsidRPr="00C3727F" w:rsidRDefault="00065F27" w:rsidP="006B25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10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65F27" w:rsidRPr="00C3727F" w:rsidRDefault="00065F27" w:rsidP="006B25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r>
      <w:tr w:rsidR="00892BF2" w:rsidRPr="00131D38" w:rsidTr="005D7D22">
        <w:tblPrEx>
          <w:jc w:val="left"/>
        </w:tblPrEx>
        <w:trPr>
          <w:trHeight w:val="624"/>
          <w:tblHeader/>
        </w:trPr>
        <w:tc>
          <w:tcPr>
            <w:cnfStyle w:val="001000000000" w:firstRow="0" w:lastRow="0" w:firstColumn="1" w:lastColumn="0" w:oddVBand="0" w:evenVBand="0" w:oddHBand="0" w:evenHBand="0" w:firstRowFirstColumn="0" w:firstRowLastColumn="0" w:lastRowFirstColumn="0" w:lastRowLastColumn="0"/>
            <w:tcW w:w="100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87D64" w:rsidRPr="00DA5519" w:rsidRDefault="00587D64" w:rsidP="00ED4C4F">
            <w:pPr>
              <w:jc w:val="center"/>
              <w:rPr>
                <w:rFonts w:asciiTheme="minorHAnsi" w:hAnsiTheme="minorHAnsi"/>
                <w:i w:val="0"/>
                <w:color w:val="FFFFFF" w:themeColor="background1"/>
                <w:sz w:val="14"/>
                <w:szCs w:val="14"/>
              </w:rPr>
            </w:pPr>
            <w:bookmarkStart w:id="29" w:name="_Toc413067294"/>
            <w:r w:rsidRPr="00DA5519">
              <w:rPr>
                <w:rFonts w:asciiTheme="minorHAnsi" w:hAnsiTheme="minorHAnsi"/>
                <w:i w:val="0"/>
                <w:color w:val="FFFFFF" w:themeColor="background1"/>
              </w:rPr>
              <w:t>DÜZENLENECEK TATBİKATLAR</w:t>
            </w:r>
            <w:r w:rsidR="00892BF2">
              <w:rPr>
                <w:rFonts w:asciiTheme="minorHAnsi" w:hAnsiTheme="minorHAnsi"/>
                <w:i w:val="0"/>
                <w:color w:val="FFFFFF" w:themeColor="background1"/>
              </w:rPr>
              <w:t xml:space="preserve">     </w:t>
            </w:r>
          </w:p>
        </w:tc>
        <w:tc>
          <w:tcPr>
            <w:tcW w:w="13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87D64" w:rsidRPr="00DA5519" w:rsidRDefault="00587D64" w:rsidP="00ED4C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DA5519">
              <w:rPr>
                <w:rFonts w:asciiTheme="minorHAnsi" w:hAnsiTheme="minorHAnsi"/>
                <w:i w:val="0"/>
                <w:color w:val="FFFFFF" w:themeColor="background1"/>
              </w:rPr>
              <w:t>TATBİKATA KATILACAK</w:t>
            </w:r>
            <w:r w:rsidRPr="00DA5519">
              <w:rPr>
                <w:rFonts w:asciiTheme="minorHAnsi" w:hAnsiTheme="minorHAnsi"/>
                <w:i w:val="0"/>
                <w:color w:val="FFFFFF" w:themeColor="background1"/>
              </w:rPr>
              <w:br/>
              <w:t>EKİPLER</w:t>
            </w:r>
          </w:p>
        </w:tc>
        <w:tc>
          <w:tcPr>
            <w:tcW w:w="8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87D64" w:rsidRPr="00DA5519" w:rsidRDefault="00587D64" w:rsidP="00ED4C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DA5519">
              <w:rPr>
                <w:rFonts w:asciiTheme="minorHAnsi" w:hAnsiTheme="minorHAnsi"/>
                <w:i w:val="0"/>
                <w:color w:val="FFFFFF" w:themeColor="background1"/>
              </w:rPr>
              <w:t>TATBİKAT DÖNEMİ</w:t>
            </w:r>
          </w:p>
        </w:tc>
        <w:tc>
          <w:tcPr>
            <w:tcW w:w="1819"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87D64" w:rsidRPr="00DA5519" w:rsidRDefault="00587D64" w:rsidP="00ED4C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DA5519">
              <w:rPr>
                <w:rFonts w:asciiTheme="minorHAnsi" w:hAnsiTheme="minorHAnsi"/>
                <w:i w:val="0"/>
                <w:color w:val="FFFFFF" w:themeColor="background1"/>
              </w:rPr>
              <w:t>AÇIKLAMALAR</w:t>
            </w:r>
          </w:p>
        </w:tc>
      </w:tr>
      <w:tr w:rsidR="005D7D22" w:rsidRPr="00131D38" w:rsidTr="005D7D22">
        <w:tblPrEx>
          <w:jc w:val="left"/>
        </w:tblPrEx>
        <w:trPr>
          <w:cnfStyle w:val="000000100000" w:firstRow="0" w:lastRow="0" w:firstColumn="0" w:lastColumn="0" w:oddVBand="0" w:evenVBand="0" w:oddHBand="1"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00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auto"/>
          </w:tcPr>
          <w:p w:rsidR="00587D64" w:rsidRPr="00B608E0" w:rsidRDefault="00587D64" w:rsidP="00ED4C4F">
            <w:pPr>
              <w:rPr>
                <w:rFonts w:asciiTheme="minorHAnsi" w:hAnsiTheme="minorHAnsi"/>
                <w:color w:val="auto"/>
              </w:rPr>
            </w:pPr>
            <w:r w:rsidRPr="00B608E0">
              <w:rPr>
                <w:rFonts w:asciiTheme="minorHAnsi" w:hAnsiTheme="minorHAnsi"/>
                <w:color w:val="auto"/>
              </w:rPr>
              <w:t>HG Planının Uygulanması</w:t>
            </w:r>
          </w:p>
        </w:tc>
        <w:tc>
          <w:tcPr>
            <w:tcW w:w="13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auto"/>
          </w:tcPr>
          <w:p w:rsidR="00587D64" w:rsidRPr="00B608E0" w:rsidRDefault="00587D64" w:rsidP="00ED4C4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 Yerel Düzey</w:t>
            </w:r>
            <w:r w:rsidRPr="00B608E0">
              <w:rPr>
                <w:rFonts w:asciiTheme="minorHAnsi" w:hAnsiTheme="minorHAnsi"/>
              </w:rPr>
              <w:t xml:space="preserve"> HG Ekipleri</w:t>
            </w:r>
          </w:p>
        </w:tc>
        <w:tc>
          <w:tcPr>
            <w:tcW w:w="8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auto"/>
          </w:tcPr>
          <w:p w:rsidR="00587D64" w:rsidRPr="00B0565B" w:rsidRDefault="00587D64" w:rsidP="00ED4C4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0565B">
              <w:rPr>
                <w:rFonts w:asciiTheme="minorHAnsi" w:hAnsiTheme="minorHAnsi"/>
                <w:i w:val="0"/>
              </w:rPr>
              <w:t>6 MART 2019</w:t>
            </w:r>
          </w:p>
          <w:p w:rsidR="00587D64" w:rsidRPr="00B0565B" w:rsidRDefault="00587D64" w:rsidP="00ED4C4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0565B">
              <w:rPr>
                <w:rFonts w:asciiTheme="minorHAnsi" w:hAnsiTheme="minorHAnsi"/>
                <w:i w:val="0"/>
              </w:rPr>
              <w:t>11 NİSAN 2019</w:t>
            </w:r>
          </w:p>
          <w:p w:rsidR="00587D64" w:rsidRPr="00B608E0" w:rsidRDefault="00587D64" w:rsidP="00ED4C4F">
            <w:pPr>
              <w:cnfStyle w:val="000000100000" w:firstRow="0" w:lastRow="0" w:firstColumn="0" w:lastColumn="0" w:oddVBand="0" w:evenVBand="0" w:oddHBand="1" w:evenHBand="0" w:firstRowFirstColumn="0" w:firstRowLastColumn="0" w:lastRowFirstColumn="0" w:lastRowLastColumn="0"/>
            </w:pPr>
            <w:r w:rsidRPr="00B0565B">
              <w:rPr>
                <w:rFonts w:asciiTheme="minorHAnsi" w:hAnsiTheme="minorHAnsi"/>
                <w:i w:val="0"/>
              </w:rPr>
              <w:t>18 HAZİRAN 2019</w:t>
            </w:r>
          </w:p>
        </w:tc>
        <w:tc>
          <w:tcPr>
            <w:tcW w:w="1819"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auto"/>
          </w:tcPr>
          <w:p w:rsidR="00587D64" w:rsidRPr="005D7D22" w:rsidRDefault="00587D64" w:rsidP="00ED4C4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5D7D22">
              <w:rPr>
                <w:rFonts w:asciiTheme="minorHAnsi" w:hAnsiTheme="minorHAnsi"/>
                <w:i w:val="0"/>
              </w:rPr>
              <w:t xml:space="preserve">YEREL DÜZEY MASABAŞI TATBİKAT </w:t>
            </w:r>
          </w:p>
          <w:p w:rsidR="00587D64" w:rsidRPr="005D7D22" w:rsidRDefault="00587D64" w:rsidP="00ED4C4F">
            <w:pPr>
              <w:cnfStyle w:val="000000100000" w:firstRow="0" w:lastRow="0" w:firstColumn="0" w:lastColumn="0" w:oddVBand="0" w:evenVBand="0" w:oddHBand="1" w:evenHBand="0" w:firstRowFirstColumn="0" w:firstRowLastColumn="0" w:lastRowFirstColumn="0" w:lastRowLastColumn="0"/>
              <w:rPr>
                <w:i w:val="0"/>
              </w:rPr>
            </w:pPr>
            <w:r w:rsidRPr="005D7D22">
              <w:rPr>
                <w:i w:val="0"/>
              </w:rPr>
              <w:t xml:space="preserve">BÖLGESEL DÜZEY MASABAŞI </w:t>
            </w:r>
          </w:p>
          <w:p w:rsidR="00587D64" w:rsidRPr="00B608E0" w:rsidRDefault="00587D64" w:rsidP="00ED4C4F">
            <w:pPr>
              <w:cnfStyle w:val="000000100000" w:firstRow="0" w:lastRow="0" w:firstColumn="0" w:lastColumn="0" w:oddVBand="0" w:evenVBand="0" w:oddHBand="1" w:evenHBand="0" w:firstRowFirstColumn="0" w:firstRowLastColumn="0" w:lastRowFirstColumn="0" w:lastRowLastColumn="0"/>
            </w:pPr>
            <w:r w:rsidRPr="005D7D22">
              <w:rPr>
                <w:i w:val="0"/>
              </w:rPr>
              <w:t>SAHA VE MASABAŞI TATBİKATI</w:t>
            </w:r>
            <w:r w:rsidRPr="00C2409E">
              <w:t xml:space="preserve"> </w:t>
            </w:r>
          </w:p>
        </w:tc>
      </w:tr>
    </w:tbl>
    <w:p w:rsidR="002C3072" w:rsidRDefault="002C3072" w:rsidP="00193028">
      <w:pPr>
        <w:pStyle w:val="ResimYazs"/>
        <w:jc w:val="center"/>
        <w:rPr>
          <w:rFonts w:asciiTheme="minorHAnsi" w:hAnsiTheme="minorHAnsi" w:cstheme="minorHAnsi"/>
          <w:color w:val="auto"/>
          <w:sz w:val="24"/>
          <w:szCs w:val="24"/>
        </w:rPr>
      </w:pPr>
    </w:p>
    <w:p w:rsidR="000C38B6" w:rsidRDefault="000C38B6" w:rsidP="00193028">
      <w:pPr>
        <w:pStyle w:val="ResimYazs"/>
        <w:jc w:val="center"/>
        <w:rPr>
          <w:rFonts w:asciiTheme="minorHAnsi" w:hAnsiTheme="minorHAnsi" w:cstheme="minorHAnsi"/>
          <w:color w:val="auto"/>
          <w:sz w:val="24"/>
          <w:szCs w:val="24"/>
        </w:rPr>
      </w:pPr>
      <w:r w:rsidRPr="00F12526">
        <w:rPr>
          <w:rFonts w:asciiTheme="minorHAnsi" w:hAnsiTheme="minorHAnsi" w:cstheme="minorHAnsi"/>
          <w:color w:val="auto"/>
          <w:sz w:val="24"/>
          <w:szCs w:val="24"/>
        </w:rPr>
        <w:t xml:space="preserve">Tablo </w:t>
      </w:r>
      <w:r w:rsidR="0034183F" w:rsidRPr="00F12526">
        <w:rPr>
          <w:rFonts w:asciiTheme="minorHAnsi" w:hAnsiTheme="minorHAnsi" w:cstheme="minorHAnsi"/>
          <w:color w:val="auto"/>
          <w:sz w:val="24"/>
          <w:szCs w:val="24"/>
        </w:rPr>
        <w:fldChar w:fldCharType="begin"/>
      </w:r>
      <w:r w:rsidRPr="00F12526">
        <w:rPr>
          <w:rFonts w:asciiTheme="minorHAnsi" w:hAnsiTheme="minorHAnsi" w:cstheme="minorHAnsi"/>
          <w:color w:val="auto"/>
          <w:sz w:val="24"/>
          <w:szCs w:val="24"/>
        </w:rPr>
        <w:instrText xml:space="preserve"> SEQ Tablo \* ARABIC </w:instrText>
      </w:r>
      <w:r w:rsidR="0034183F" w:rsidRPr="00F12526">
        <w:rPr>
          <w:rFonts w:asciiTheme="minorHAnsi" w:hAnsiTheme="minorHAnsi" w:cstheme="minorHAnsi"/>
          <w:color w:val="auto"/>
          <w:sz w:val="24"/>
          <w:szCs w:val="24"/>
        </w:rPr>
        <w:fldChar w:fldCharType="separate"/>
      </w:r>
      <w:r w:rsidR="00D53A92">
        <w:rPr>
          <w:rFonts w:asciiTheme="minorHAnsi" w:hAnsiTheme="minorHAnsi" w:cstheme="minorHAnsi"/>
          <w:noProof/>
          <w:color w:val="auto"/>
          <w:sz w:val="24"/>
          <w:szCs w:val="24"/>
        </w:rPr>
        <w:t>7</w:t>
      </w:r>
      <w:r w:rsidR="0034183F" w:rsidRPr="00F12526">
        <w:rPr>
          <w:rFonts w:asciiTheme="minorHAnsi" w:hAnsiTheme="minorHAnsi" w:cstheme="minorHAnsi"/>
          <w:noProof/>
          <w:color w:val="auto"/>
          <w:sz w:val="24"/>
          <w:szCs w:val="24"/>
        </w:rPr>
        <w:fldChar w:fldCharType="end"/>
      </w:r>
      <w:r w:rsidRPr="00F12526">
        <w:rPr>
          <w:rFonts w:asciiTheme="minorHAnsi" w:hAnsiTheme="minorHAnsi" w:cstheme="minorHAnsi"/>
          <w:color w:val="auto"/>
          <w:sz w:val="24"/>
          <w:szCs w:val="24"/>
        </w:rPr>
        <w:t xml:space="preserve"> Afet Öncesi Eğitim</w:t>
      </w:r>
      <w:r w:rsidR="0099798F">
        <w:rPr>
          <w:rFonts w:asciiTheme="minorHAnsi" w:hAnsiTheme="minorHAnsi" w:cstheme="minorHAnsi"/>
          <w:color w:val="auto"/>
          <w:sz w:val="24"/>
          <w:szCs w:val="24"/>
        </w:rPr>
        <w:t xml:space="preserve"> ve Tatbikat</w:t>
      </w:r>
      <w:r w:rsidRPr="00F12526">
        <w:rPr>
          <w:rFonts w:asciiTheme="minorHAnsi" w:hAnsiTheme="minorHAnsi" w:cstheme="minorHAnsi"/>
          <w:color w:val="auto"/>
          <w:sz w:val="24"/>
          <w:szCs w:val="24"/>
        </w:rPr>
        <w:t xml:space="preserve"> Planlama Çalışmaları</w:t>
      </w:r>
      <w:bookmarkEnd w:id="29"/>
    </w:p>
    <w:p w:rsidR="00F26102" w:rsidRDefault="00F26102" w:rsidP="00CC311B"/>
    <w:p w:rsidR="00F26102" w:rsidRDefault="00F26102" w:rsidP="00F26102"/>
    <w:p w:rsidR="00CC311B" w:rsidRPr="00F26102" w:rsidRDefault="00CC311B" w:rsidP="00F26102">
      <w:pPr>
        <w:sectPr w:rsidR="00CC311B" w:rsidRPr="00F26102" w:rsidSect="00B75B06">
          <w:pgSz w:w="16838" w:h="11906" w:orient="landscape"/>
          <w:pgMar w:top="709" w:right="720" w:bottom="426" w:left="1134" w:header="709" w:footer="709" w:gutter="0"/>
          <w:cols w:space="708"/>
          <w:titlePg/>
          <w:docGrid w:linePitch="360"/>
        </w:sectPr>
      </w:pPr>
    </w:p>
    <w:p w:rsidR="005C622B" w:rsidRPr="005C622B" w:rsidRDefault="005C622B" w:rsidP="00E5782F">
      <w:pPr>
        <w:pStyle w:val="Balk2"/>
        <w:shd w:val="clear" w:color="auto" w:fill="FFFFFF" w:themeFill="background1"/>
        <w:ind w:left="0"/>
        <w:rPr>
          <w:rFonts w:asciiTheme="minorHAnsi" w:hAnsiTheme="minorHAnsi" w:cstheme="minorHAnsi"/>
          <w:szCs w:val="24"/>
        </w:rPr>
      </w:pPr>
      <w:bookmarkStart w:id="30" w:name="_Toc3378495"/>
      <w:r w:rsidRPr="005C622B">
        <w:rPr>
          <w:rFonts w:asciiTheme="minorHAnsi" w:hAnsiTheme="minorHAnsi" w:cstheme="minorHAnsi"/>
          <w:szCs w:val="24"/>
        </w:rPr>
        <w:lastRenderedPageBreak/>
        <w:t>3.2 MEVCUT KAPASİTENİN BELİRLENMESİ</w:t>
      </w:r>
      <w:bookmarkEnd w:id="30"/>
      <w:r w:rsidRPr="005C622B">
        <w:rPr>
          <w:rFonts w:asciiTheme="minorHAnsi" w:hAnsiTheme="minorHAnsi" w:cstheme="minorHAnsi"/>
          <w:szCs w:val="24"/>
        </w:rPr>
        <w:t xml:space="preserve"> </w:t>
      </w:r>
    </w:p>
    <w:p w:rsidR="005C622B" w:rsidRPr="00F36C0A" w:rsidRDefault="005C622B" w:rsidP="00F36C0A">
      <w:pPr>
        <w:pStyle w:val="Balk2"/>
        <w:ind w:left="0"/>
        <w:rPr>
          <w:rFonts w:asciiTheme="minorHAnsi" w:hAnsiTheme="minorHAnsi" w:cstheme="minorHAnsi"/>
          <w:szCs w:val="24"/>
        </w:rPr>
      </w:pPr>
      <w:bookmarkStart w:id="31" w:name="_Toc3378496"/>
      <w:r w:rsidRPr="005C622B">
        <w:rPr>
          <w:rFonts w:asciiTheme="minorHAnsi" w:hAnsiTheme="minorHAnsi" w:cstheme="minorHAnsi"/>
          <w:szCs w:val="24"/>
        </w:rPr>
        <w:t>3.2.1. İNSAN KAYNAKLARI KAPASİTESİ</w:t>
      </w:r>
      <w:bookmarkEnd w:id="31"/>
    </w:p>
    <w:p w:rsidR="003A529B" w:rsidRPr="001C355F" w:rsidRDefault="005C622B" w:rsidP="003A529B">
      <w:pPr>
        <w:tabs>
          <w:tab w:val="left" w:pos="7020"/>
        </w:tabs>
        <w:jc w:val="center"/>
        <w:rPr>
          <w:b/>
          <w:u w:val="single"/>
        </w:rPr>
      </w:pPr>
      <w:bookmarkStart w:id="32" w:name="_Toc413067295"/>
      <w:r w:rsidRPr="001C355F">
        <w:rPr>
          <w:rFonts w:asciiTheme="minorHAnsi" w:hAnsiTheme="minorHAnsi" w:cstheme="minorHAnsi"/>
          <w:b/>
          <w:sz w:val="24"/>
          <w:szCs w:val="24"/>
          <w:u w:val="single"/>
        </w:rPr>
        <w:t xml:space="preserve">Tablo </w:t>
      </w:r>
      <w:r w:rsidR="0034183F" w:rsidRPr="001C355F">
        <w:rPr>
          <w:rFonts w:asciiTheme="minorHAnsi" w:hAnsiTheme="minorHAnsi" w:cstheme="minorHAnsi"/>
          <w:b/>
          <w:sz w:val="24"/>
          <w:szCs w:val="24"/>
          <w:u w:val="single"/>
        </w:rPr>
        <w:fldChar w:fldCharType="begin"/>
      </w:r>
      <w:r w:rsidRPr="001C355F">
        <w:rPr>
          <w:rFonts w:asciiTheme="minorHAnsi" w:hAnsiTheme="minorHAnsi" w:cstheme="minorHAnsi"/>
          <w:b/>
          <w:sz w:val="24"/>
          <w:szCs w:val="24"/>
          <w:u w:val="single"/>
        </w:rPr>
        <w:instrText xml:space="preserve"> SEQ Tablo \* ARABIC </w:instrText>
      </w:r>
      <w:r w:rsidR="0034183F" w:rsidRPr="001C355F">
        <w:rPr>
          <w:rFonts w:asciiTheme="minorHAnsi" w:hAnsiTheme="minorHAnsi" w:cstheme="minorHAnsi"/>
          <w:b/>
          <w:sz w:val="24"/>
          <w:szCs w:val="24"/>
          <w:u w:val="single"/>
        </w:rPr>
        <w:fldChar w:fldCharType="separate"/>
      </w:r>
      <w:r w:rsidR="00D53A92" w:rsidRPr="001C355F">
        <w:rPr>
          <w:rFonts w:asciiTheme="minorHAnsi" w:hAnsiTheme="minorHAnsi" w:cstheme="minorHAnsi"/>
          <w:b/>
          <w:noProof/>
          <w:sz w:val="24"/>
          <w:szCs w:val="24"/>
          <w:u w:val="single"/>
        </w:rPr>
        <w:t>8</w:t>
      </w:r>
      <w:r w:rsidR="0034183F" w:rsidRPr="001C355F">
        <w:rPr>
          <w:rFonts w:asciiTheme="minorHAnsi" w:hAnsiTheme="minorHAnsi" w:cstheme="minorHAnsi"/>
          <w:b/>
          <w:noProof/>
          <w:sz w:val="24"/>
          <w:szCs w:val="24"/>
          <w:u w:val="single"/>
        </w:rPr>
        <w:fldChar w:fldCharType="end"/>
      </w:r>
      <w:r w:rsidRPr="001C355F">
        <w:rPr>
          <w:rFonts w:asciiTheme="minorHAnsi" w:hAnsiTheme="minorHAnsi" w:cstheme="minorHAnsi"/>
          <w:b/>
          <w:sz w:val="24"/>
          <w:szCs w:val="24"/>
          <w:u w:val="single"/>
        </w:rPr>
        <w:t xml:space="preserve"> İnsan Kaynakları Kapasitesi</w:t>
      </w:r>
      <w:bookmarkEnd w:id="32"/>
    </w:p>
    <w:tbl>
      <w:tblPr>
        <w:tblStyle w:val="OrtaKlavuz3-Vurgu2"/>
        <w:tblW w:w="4535" w:type="pct"/>
        <w:tblInd w:w="-176" w:type="dxa"/>
        <w:tblLayout w:type="fixed"/>
        <w:tblLook w:val="04A0" w:firstRow="1" w:lastRow="0" w:firstColumn="1" w:lastColumn="0" w:noHBand="0" w:noVBand="1"/>
      </w:tblPr>
      <w:tblGrid>
        <w:gridCol w:w="3630"/>
        <w:gridCol w:w="695"/>
        <w:gridCol w:w="695"/>
        <w:gridCol w:w="695"/>
        <w:gridCol w:w="695"/>
        <w:gridCol w:w="836"/>
        <w:gridCol w:w="1002"/>
        <w:gridCol w:w="423"/>
        <w:gridCol w:w="706"/>
        <w:gridCol w:w="423"/>
        <w:gridCol w:w="993"/>
        <w:gridCol w:w="904"/>
        <w:gridCol w:w="936"/>
        <w:gridCol w:w="939"/>
      </w:tblGrid>
      <w:tr w:rsidR="00EC0792" w:rsidRPr="00D1244A" w:rsidTr="00EC0792">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1337"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EC0792" w:rsidRPr="00266013" w:rsidRDefault="00EC0792" w:rsidP="007F26E2">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Hizmet Grubu Operasyon</w:t>
            </w:r>
          </w:p>
          <w:p w:rsidR="00EC0792" w:rsidRPr="00266013" w:rsidRDefault="00EC0792" w:rsidP="007F26E2">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Ekipleri/</w:t>
            </w:r>
          </w:p>
          <w:p w:rsidR="00EC0792" w:rsidRPr="00266013" w:rsidRDefault="00EC0792" w:rsidP="007F26E2">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Görevlendirilen Kurum</w:t>
            </w:r>
          </w:p>
          <w:p w:rsidR="00EC0792" w:rsidRPr="00266013" w:rsidRDefault="00EC0792" w:rsidP="007F26E2">
            <w:pPr>
              <w:spacing w:line="240" w:lineRule="auto"/>
              <w:jc w:val="center"/>
              <w:rPr>
                <w:rFonts w:asciiTheme="minorHAnsi" w:hAnsiTheme="minorHAnsi"/>
                <w:bCs w:val="0"/>
                <w:i w:val="0"/>
                <w:color w:val="FFFFFF" w:themeColor="background1"/>
                <w:sz w:val="24"/>
                <w:szCs w:val="24"/>
              </w:rPr>
            </w:pPr>
          </w:p>
          <w:p w:rsidR="00EC0792" w:rsidRPr="00266013" w:rsidRDefault="00EC0792" w:rsidP="007F26E2">
            <w:pPr>
              <w:spacing w:line="240" w:lineRule="auto"/>
              <w:jc w:val="center"/>
              <w:rPr>
                <w:rFonts w:asciiTheme="minorHAnsi" w:hAnsiTheme="minorHAnsi"/>
              </w:rPr>
            </w:pPr>
          </w:p>
        </w:tc>
        <w:tc>
          <w:tcPr>
            <w:tcW w:w="2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C0792" w:rsidRPr="0054673C"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2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C0792" w:rsidRPr="0054673C"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EC0792" w:rsidRPr="0054673C"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ORTAĞI 1</w:t>
            </w:r>
          </w:p>
        </w:tc>
        <w:tc>
          <w:tcPr>
            <w:tcW w:w="2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C0792" w:rsidRPr="0054673C"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ORTAĞI </w:t>
            </w:r>
            <w:r>
              <w:rPr>
                <w:rFonts w:asciiTheme="minorHAnsi" w:hAnsiTheme="minorHAnsi"/>
                <w:i w:val="0"/>
                <w:color w:val="FFFFFF" w:themeColor="background1"/>
                <w:sz w:val="18"/>
                <w:szCs w:val="18"/>
              </w:rPr>
              <w:t>2</w:t>
            </w:r>
          </w:p>
        </w:tc>
        <w:tc>
          <w:tcPr>
            <w:tcW w:w="2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C0792" w:rsidRPr="0054673C"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ORTAĞI </w:t>
            </w:r>
            <w:r>
              <w:rPr>
                <w:rFonts w:asciiTheme="minorHAnsi" w:hAnsiTheme="minorHAnsi"/>
                <w:i w:val="0"/>
                <w:color w:val="FFFFFF" w:themeColor="background1"/>
                <w:sz w:val="18"/>
                <w:szCs w:val="18"/>
              </w:rPr>
              <w:t>3</w:t>
            </w:r>
          </w:p>
        </w:tc>
        <w:tc>
          <w:tcPr>
            <w:tcW w:w="30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C0792" w:rsidRPr="0054673C"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ORTAĞI </w:t>
            </w:r>
            <w:r>
              <w:rPr>
                <w:rFonts w:asciiTheme="minorHAnsi" w:hAnsiTheme="minorHAnsi"/>
                <w:i w:val="0"/>
                <w:color w:val="FFFFFF" w:themeColor="background1"/>
                <w:sz w:val="18"/>
                <w:szCs w:val="18"/>
              </w:rPr>
              <w:t>4</w:t>
            </w:r>
          </w:p>
        </w:tc>
        <w:tc>
          <w:tcPr>
            <w:tcW w:w="3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C0792" w:rsidRPr="0054673C"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ORTAĞI </w:t>
            </w:r>
            <w:r>
              <w:rPr>
                <w:rFonts w:asciiTheme="minorHAnsi" w:hAnsiTheme="minorHAnsi"/>
                <w:i w:val="0"/>
                <w:color w:val="FFFFFF" w:themeColor="background1"/>
                <w:sz w:val="18"/>
                <w:szCs w:val="18"/>
              </w:rPr>
              <w:t>5</w:t>
            </w:r>
          </w:p>
        </w:tc>
        <w:tc>
          <w:tcPr>
            <w:tcW w:w="1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EC0792" w:rsidRPr="0054673C"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ÇÖZÜM ORTAĞI 7</w:t>
            </w:r>
          </w:p>
        </w:tc>
        <w:tc>
          <w:tcPr>
            <w:tcW w:w="26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C0792" w:rsidRPr="00804B16"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Pr>
                <w:rFonts w:asciiTheme="minorHAnsi" w:hAnsiTheme="minorHAnsi"/>
                <w:i w:val="0"/>
                <w:color w:val="FFFFFF" w:themeColor="background1"/>
                <w:sz w:val="18"/>
                <w:szCs w:val="18"/>
              </w:rPr>
              <w:t>DESTEK ÇÖZÜM ORTAĞI 8</w:t>
            </w:r>
          </w:p>
        </w:tc>
        <w:tc>
          <w:tcPr>
            <w:tcW w:w="1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EC0792"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ÇÖZ.ORT.10</w:t>
            </w:r>
          </w:p>
        </w:tc>
        <w:tc>
          <w:tcPr>
            <w:tcW w:w="3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EC0792"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ÇÖZ.ORT.11</w:t>
            </w:r>
          </w:p>
        </w:tc>
        <w:tc>
          <w:tcPr>
            <w:tcW w:w="3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EC0792"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ÇÖZ.ORT.I2</w:t>
            </w:r>
          </w:p>
        </w:tc>
        <w:tc>
          <w:tcPr>
            <w:tcW w:w="3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EC0792"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ÇÖZ.ORT.I3</w:t>
            </w:r>
          </w:p>
        </w:tc>
        <w:tc>
          <w:tcPr>
            <w:tcW w:w="346"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extDirection w:val="btLr"/>
          </w:tcPr>
          <w:p w:rsidR="00EC0792" w:rsidRPr="00D137D2" w:rsidRDefault="00EC0792"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rPr>
            </w:pPr>
            <w:r w:rsidRPr="00D137D2">
              <w:rPr>
                <w:rFonts w:asciiTheme="minorHAnsi" w:hAnsiTheme="minorHAnsi"/>
                <w:i w:val="0"/>
                <w:color w:val="auto"/>
                <w:sz w:val="24"/>
                <w:szCs w:val="24"/>
              </w:rPr>
              <w:t>TOPLAM</w:t>
            </w:r>
          </w:p>
        </w:tc>
      </w:tr>
      <w:tr w:rsidR="00EC0792" w:rsidRPr="00D1244A" w:rsidTr="00EC0792">
        <w:trPr>
          <w:cnfStyle w:val="100000000000" w:firstRow="1" w:lastRow="0" w:firstColumn="0" w:lastColumn="0" w:oddVBand="0" w:evenVBand="0" w:oddHBand="0" w:evenHBand="0" w:firstRowFirstColumn="0" w:firstRowLastColumn="0" w:lastRowFirstColumn="0" w:lastRowLastColumn="0"/>
          <w:cantSplit/>
          <w:trHeight w:val="1606"/>
          <w:tblHeader/>
        </w:trPr>
        <w:tc>
          <w:tcPr>
            <w:cnfStyle w:val="001000000000" w:firstRow="0" w:lastRow="0" w:firstColumn="1" w:lastColumn="0" w:oddVBand="0" w:evenVBand="0" w:oddHBand="0" w:evenHBand="0" w:firstRowFirstColumn="0" w:firstRowLastColumn="0" w:lastRowFirstColumn="0" w:lastRowLastColumn="0"/>
            <w:tcW w:w="1337"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EC0792" w:rsidRPr="00D1244A" w:rsidRDefault="00EC0792" w:rsidP="007F26E2">
            <w:pPr>
              <w:rPr>
                <w:rFonts w:asciiTheme="minorHAnsi" w:hAnsiTheme="minorHAnsi"/>
              </w:rPr>
            </w:pPr>
          </w:p>
        </w:tc>
        <w:tc>
          <w:tcPr>
            <w:tcW w:w="2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C0792" w:rsidRPr="00967802" w:rsidRDefault="00EC0792" w:rsidP="007F26E2">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auto"/>
                <w:sz w:val="16"/>
                <w:szCs w:val="16"/>
              </w:rPr>
            </w:pPr>
            <w:r w:rsidRPr="00967802">
              <w:rPr>
                <w:rFonts w:ascii="Times New Roman" w:hAnsi="Times New Roman"/>
                <w:i w:val="0"/>
                <w:color w:val="auto"/>
                <w:sz w:val="16"/>
                <w:szCs w:val="16"/>
              </w:rPr>
              <w:t>İL AFET VE ACİL DURUM MÜD.</w:t>
            </w:r>
          </w:p>
        </w:tc>
        <w:tc>
          <w:tcPr>
            <w:tcW w:w="2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C0792" w:rsidRPr="00967802" w:rsidRDefault="00EC0792" w:rsidP="007F26E2">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auto"/>
                <w:sz w:val="16"/>
                <w:szCs w:val="16"/>
              </w:rPr>
            </w:pPr>
            <w:r w:rsidRPr="00967802">
              <w:rPr>
                <w:rFonts w:ascii="Times New Roman" w:hAnsi="Times New Roman"/>
                <w:i w:val="0"/>
                <w:color w:val="auto"/>
                <w:sz w:val="16"/>
                <w:szCs w:val="16"/>
              </w:rPr>
              <w:t>İL EMNİYET MÜD.</w:t>
            </w:r>
          </w:p>
        </w:tc>
        <w:tc>
          <w:tcPr>
            <w:tcW w:w="2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C0792" w:rsidRPr="00967802" w:rsidRDefault="00EC0792" w:rsidP="007F26E2">
            <w:pPr>
              <w:spacing w:after="20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auto"/>
                <w:sz w:val="16"/>
                <w:szCs w:val="16"/>
              </w:rPr>
            </w:pPr>
            <w:r w:rsidRPr="00967802">
              <w:rPr>
                <w:rFonts w:ascii="Times New Roman" w:hAnsi="Times New Roman"/>
                <w:i w:val="0"/>
                <w:color w:val="auto"/>
                <w:sz w:val="16"/>
                <w:szCs w:val="16"/>
              </w:rPr>
              <w:t>İL MİLLİ EĞİTİM MÜD.</w:t>
            </w:r>
          </w:p>
        </w:tc>
        <w:tc>
          <w:tcPr>
            <w:tcW w:w="2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C0792" w:rsidRPr="00967802"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GENÇLİK VE SPOR İL MÜD.</w:t>
            </w:r>
          </w:p>
        </w:tc>
        <w:tc>
          <w:tcPr>
            <w:tcW w:w="30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C0792" w:rsidRPr="00967802"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AİLE VE SOSYAL POL.</w:t>
            </w:r>
            <w:r w:rsidRPr="00967802">
              <w:rPr>
                <w:rFonts w:ascii="Times New Roman" w:hAnsi="Times New Roman"/>
                <w:bCs w:val="0"/>
                <w:i w:val="0"/>
                <w:color w:val="000000"/>
                <w:sz w:val="16"/>
                <w:szCs w:val="16"/>
              </w:rPr>
              <w:br/>
              <w:t>İL MÜD.</w:t>
            </w:r>
          </w:p>
        </w:tc>
        <w:tc>
          <w:tcPr>
            <w:tcW w:w="36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C0792" w:rsidRPr="00967802"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T.C.</w:t>
            </w:r>
            <w:r w:rsidRPr="00967802">
              <w:rPr>
                <w:rFonts w:ascii="Times New Roman" w:hAnsi="Times New Roman"/>
                <w:bCs w:val="0"/>
                <w:i w:val="0"/>
                <w:color w:val="000000"/>
                <w:sz w:val="16"/>
                <w:szCs w:val="16"/>
              </w:rPr>
              <w:br/>
              <w:t xml:space="preserve">VAKIFLAR BÖLGE </w:t>
            </w:r>
            <w:r w:rsidRPr="00967802">
              <w:rPr>
                <w:rFonts w:ascii="Times New Roman" w:hAnsi="Times New Roman"/>
                <w:bCs w:val="0"/>
                <w:i w:val="0"/>
                <w:color w:val="000000"/>
                <w:sz w:val="16"/>
                <w:szCs w:val="16"/>
              </w:rPr>
              <w:br/>
              <w:t>MÜD.</w:t>
            </w:r>
          </w:p>
        </w:tc>
        <w:tc>
          <w:tcPr>
            <w:tcW w:w="1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C0792" w:rsidRPr="00967802"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Pr>
                <w:rFonts w:ascii="Times New Roman" w:hAnsi="Times New Roman"/>
                <w:bCs w:val="0"/>
                <w:i w:val="0"/>
                <w:color w:val="000000"/>
                <w:sz w:val="16"/>
                <w:szCs w:val="16"/>
              </w:rPr>
              <w:t>İLBANK</w:t>
            </w:r>
          </w:p>
        </w:tc>
        <w:tc>
          <w:tcPr>
            <w:tcW w:w="26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C0792" w:rsidRPr="00967802"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ÇUKUROVA BEL.</w:t>
            </w:r>
          </w:p>
        </w:tc>
        <w:tc>
          <w:tcPr>
            <w:tcW w:w="1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C0792" w:rsidRPr="00967802"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CEYHAN BEL.</w:t>
            </w:r>
          </w:p>
        </w:tc>
        <w:tc>
          <w:tcPr>
            <w:tcW w:w="3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C0792" w:rsidRPr="00967802"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 xml:space="preserve">CEYHAN İLÇE EMNİYET </w:t>
            </w:r>
            <w:r w:rsidRPr="00967802">
              <w:rPr>
                <w:rFonts w:ascii="Times New Roman" w:hAnsi="Times New Roman"/>
                <w:bCs w:val="0"/>
                <w:i w:val="0"/>
                <w:color w:val="000000"/>
                <w:sz w:val="16"/>
                <w:szCs w:val="16"/>
              </w:rPr>
              <w:br/>
              <w:t>MÜD.</w:t>
            </w:r>
          </w:p>
        </w:tc>
        <w:tc>
          <w:tcPr>
            <w:tcW w:w="3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C0792" w:rsidRPr="00967802"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 xml:space="preserve">CEYHAN İLÇE </w:t>
            </w:r>
            <w:r w:rsidRPr="00967802">
              <w:rPr>
                <w:rFonts w:ascii="Times New Roman" w:hAnsi="Times New Roman"/>
                <w:bCs w:val="0"/>
                <w:i w:val="0"/>
                <w:color w:val="000000"/>
                <w:sz w:val="16"/>
                <w:szCs w:val="16"/>
              </w:rPr>
              <w:br/>
              <w:t xml:space="preserve">MİLLİ EĞİTİM </w:t>
            </w:r>
            <w:r w:rsidRPr="00967802">
              <w:rPr>
                <w:rFonts w:ascii="Times New Roman" w:hAnsi="Times New Roman"/>
                <w:bCs w:val="0"/>
                <w:i w:val="0"/>
                <w:color w:val="000000"/>
                <w:sz w:val="16"/>
                <w:szCs w:val="16"/>
              </w:rPr>
              <w:br/>
              <w:t>MÜD.</w:t>
            </w:r>
          </w:p>
        </w:tc>
        <w:tc>
          <w:tcPr>
            <w:tcW w:w="3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EC0792" w:rsidRPr="00967802"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F000AD">
              <w:rPr>
                <w:rFonts w:ascii="Times New Roman" w:hAnsi="Times New Roman"/>
                <w:i w:val="0"/>
                <w:color w:val="000000"/>
                <w:sz w:val="16"/>
                <w:szCs w:val="16"/>
              </w:rPr>
              <w:t>CEYHAN SOSYAL HİZMET MERKEZİ</w:t>
            </w:r>
          </w:p>
        </w:tc>
        <w:tc>
          <w:tcPr>
            <w:tcW w:w="346"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C0792" w:rsidRPr="00F000AD" w:rsidRDefault="00EC0792"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p>
        </w:tc>
      </w:tr>
      <w:tr w:rsidR="00EC0792" w:rsidRPr="00D1244A" w:rsidTr="00EC07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621E45" w:rsidRDefault="00EC0792" w:rsidP="007F26E2">
            <w:pPr>
              <w:rPr>
                <w:rFonts w:ascii="Times New Roman" w:hAnsi="Times New Roman"/>
                <w:i w:val="0"/>
                <w:sz w:val="16"/>
                <w:szCs w:val="16"/>
              </w:rPr>
            </w:pPr>
            <w:r w:rsidRPr="00621E45">
              <w:rPr>
                <w:rFonts w:ascii="Times New Roman" w:hAnsi="Times New Roman"/>
                <w:i w:val="0"/>
                <w:color w:val="auto"/>
                <w:sz w:val="16"/>
                <w:szCs w:val="16"/>
              </w:rPr>
              <w:t>1.ÇADIR EKİPLERİ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r>
      <w:tr w:rsidR="00EC0792" w:rsidRPr="00D1244A" w:rsidTr="00EC0792">
        <w:trPr>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621E45" w:rsidRDefault="00EC0792" w:rsidP="007F26E2">
            <w:pPr>
              <w:rPr>
                <w:rFonts w:ascii="Times New Roman" w:hAnsi="Times New Roman"/>
                <w:color w:val="auto"/>
                <w:sz w:val="16"/>
                <w:szCs w:val="16"/>
              </w:rPr>
            </w:pPr>
            <w:r w:rsidRPr="00621E45">
              <w:rPr>
                <w:rFonts w:ascii="Times New Roman" w:hAnsi="Times New Roman"/>
                <w:i w:val="0"/>
                <w:color w:val="auto"/>
                <w:sz w:val="16"/>
                <w:szCs w:val="16"/>
              </w:rPr>
              <w:t>1.1.ÇADIR DAĞITIM EKİPLERİ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12</w:t>
            </w:r>
          </w:p>
        </w:tc>
      </w:tr>
      <w:tr w:rsidR="00EC0792" w:rsidRPr="00D1244A" w:rsidTr="00EC07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01507B" w:rsidRDefault="00EC0792" w:rsidP="007F26E2">
            <w:pPr>
              <w:rPr>
                <w:rFonts w:ascii="Times New Roman" w:hAnsi="Times New Roman"/>
                <w:color w:val="auto"/>
                <w:sz w:val="16"/>
                <w:szCs w:val="16"/>
              </w:rPr>
            </w:pPr>
            <w:r w:rsidRPr="0001507B">
              <w:rPr>
                <w:rFonts w:ascii="Times New Roman" w:hAnsi="Times New Roman"/>
                <w:i w:val="0"/>
                <w:color w:val="auto"/>
                <w:sz w:val="16"/>
                <w:szCs w:val="16"/>
              </w:rPr>
              <w:t>1.2.WC KONTEYNER KURULUM EKİPLERİ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12</w:t>
            </w:r>
          </w:p>
        </w:tc>
      </w:tr>
      <w:tr w:rsidR="00EC0792" w:rsidRPr="00D1244A" w:rsidTr="00EC0792">
        <w:trPr>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01507B" w:rsidDel="00271BDA" w:rsidRDefault="00EC0792" w:rsidP="007F26E2">
            <w:pPr>
              <w:rPr>
                <w:rFonts w:ascii="Times New Roman" w:hAnsi="Times New Roman"/>
                <w:i w:val="0"/>
                <w:color w:val="auto"/>
                <w:sz w:val="16"/>
                <w:szCs w:val="16"/>
              </w:rPr>
            </w:pPr>
            <w:r w:rsidRPr="0001507B">
              <w:rPr>
                <w:rFonts w:ascii="Times New Roman" w:hAnsi="Times New Roman"/>
                <w:i w:val="0"/>
                <w:color w:val="auto"/>
                <w:sz w:val="16"/>
                <w:szCs w:val="16"/>
              </w:rPr>
              <w:t>1.3.ÇADIR İÇİ MALZEME DAĞITIM EKİPLERİ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12</w:t>
            </w:r>
          </w:p>
        </w:tc>
      </w:tr>
      <w:tr w:rsidR="00EC0792" w:rsidRPr="00D1244A" w:rsidTr="00EC07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01507B" w:rsidRDefault="00EC0792" w:rsidP="007F26E2">
            <w:pPr>
              <w:rPr>
                <w:rFonts w:ascii="Times New Roman" w:hAnsi="Times New Roman"/>
                <w:i w:val="0"/>
                <w:color w:val="auto"/>
                <w:sz w:val="16"/>
                <w:szCs w:val="16"/>
              </w:rPr>
            </w:pPr>
            <w:r w:rsidRPr="0001507B">
              <w:rPr>
                <w:rFonts w:ascii="Times New Roman" w:hAnsi="Times New Roman"/>
                <w:i w:val="0"/>
                <w:color w:val="auto"/>
                <w:sz w:val="16"/>
                <w:szCs w:val="16"/>
              </w:rPr>
              <w:t>1.4.ÇADIR KURULUM EKİPLERİ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12</w:t>
            </w:r>
          </w:p>
        </w:tc>
      </w:tr>
      <w:tr w:rsidR="00EC0792" w:rsidRPr="00D1244A" w:rsidTr="00EC0792">
        <w:trPr>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01507B" w:rsidRDefault="00EC0792" w:rsidP="007F26E2">
            <w:pPr>
              <w:rPr>
                <w:rFonts w:ascii="Times New Roman" w:hAnsi="Times New Roman"/>
                <w:i w:val="0"/>
                <w:sz w:val="16"/>
                <w:szCs w:val="16"/>
              </w:rPr>
            </w:pPr>
            <w:r w:rsidRPr="0001507B">
              <w:rPr>
                <w:rFonts w:ascii="Times New Roman" w:hAnsi="Times New Roman"/>
                <w:i w:val="0"/>
                <w:color w:val="auto"/>
                <w:sz w:val="16"/>
                <w:szCs w:val="16"/>
              </w:rPr>
              <w:t>2. KONTEYNER EKİPLERİ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r>
      <w:tr w:rsidR="00EC0792" w:rsidRPr="00D1244A" w:rsidTr="00EC07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01507B" w:rsidRDefault="00EC0792" w:rsidP="007F26E2">
            <w:pPr>
              <w:rPr>
                <w:rFonts w:ascii="Times New Roman" w:hAnsi="Times New Roman"/>
                <w:color w:val="auto"/>
                <w:sz w:val="16"/>
                <w:szCs w:val="16"/>
              </w:rPr>
            </w:pPr>
            <w:r w:rsidRPr="0001507B">
              <w:rPr>
                <w:rFonts w:ascii="Times New Roman" w:hAnsi="Times New Roman"/>
                <w:i w:val="0"/>
                <w:color w:val="auto"/>
                <w:sz w:val="16"/>
                <w:szCs w:val="16"/>
              </w:rPr>
              <w:t>2.1. KONTEYNER DAĞITIM EKİPLERİ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12</w:t>
            </w:r>
          </w:p>
        </w:tc>
      </w:tr>
      <w:tr w:rsidR="00EC0792" w:rsidRPr="00D1244A" w:rsidTr="00EC0792">
        <w:trPr>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01507B" w:rsidRDefault="00EC0792" w:rsidP="007F26E2">
            <w:pPr>
              <w:rPr>
                <w:rFonts w:ascii="Times New Roman" w:hAnsi="Times New Roman"/>
                <w:color w:val="auto"/>
                <w:sz w:val="16"/>
                <w:szCs w:val="16"/>
              </w:rPr>
            </w:pPr>
            <w:r w:rsidRPr="0001507B">
              <w:rPr>
                <w:rFonts w:ascii="Times New Roman" w:hAnsi="Times New Roman"/>
                <w:i w:val="0"/>
                <w:color w:val="auto"/>
                <w:sz w:val="16"/>
                <w:szCs w:val="16"/>
              </w:rPr>
              <w:t>2.2.KONTEYNER İÇİ MALZEME DAĞITIM EKİPLERİ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12</w:t>
            </w:r>
          </w:p>
        </w:tc>
      </w:tr>
      <w:tr w:rsidR="00EC0792" w:rsidRPr="00D1244A" w:rsidTr="00EC07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01507B" w:rsidDel="00753CFF" w:rsidRDefault="00EC0792" w:rsidP="007F26E2">
            <w:pPr>
              <w:rPr>
                <w:rFonts w:ascii="Times New Roman" w:hAnsi="Times New Roman"/>
                <w:i w:val="0"/>
                <w:color w:val="auto"/>
                <w:sz w:val="16"/>
                <w:szCs w:val="16"/>
              </w:rPr>
            </w:pPr>
            <w:r w:rsidRPr="0001507B">
              <w:rPr>
                <w:rFonts w:ascii="Times New Roman" w:hAnsi="Times New Roman"/>
                <w:i w:val="0"/>
                <w:color w:val="auto"/>
                <w:sz w:val="16"/>
                <w:szCs w:val="16"/>
              </w:rPr>
              <w:t>2.3. KONTEYNER KURULUM KOORDİNASYON EKİBİ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3</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12</w:t>
            </w:r>
          </w:p>
        </w:tc>
      </w:tr>
      <w:tr w:rsidR="00EC0792" w:rsidRPr="00D1244A" w:rsidTr="00EC0792">
        <w:trPr>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A45D88" w:rsidRDefault="00EC0792" w:rsidP="007F26E2">
            <w:pPr>
              <w:rPr>
                <w:rFonts w:ascii="Times New Roman" w:hAnsi="Times New Roman"/>
                <w:color w:val="auto"/>
                <w:sz w:val="16"/>
                <w:szCs w:val="16"/>
              </w:rPr>
            </w:pPr>
            <w:r>
              <w:rPr>
                <w:rFonts w:ascii="Times New Roman" w:hAnsi="Times New Roman"/>
                <w:i w:val="0"/>
                <w:color w:val="auto"/>
                <w:sz w:val="16"/>
                <w:szCs w:val="16"/>
              </w:rPr>
              <w:t>3</w:t>
            </w:r>
            <w:r w:rsidRPr="00A45D88">
              <w:rPr>
                <w:rFonts w:ascii="Times New Roman" w:hAnsi="Times New Roman"/>
                <w:i w:val="0"/>
                <w:color w:val="auto"/>
                <w:sz w:val="16"/>
                <w:szCs w:val="16"/>
              </w:rPr>
              <w:t xml:space="preserve">. YÖNETİM </w:t>
            </w:r>
            <w:r>
              <w:rPr>
                <w:rFonts w:ascii="Times New Roman" w:hAnsi="Times New Roman"/>
                <w:i w:val="0"/>
                <w:color w:val="auto"/>
                <w:sz w:val="16"/>
                <w:szCs w:val="16"/>
              </w:rPr>
              <w:t>EKİPLERİ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6</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Pr>
                <w:rFonts w:asciiTheme="minorHAnsi" w:hAnsiTheme="minorHAnsi"/>
                <w:b/>
                <w:i w:val="0"/>
                <w:sz w:val="18"/>
                <w:szCs w:val="18"/>
              </w:rPr>
              <w:t>10</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1E7C04"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Pr>
                <w:rFonts w:asciiTheme="minorHAnsi" w:hAnsiTheme="minorHAnsi"/>
                <w:b/>
                <w:i w:val="0"/>
                <w:sz w:val="18"/>
                <w:szCs w:val="18"/>
              </w:rPr>
              <w:t>3</w:t>
            </w: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4</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A47FE4"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Pr>
                <w:rFonts w:asciiTheme="minorHAnsi" w:hAnsiTheme="minorHAnsi"/>
                <w:b/>
                <w:i w:val="0"/>
                <w:sz w:val="18"/>
                <w:szCs w:val="18"/>
              </w:rPr>
              <w:t>28</w:t>
            </w:r>
          </w:p>
        </w:tc>
      </w:tr>
      <w:tr w:rsidR="00EC0792" w:rsidRPr="00D1244A" w:rsidTr="00EC07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9D2C7D" w:rsidRDefault="00EC0792" w:rsidP="007F26E2">
            <w:pPr>
              <w:rPr>
                <w:rFonts w:ascii="Times New Roman" w:hAnsi="Times New Roman"/>
                <w:i w:val="0"/>
                <w:color w:val="auto"/>
                <w:sz w:val="16"/>
                <w:szCs w:val="16"/>
              </w:rPr>
            </w:pPr>
            <w:r>
              <w:rPr>
                <w:rFonts w:ascii="Times New Roman" w:hAnsi="Times New Roman"/>
                <w:i w:val="0"/>
                <w:color w:val="auto"/>
                <w:sz w:val="16"/>
                <w:szCs w:val="16"/>
              </w:rPr>
              <w:t>4</w:t>
            </w:r>
            <w:r w:rsidRPr="009D2C7D">
              <w:rPr>
                <w:rFonts w:ascii="Times New Roman" w:hAnsi="Times New Roman"/>
                <w:i w:val="0"/>
                <w:color w:val="auto"/>
                <w:sz w:val="16"/>
                <w:szCs w:val="16"/>
              </w:rPr>
              <w:t>.</w:t>
            </w:r>
            <w:r>
              <w:rPr>
                <w:rFonts w:ascii="Times New Roman" w:hAnsi="Times New Roman"/>
                <w:i w:val="0"/>
                <w:color w:val="auto"/>
                <w:sz w:val="16"/>
                <w:szCs w:val="16"/>
              </w:rPr>
              <w:t>SEKRETARYA EKİBİ</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6</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812397" w:rsidRDefault="00EC0792"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6</w:t>
            </w:r>
          </w:p>
        </w:tc>
      </w:tr>
      <w:tr w:rsidR="00EC0792" w:rsidRPr="00D1244A" w:rsidTr="00EC0792">
        <w:trPr>
          <w:trHeight w:val="283"/>
        </w:trPr>
        <w:tc>
          <w:tcPr>
            <w:cnfStyle w:val="001000000000" w:firstRow="0" w:lastRow="0" w:firstColumn="1" w:lastColumn="0" w:oddVBand="0" w:evenVBand="0" w:oddHBand="0" w:evenHBand="0" w:firstRowFirstColumn="0" w:firstRowLastColumn="0" w:lastRowFirstColumn="0" w:lastRowLastColumn="0"/>
            <w:tcW w:w="13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7E48EB" w:rsidRDefault="00EC0792" w:rsidP="00CA4D6E">
            <w:pPr>
              <w:jc w:val="center"/>
              <w:rPr>
                <w:rFonts w:asciiTheme="minorHAnsi" w:hAnsiTheme="minorHAnsi" w:cstheme="minorHAnsi"/>
                <w:i w:val="0"/>
                <w:color w:val="auto"/>
                <w:sz w:val="24"/>
                <w:szCs w:val="24"/>
              </w:rPr>
            </w:pPr>
            <w:r w:rsidRPr="007E48EB">
              <w:rPr>
                <w:rFonts w:asciiTheme="minorHAnsi" w:hAnsiTheme="minorHAnsi" w:cstheme="minorHAnsi"/>
                <w:i w:val="0"/>
                <w:color w:val="auto"/>
                <w:sz w:val="24"/>
                <w:szCs w:val="24"/>
              </w:rPr>
              <w:t>TOPLAM</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6</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22</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6</w:t>
            </w:r>
          </w:p>
        </w:tc>
        <w:tc>
          <w:tcPr>
            <w:tcW w:w="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8</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7</w:t>
            </w: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10</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w:t>
            </w:r>
          </w:p>
        </w:tc>
        <w:tc>
          <w:tcPr>
            <w:tcW w:w="1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14</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21</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4</w:t>
            </w:r>
          </w:p>
        </w:tc>
        <w:tc>
          <w:tcPr>
            <w:tcW w:w="3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C0792" w:rsidRPr="00812397" w:rsidRDefault="00EC0792"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12397">
              <w:rPr>
                <w:rFonts w:asciiTheme="minorHAnsi" w:hAnsiTheme="minorHAnsi"/>
                <w:b/>
                <w:i w:val="0"/>
                <w:sz w:val="18"/>
                <w:szCs w:val="18"/>
              </w:rPr>
              <w:t>11</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C0792" w:rsidRPr="007C1234" w:rsidRDefault="007C1234"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rPr>
            </w:pPr>
            <w:r w:rsidRPr="007C1234">
              <w:rPr>
                <w:rFonts w:asciiTheme="minorHAnsi" w:hAnsiTheme="minorHAnsi"/>
                <w:b/>
                <w:i w:val="0"/>
              </w:rPr>
              <w:t>118</w:t>
            </w:r>
          </w:p>
        </w:tc>
      </w:tr>
    </w:tbl>
    <w:p w:rsidR="0066389B" w:rsidRDefault="0066389B" w:rsidP="003A529B">
      <w:pPr>
        <w:tabs>
          <w:tab w:val="left" w:pos="4116"/>
        </w:tabs>
      </w:pPr>
    </w:p>
    <w:tbl>
      <w:tblPr>
        <w:tblStyle w:val="OrtaKlavuz3-Vurgu2"/>
        <w:tblW w:w="5001" w:type="pct"/>
        <w:tblInd w:w="-2" w:type="dxa"/>
        <w:tblLook w:val="04A0" w:firstRow="1" w:lastRow="0" w:firstColumn="1" w:lastColumn="0" w:noHBand="0" w:noVBand="1"/>
      </w:tblPr>
      <w:tblGrid>
        <w:gridCol w:w="3457"/>
        <w:gridCol w:w="745"/>
        <w:gridCol w:w="997"/>
        <w:gridCol w:w="868"/>
        <w:gridCol w:w="1296"/>
        <w:gridCol w:w="991"/>
        <w:gridCol w:w="994"/>
        <w:gridCol w:w="1275"/>
        <w:gridCol w:w="1892"/>
        <w:gridCol w:w="2452"/>
      </w:tblGrid>
      <w:tr w:rsidR="00BC6C54" w:rsidRPr="00B62F1F" w:rsidTr="00BC6C54">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BC6C54" w:rsidRDefault="00BC6C54" w:rsidP="00BC6C54">
            <w:pPr>
              <w:shd w:val="clear" w:color="auto" w:fill="1F497D" w:themeFill="text2"/>
              <w:rPr>
                <w:rFonts w:asciiTheme="minorHAnsi" w:hAnsiTheme="minorHAnsi"/>
                <w:i w:val="0"/>
                <w:color w:val="FFFFFF" w:themeColor="background1"/>
                <w:sz w:val="24"/>
                <w:szCs w:val="24"/>
              </w:rPr>
            </w:pPr>
            <w:r w:rsidRPr="006E6C22">
              <w:rPr>
                <w:rFonts w:asciiTheme="minorHAnsi" w:hAnsiTheme="minorHAnsi"/>
                <w:bCs w:val="0"/>
                <w:i w:val="0"/>
                <w:color w:val="FFFFFF" w:themeColor="background1"/>
                <w:sz w:val="24"/>
                <w:szCs w:val="24"/>
              </w:rPr>
              <w:lastRenderedPageBreak/>
              <w:t xml:space="preserve">YEREL DÜZEY                                                                            </w:t>
            </w:r>
            <w:r>
              <w:rPr>
                <w:rFonts w:asciiTheme="minorHAnsi" w:hAnsiTheme="minorHAnsi"/>
                <w:bCs w:val="0"/>
                <w:i w:val="0"/>
                <w:color w:val="FFFFFF" w:themeColor="background1"/>
                <w:sz w:val="24"/>
                <w:szCs w:val="24"/>
              </w:rPr>
              <w:t xml:space="preserve">                          </w:t>
            </w:r>
            <w:r w:rsidRPr="006E6C22">
              <w:rPr>
                <w:rFonts w:asciiTheme="minorHAnsi" w:hAnsiTheme="minorHAnsi"/>
                <w:bCs w:val="0"/>
                <w:i w:val="0"/>
                <w:color w:val="FFFFFF" w:themeColor="background1"/>
                <w:sz w:val="24"/>
                <w:szCs w:val="24"/>
              </w:rPr>
              <w:t>ADANA VALİLİĞİ</w:t>
            </w:r>
          </w:p>
          <w:p w:rsidR="00BC6C54" w:rsidRPr="006E6C22" w:rsidRDefault="00BC6C54" w:rsidP="00BC6C54">
            <w:pPr>
              <w:shd w:val="clear" w:color="auto" w:fill="1F497D" w:themeFill="text2"/>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                                                                                                                       </w:t>
            </w:r>
            <w:r w:rsidRPr="006E6C22">
              <w:rPr>
                <w:rFonts w:asciiTheme="minorHAnsi" w:hAnsiTheme="minorHAnsi"/>
                <w:bCs w:val="0"/>
                <w:i w:val="0"/>
                <w:color w:val="FFFFFF" w:themeColor="background1"/>
                <w:sz w:val="24"/>
                <w:szCs w:val="24"/>
              </w:rPr>
              <w:t>BARINMA HİZMET GRUBU</w:t>
            </w:r>
          </w:p>
          <w:p w:rsidR="00BC6C54" w:rsidRPr="006E6C22" w:rsidRDefault="00BC6C54" w:rsidP="007F26E2">
            <w:pPr>
              <w:shd w:val="clear" w:color="auto" w:fill="1F497D" w:themeFill="text2"/>
              <w:rPr>
                <w:rFonts w:asciiTheme="minorHAnsi" w:hAnsiTheme="minorHAnsi"/>
                <w:bCs w:val="0"/>
                <w:i w:val="0"/>
                <w:color w:val="FFFFFF" w:themeColor="background1"/>
                <w:sz w:val="24"/>
                <w:szCs w:val="24"/>
              </w:rPr>
            </w:pPr>
            <w:r>
              <w:rPr>
                <w:rFonts w:asciiTheme="minorHAnsi" w:hAnsiTheme="minorHAnsi"/>
                <w:bCs w:val="0"/>
                <w:i w:val="0"/>
                <w:color w:val="FFFFFF" w:themeColor="background1"/>
                <w:sz w:val="24"/>
                <w:szCs w:val="24"/>
              </w:rPr>
              <w:t xml:space="preserve">                                                                                                                    </w:t>
            </w:r>
            <w:r w:rsidRPr="006E6C22">
              <w:rPr>
                <w:rFonts w:asciiTheme="minorHAnsi" w:hAnsiTheme="minorHAnsi"/>
                <w:bCs w:val="0"/>
                <w:i w:val="0"/>
                <w:color w:val="FFFFFF" w:themeColor="background1"/>
                <w:sz w:val="24"/>
                <w:szCs w:val="24"/>
              </w:rPr>
              <w:t>LOJİSTİK EKİPLERİNİN TEŞKİLİ</w:t>
            </w:r>
          </w:p>
        </w:tc>
      </w:tr>
      <w:tr w:rsidR="00BC6C54" w:rsidRPr="00B62F1F" w:rsidTr="00BC6C54">
        <w:trPr>
          <w:cnfStyle w:val="100000000000" w:firstRow="1" w:lastRow="0" w:firstColumn="0" w:lastColumn="0" w:oddVBand="0" w:evenVBand="0" w:oddHBand="0" w:evenHBand="0" w:firstRowFirstColumn="0" w:firstRowLastColumn="0" w:lastRowFirstColumn="0" w:lastRowLastColumn="0"/>
          <w:trHeight w:val="1458"/>
          <w:tblHeader/>
        </w:trPr>
        <w:tc>
          <w:tcPr>
            <w:cnfStyle w:val="001000000000" w:firstRow="0" w:lastRow="0" w:firstColumn="1" w:lastColumn="0" w:oddVBand="0" w:evenVBand="0" w:oddHBand="0" w:evenHBand="0" w:firstRowFirstColumn="0" w:firstRowLastColumn="0" w:lastRowFirstColumn="0" w:lastRowLastColumn="0"/>
            <w:tcW w:w="1155"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BC6C54" w:rsidRPr="006E6C22" w:rsidRDefault="00BC6C54" w:rsidP="007F26E2">
            <w:pPr>
              <w:spacing w:line="240" w:lineRule="auto"/>
              <w:jc w:val="center"/>
              <w:rPr>
                <w:rFonts w:asciiTheme="minorHAnsi" w:hAnsiTheme="minorHAnsi"/>
                <w:bCs w:val="0"/>
                <w:i w:val="0"/>
                <w:color w:val="FFFFFF" w:themeColor="background1"/>
              </w:rPr>
            </w:pPr>
            <w:r w:rsidRPr="006E6C22">
              <w:rPr>
                <w:rFonts w:asciiTheme="minorHAnsi" w:hAnsiTheme="minorHAnsi"/>
                <w:i w:val="0"/>
                <w:color w:val="FFFFFF" w:themeColor="background1"/>
              </w:rPr>
              <w:t>Hizmet Grubu Lojistik</w:t>
            </w:r>
          </w:p>
          <w:p w:rsidR="00BC6C54" w:rsidRPr="006E6C22" w:rsidRDefault="00BC6C54" w:rsidP="007F26E2">
            <w:pPr>
              <w:spacing w:line="240" w:lineRule="auto"/>
              <w:jc w:val="center"/>
              <w:rPr>
                <w:rFonts w:asciiTheme="minorHAnsi" w:hAnsiTheme="minorHAnsi"/>
                <w:bCs w:val="0"/>
                <w:i w:val="0"/>
                <w:color w:val="FFFFFF" w:themeColor="background1"/>
              </w:rPr>
            </w:pPr>
            <w:r w:rsidRPr="006E6C22">
              <w:rPr>
                <w:rFonts w:asciiTheme="minorHAnsi" w:hAnsiTheme="minorHAnsi"/>
                <w:i w:val="0"/>
                <w:color w:val="FFFFFF" w:themeColor="background1"/>
              </w:rPr>
              <w:t>Ekipleri/</w:t>
            </w:r>
          </w:p>
          <w:p w:rsidR="00BC6C54" w:rsidRPr="006E6C22" w:rsidRDefault="00BC6C54" w:rsidP="007F26E2">
            <w:pPr>
              <w:spacing w:line="240" w:lineRule="auto"/>
              <w:jc w:val="center"/>
              <w:rPr>
                <w:rFonts w:asciiTheme="minorHAnsi" w:hAnsiTheme="minorHAnsi"/>
                <w:bCs w:val="0"/>
                <w:i w:val="0"/>
                <w:color w:val="FFFFFF" w:themeColor="background1"/>
              </w:rPr>
            </w:pPr>
            <w:r w:rsidRPr="006E6C22">
              <w:rPr>
                <w:rFonts w:asciiTheme="minorHAnsi" w:hAnsiTheme="minorHAnsi"/>
                <w:i w:val="0"/>
                <w:color w:val="FFFFFF" w:themeColor="background1"/>
              </w:rPr>
              <w:t>Görevlendirilen Kurum</w:t>
            </w:r>
          </w:p>
          <w:p w:rsidR="00BC6C54" w:rsidRPr="006E6C22" w:rsidRDefault="00BC6C54" w:rsidP="007F26E2">
            <w:pPr>
              <w:spacing w:line="240" w:lineRule="auto"/>
              <w:jc w:val="center"/>
              <w:rPr>
                <w:rFonts w:asciiTheme="minorHAnsi" w:hAnsiTheme="minorHAnsi"/>
                <w:bCs w:val="0"/>
                <w:i w:val="0"/>
                <w:color w:val="FFFFFF" w:themeColor="background1"/>
              </w:rPr>
            </w:pPr>
          </w:p>
          <w:p w:rsidR="00BC6C54" w:rsidRPr="006E6C22" w:rsidRDefault="00BC6C54" w:rsidP="007F26E2">
            <w:pPr>
              <w:spacing w:line="240" w:lineRule="auto"/>
              <w:jc w:val="center"/>
              <w:rPr>
                <w:rFonts w:asciiTheme="minorHAnsi" w:hAnsiTheme="minorHAnsi"/>
              </w:rPr>
            </w:pPr>
          </w:p>
        </w:tc>
        <w:tc>
          <w:tcPr>
            <w:tcW w:w="24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BC6C54" w:rsidRPr="006E6C22" w:rsidRDefault="00BC6C54"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ANA ÇÖZÜM                          ORTAĞI</w:t>
            </w:r>
          </w:p>
        </w:tc>
        <w:tc>
          <w:tcPr>
            <w:tcW w:w="3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BC6C54" w:rsidRPr="006E6C22" w:rsidRDefault="00BC6C54"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w:t>
            </w:r>
          </w:p>
          <w:p w:rsidR="00BC6C54" w:rsidRPr="006E6C22" w:rsidRDefault="00BC6C54"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ORTAĞI 1</w:t>
            </w:r>
          </w:p>
        </w:tc>
        <w:tc>
          <w:tcPr>
            <w:tcW w:w="29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BC6C54" w:rsidRPr="006E6C22" w:rsidRDefault="00BC6C54"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2</w:t>
            </w:r>
          </w:p>
        </w:tc>
        <w:tc>
          <w:tcPr>
            <w:tcW w:w="4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BC6C54" w:rsidRPr="006E6C22" w:rsidRDefault="00BC6C54"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3</w:t>
            </w:r>
          </w:p>
        </w:tc>
        <w:tc>
          <w:tcPr>
            <w:tcW w:w="3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BC6C54" w:rsidRPr="006E6C22" w:rsidRDefault="00BC6C54"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4</w:t>
            </w:r>
          </w:p>
        </w:tc>
        <w:tc>
          <w:tcPr>
            <w:tcW w:w="3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BC6C54" w:rsidRPr="006E6C22" w:rsidRDefault="00BC6C54"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5</w:t>
            </w:r>
          </w:p>
        </w:tc>
        <w:tc>
          <w:tcPr>
            <w:tcW w:w="4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BC6C54" w:rsidRPr="006E6C22" w:rsidRDefault="00BC6C54"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6</w:t>
            </w:r>
          </w:p>
        </w:tc>
        <w:tc>
          <w:tcPr>
            <w:tcW w:w="6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BC6C54" w:rsidRPr="006E6C22" w:rsidRDefault="00BC6C54" w:rsidP="007F26E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7</w:t>
            </w:r>
          </w:p>
        </w:tc>
        <w:tc>
          <w:tcPr>
            <w:tcW w:w="819"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cPr>
          <w:p w:rsidR="00BC6C54" w:rsidRDefault="00BC6C54" w:rsidP="00BC6C54">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24"/>
                <w:szCs w:val="24"/>
              </w:rPr>
            </w:pPr>
          </w:p>
          <w:p w:rsidR="00BC6C54" w:rsidRDefault="00BC6C54" w:rsidP="00BC6C54">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24"/>
                <w:szCs w:val="24"/>
              </w:rPr>
            </w:pPr>
          </w:p>
          <w:p w:rsidR="00BC6C54" w:rsidRDefault="00BC6C54" w:rsidP="00BC6C54">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24"/>
                <w:szCs w:val="24"/>
              </w:rPr>
            </w:pPr>
          </w:p>
          <w:p w:rsidR="00BC6C54" w:rsidRDefault="00BC6C54" w:rsidP="00BC6C54">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24"/>
                <w:szCs w:val="24"/>
              </w:rPr>
            </w:pPr>
          </w:p>
          <w:p w:rsidR="00BC6C54" w:rsidRDefault="00BC6C54" w:rsidP="00BC6C5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24"/>
                <w:szCs w:val="24"/>
              </w:rPr>
            </w:pPr>
          </w:p>
          <w:p w:rsidR="00BC6C54" w:rsidRPr="00BC6C54" w:rsidRDefault="00BC6C54" w:rsidP="00BC6C5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4"/>
                <w:szCs w:val="24"/>
              </w:rPr>
            </w:pPr>
            <w:r w:rsidRPr="00BC6C54">
              <w:rPr>
                <w:rFonts w:asciiTheme="minorHAnsi" w:hAnsiTheme="minorHAnsi"/>
                <w:i w:val="0"/>
                <w:color w:val="auto"/>
                <w:sz w:val="24"/>
                <w:szCs w:val="24"/>
              </w:rPr>
              <w:t>TOPLAM</w:t>
            </w:r>
          </w:p>
        </w:tc>
      </w:tr>
      <w:tr w:rsidR="00BC6C54" w:rsidRPr="00B62F1F" w:rsidTr="00E87587">
        <w:trPr>
          <w:cnfStyle w:val="100000000000" w:firstRow="1" w:lastRow="0" w:firstColumn="0" w:lastColumn="0" w:oddVBand="0" w:evenVBand="0" w:oddHBand="0" w:evenHBand="0" w:firstRowFirstColumn="0" w:firstRowLastColumn="0" w:lastRowFirstColumn="0" w:lastRowLastColumn="0"/>
          <w:trHeight w:val="1256"/>
          <w:tblHeader/>
        </w:trPr>
        <w:tc>
          <w:tcPr>
            <w:cnfStyle w:val="001000000000" w:firstRow="0" w:lastRow="0" w:firstColumn="1" w:lastColumn="0" w:oddVBand="0" w:evenVBand="0" w:oddHBand="0" w:evenHBand="0" w:firstRowFirstColumn="0" w:firstRowLastColumn="0" w:lastRowFirstColumn="0" w:lastRowLastColumn="0"/>
            <w:tcW w:w="1155"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BC6C54" w:rsidRPr="006E6C22" w:rsidRDefault="00BC6C54" w:rsidP="007F26E2">
            <w:pPr>
              <w:rPr>
                <w:rFonts w:asciiTheme="minorHAnsi" w:hAnsiTheme="minorHAnsi"/>
              </w:rPr>
            </w:pPr>
          </w:p>
        </w:tc>
        <w:tc>
          <w:tcPr>
            <w:tcW w:w="24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C6C54" w:rsidRPr="006E6C22" w:rsidRDefault="00BC6C54"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AFAD</w:t>
            </w:r>
          </w:p>
        </w:tc>
        <w:tc>
          <w:tcPr>
            <w:tcW w:w="3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C6C54" w:rsidRPr="006E6C22" w:rsidRDefault="00BC6C54"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İL EMNİYET MÜD.</w:t>
            </w:r>
          </w:p>
        </w:tc>
        <w:tc>
          <w:tcPr>
            <w:tcW w:w="29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C6C54" w:rsidRPr="006E6C22" w:rsidRDefault="00BC6C54"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GENÇLİK VE SPOR MÜD.</w:t>
            </w:r>
          </w:p>
        </w:tc>
        <w:tc>
          <w:tcPr>
            <w:tcW w:w="4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C6C54" w:rsidRPr="006E6C22" w:rsidRDefault="00BC6C54"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AİLE VE SOSYAL POLİTİKALAR İL MÜD.</w:t>
            </w:r>
          </w:p>
        </w:tc>
        <w:tc>
          <w:tcPr>
            <w:tcW w:w="33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C6C54" w:rsidRPr="006E6C22" w:rsidRDefault="00BC6C54"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VAKIFLAR BÖLGE MÜD.</w:t>
            </w:r>
          </w:p>
        </w:tc>
        <w:tc>
          <w:tcPr>
            <w:tcW w:w="3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C6C54" w:rsidRPr="006E6C22" w:rsidRDefault="00BC6C54"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CEYHAN BEL.</w:t>
            </w:r>
          </w:p>
        </w:tc>
        <w:tc>
          <w:tcPr>
            <w:tcW w:w="42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C6C54" w:rsidRPr="006E6C22" w:rsidRDefault="00BC6C54"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CEYHAN İLÇE EMNİYET MÜD.</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BC6C54" w:rsidRPr="006E6C22" w:rsidRDefault="00BC6C54"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 xml:space="preserve">CEYHAN SOSYAL </w:t>
            </w:r>
            <w:r>
              <w:rPr>
                <w:rFonts w:asciiTheme="minorHAnsi" w:hAnsiTheme="minorHAnsi"/>
                <w:i w:val="0"/>
                <w:color w:val="auto"/>
              </w:rPr>
              <w:t>HİZMET</w:t>
            </w:r>
            <w:r w:rsidRPr="006E6C22">
              <w:rPr>
                <w:rFonts w:asciiTheme="minorHAnsi" w:hAnsiTheme="minorHAnsi"/>
                <w:i w:val="0"/>
                <w:color w:val="auto"/>
              </w:rPr>
              <w:t xml:space="preserve">R </w:t>
            </w:r>
            <w:r>
              <w:rPr>
                <w:rFonts w:asciiTheme="minorHAnsi" w:hAnsiTheme="minorHAnsi"/>
                <w:i w:val="0"/>
                <w:color w:val="auto"/>
              </w:rPr>
              <w:t>MERKEZİ</w:t>
            </w:r>
          </w:p>
        </w:tc>
        <w:tc>
          <w:tcPr>
            <w:tcW w:w="819"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BC6C54" w:rsidRPr="006E6C22" w:rsidRDefault="00BC6C54" w:rsidP="007F26E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rPr>
            </w:pPr>
          </w:p>
        </w:tc>
      </w:tr>
      <w:tr w:rsidR="00884E3F" w:rsidRPr="0024492D" w:rsidTr="00BC6C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4E3F" w:rsidRPr="006E6C22" w:rsidRDefault="00884E3F" w:rsidP="007F26E2">
            <w:pPr>
              <w:rPr>
                <w:rFonts w:asciiTheme="minorHAnsi" w:hAnsiTheme="minorHAnsi"/>
                <w:i w:val="0"/>
                <w:color w:val="auto"/>
              </w:rPr>
            </w:pPr>
            <w:r w:rsidRPr="006E6C22">
              <w:rPr>
                <w:rFonts w:asciiTheme="minorHAnsi" w:hAnsiTheme="minorHAnsi"/>
                <w:i w:val="0"/>
                <w:color w:val="auto"/>
              </w:rPr>
              <w:t>1.ÇADIR LOJİSTİK EKİBİ</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4E3F" w:rsidRPr="006E6C22" w:rsidRDefault="00884E3F" w:rsidP="007F26E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6E6C22" w:rsidRDefault="00884E3F"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rPr>
            </w:pPr>
            <w:r>
              <w:rPr>
                <w:rFonts w:asciiTheme="minorHAnsi" w:hAnsiTheme="minorHAnsi"/>
                <w:b/>
                <w:i w:val="0"/>
              </w:rPr>
              <w:t>3</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6E6C22" w:rsidRDefault="00884E3F"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rPr>
            </w:pPr>
            <w:r>
              <w:rPr>
                <w:rFonts w:asciiTheme="minorHAnsi" w:hAnsiTheme="minorHAnsi"/>
                <w:b/>
                <w:i w:val="0"/>
              </w:rPr>
              <w:t>1</w:t>
            </w: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0875B2" w:rsidRDefault="00884E3F"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w:t>
            </w:r>
          </w:p>
        </w:tc>
        <w:tc>
          <w:tcPr>
            <w:tcW w:w="3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0875B2" w:rsidRDefault="00884E3F"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w:t>
            </w:r>
          </w:p>
        </w:tc>
        <w:tc>
          <w:tcPr>
            <w:tcW w:w="3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6E6C22" w:rsidRDefault="00884E3F"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rPr>
            </w:pPr>
            <w:r>
              <w:rPr>
                <w:rFonts w:asciiTheme="minorHAnsi" w:hAnsiTheme="minorHAnsi"/>
                <w:b/>
                <w:i w:val="0"/>
              </w:rPr>
              <w:t>2</w:t>
            </w: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0875B2" w:rsidRDefault="00884E3F"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3</w:t>
            </w:r>
          </w:p>
        </w:tc>
        <w:tc>
          <w:tcPr>
            <w:tcW w:w="6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6E6C22" w:rsidRDefault="00884E3F"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rPr>
            </w:pPr>
            <w:r>
              <w:rPr>
                <w:rFonts w:asciiTheme="minorHAnsi" w:hAnsiTheme="minorHAnsi"/>
                <w:b/>
                <w:sz w:val="18"/>
                <w:szCs w:val="18"/>
              </w:rPr>
              <w:t>1</w:t>
            </w:r>
          </w:p>
        </w:tc>
        <w:tc>
          <w:tcPr>
            <w:tcW w:w="8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4E3F" w:rsidRDefault="00BC6C54"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12</w:t>
            </w:r>
          </w:p>
        </w:tc>
      </w:tr>
      <w:tr w:rsidR="00884E3F" w:rsidRPr="0024492D" w:rsidTr="00BC6C54">
        <w:trPr>
          <w:trHeight w:val="283"/>
        </w:trPr>
        <w:tc>
          <w:tcPr>
            <w:cnfStyle w:val="001000000000" w:firstRow="0" w:lastRow="0" w:firstColumn="1" w:lastColumn="0" w:oddVBand="0" w:evenVBand="0" w:oddHBand="0" w:evenHBand="0" w:firstRowFirstColumn="0" w:firstRowLastColumn="0" w:lastRowFirstColumn="0" w:lastRowLastColumn="0"/>
            <w:tcW w:w="1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4E3F" w:rsidRPr="006E6C22" w:rsidRDefault="00884E3F" w:rsidP="007F26E2">
            <w:pPr>
              <w:rPr>
                <w:rFonts w:asciiTheme="minorHAnsi" w:hAnsiTheme="minorHAnsi"/>
                <w:i w:val="0"/>
                <w:color w:val="auto"/>
              </w:rPr>
            </w:pPr>
            <w:r w:rsidRPr="006E6C22">
              <w:rPr>
                <w:rFonts w:asciiTheme="minorHAnsi" w:hAnsiTheme="minorHAnsi"/>
                <w:i w:val="0"/>
                <w:color w:val="auto"/>
              </w:rPr>
              <w:t>2.KONTEYNER LOJİSTİK EKİBİ</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4E3F" w:rsidRPr="006E6C22" w:rsidRDefault="00884E3F" w:rsidP="007F2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6E6C22" w:rsidRDefault="00884E3F"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rPr>
            </w:pPr>
            <w:r>
              <w:rPr>
                <w:rFonts w:asciiTheme="minorHAnsi" w:hAnsiTheme="minorHAnsi"/>
                <w:b/>
                <w:i w:val="0"/>
              </w:rPr>
              <w:t>3</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6E6C22" w:rsidRDefault="00884E3F"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rPr>
            </w:pPr>
            <w:r>
              <w:rPr>
                <w:rFonts w:asciiTheme="minorHAnsi" w:hAnsiTheme="minorHAnsi"/>
                <w:b/>
                <w:i w:val="0"/>
              </w:rPr>
              <w:t>1</w:t>
            </w: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0875B2" w:rsidRDefault="00884E3F"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w:t>
            </w:r>
          </w:p>
        </w:tc>
        <w:tc>
          <w:tcPr>
            <w:tcW w:w="3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0875B2" w:rsidRDefault="00884E3F"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w:t>
            </w:r>
          </w:p>
        </w:tc>
        <w:tc>
          <w:tcPr>
            <w:tcW w:w="3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6E6C22" w:rsidRDefault="00884E3F"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rPr>
            </w:pPr>
            <w:r>
              <w:rPr>
                <w:rFonts w:asciiTheme="minorHAnsi" w:hAnsiTheme="minorHAnsi"/>
                <w:b/>
                <w:i w:val="0"/>
              </w:rPr>
              <w:t>2</w:t>
            </w: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0875B2" w:rsidRDefault="00884E3F"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3</w:t>
            </w:r>
          </w:p>
        </w:tc>
        <w:tc>
          <w:tcPr>
            <w:tcW w:w="6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Pr="006E6C22" w:rsidRDefault="00884E3F"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rPr>
            </w:pPr>
            <w:r>
              <w:rPr>
                <w:rFonts w:asciiTheme="minorHAnsi" w:hAnsiTheme="minorHAnsi"/>
                <w:b/>
                <w:sz w:val="18"/>
                <w:szCs w:val="18"/>
              </w:rPr>
              <w:t>1</w:t>
            </w:r>
          </w:p>
        </w:tc>
        <w:tc>
          <w:tcPr>
            <w:tcW w:w="8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4E3F" w:rsidRDefault="00BC6C54" w:rsidP="007F2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12</w:t>
            </w:r>
          </w:p>
        </w:tc>
      </w:tr>
      <w:tr w:rsidR="00884E3F" w:rsidRPr="0024492D" w:rsidTr="00BC6C5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4E3F" w:rsidRPr="0099793F" w:rsidRDefault="0099793F" w:rsidP="0099793F">
            <w:pPr>
              <w:jc w:val="center"/>
              <w:rPr>
                <w:rFonts w:asciiTheme="minorHAnsi" w:hAnsiTheme="minorHAnsi"/>
                <w:i w:val="0"/>
                <w:color w:val="auto"/>
              </w:rPr>
            </w:pPr>
            <w:r w:rsidRPr="0099793F">
              <w:rPr>
                <w:rFonts w:asciiTheme="minorHAnsi" w:hAnsiTheme="minorHAnsi"/>
                <w:i w:val="0"/>
                <w:color w:val="auto"/>
              </w:rPr>
              <w:t>TOPLAM</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4E3F" w:rsidRPr="006E6C22" w:rsidRDefault="00884E3F" w:rsidP="007F26E2">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Default="00BC6C54"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rPr>
            </w:pPr>
            <w:r>
              <w:rPr>
                <w:rFonts w:asciiTheme="minorHAnsi" w:hAnsiTheme="minorHAnsi"/>
                <w:b/>
                <w:i w:val="0"/>
              </w:rPr>
              <w:t>6</w:t>
            </w:r>
          </w:p>
        </w:tc>
        <w:tc>
          <w:tcPr>
            <w:tcW w:w="2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Default="00BC6C54"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rPr>
            </w:pPr>
            <w:r>
              <w:rPr>
                <w:rFonts w:asciiTheme="minorHAnsi" w:hAnsiTheme="minorHAnsi"/>
                <w:b/>
                <w:i w:val="0"/>
              </w:rPr>
              <w:t>2</w:t>
            </w: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Default="00BC6C54"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w:t>
            </w:r>
          </w:p>
        </w:tc>
        <w:tc>
          <w:tcPr>
            <w:tcW w:w="3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Default="00BC6C54"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w:t>
            </w:r>
          </w:p>
        </w:tc>
        <w:tc>
          <w:tcPr>
            <w:tcW w:w="3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Default="00BC6C54"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rPr>
            </w:pPr>
            <w:r>
              <w:rPr>
                <w:rFonts w:asciiTheme="minorHAnsi" w:hAnsiTheme="minorHAnsi"/>
                <w:b/>
                <w:i w:val="0"/>
              </w:rPr>
              <w:t>4</w:t>
            </w: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Default="00BC6C54"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6</w:t>
            </w:r>
          </w:p>
        </w:tc>
        <w:tc>
          <w:tcPr>
            <w:tcW w:w="6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84E3F" w:rsidRDefault="00BC6C54"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w:t>
            </w:r>
          </w:p>
        </w:tc>
        <w:tc>
          <w:tcPr>
            <w:tcW w:w="8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4E3F" w:rsidRPr="0029409A" w:rsidRDefault="00BC6C54" w:rsidP="007F26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29409A">
              <w:rPr>
                <w:rFonts w:asciiTheme="minorHAnsi" w:hAnsiTheme="minorHAnsi"/>
                <w:b/>
                <w:sz w:val="24"/>
                <w:szCs w:val="24"/>
              </w:rPr>
              <w:t>24</w:t>
            </w:r>
          </w:p>
        </w:tc>
      </w:tr>
    </w:tbl>
    <w:p w:rsidR="0066389B" w:rsidRPr="0066389B" w:rsidRDefault="0066389B" w:rsidP="0066389B"/>
    <w:p w:rsidR="0066389B" w:rsidRDefault="0066389B" w:rsidP="0066389B">
      <w:pPr>
        <w:tabs>
          <w:tab w:val="left" w:pos="8904"/>
        </w:tabs>
      </w:pPr>
    </w:p>
    <w:p w:rsidR="0066389B" w:rsidRPr="0066389B" w:rsidRDefault="0066389B" w:rsidP="0066389B"/>
    <w:p w:rsidR="0066389B" w:rsidRPr="0066389B" w:rsidRDefault="0066389B" w:rsidP="0066389B"/>
    <w:p w:rsidR="0066389B" w:rsidRPr="0066389B" w:rsidRDefault="0066389B" w:rsidP="0066389B"/>
    <w:p w:rsidR="0066389B" w:rsidRPr="0066389B" w:rsidRDefault="0066389B" w:rsidP="0066389B"/>
    <w:p w:rsidR="0066389B" w:rsidRPr="0066389B" w:rsidRDefault="0066389B" w:rsidP="0066389B"/>
    <w:p w:rsidR="0066389B" w:rsidRPr="0066389B" w:rsidRDefault="0066389B" w:rsidP="0066389B"/>
    <w:p w:rsidR="0066389B" w:rsidRPr="0066389B" w:rsidRDefault="0066389B" w:rsidP="0066389B"/>
    <w:p w:rsidR="00D3251F" w:rsidRDefault="00F26E51" w:rsidP="000A389D">
      <w:pPr>
        <w:pStyle w:val="Balk2"/>
        <w:shd w:val="clear" w:color="auto" w:fill="FFFFFF" w:themeFill="background1"/>
        <w:tabs>
          <w:tab w:val="left" w:pos="5484"/>
        </w:tabs>
        <w:rPr>
          <w:rFonts w:asciiTheme="minorHAnsi" w:hAnsiTheme="minorHAnsi" w:cstheme="minorHAnsi"/>
          <w:szCs w:val="24"/>
          <w:shd w:val="clear" w:color="auto" w:fill="FF0000"/>
        </w:rPr>
      </w:pPr>
      <w:bookmarkStart w:id="33" w:name="_Toc3378497"/>
      <w:r w:rsidRPr="00290825">
        <w:rPr>
          <w:rFonts w:asciiTheme="minorHAnsi" w:hAnsiTheme="minorHAnsi" w:cstheme="minorHAnsi"/>
          <w:szCs w:val="24"/>
        </w:rPr>
        <w:lastRenderedPageBreak/>
        <w:t>3.2</w:t>
      </w:r>
      <w:r w:rsidRPr="000A389D">
        <w:rPr>
          <w:rFonts w:asciiTheme="minorHAnsi" w:hAnsiTheme="minorHAnsi" w:cstheme="minorHAnsi"/>
          <w:szCs w:val="24"/>
          <w:shd w:val="clear" w:color="auto" w:fill="FFFFFF" w:themeFill="background1"/>
        </w:rPr>
        <w:t>.2 MALZEME, ARAÇ VE EKİPMAN KAPASİTESİ</w:t>
      </w:r>
      <w:bookmarkEnd w:id="33"/>
      <w:r w:rsidR="000A389D" w:rsidRPr="000A389D">
        <w:rPr>
          <w:rFonts w:asciiTheme="minorHAnsi" w:hAnsiTheme="minorHAnsi" w:cstheme="minorHAnsi"/>
          <w:szCs w:val="24"/>
          <w:shd w:val="clear" w:color="auto" w:fill="FFFFFF" w:themeFill="background1"/>
        </w:rPr>
        <w:tab/>
      </w:r>
    </w:p>
    <w:tbl>
      <w:tblPr>
        <w:tblStyle w:val="TabloKlavuzu"/>
        <w:tblW w:w="0" w:type="auto"/>
        <w:tblInd w:w="-289" w:type="dxa"/>
        <w:tblLook w:val="04A0" w:firstRow="1" w:lastRow="0" w:firstColumn="1" w:lastColumn="0" w:noHBand="0" w:noVBand="1"/>
      </w:tblPr>
      <w:tblGrid>
        <w:gridCol w:w="513"/>
        <w:gridCol w:w="1466"/>
        <w:gridCol w:w="1272"/>
        <w:gridCol w:w="1453"/>
        <w:gridCol w:w="894"/>
        <w:gridCol w:w="2178"/>
        <w:gridCol w:w="3140"/>
        <w:gridCol w:w="4347"/>
      </w:tblGrid>
      <w:tr w:rsidR="0066389B" w:rsidRPr="0066389B" w:rsidTr="000540D9">
        <w:trPr>
          <w:trHeight w:val="438"/>
        </w:trPr>
        <w:tc>
          <w:tcPr>
            <w:tcW w:w="15263" w:type="dxa"/>
            <w:gridSpan w:val="8"/>
            <w:noWrap/>
            <w:hideMark/>
          </w:tcPr>
          <w:p w:rsidR="0066389B" w:rsidRPr="001B2DB2" w:rsidRDefault="00EF0EB3" w:rsidP="00EF0EB3">
            <w:pPr>
              <w:tabs>
                <w:tab w:val="left" w:pos="1320"/>
              </w:tabs>
              <w:jc w:val="center"/>
              <w:rPr>
                <w:b/>
                <w:bCs/>
              </w:rPr>
            </w:pPr>
            <w:r w:rsidRPr="001B2DB2">
              <w:rPr>
                <w:rFonts w:asciiTheme="minorHAnsi" w:hAnsiTheme="minorHAnsi"/>
                <w:b/>
                <w:bCs/>
                <w:i w:val="0"/>
                <w:iCs w:val="0"/>
              </w:rPr>
              <w:t xml:space="preserve">ADANA İL AFET VE ACİL DURUM MÜDÜRLÜĞÜ </w:t>
            </w:r>
            <w:r w:rsidRPr="001B2DB2">
              <w:rPr>
                <w:rFonts w:asciiTheme="minorHAnsi" w:hAnsiTheme="minorHAnsi"/>
                <w:b/>
                <w:bCs/>
                <w:i w:val="0"/>
                <w:iCs w:val="0"/>
              </w:rPr>
              <w:br/>
              <w:t>ARAÇ LİSTESİ</w:t>
            </w:r>
          </w:p>
        </w:tc>
      </w:tr>
      <w:tr w:rsidR="00E915CE" w:rsidRPr="0066389B" w:rsidTr="00910A30">
        <w:trPr>
          <w:trHeight w:val="209"/>
        </w:trPr>
        <w:tc>
          <w:tcPr>
            <w:tcW w:w="513" w:type="dxa"/>
            <w:noWrap/>
          </w:tcPr>
          <w:p w:rsidR="00E915CE" w:rsidRPr="00E915CE" w:rsidRDefault="00E915CE" w:rsidP="00E915CE">
            <w:pPr>
              <w:rPr>
                <w:b/>
                <w:i w:val="0"/>
              </w:rPr>
            </w:pPr>
            <w:r w:rsidRPr="00E915CE">
              <w:rPr>
                <w:b/>
                <w:i w:val="0"/>
              </w:rPr>
              <w:t>NO</w:t>
            </w:r>
          </w:p>
        </w:tc>
        <w:tc>
          <w:tcPr>
            <w:tcW w:w="1466" w:type="dxa"/>
            <w:noWrap/>
          </w:tcPr>
          <w:p w:rsidR="00E915CE" w:rsidRPr="00E915CE" w:rsidRDefault="00E915CE" w:rsidP="00E915CE">
            <w:pPr>
              <w:rPr>
                <w:b/>
                <w:i w:val="0"/>
              </w:rPr>
            </w:pPr>
            <w:r w:rsidRPr="00E915CE">
              <w:rPr>
                <w:b/>
                <w:i w:val="0"/>
              </w:rPr>
              <w:t>PLAKASI</w:t>
            </w:r>
          </w:p>
        </w:tc>
        <w:tc>
          <w:tcPr>
            <w:tcW w:w="1272" w:type="dxa"/>
            <w:noWrap/>
          </w:tcPr>
          <w:p w:rsidR="00E915CE" w:rsidRPr="00E915CE" w:rsidRDefault="00E915CE" w:rsidP="00E915CE">
            <w:pPr>
              <w:rPr>
                <w:b/>
                <w:i w:val="0"/>
              </w:rPr>
            </w:pPr>
            <w:r w:rsidRPr="00E915CE">
              <w:rPr>
                <w:b/>
                <w:i w:val="0"/>
              </w:rPr>
              <w:t>CİNSİ</w:t>
            </w:r>
          </w:p>
        </w:tc>
        <w:tc>
          <w:tcPr>
            <w:tcW w:w="1453" w:type="dxa"/>
            <w:noWrap/>
          </w:tcPr>
          <w:p w:rsidR="00E915CE" w:rsidRPr="00E915CE" w:rsidRDefault="00E915CE" w:rsidP="00E915CE">
            <w:pPr>
              <w:rPr>
                <w:b/>
                <w:i w:val="0"/>
              </w:rPr>
            </w:pPr>
            <w:r w:rsidRPr="00E915CE">
              <w:rPr>
                <w:b/>
                <w:i w:val="0"/>
              </w:rPr>
              <w:t>MARKASI</w:t>
            </w:r>
          </w:p>
        </w:tc>
        <w:tc>
          <w:tcPr>
            <w:tcW w:w="894" w:type="dxa"/>
            <w:noWrap/>
          </w:tcPr>
          <w:p w:rsidR="00E915CE" w:rsidRPr="00E915CE" w:rsidRDefault="00E915CE" w:rsidP="00E915CE">
            <w:pPr>
              <w:rPr>
                <w:b/>
                <w:i w:val="0"/>
              </w:rPr>
            </w:pPr>
            <w:r w:rsidRPr="00E915CE">
              <w:rPr>
                <w:b/>
                <w:i w:val="0"/>
              </w:rPr>
              <w:t>MODELİ</w:t>
            </w:r>
          </w:p>
        </w:tc>
        <w:tc>
          <w:tcPr>
            <w:tcW w:w="2178" w:type="dxa"/>
            <w:noWrap/>
          </w:tcPr>
          <w:p w:rsidR="00E915CE" w:rsidRPr="00E915CE" w:rsidRDefault="00E915CE" w:rsidP="00E915CE">
            <w:pPr>
              <w:rPr>
                <w:b/>
                <w:i w:val="0"/>
              </w:rPr>
            </w:pPr>
            <w:r w:rsidRPr="00E915CE">
              <w:rPr>
                <w:b/>
                <w:i w:val="0"/>
              </w:rPr>
              <w:t>HİZMET YERİ</w:t>
            </w:r>
          </w:p>
        </w:tc>
        <w:tc>
          <w:tcPr>
            <w:tcW w:w="3140" w:type="dxa"/>
          </w:tcPr>
          <w:p w:rsidR="00E915CE" w:rsidRPr="00E915CE" w:rsidRDefault="00E915CE" w:rsidP="00E915CE">
            <w:pPr>
              <w:rPr>
                <w:b/>
                <w:i w:val="0"/>
              </w:rPr>
            </w:pPr>
            <w:r w:rsidRPr="00E915CE">
              <w:rPr>
                <w:b/>
                <w:i w:val="0"/>
              </w:rPr>
              <w:t>KULLANIM ŞEKLİ</w:t>
            </w:r>
          </w:p>
        </w:tc>
        <w:tc>
          <w:tcPr>
            <w:tcW w:w="4347" w:type="dxa"/>
            <w:noWrap/>
          </w:tcPr>
          <w:p w:rsidR="00E915CE" w:rsidRPr="00E915CE" w:rsidRDefault="00E915CE" w:rsidP="00E915CE">
            <w:pPr>
              <w:rPr>
                <w:b/>
                <w:i w:val="0"/>
              </w:rPr>
            </w:pPr>
            <w:r w:rsidRPr="00E915CE">
              <w:rPr>
                <w:b/>
                <w:i w:val="0"/>
              </w:rPr>
              <w:t>KBS (MALİYE BAKANLIĞI) KAYIT BİLGİSİ</w:t>
            </w:r>
          </w:p>
        </w:tc>
      </w:tr>
      <w:tr w:rsidR="002A2738" w:rsidRPr="0066389B" w:rsidTr="00910A30">
        <w:trPr>
          <w:trHeight w:val="209"/>
        </w:trPr>
        <w:tc>
          <w:tcPr>
            <w:tcW w:w="513" w:type="dxa"/>
            <w:noWrap/>
            <w:hideMark/>
          </w:tcPr>
          <w:p w:rsidR="0066389B" w:rsidRPr="00EE3D6E" w:rsidRDefault="0066389B" w:rsidP="0066389B">
            <w:pPr>
              <w:tabs>
                <w:tab w:val="left" w:pos="1320"/>
              </w:tabs>
              <w:rPr>
                <w:i w:val="0"/>
              </w:rPr>
            </w:pPr>
            <w:r w:rsidRPr="00EE3D6E">
              <w:rPr>
                <w:i w:val="0"/>
              </w:rPr>
              <w:t>1</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AAB 146</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KAMYONET</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 xml:space="preserve">FORD </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2017</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İL MÜDÜRLÜĞÜ</w:t>
            </w:r>
          </w:p>
        </w:tc>
        <w:tc>
          <w:tcPr>
            <w:tcW w:w="3140" w:type="dxa"/>
            <w:hideMark/>
          </w:tcPr>
          <w:p w:rsidR="0066389B" w:rsidRPr="00E915CE" w:rsidRDefault="0066389B" w:rsidP="0066389B">
            <w:pPr>
              <w:tabs>
                <w:tab w:val="left" w:pos="1320"/>
              </w:tabs>
              <w:rPr>
                <w:i w:val="0"/>
                <w:sz w:val="18"/>
                <w:szCs w:val="18"/>
              </w:rPr>
            </w:pPr>
            <w:r w:rsidRPr="00E915CE">
              <w:rPr>
                <w:i w:val="0"/>
                <w:sz w:val="18"/>
                <w:szCs w:val="18"/>
              </w:rPr>
              <w:t>HİZMET ARACI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BİNEK ARAZİ TAŞITI</w:t>
            </w:r>
          </w:p>
        </w:tc>
      </w:tr>
      <w:tr w:rsidR="002A2738" w:rsidRPr="0066389B" w:rsidTr="00910A30">
        <w:trPr>
          <w:trHeight w:val="187"/>
        </w:trPr>
        <w:tc>
          <w:tcPr>
            <w:tcW w:w="513" w:type="dxa"/>
            <w:noWrap/>
            <w:hideMark/>
          </w:tcPr>
          <w:p w:rsidR="0066389B" w:rsidRPr="00EE3D6E" w:rsidRDefault="0066389B" w:rsidP="0066389B">
            <w:pPr>
              <w:tabs>
                <w:tab w:val="left" w:pos="1320"/>
              </w:tabs>
              <w:rPr>
                <w:i w:val="0"/>
              </w:rPr>
            </w:pPr>
            <w:r w:rsidRPr="00EE3D6E">
              <w:rPr>
                <w:i w:val="0"/>
              </w:rPr>
              <w:t>2</w:t>
            </w:r>
          </w:p>
        </w:tc>
        <w:tc>
          <w:tcPr>
            <w:tcW w:w="1466" w:type="dxa"/>
            <w:hideMark/>
          </w:tcPr>
          <w:p w:rsidR="0066389B" w:rsidRPr="00E915CE" w:rsidRDefault="0066389B" w:rsidP="0066389B">
            <w:pPr>
              <w:tabs>
                <w:tab w:val="left" w:pos="1320"/>
              </w:tabs>
              <w:rPr>
                <w:b/>
                <w:bCs/>
                <w:i w:val="0"/>
                <w:sz w:val="18"/>
                <w:szCs w:val="18"/>
              </w:rPr>
            </w:pPr>
            <w:r w:rsidRPr="00E915CE">
              <w:rPr>
                <w:b/>
                <w:bCs/>
                <w:i w:val="0"/>
                <w:sz w:val="18"/>
                <w:szCs w:val="18"/>
              </w:rPr>
              <w:t>01 BKG 29</w:t>
            </w:r>
          </w:p>
        </w:tc>
        <w:tc>
          <w:tcPr>
            <w:tcW w:w="1272" w:type="dxa"/>
            <w:hideMark/>
          </w:tcPr>
          <w:p w:rsidR="0066389B" w:rsidRPr="00E915CE" w:rsidRDefault="0066389B" w:rsidP="0066389B">
            <w:pPr>
              <w:tabs>
                <w:tab w:val="left" w:pos="1320"/>
              </w:tabs>
              <w:rPr>
                <w:i w:val="0"/>
                <w:sz w:val="18"/>
                <w:szCs w:val="18"/>
              </w:rPr>
            </w:pPr>
            <w:r w:rsidRPr="00E915CE">
              <w:rPr>
                <w:i w:val="0"/>
                <w:sz w:val="18"/>
                <w:szCs w:val="18"/>
              </w:rPr>
              <w:t>ARAZİ TAŞITI</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DACIA DUSTER</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2012</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İL MÜDÜRLÜĞÜ</w:t>
            </w:r>
          </w:p>
        </w:tc>
        <w:tc>
          <w:tcPr>
            <w:tcW w:w="3140" w:type="dxa"/>
            <w:hideMark/>
          </w:tcPr>
          <w:p w:rsidR="0066389B" w:rsidRPr="00E915CE" w:rsidRDefault="0066389B" w:rsidP="0066389B">
            <w:pPr>
              <w:tabs>
                <w:tab w:val="left" w:pos="1320"/>
              </w:tabs>
              <w:rPr>
                <w:i w:val="0"/>
                <w:sz w:val="18"/>
                <w:szCs w:val="18"/>
              </w:rPr>
            </w:pPr>
            <w:r w:rsidRPr="00E915CE">
              <w:rPr>
                <w:i w:val="0"/>
                <w:sz w:val="18"/>
                <w:szCs w:val="18"/>
              </w:rPr>
              <w:t>HİZMET ARACI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BİNEK ARAZİ TAŞITI</w:t>
            </w:r>
          </w:p>
        </w:tc>
      </w:tr>
      <w:tr w:rsidR="002A2738" w:rsidRPr="0066389B" w:rsidTr="00910A30">
        <w:trPr>
          <w:trHeight w:val="178"/>
        </w:trPr>
        <w:tc>
          <w:tcPr>
            <w:tcW w:w="513" w:type="dxa"/>
            <w:noWrap/>
            <w:hideMark/>
          </w:tcPr>
          <w:p w:rsidR="0066389B" w:rsidRPr="00EE3D6E" w:rsidRDefault="0066389B" w:rsidP="0066389B">
            <w:pPr>
              <w:tabs>
                <w:tab w:val="left" w:pos="1320"/>
              </w:tabs>
              <w:rPr>
                <w:i w:val="0"/>
              </w:rPr>
            </w:pPr>
            <w:r w:rsidRPr="00EE3D6E">
              <w:rPr>
                <w:i w:val="0"/>
              </w:rPr>
              <w:t>3</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CFJ 09</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KAMYONET</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TOYOTA</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2013</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İL MÜDÜRLÜĞÜ</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KAMYONET</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PİCK-UP</w:t>
            </w:r>
          </w:p>
        </w:tc>
      </w:tr>
      <w:tr w:rsidR="002A2738" w:rsidRPr="0066389B" w:rsidTr="00910A30">
        <w:trPr>
          <w:trHeight w:val="139"/>
        </w:trPr>
        <w:tc>
          <w:tcPr>
            <w:tcW w:w="513" w:type="dxa"/>
            <w:noWrap/>
            <w:hideMark/>
          </w:tcPr>
          <w:p w:rsidR="0066389B" w:rsidRPr="00EE3D6E" w:rsidRDefault="0066389B" w:rsidP="0066389B">
            <w:pPr>
              <w:tabs>
                <w:tab w:val="left" w:pos="1320"/>
              </w:tabs>
              <w:rPr>
                <w:i w:val="0"/>
              </w:rPr>
            </w:pPr>
            <w:r w:rsidRPr="00EE3D6E">
              <w:rPr>
                <w:i w:val="0"/>
              </w:rPr>
              <w:t>4</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 CFJ 10</w:t>
            </w:r>
          </w:p>
        </w:tc>
        <w:tc>
          <w:tcPr>
            <w:tcW w:w="1272" w:type="dxa"/>
            <w:hideMark/>
          </w:tcPr>
          <w:p w:rsidR="0066389B" w:rsidRPr="00E915CE" w:rsidRDefault="0066389B" w:rsidP="0066389B">
            <w:pPr>
              <w:tabs>
                <w:tab w:val="left" w:pos="1320"/>
              </w:tabs>
              <w:rPr>
                <w:i w:val="0"/>
                <w:sz w:val="18"/>
                <w:szCs w:val="18"/>
              </w:rPr>
            </w:pPr>
            <w:r w:rsidRPr="00E915CE">
              <w:rPr>
                <w:i w:val="0"/>
                <w:sz w:val="18"/>
                <w:szCs w:val="18"/>
              </w:rPr>
              <w:t>ARAZİ TAŞITI</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TOYOTA</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2012</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İL MÜDÜRLÜĞÜ</w:t>
            </w:r>
          </w:p>
        </w:tc>
        <w:tc>
          <w:tcPr>
            <w:tcW w:w="3140" w:type="dxa"/>
            <w:hideMark/>
          </w:tcPr>
          <w:p w:rsidR="0066389B" w:rsidRPr="00E915CE" w:rsidRDefault="0066389B" w:rsidP="0066389B">
            <w:pPr>
              <w:tabs>
                <w:tab w:val="left" w:pos="1320"/>
              </w:tabs>
              <w:rPr>
                <w:i w:val="0"/>
                <w:sz w:val="18"/>
                <w:szCs w:val="18"/>
              </w:rPr>
            </w:pPr>
            <w:r w:rsidRPr="00E915CE">
              <w:rPr>
                <w:i w:val="0"/>
                <w:sz w:val="18"/>
                <w:szCs w:val="18"/>
              </w:rPr>
              <w:t>KURTARMA ARACI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PİCK-UP</w:t>
            </w:r>
          </w:p>
        </w:tc>
      </w:tr>
      <w:tr w:rsidR="002A2738" w:rsidRPr="0066389B" w:rsidTr="00910A30">
        <w:trPr>
          <w:trHeight w:val="252"/>
        </w:trPr>
        <w:tc>
          <w:tcPr>
            <w:tcW w:w="513" w:type="dxa"/>
            <w:noWrap/>
            <w:hideMark/>
          </w:tcPr>
          <w:p w:rsidR="0066389B" w:rsidRPr="00EE3D6E" w:rsidRDefault="0066389B" w:rsidP="0066389B">
            <w:pPr>
              <w:tabs>
                <w:tab w:val="left" w:pos="1320"/>
              </w:tabs>
              <w:rPr>
                <w:i w:val="0"/>
              </w:rPr>
            </w:pPr>
            <w:r w:rsidRPr="00EE3D6E">
              <w:rPr>
                <w:i w:val="0"/>
              </w:rPr>
              <w:t>5</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AFD 25</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BİNEK OTO</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LİNEA</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2013</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İL MÜDÜRLÜĞÜ</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BİNEK OTO</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 </w:t>
            </w:r>
          </w:p>
        </w:tc>
      </w:tr>
      <w:tr w:rsidR="0066389B" w:rsidRPr="0066389B" w:rsidTr="00CE36CD">
        <w:trPr>
          <w:trHeight w:val="267"/>
        </w:trPr>
        <w:tc>
          <w:tcPr>
            <w:tcW w:w="15263" w:type="dxa"/>
            <w:gridSpan w:val="8"/>
            <w:noWrap/>
            <w:hideMark/>
          </w:tcPr>
          <w:p w:rsidR="0066389B" w:rsidRPr="000061C3" w:rsidRDefault="0066389B" w:rsidP="0066389B">
            <w:pPr>
              <w:tabs>
                <w:tab w:val="left" w:pos="1320"/>
              </w:tabs>
              <w:rPr>
                <w:b/>
                <w:bCs/>
                <w:i w:val="0"/>
                <w:sz w:val="18"/>
                <w:szCs w:val="18"/>
              </w:rPr>
            </w:pPr>
            <w:r w:rsidRPr="000061C3">
              <w:rPr>
                <w:b/>
                <w:bCs/>
                <w:i w:val="0"/>
                <w:sz w:val="18"/>
                <w:szCs w:val="18"/>
              </w:rPr>
              <w:t>ARAMA KURTARMA BİRLİK MÜDÜRLÜĞÜ</w:t>
            </w:r>
          </w:p>
        </w:tc>
      </w:tr>
      <w:tr w:rsidR="002A2738" w:rsidRPr="003257F8" w:rsidTr="00910A30">
        <w:trPr>
          <w:trHeight w:val="238"/>
        </w:trPr>
        <w:tc>
          <w:tcPr>
            <w:tcW w:w="513" w:type="dxa"/>
            <w:noWrap/>
            <w:hideMark/>
          </w:tcPr>
          <w:p w:rsidR="0066389B" w:rsidRPr="003257F8" w:rsidRDefault="0066389B" w:rsidP="0066389B">
            <w:pPr>
              <w:tabs>
                <w:tab w:val="left" w:pos="1320"/>
              </w:tabs>
              <w:rPr>
                <w:i w:val="0"/>
              </w:rPr>
            </w:pPr>
            <w:r w:rsidRPr="003257F8">
              <w:rPr>
                <w:i w:val="0"/>
              </w:rPr>
              <w:t>1</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AAD 95</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KAMYONET</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DOBLO</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2013</w:t>
            </w:r>
          </w:p>
        </w:tc>
        <w:tc>
          <w:tcPr>
            <w:tcW w:w="2178" w:type="dxa"/>
            <w:noWrap/>
            <w:hideMark/>
          </w:tcPr>
          <w:p w:rsidR="0066389B" w:rsidRPr="00E915CE" w:rsidRDefault="0066389B" w:rsidP="00404819">
            <w:pPr>
              <w:tabs>
                <w:tab w:val="left" w:pos="1320"/>
              </w:tabs>
              <w:rPr>
                <w:i w:val="0"/>
                <w:sz w:val="18"/>
                <w:szCs w:val="18"/>
              </w:rPr>
            </w:pPr>
            <w:r w:rsidRPr="00E915CE">
              <w:rPr>
                <w:i w:val="0"/>
                <w:sz w:val="18"/>
                <w:szCs w:val="18"/>
              </w:rPr>
              <w:t>B</w:t>
            </w:r>
            <w:r w:rsidR="00404819" w:rsidRPr="00E915CE">
              <w:rPr>
                <w:i w:val="0"/>
                <w:sz w:val="18"/>
                <w:szCs w:val="18"/>
              </w:rPr>
              <w:t>İRLİK MÜDÜRLÜĞÜ</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BİNEK OTO</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 </w:t>
            </w:r>
          </w:p>
        </w:tc>
      </w:tr>
      <w:tr w:rsidR="00404819" w:rsidRPr="003257F8" w:rsidTr="00910A30">
        <w:trPr>
          <w:trHeight w:val="213"/>
        </w:trPr>
        <w:tc>
          <w:tcPr>
            <w:tcW w:w="513" w:type="dxa"/>
            <w:noWrap/>
            <w:hideMark/>
          </w:tcPr>
          <w:p w:rsidR="00404819" w:rsidRPr="003257F8" w:rsidRDefault="00404819" w:rsidP="00404819">
            <w:pPr>
              <w:tabs>
                <w:tab w:val="left" w:pos="1320"/>
              </w:tabs>
              <w:rPr>
                <w:i w:val="0"/>
              </w:rPr>
            </w:pPr>
            <w:r w:rsidRPr="003257F8">
              <w:rPr>
                <w:i w:val="0"/>
              </w:rPr>
              <w:t>2</w:t>
            </w:r>
          </w:p>
        </w:tc>
        <w:tc>
          <w:tcPr>
            <w:tcW w:w="1466" w:type="dxa"/>
            <w:noWrap/>
            <w:hideMark/>
          </w:tcPr>
          <w:p w:rsidR="00404819" w:rsidRPr="00E915CE" w:rsidRDefault="00404819" w:rsidP="00404819">
            <w:pPr>
              <w:tabs>
                <w:tab w:val="left" w:pos="1320"/>
              </w:tabs>
              <w:rPr>
                <w:b/>
                <w:bCs/>
                <w:i w:val="0"/>
                <w:sz w:val="18"/>
                <w:szCs w:val="18"/>
              </w:rPr>
            </w:pPr>
            <w:r w:rsidRPr="00E915CE">
              <w:rPr>
                <w:b/>
                <w:bCs/>
                <w:i w:val="0"/>
                <w:sz w:val="18"/>
                <w:szCs w:val="18"/>
              </w:rPr>
              <w:t>01 AFD 15</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SPRİNTER</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MERCEDES</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2016</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ARAMA KURTARMA ARAÇLARI</w:t>
            </w:r>
          </w:p>
        </w:tc>
      </w:tr>
      <w:tr w:rsidR="00404819" w:rsidRPr="003257F8" w:rsidTr="00910A30">
        <w:trPr>
          <w:trHeight w:val="190"/>
        </w:trPr>
        <w:tc>
          <w:tcPr>
            <w:tcW w:w="513" w:type="dxa"/>
            <w:noWrap/>
            <w:hideMark/>
          </w:tcPr>
          <w:p w:rsidR="00404819" w:rsidRPr="003257F8" w:rsidRDefault="00404819" w:rsidP="00404819">
            <w:pPr>
              <w:tabs>
                <w:tab w:val="left" w:pos="1320"/>
              </w:tabs>
              <w:rPr>
                <w:i w:val="0"/>
              </w:rPr>
            </w:pPr>
            <w:r w:rsidRPr="003257F8">
              <w:rPr>
                <w:i w:val="0"/>
              </w:rPr>
              <w:t>3</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AFD 28</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SPRİNTER</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MERCEDES</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2015</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ARAMA KURTARMA ARAÇLARI</w:t>
            </w:r>
          </w:p>
        </w:tc>
      </w:tr>
      <w:tr w:rsidR="00404819" w:rsidRPr="003257F8" w:rsidTr="00910A30">
        <w:trPr>
          <w:trHeight w:val="179"/>
        </w:trPr>
        <w:tc>
          <w:tcPr>
            <w:tcW w:w="513" w:type="dxa"/>
            <w:noWrap/>
            <w:hideMark/>
          </w:tcPr>
          <w:p w:rsidR="00404819" w:rsidRPr="003257F8" w:rsidRDefault="00404819" w:rsidP="00404819">
            <w:pPr>
              <w:tabs>
                <w:tab w:val="left" w:pos="1320"/>
              </w:tabs>
              <w:rPr>
                <w:i w:val="0"/>
              </w:rPr>
            </w:pPr>
            <w:r w:rsidRPr="003257F8">
              <w:rPr>
                <w:i w:val="0"/>
              </w:rPr>
              <w:t>4</w:t>
            </w:r>
          </w:p>
        </w:tc>
        <w:tc>
          <w:tcPr>
            <w:tcW w:w="1466" w:type="dxa"/>
            <w:noWrap/>
            <w:hideMark/>
          </w:tcPr>
          <w:p w:rsidR="00404819" w:rsidRPr="00E915CE" w:rsidRDefault="00404819" w:rsidP="00404819">
            <w:pPr>
              <w:tabs>
                <w:tab w:val="left" w:pos="1320"/>
              </w:tabs>
              <w:rPr>
                <w:b/>
                <w:bCs/>
                <w:i w:val="0"/>
                <w:sz w:val="18"/>
                <w:szCs w:val="18"/>
              </w:rPr>
            </w:pPr>
            <w:r w:rsidRPr="00E915CE">
              <w:rPr>
                <w:b/>
                <w:bCs/>
                <w:i w:val="0"/>
                <w:sz w:val="18"/>
                <w:szCs w:val="18"/>
              </w:rPr>
              <w:t>01 AFD 31</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SPRİNTER</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MERCEDES</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2016</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ARAMA KURTARMA ARAÇLARI</w:t>
            </w:r>
          </w:p>
        </w:tc>
      </w:tr>
      <w:tr w:rsidR="00404819" w:rsidRPr="003257F8" w:rsidTr="00910A30">
        <w:trPr>
          <w:trHeight w:val="298"/>
        </w:trPr>
        <w:tc>
          <w:tcPr>
            <w:tcW w:w="513" w:type="dxa"/>
            <w:noWrap/>
            <w:hideMark/>
          </w:tcPr>
          <w:p w:rsidR="00404819" w:rsidRPr="003257F8" w:rsidRDefault="00404819" w:rsidP="00404819">
            <w:pPr>
              <w:tabs>
                <w:tab w:val="left" w:pos="1320"/>
              </w:tabs>
              <w:rPr>
                <w:i w:val="0"/>
              </w:rPr>
            </w:pPr>
            <w:r w:rsidRPr="003257F8">
              <w:rPr>
                <w:i w:val="0"/>
              </w:rPr>
              <w:t>5</w:t>
            </w:r>
          </w:p>
        </w:tc>
        <w:tc>
          <w:tcPr>
            <w:tcW w:w="1466" w:type="dxa"/>
            <w:noWrap/>
            <w:hideMark/>
          </w:tcPr>
          <w:p w:rsidR="00404819" w:rsidRPr="00E915CE" w:rsidRDefault="00404819" w:rsidP="00404819">
            <w:pPr>
              <w:tabs>
                <w:tab w:val="left" w:pos="1320"/>
              </w:tabs>
              <w:rPr>
                <w:b/>
                <w:bCs/>
                <w:i w:val="0"/>
                <w:sz w:val="18"/>
                <w:szCs w:val="18"/>
              </w:rPr>
            </w:pPr>
            <w:r w:rsidRPr="00E915CE">
              <w:rPr>
                <w:b/>
                <w:bCs/>
                <w:i w:val="0"/>
                <w:sz w:val="18"/>
                <w:szCs w:val="18"/>
              </w:rPr>
              <w:t>01 AFD 47</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SPRİNTER</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MERCEDES</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2016</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ARAMA KURTARMA ARAÇLARI</w:t>
            </w:r>
          </w:p>
        </w:tc>
      </w:tr>
      <w:tr w:rsidR="00404819" w:rsidRPr="003257F8" w:rsidTr="00910A30">
        <w:trPr>
          <w:trHeight w:val="274"/>
        </w:trPr>
        <w:tc>
          <w:tcPr>
            <w:tcW w:w="513" w:type="dxa"/>
            <w:noWrap/>
            <w:hideMark/>
          </w:tcPr>
          <w:p w:rsidR="00404819" w:rsidRPr="003257F8" w:rsidRDefault="00404819" w:rsidP="00404819">
            <w:pPr>
              <w:tabs>
                <w:tab w:val="left" w:pos="1320"/>
              </w:tabs>
              <w:rPr>
                <w:i w:val="0"/>
              </w:rPr>
            </w:pPr>
            <w:r w:rsidRPr="003257F8">
              <w:rPr>
                <w:i w:val="0"/>
              </w:rPr>
              <w:t>6</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AFD 57</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SPRİNTER</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MERCEDES</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2017</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ARAMA KURTARMA ARAÇLARI</w:t>
            </w:r>
          </w:p>
        </w:tc>
      </w:tr>
      <w:tr w:rsidR="00404819" w:rsidRPr="003257F8" w:rsidTr="00910A30">
        <w:trPr>
          <w:trHeight w:val="249"/>
        </w:trPr>
        <w:tc>
          <w:tcPr>
            <w:tcW w:w="513" w:type="dxa"/>
            <w:noWrap/>
            <w:hideMark/>
          </w:tcPr>
          <w:p w:rsidR="00404819" w:rsidRPr="003257F8" w:rsidRDefault="00404819" w:rsidP="00404819">
            <w:pPr>
              <w:tabs>
                <w:tab w:val="left" w:pos="1320"/>
              </w:tabs>
              <w:rPr>
                <w:i w:val="0"/>
              </w:rPr>
            </w:pPr>
            <w:r w:rsidRPr="003257F8">
              <w:rPr>
                <w:i w:val="0"/>
              </w:rPr>
              <w:t>7</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AFD 68</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SPRİNTER</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MERCEDES</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2016</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ARAMA KURTARMA ARAÇLARI</w:t>
            </w:r>
          </w:p>
        </w:tc>
      </w:tr>
      <w:tr w:rsidR="00404819" w:rsidRPr="003257F8" w:rsidTr="00910A30">
        <w:trPr>
          <w:trHeight w:val="226"/>
        </w:trPr>
        <w:tc>
          <w:tcPr>
            <w:tcW w:w="513" w:type="dxa"/>
            <w:noWrap/>
            <w:hideMark/>
          </w:tcPr>
          <w:p w:rsidR="00404819" w:rsidRPr="003257F8" w:rsidRDefault="00404819" w:rsidP="00404819">
            <w:pPr>
              <w:tabs>
                <w:tab w:val="left" w:pos="1320"/>
              </w:tabs>
              <w:rPr>
                <w:i w:val="0"/>
              </w:rPr>
            </w:pPr>
            <w:r w:rsidRPr="003257F8">
              <w:rPr>
                <w:i w:val="0"/>
              </w:rPr>
              <w:t>8</w:t>
            </w:r>
          </w:p>
        </w:tc>
        <w:tc>
          <w:tcPr>
            <w:tcW w:w="1466" w:type="dxa"/>
            <w:noWrap/>
            <w:hideMark/>
          </w:tcPr>
          <w:p w:rsidR="00404819" w:rsidRPr="00E915CE" w:rsidRDefault="00404819" w:rsidP="00404819">
            <w:pPr>
              <w:tabs>
                <w:tab w:val="left" w:pos="1320"/>
              </w:tabs>
              <w:rPr>
                <w:b/>
                <w:bCs/>
                <w:i w:val="0"/>
                <w:sz w:val="18"/>
                <w:szCs w:val="18"/>
              </w:rPr>
            </w:pPr>
            <w:r w:rsidRPr="00E915CE">
              <w:rPr>
                <w:b/>
                <w:bCs/>
                <w:i w:val="0"/>
                <w:sz w:val="18"/>
                <w:szCs w:val="18"/>
              </w:rPr>
              <w:t>01 AFD 74</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PANELVAN</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WOLKSWAGEN</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2015</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AŞI NAKİL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 </w:t>
            </w:r>
          </w:p>
        </w:tc>
      </w:tr>
      <w:tr w:rsidR="00404819" w:rsidRPr="003257F8" w:rsidTr="00910A30">
        <w:trPr>
          <w:trHeight w:val="215"/>
        </w:trPr>
        <w:tc>
          <w:tcPr>
            <w:tcW w:w="513" w:type="dxa"/>
            <w:noWrap/>
            <w:hideMark/>
          </w:tcPr>
          <w:p w:rsidR="00404819" w:rsidRPr="003257F8" w:rsidRDefault="00404819" w:rsidP="00404819">
            <w:pPr>
              <w:tabs>
                <w:tab w:val="left" w:pos="1320"/>
              </w:tabs>
              <w:rPr>
                <w:i w:val="0"/>
              </w:rPr>
            </w:pPr>
            <w:r w:rsidRPr="003257F8">
              <w:rPr>
                <w:i w:val="0"/>
              </w:rPr>
              <w:t>9</w:t>
            </w:r>
          </w:p>
        </w:tc>
        <w:tc>
          <w:tcPr>
            <w:tcW w:w="1466" w:type="dxa"/>
            <w:noWrap/>
            <w:hideMark/>
          </w:tcPr>
          <w:p w:rsidR="00404819" w:rsidRPr="00E915CE" w:rsidRDefault="00404819" w:rsidP="00404819">
            <w:pPr>
              <w:tabs>
                <w:tab w:val="left" w:pos="1320"/>
              </w:tabs>
              <w:rPr>
                <w:b/>
                <w:bCs/>
                <w:i w:val="0"/>
                <w:sz w:val="18"/>
                <w:szCs w:val="18"/>
              </w:rPr>
            </w:pPr>
            <w:r w:rsidRPr="00E915CE">
              <w:rPr>
                <w:b/>
                <w:bCs/>
                <w:i w:val="0"/>
                <w:sz w:val="18"/>
                <w:szCs w:val="18"/>
              </w:rPr>
              <w:t>01 AFD 92</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MİNİBÜS</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 xml:space="preserve">FORD </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2016</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hideMark/>
          </w:tcPr>
          <w:p w:rsidR="00404819" w:rsidRPr="00E915CE" w:rsidRDefault="00404819" w:rsidP="00404819">
            <w:pPr>
              <w:tabs>
                <w:tab w:val="left" w:pos="1320"/>
              </w:tabs>
              <w:rPr>
                <w:i w:val="0"/>
                <w:sz w:val="18"/>
                <w:szCs w:val="18"/>
              </w:rPr>
            </w:pPr>
            <w:r w:rsidRPr="00E915CE">
              <w:rPr>
                <w:i w:val="0"/>
                <w:sz w:val="18"/>
                <w:szCs w:val="18"/>
              </w:rPr>
              <w:t>PERSONEL NAKİL</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 </w:t>
            </w:r>
          </w:p>
        </w:tc>
      </w:tr>
      <w:tr w:rsidR="00404819" w:rsidRPr="003257F8" w:rsidTr="00910A30">
        <w:trPr>
          <w:trHeight w:val="192"/>
        </w:trPr>
        <w:tc>
          <w:tcPr>
            <w:tcW w:w="513" w:type="dxa"/>
            <w:noWrap/>
            <w:hideMark/>
          </w:tcPr>
          <w:p w:rsidR="00404819" w:rsidRPr="003257F8" w:rsidRDefault="00404819" w:rsidP="00404819">
            <w:pPr>
              <w:tabs>
                <w:tab w:val="left" w:pos="1320"/>
              </w:tabs>
              <w:rPr>
                <w:i w:val="0"/>
              </w:rPr>
            </w:pPr>
            <w:r w:rsidRPr="003257F8">
              <w:rPr>
                <w:i w:val="0"/>
              </w:rPr>
              <w:t>10</w:t>
            </w:r>
          </w:p>
        </w:tc>
        <w:tc>
          <w:tcPr>
            <w:tcW w:w="1466" w:type="dxa"/>
            <w:noWrap/>
            <w:hideMark/>
          </w:tcPr>
          <w:p w:rsidR="00404819" w:rsidRPr="00E915CE" w:rsidRDefault="00404819" w:rsidP="00404819">
            <w:pPr>
              <w:tabs>
                <w:tab w:val="left" w:pos="1320"/>
              </w:tabs>
              <w:rPr>
                <w:b/>
                <w:bCs/>
                <w:i w:val="0"/>
                <w:sz w:val="18"/>
                <w:szCs w:val="18"/>
              </w:rPr>
            </w:pPr>
            <w:r w:rsidRPr="00E915CE">
              <w:rPr>
                <w:b/>
                <w:bCs/>
                <w:i w:val="0"/>
                <w:sz w:val="18"/>
                <w:szCs w:val="18"/>
              </w:rPr>
              <w:t>01 B 5309</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 xml:space="preserve">KAMYONET </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FORD RANGER</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2009</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KURTARMA ARACI (ÖZEL İDARE)</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 </w:t>
            </w:r>
          </w:p>
        </w:tc>
      </w:tr>
      <w:tr w:rsidR="00404819" w:rsidRPr="003257F8" w:rsidTr="00910A30">
        <w:trPr>
          <w:trHeight w:val="181"/>
        </w:trPr>
        <w:tc>
          <w:tcPr>
            <w:tcW w:w="513" w:type="dxa"/>
            <w:noWrap/>
            <w:hideMark/>
          </w:tcPr>
          <w:p w:rsidR="00404819" w:rsidRPr="003257F8" w:rsidRDefault="00404819" w:rsidP="00404819">
            <w:pPr>
              <w:tabs>
                <w:tab w:val="left" w:pos="1320"/>
              </w:tabs>
              <w:rPr>
                <w:i w:val="0"/>
              </w:rPr>
            </w:pPr>
            <w:r w:rsidRPr="003257F8">
              <w:rPr>
                <w:i w:val="0"/>
              </w:rPr>
              <w:t>11</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CFJ 12</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KAMYONET</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TOYOTA</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2012</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PİCK-UP</w:t>
            </w:r>
          </w:p>
        </w:tc>
      </w:tr>
      <w:tr w:rsidR="00404819" w:rsidRPr="003257F8" w:rsidTr="00910A30">
        <w:trPr>
          <w:trHeight w:val="144"/>
        </w:trPr>
        <w:tc>
          <w:tcPr>
            <w:tcW w:w="513" w:type="dxa"/>
            <w:noWrap/>
            <w:hideMark/>
          </w:tcPr>
          <w:p w:rsidR="00404819" w:rsidRPr="003257F8" w:rsidRDefault="00404819" w:rsidP="00404819">
            <w:pPr>
              <w:tabs>
                <w:tab w:val="left" w:pos="1320"/>
              </w:tabs>
              <w:rPr>
                <w:i w:val="0"/>
              </w:rPr>
            </w:pPr>
            <w:r w:rsidRPr="003257F8">
              <w:rPr>
                <w:i w:val="0"/>
              </w:rPr>
              <w:t>12</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GN 101</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MİNİBÜS</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RENO MASTER</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2005</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DALGIÇ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MİDİBÜS</w:t>
            </w:r>
          </w:p>
        </w:tc>
      </w:tr>
      <w:tr w:rsidR="00404819" w:rsidRPr="003257F8" w:rsidTr="00910A30">
        <w:trPr>
          <w:trHeight w:val="133"/>
        </w:trPr>
        <w:tc>
          <w:tcPr>
            <w:tcW w:w="513" w:type="dxa"/>
            <w:noWrap/>
            <w:hideMark/>
          </w:tcPr>
          <w:p w:rsidR="00404819" w:rsidRPr="003257F8" w:rsidRDefault="00404819" w:rsidP="00404819">
            <w:pPr>
              <w:tabs>
                <w:tab w:val="left" w:pos="1320"/>
              </w:tabs>
              <w:rPr>
                <w:i w:val="0"/>
              </w:rPr>
            </w:pPr>
            <w:r w:rsidRPr="003257F8">
              <w:rPr>
                <w:i w:val="0"/>
              </w:rPr>
              <w:t>13</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SN 823</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KAMYON</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FORD CARGO</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1999</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MALZEME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KAMYON KARGO</w:t>
            </w:r>
          </w:p>
        </w:tc>
      </w:tr>
      <w:tr w:rsidR="00404819" w:rsidRPr="003257F8" w:rsidTr="00910A30">
        <w:trPr>
          <w:trHeight w:val="110"/>
        </w:trPr>
        <w:tc>
          <w:tcPr>
            <w:tcW w:w="513" w:type="dxa"/>
            <w:noWrap/>
            <w:hideMark/>
          </w:tcPr>
          <w:p w:rsidR="00404819" w:rsidRPr="003257F8" w:rsidRDefault="00404819" w:rsidP="00404819">
            <w:pPr>
              <w:tabs>
                <w:tab w:val="left" w:pos="1320"/>
              </w:tabs>
              <w:rPr>
                <w:i w:val="0"/>
              </w:rPr>
            </w:pPr>
            <w:r w:rsidRPr="003257F8">
              <w:rPr>
                <w:i w:val="0"/>
              </w:rPr>
              <w:t>14</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SS 578</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BİNEK OTO</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HYUNDAI</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2000</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HİZMET ARACI</w:t>
            </w:r>
          </w:p>
        </w:tc>
        <w:tc>
          <w:tcPr>
            <w:tcW w:w="4347" w:type="dxa"/>
            <w:hideMark/>
          </w:tcPr>
          <w:p w:rsidR="00404819" w:rsidRPr="00E915CE" w:rsidRDefault="00404819" w:rsidP="00404819">
            <w:pPr>
              <w:tabs>
                <w:tab w:val="left" w:pos="1320"/>
              </w:tabs>
              <w:rPr>
                <w:i w:val="0"/>
                <w:sz w:val="18"/>
                <w:szCs w:val="18"/>
              </w:rPr>
            </w:pPr>
            <w:r w:rsidRPr="00E915CE">
              <w:rPr>
                <w:i w:val="0"/>
                <w:sz w:val="18"/>
                <w:szCs w:val="18"/>
              </w:rPr>
              <w:t>HİZMET ARACI</w:t>
            </w:r>
          </w:p>
        </w:tc>
      </w:tr>
      <w:tr w:rsidR="00404819" w:rsidRPr="003257F8" w:rsidTr="00910A30">
        <w:trPr>
          <w:trHeight w:val="241"/>
        </w:trPr>
        <w:tc>
          <w:tcPr>
            <w:tcW w:w="513" w:type="dxa"/>
            <w:noWrap/>
            <w:hideMark/>
          </w:tcPr>
          <w:p w:rsidR="00404819" w:rsidRPr="003257F8" w:rsidRDefault="00404819" w:rsidP="00404819">
            <w:pPr>
              <w:tabs>
                <w:tab w:val="left" w:pos="1320"/>
              </w:tabs>
              <w:rPr>
                <w:i w:val="0"/>
              </w:rPr>
            </w:pPr>
            <w:r w:rsidRPr="003257F8">
              <w:rPr>
                <w:i w:val="0"/>
              </w:rPr>
              <w:t>15</w:t>
            </w:r>
          </w:p>
        </w:tc>
        <w:tc>
          <w:tcPr>
            <w:tcW w:w="1466" w:type="dxa"/>
            <w:noWrap/>
            <w:hideMark/>
          </w:tcPr>
          <w:p w:rsidR="00404819" w:rsidRPr="00E915CE" w:rsidRDefault="00404819" w:rsidP="00404819">
            <w:pPr>
              <w:tabs>
                <w:tab w:val="left" w:pos="1320"/>
              </w:tabs>
              <w:rPr>
                <w:i w:val="0"/>
                <w:sz w:val="18"/>
                <w:szCs w:val="18"/>
              </w:rPr>
            </w:pPr>
            <w:r w:rsidRPr="00E915CE">
              <w:rPr>
                <w:i w:val="0"/>
                <w:sz w:val="18"/>
                <w:szCs w:val="18"/>
              </w:rPr>
              <w:t xml:space="preserve">  01 SU 443</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KAMYONET</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FORD RANGER</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2000</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DÜŞÜM RAPORU HAZIRLANDI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PİCK-UP</w:t>
            </w:r>
          </w:p>
        </w:tc>
      </w:tr>
      <w:tr w:rsidR="00404819" w:rsidRPr="003257F8" w:rsidTr="00910A30">
        <w:trPr>
          <w:trHeight w:val="218"/>
        </w:trPr>
        <w:tc>
          <w:tcPr>
            <w:tcW w:w="513" w:type="dxa"/>
            <w:noWrap/>
            <w:hideMark/>
          </w:tcPr>
          <w:p w:rsidR="00404819" w:rsidRPr="003257F8" w:rsidRDefault="00404819" w:rsidP="00404819">
            <w:pPr>
              <w:tabs>
                <w:tab w:val="left" w:pos="1320"/>
              </w:tabs>
              <w:rPr>
                <w:i w:val="0"/>
              </w:rPr>
            </w:pPr>
            <w:r w:rsidRPr="003257F8">
              <w:rPr>
                <w:i w:val="0"/>
              </w:rPr>
              <w:t>16</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SU 570</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KAMYON</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BMC</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2001</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K.KASA SEL-</w:t>
            </w:r>
            <w:r w:rsidR="00044D78" w:rsidRPr="00E915CE">
              <w:rPr>
                <w:i w:val="0"/>
                <w:sz w:val="18"/>
                <w:szCs w:val="18"/>
              </w:rPr>
              <w:t>ÇIĞ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KAMYON KARGO</w:t>
            </w:r>
          </w:p>
        </w:tc>
      </w:tr>
      <w:tr w:rsidR="00404819" w:rsidRPr="003257F8" w:rsidTr="00910A30">
        <w:trPr>
          <w:trHeight w:val="193"/>
        </w:trPr>
        <w:tc>
          <w:tcPr>
            <w:tcW w:w="513" w:type="dxa"/>
            <w:noWrap/>
            <w:hideMark/>
          </w:tcPr>
          <w:p w:rsidR="00404819" w:rsidRPr="003257F8" w:rsidRDefault="00404819" w:rsidP="00404819">
            <w:pPr>
              <w:tabs>
                <w:tab w:val="left" w:pos="1320"/>
              </w:tabs>
              <w:rPr>
                <w:i w:val="0"/>
              </w:rPr>
            </w:pPr>
            <w:r w:rsidRPr="003257F8">
              <w:rPr>
                <w:i w:val="0"/>
              </w:rPr>
              <w:t>17</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SU 805</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KAMYONET</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FORD RANGER</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2001</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HİZMET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PİCK-UP</w:t>
            </w:r>
          </w:p>
        </w:tc>
      </w:tr>
      <w:tr w:rsidR="00404819" w:rsidRPr="003257F8" w:rsidTr="00910A30">
        <w:trPr>
          <w:trHeight w:val="326"/>
        </w:trPr>
        <w:tc>
          <w:tcPr>
            <w:tcW w:w="513" w:type="dxa"/>
            <w:noWrap/>
            <w:hideMark/>
          </w:tcPr>
          <w:p w:rsidR="00404819" w:rsidRPr="003257F8" w:rsidRDefault="00404819" w:rsidP="00404819">
            <w:pPr>
              <w:tabs>
                <w:tab w:val="left" w:pos="1320"/>
              </w:tabs>
              <w:rPr>
                <w:i w:val="0"/>
              </w:rPr>
            </w:pPr>
            <w:r w:rsidRPr="003257F8">
              <w:rPr>
                <w:i w:val="0"/>
              </w:rPr>
              <w:t>18</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TC 337</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KAMYON</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 xml:space="preserve">FORD CARGO </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2007</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hideMark/>
          </w:tcPr>
          <w:p w:rsidR="00404819" w:rsidRPr="00E915CE" w:rsidRDefault="00404819" w:rsidP="00404819">
            <w:pPr>
              <w:tabs>
                <w:tab w:val="left" w:pos="1320"/>
              </w:tabs>
              <w:rPr>
                <w:i w:val="0"/>
                <w:sz w:val="18"/>
                <w:szCs w:val="18"/>
              </w:rPr>
            </w:pPr>
            <w:r w:rsidRPr="00E915CE">
              <w:rPr>
                <w:i w:val="0"/>
                <w:sz w:val="18"/>
                <w:szCs w:val="18"/>
              </w:rPr>
              <w:t>KBRN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KAMYON KARGO</w:t>
            </w:r>
          </w:p>
        </w:tc>
      </w:tr>
      <w:tr w:rsidR="00404819" w:rsidRPr="003257F8" w:rsidTr="00910A30">
        <w:trPr>
          <w:trHeight w:val="144"/>
        </w:trPr>
        <w:tc>
          <w:tcPr>
            <w:tcW w:w="513" w:type="dxa"/>
            <w:noWrap/>
            <w:hideMark/>
          </w:tcPr>
          <w:p w:rsidR="00404819" w:rsidRPr="003257F8" w:rsidRDefault="00404819" w:rsidP="00404819">
            <w:pPr>
              <w:tabs>
                <w:tab w:val="left" w:pos="1320"/>
              </w:tabs>
              <w:rPr>
                <w:i w:val="0"/>
              </w:rPr>
            </w:pPr>
            <w:r w:rsidRPr="003257F8">
              <w:rPr>
                <w:i w:val="0"/>
              </w:rPr>
              <w:t>19</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TC 537</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OTOBÜS</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ISUZU 27 SA</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2001</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hideMark/>
          </w:tcPr>
          <w:p w:rsidR="00404819" w:rsidRPr="00E915CE" w:rsidRDefault="00404819" w:rsidP="00404819">
            <w:pPr>
              <w:tabs>
                <w:tab w:val="left" w:pos="1320"/>
              </w:tabs>
              <w:rPr>
                <w:i w:val="0"/>
                <w:sz w:val="18"/>
                <w:szCs w:val="18"/>
              </w:rPr>
            </w:pPr>
            <w:r w:rsidRPr="00E915CE">
              <w:rPr>
                <w:i w:val="0"/>
                <w:sz w:val="18"/>
                <w:szCs w:val="18"/>
              </w:rPr>
              <w:t>PERSONEL NAKİL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MİDİBÜS</w:t>
            </w:r>
          </w:p>
        </w:tc>
      </w:tr>
      <w:tr w:rsidR="00404819" w:rsidRPr="003257F8" w:rsidTr="00910A30">
        <w:trPr>
          <w:trHeight w:val="286"/>
        </w:trPr>
        <w:tc>
          <w:tcPr>
            <w:tcW w:w="513" w:type="dxa"/>
            <w:noWrap/>
            <w:hideMark/>
          </w:tcPr>
          <w:p w:rsidR="00404819" w:rsidRPr="003257F8" w:rsidRDefault="00404819" w:rsidP="00404819">
            <w:pPr>
              <w:tabs>
                <w:tab w:val="left" w:pos="1320"/>
              </w:tabs>
              <w:rPr>
                <w:i w:val="0"/>
              </w:rPr>
            </w:pPr>
            <w:r w:rsidRPr="003257F8">
              <w:rPr>
                <w:i w:val="0"/>
              </w:rPr>
              <w:t>20</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TC 592</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 xml:space="preserve">PANELVAN </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 xml:space="preserve">İVECO </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2006</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DÜŞÜM RAPORU HAZIRLANDI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MİDİBÜS</w:t>
            </w:r>
          </w:p>
        </w:tc>
      </w:tr>
      <w:tr w:rsidR="00404819" w:rsidRPr="003257F8" w:rsidTr="00910A30">
        <w:trPr>
          <w:trHeight w:val="263"/>
        </w:trPr>
        <w:tc>
          <w:tcPr>
            <w:tcW w:w="513" w:type="dxa"/>
            <w:noWrap/>
            <w:hideMark/>
          </w:tcPr>
          <w:p w:rsidR="00404819" w:rsidRPr="003257F8" w:rsidRDefault="00404819" w:rsidP="00404819">
            <w:pPr>
              <w:tabs>
                <w:tab w:val="left" w:pos="1320"/>
              </w:tabs>
              <w:rPr>
                <w:i w:val="0"/>
              </w:rPr>
            </w:pPr>
            <w:r w:rsidRPr="003257F8">
              <w:rPr>
                <w:i w:val="0"/>
              </w:rPr>
              <w:t>21</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TC 798</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KAMYON</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CHEVROLET</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2002</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ÖZEL AMAÇLI TAŞITLAR</w:t>
            </w:r>
          </w:p>
        </w:tc>
      </w:tr>
      <w:tr w:rsidR="00404819" w:rsidRPr="003257F8" w:rsidTr="00910A30">
        <w:trPr>
          <w:trHeight w:val="253"/>
        </w:trPr>
        <w:tc>
          <w:tcPr>
            <w:tcW w:w="513" w:type="dxa"/>
            <w:noWrap/>
            <w:hideMark/>
          </w:tcPr>
          <w:p w:rsidR="00404819" w:rsidRPr="003257F8" w:rsidRDefault="00404819" w:rsidP="00404819">
            <w:pPr>
              <w:tabs>
                <w:tab w:val="left" w:pos="1320"/>
              </w:tabs>
              <w:rPr>
                <w:i w:val="0"/>
              </w:rPr>
            </w:pPr>
            <w:r w:rsidRPr="003257F8">
              <w:rPr>
                <w:i w:val="0"/>
              </w:rPr>
              <w:lastRenderedPageBreak/>
              <w:t>22</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TC 851</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PİCK-UP</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 xml:space="preserve">DESOTO </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2006</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DÜŞÜM RAPORU HAZIRLANDI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PİCK-UP</w:t>
            </w:r>
          </w:p>
        </w:tc>
      </w:tr>
      <w:tr w:rsidR="00404819" w:rsidRPr="003257F8" w:rsidTr="00910A30">
        <w:trPr>
          <w:trHeight w:val="214"/>
        </w:trPr>
        <w:tc>
          <w:tcPr>
            <w:tcW w:w="513" w:type="dxa"/>
            <w:noWrap/>
            <w:hideMark/>
          </w:tcPr>
          <w:p w:rsidR="00404819" w:rsidRPr="003257F8" w:rsidRDefault="00404819" w:rsidP="00404819">
            <w:pPr>
              <w:tabs>
                <w:tab w:val="left" w:pos="1320"/>
              </w:tabs>
              <w:rPr>
                <w:i w:val="0"/>
              </w:rPr>
            </w:pPr>
            <w:r w:rsidRPr="003257F8">
              <w:rPr>
                <w:i w:val="0"/>
              </w:rPr>
              <w:t>23</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TC 946</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OTOBÜS</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ISUZU 23 SA</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2001</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DÜŞÜM RAPORU HAZIRLANDI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MİDİBÜS</w:t>
            </w:r>
          </w:p>
        </w:tc>
      </w:tr>
      <w:tr w:rsidR="00404819" w:rsidRPr="003257F8" w:rsidTr="00910A30">
        <w:trPr>
          <w:trHeight w:val="204"/>
        </w:trPr>
        <w:tc>
          <w:tcPr>
            <w:tcW w:w="513" w:type="dxa"/>
            <w:noWrap/>
            <w:hideMark/>
          </w:tcPr>
          <w:p w:rsidR="00404819" w:rsidRPr="003257F8" w:rsidRDefault="00404819" w:rsidP="00404819">
            <w:pPr>
              <w:tabs>
                <w:tab w:val="left" w:pos="1320"/>
              </w:tabs>
              <w:rPr>
                <w:i w:val="0"/>
              </w:rPr>
            </w:pPr>
            <w:r w:rsidRPr="003257F8">
              <w:rPr>
                <w:i w:val="0"/>
              </w:rPr>
              <w:t>24</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06 BL 3430</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OTOBÜS</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OTOSAN</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2008</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hideMark/>
          </w:tcPr>
          <w:p w:rsidR="00404819" w:rsidRPr="00E915CE" w:rsidRDefault="00404819" w:rsidP="00404819">
            <w:pPr>
              <w:tabs>
                <w:tab w:val="left" w:pos="1320"/>
              </w:tabs>
              <w:rPr>
                <w:i w:val="0"/>
                <w:sz w:val="18"/>
                <w:szCs w:val="18"/>
              </w:rPr>
            </w:pPr>
            <w:r w:rsidRPr="00E915CE">
              <w:rPr>
                <w:i w:val="0"/>
                <w:sz w:val="18"/>
                <w:szCs w:val="18"/>
              </w:rPr>
              <w:t>PERSONEL NAKİL ARACI</w:t>
            </w:r>
          </w:p>
        </w:tc>
        <w:tc>
          <w:tcPr>
            <w:tcW w:w="4347" w:type="dxa"/>
            <w:hideMark/>
          </w:tcPr>
          <w:p w:rsidR="00404819" w:rsidRPr="00E915CE" w:rsidRDefault="00404819" w:rsidP="00404819">
            <w:pPr>
              <w:tabs>
                <w:tab w:val="left" w:pos="1320"/>
              </w:tabs>
              <w:rPr>
                <w:i w:val="0"/>
                <w:sz w:val="18"/>
                <w:szCs w:val="18"/>
              </w:rPr>
            </w:pPr>
            <w:r w:rsidRPr="00E915CE">
              <w:rPr>
                <w:i w:val="0"/>
                <w:sz w:val="18"/>
                <w:szCs w:val="18"/>
              </w:rPr>
              <w:t>OTOBÜS</w:t>
            </w:r>
          </w:p>
        </w:tc>
      </w:tr>
      <w:tr w:rsidR="00404819" w:rsidRPr="003257F8" w:rsidTr="00910A30">
        <w:trPr>
          <w:trHeight w:val="179"/>
        </w:trPr>
        <w:tc>
          <w:tcPr>
            <w:tcW w:w="513" w:type="dxa"/>
            <w:noWrap/>
            <w:hideMark/>
          </w:tcPr>
          <w:p w:rsidR="00404819" w:rsidRPr="003257F8" w:rsidRDefault="00404819" w:rsidP="00404819">
            <w:pPr>
              <w:tabs>
                <w:tab w:val="left" w:pos="1320"/>
              </w:tabs>
              <w:rPr>
                <w:i w:val="0"/>
              </w:rPr>
            </w:pPr>
            <w:r w:rsidRPr="003257F8">
              <w:rPr>
                <w:i w:val="0"/>
              </w:rPr>
              <w:t>25</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06 FJ 3738</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 xml:space="preserve">PANELVAN </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MERCEDES</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2014</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HABERLEŞME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 </w:t>
            </w:r>
          </w:p>
        </w:tc>
      </w:tr>
      <w:tr w:rsidR="00404819" w:rsidRPr="003257F8" w:rsidTr="00910A30">
        <w:trPr>
          <w:trHeight w:val="170"/>
        </w:trPr>
        <w:tc>
          <w:tcPr>
            <w:tcW w:w="513" w:type="dxa"/>
            <w:noWrap/>
            <w:hideMark/>
          </w:tcPr>
          <w:p w:rsidR="00404819" w:rsidRPr="003257F8" w:rsidRDefault="00404819" w:rsidP="00404819">
            <w:pPr>
              <w:tabs>
                <w:tab w:val="left" w:pos="1320"/>
              </w:tabs>
              <w:rPr>
                <w:i w:val="0"/>
              </w:rPr>
            </w:pPr>
            <w:r w:rsidRPr="003257F8">
              <w:rPr>
                <w:i w:val="0"/>
              </w:rPr>
              <w:t>26</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AFD 03</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KAMYON</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MERCEDES</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2017</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KBRN DEKONTAMİNASYON ARACI</w:t>
            </w:r>
          </w:p>
        </w:tc>
        <w:tc>
          <w:tcPr>
            <w:tcW w:w="4347" w:type="dxa"/>
            <w:hideMark/>
          </w:tcPr>
          <w:p w:rsidR="00404819" w:rsidRPr="00E915CE" w:rsidRDefault="00404819" w:rsidP="00404819">
            <w:pPr>
              <w:tabs>
                <w:tab w:val="left" w:pos="1320"/>
              </w:tabs>
              <w:rPr>
                <w:i w:val="0"/>
                <w:sz w:val="18"/>
                <w:szCs w:val="18"/>
              </w:rPr>
            </w:pPr>
            <w:r w:rsidRPr="00E915CE">
              <w:rPr>
                <w:i w:val="0"/>
                <w:sz w:val="18"/>
                <w:szCs w:val="18"/>
              </w:rPr>
              <w:t>SUDA VE KARADA KULL. ARAZİ TAŞITI</w:t>
            </w:r>
          </w:p>
        </w:tc>
      </w:tr>
      <w:tr w:rsidR="00404819" w:rsidRPr="003257F8" w:rsidTr="00910A30">
        <w:trPr>
          <w:trHeight w:val="287"/>
        </w:trPr>
        <w:tc>
          <w:tcPr>
            <w:tcW w:w="513" w:type="dxa"/>
            <w:noWrap/>
            <w:hideMark/>
          </w:tcPr>
          <w:p w:rsidR="00404819" w:rsidRPr="003257F8" w:rsidRDefault="00404819" w:rsidP="00404819">
            <w:pPr>
              <w:tabs>
                <w:tab w:val="left" w:pos="1320"/>
              </w:tabs>
              <w:rPr>
                <w:i w:val="0"/>
              </w:rPr>
            </w:pPr>
            <w:r w:rsidRPr="003257F8">
              <w:rPr>
                <w:i w:val="0"/>
              </w:rPr>
              <w:t>27</w:t>
            </w:r>
          </w:p>
        </w:tc>
        <w:tc>
          <w:tcPr>
            <w:tcW w:w="1466" w:type="dxa"/>
            <w:noWrap/>
            <w:hideMark/>
          </w:tcPr>
          <w:p w:rsidR="00404819" w:rsidRPr="00E915CE" w:rsidRDefault="00404819" w:rsidP="00404819">
            <w:pPr>
              <w:tabs>
                <w:tab w:val="left" w:pos="1320"/>
              </w:tabs>
              <w:rPr>
                <w:b/>
                <w:bCs/>
                <w:i w:val="0"/>
                <w:sz w:val="18"/>
                <w:szCs w:val="18"/>
              </w:rPr>
            </w:pPr>
            <w:r w:rsidRPr="00E915CE">
              <w:rPr>
                <w:b/>
                <w:bCs/>
                <w:i w:val="0"/>
                <w:sz w:val="18"/>
                <w:szCs w:val="18"/>
              </w:rPr>
              <w:t>01 DIK 74</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KAMYON</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MERCEDES</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2013</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KBRN KEŞİF ARACI</w:t>
            </w:r>
          </w:p>
        </w:tc>
        <w:tc>
          <w:tcPr>
            <w:tcW w:w="4347" w:type="dxa"/>
            <w:hideMark/>
          </w:tcPr>
          <w:p w:rsidR="00404819" w:rsidRPr="00E915CE" w:rsidRDefault="00404819" w:rsidP="00404819">
            <w:pPr>
              <w:tabs>
                <w:tab w:val="left" w:pos="1320"/>
              </w:tabs>
              <w:rPr>
                <w:i w:val="0"/>
                <w:sz w:val="18"/>
                <w:szCs w:val="18"/>
              </w:rPr>
            </w:pPr>
            <w:r w:rsidRPr="00E915CE">
              <w:rPr>
                <w:i w:val="0"/>
                <w:sz w:val="18"/>
                <w:szCs w:val="18"/>
              </w:rPr>
              <w:t>SUDA VE KARADA KULL. ARAZİ TAŞITI</w:t>
            </w:r>
          </w:p>
        </w:tc>
      </w:tr>
      <w:tr w:rsidR="00404819" w:rsidRPr="003257F8" w:rsidTr="00910A30">
        <w:trPr>
          <w:trHeight w:val="122"/>
        </w:trPr>
        <w:tc>
          <w:tcPr>
            <w:tcW w:w="513" w:type="dxa"/>
            <w:noWrap/>
            <w:hideMark/>
          </w:tcPr>
          <w:p w:rsidR="00404819" w:rsidRPr="003257F8" w:rsidRDefault="00404819" w:rsidP="00404819">
            <w:pPr>
              <w:tabs>
                <w:tab w:val="left" w:pos="1320"/>
              </w:tabs>
              <w:rPr>
                <w:i w:val="0"/>
              </w:rPr>
            </w:pPr>
            <w:r w:rsidRPr="003257F8">
              <w:rPr>
                <w:i w:val="0"/>
              </w:rPr>
              <w:t>28</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ABU 361</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KAMYON</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MAN</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2017</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AĞIR TONAJLI 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AĞIR TONAJLI KURTARMA ARACI</w:t>
            </w:r>
          </w:p>
        </w:tc>
      </w:tr>
      <w:tr w:rsidR="00404819" w:rsidRPr="003257F8" w:rsidTr="00910A30">
        <w:trPr>
          <w:trHeight w:val="253"/>
        </w:trPr>
        <w:tc>
          <w:tcPr>
            <w:tcW w:w="513" w:type="dxa"/>
            <w:noWrap/>
            <w:hideMark/>
          </w:tcPr>
          <w:p w:rsidR="00404819" w:rsidRPr="003257F8" w:rsidRDefault="00404819" w:rsidP="00404819">
            <w:pPr>
              <w:tabs>
                <w:tab w:val="left" w:pos="1320"/>
              </w:tabs>
              <w:rPr>
                <w:i w:val="0"/>
              </w:rPr>
            </w:pPr>
            <w:r w:rsidRPr="003257F8">
              <w:rPr>
                <w:i w:val="0"/>
              </w:rPr>
              <w:t>29</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01 ABU 339</w:t>
            </w:r>
          </w:p>
        </w:tc>
        <w:tc>
          <w:tcPr>
            <w:tcW w:w="1272" w:type="dxa"/>
            <w:noWrap/>
            <w:hideMark/>
          </w:tcPr>
          <w:p w:rsidR="00404819" w:rsidRPr="00E915CE" w:rsidRDefault="00404819" w:rsidP="00404819">
            <w:pPr>
              <w:tabs>
                <w:tab w:val="left" w:pos="1320"/>
              </w:tabs>
              <w:rPr>
                <w:i w:val="0"/>
                <w:sz w:val="18"/>
                <w:szCs w:val="18"/>
              </w:rPr>
            </w:pPr>
            <w:r w:rsidRPr="00E915CE">
              <w:rPr>
                <w:i w:val="0"/>
                <w:sz w:val="18"/>
                <w:szCs w:val="18"/>
              </w:rPr>
              <w:t>KAMYON</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MAN</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2017</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AĞIR TONAJLI KURTARMA ARACI</w:t>
            </w:r>
          </w:p>
        </w:tc>
        <w:tc>
          <w:tcPr>
            <w:tcW w:w="4347" w:type="dxa"/>
            <w:noWrap/>
            <w:hideMark/>
          </w:tcPr>
          <w:p w:rsidR="00404819" w:rsidRPr="00E915CE" w:rsidRDefault="00404819" w:rsidP="00404819">
            <w:pPr>
              <w:tabs>
                <w:tab w:val="left" w:pos="1320"/>
              </w:tabs>
              <w:rPr>
                <w:i w:val="0"/>
                <w:sz w:val="18"/>
                <w:szCs w:val="18"/>
              </w:rPr>
            </w:pPr>
            <w:r w:rsidRPr="00E915CE">
              <w:rPr>
                <w:i w:val="0"/>
                <w:sz w:val="18"/>
                <w:szCs w:val="18"/>
              </w:rPr>
              <w:t>AĞIR TONAJLI KURTARMA ARACI</w:t>
            </w:r>
          </w:p>
        </w:tc>
      </w:tr>
      <w:tr w:rsidR="00404819" w:rsidRPr="003257F8" w:rsidTr="00910A30">
        <w:trPr>
          <w:trHeight w:val="88"/>
        </w:trPr>
        <w:tc>
          <w:tcPr>
            <w:tcW w:w="513" w:type="dxa"/>
            <w:noWrap/>
            <w:hideMark/>
          </w:tcPr>
          <w:p w:rsidR="00404819" w:rsidRPr="003257F8" w:rsidRDefault="00404819" w:rsidP="00404819">
            <w:pPr>
              <w:tabs>
                <w:tab w:val="left" w:pos="1320"/>
              </w:tabs>
              <w:rPr>
                <w:i w:val="0"/>
              </w:rPr>
            </w:pPr>
            <w:r w:rsidRPr="003257F8">
              <w:rPr>
                <w:i w:val="0"/>
              </w:rPr>
              <w:t>30</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 xml:space="preserve">8X8 </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AMFİBİK</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 </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 </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hideMark/>
          </w:tcPr>
          <w:p w:rsidR="00404819" w:rsidRPr="00E915CE" w:rsidRDefault="00404819" w:rsidP="00404819">
            <w:pPr>
              <w:tabs>
                <w:tab w:val="left" w:pos="1320"/>
              </w:tabs>
              <w:rPr>
                <w:i w:val="0"/>
                <w:sz w:val="18"/>
                <w:szCs w:val="18"/>
              </w:rPr>
            </w:pPr>
            <w:r w:rsidRPr="00E915CE">
              <w:rPr>
                <w:i w:val="0"/>
                <w:sz w:val="18"/>
                <w:szCs w:val="18"/>
              </w:rPr>
              <w:t>SUDA VE KARADA KULL. ARAZİ TAŞITI</w:t>
            </w:r>
          </w:p>
        </w:tc>
      </w:tr>
      <w:tr w:rsidR="00404819" w:rsidRPr="003257F8" w:rsidTr="00910A30">
        <w:trPr>
          <w:trHeight w:val="205"/>
        </w:trPr>
        <w:tc>
          <w:tcPr>
            <w:tcW w:w="513" w:type="dxa"/>
            <w:noWrap/>
            <w:hideMark/>
          </w:tcPr>
          <w:p w:rsidR="00404819" w:rsidRPr="003257F8" w:rsidRDefault="00404819" w:rsidP="00404819">
            <w:pPr>
              <w:tabs>
                <w:tab w:val="left" w:pos="1320"/>
              </w:tabs>
              <w:rPr>
                <w:i w:val="0"/>
              </w:rPr>
            </w:pPr>
            <w:r w:rsidRPr="003257F8">
              <w:rPr>
                <w:i w:val="0"/>
              </w:rPr>
              <w:t>31</w:t>
            </w:r>
          </w:p>
        </w:tc>
        <w:tc>
          <w:tcPr>
            <w:tcW w:w="1466" w:type="dxa"/>
            <w:hideMark/>
          </w:tcPr>
          <w:p w:rsidR="00404819" w:rsidRPr="00E915CE" w:rsidRDefault="00404819" w:rsidP="00404819">
            <w:pPr>
              <w:tabs>
                <w:tab w:val="left" w:pos="1320"/>
              </w:tabs>
              <w:rPr>
                <w:b/>
                <w:bCs/>
                <w:i w:val="0"/>
                <w:sz w:val="18"/>
                <w:szCs w:val="18"/>
              </w:rPr>
            </w:pPr>
            <w:r w:rsidRPr="00E915CE">
              <w:rPr>
                <w:b/>
                <w:bCs/>
                <w:i w:val="0"/>
                <w:sz w:val="18"/>
                <w:szCs w:val="18"/>
              </w:rPr>
              <w:t xml:space="preserve">8X8 </w:t>
            </w:r>
          </w:p>
        </w:tc>
        <w:tc>
          <w:tcPr>
            <w:tcW w:w="1272" w:type="dxa"/>
            <w:hideMark/>
          </w:tcPr>
          <w:p w:rsidR="00404819" w:rsidRPr="00E915CE" w:rsidRDefault="00404819" w:rsidP="00404819">
            <w:pPr>
              <w:tabs>
                <w:tab w:val="left" w:pos="1320"/>
              </w:tabs>
              <w:rPr>
                <w:i w:val="0"/>
                <w:sz w:val="18"/>
                <w:szCs w:val="18"/>
              </w:rPr>
            </w:pPr>
            <w:r w:rsidRPr="00E915CE">
              <w:rPr>
                <w:i w:val="0"/>
                <w:sz w:val="18"/>
                <w:szCs w:val="18"/>
              </w:rPr>
              <w:t>AMFİBİK</w:t>
            </w:r>
          </w:p>
        </w:tc>
        <w:tc>
          <w:tcPr>
            <w:tcW w:w="1453" w:type="dxa"/>
            <w:noWrap/>
            <w:hideMark/>
          </w:tcPr>
          <w:p w:rsidR="00404819" w:rsidRPr="00E915CE" w:rsidRDefault="00404819" w:rsidP="00404819">
            <w:pPr>
              <w:tabs>
                <w:tab w:val="left" w:pos="1320"/>
              </w:tabs>
              <w:rPr>
                <w:i w:val="0"/>
                <w:sz w:val="18"/>
                <w:szCs w:val="18"/>
              </w:rPr>
            </w:pPr>
            <w:r w:rsidRPr="00E915CE">
              <w:rPr>
                <w:i w:val="0"/>
                <w:sz w:val="18"/>
                <w:szCs w:val="18"/>
              </w:rPr>
              <w:t> </w:t>
            </w:r>
          </w:p>
        </w:tc>
        <w:tc>
          <w:tcPr>
            <w:tcW w:w="894" w:type="dxa"/>
            <w:noWrap/>
            <w:hideMark/>
          </w:tcPr>
          <w:p w:rsidR="00404819" w:rsidRPr="00E915CE" w:rsidRDefault="00404819" w:rsidP="00404819">
            <w:pPr>
              <w:tabs>
                <w:tab w:val="left" w:pos="1320"/>
              </w:tabs>
              <w:rPr>
                <w:i w:val="0"/>
                <w:sz w:val="18"/>
                <w:szCs w:val="18"/>
              </w:rPr>
            </w:pPr>
            <w:r w:rsidRPr="00E915CE">
              <w:rPr>
                <w:i w:val="0"/>
                <w:sz w:val="18"/>
                <w:szCs w:val="18"/>
              </w:rPr>
              <w:t> </w:t>
            </w:r>
          </w:p>
        </w:tc>
        <w:tc>
          <w:tcPr>
            <w:tcW w:w="2178" w:type="dxa"/>
            <w:noWrap/>
            <w:hideMark/>
          </w:tcPr>
          <w:p w:rsidR="00404819" w:rsidRPr="00E915CE" w:rsidRDefault="00404819" w:rsidP="00404819">
            <w:pPr>
              <w:rPr>
                <w:sz w:val="18"/>
                <w:szCs w:val="18"/>
              </w:rPr>
            </w:pPr>
            <w:r w:rsidRPr="00E915CE">
              <w:rPr>
                <w:i w:val="0"/>
                <w:sz w:val="18"/>
                <w:szCs w:val="18"/>
              </w:rPr>
              <w:t>BİRLİK MÜDÜRLÜĞÜ</w:t>
            </w:r>
          </w:p>
        </w:tc>
        <w:tc>
          <w:tcPr>
            <w:tcW w:w="3140" w:type="dxa"/>
            <w:noWrap/>
            <w:hideMark/>
          </w:tcPr>
          <w:p w:rsidR="00404819" w:rsidRPr="00E915CE" w:rsidRDefault="00404819" w:rsidP="00404819">
            <w:pPr>
              <w:tabs>
                <w:tab w:val="left" w:pos="1320"/>
              </w:tabs>
              <w:rPr>
                <w:i w:val="0"/>
                <w:sz w:val="18"/>
                <w:szCs w:val="18"/>
              </w:rPr>
            </w:pPr>
            <w:r w:rsidRPr="00E915CE">
              <w:rPr>
                <w:i w:val="0"/>
                <w:sz w:val="18"/>
                <w:szCs w:val="18"/>
              </w:rPr>
              <w:t>KURTARMA ARACI</w:t>
            </w:r>
          </w:p>
        </w:tc>
        <w:tc>
          <w:tcPr>
            <w:tcW w:w="4347" w:type="dxa"/>
            <w:hideMark/>
          </w:tcPr>
          <w:p w:rsidR="00404819" w:rsidRPr="00E915CE" w:rsidRDefault="00404819" w:rsidP="00404819">
            <w:pPr>
              <w:tabs>
                <w:tab w:val="left" w:pos="1320"/>
              </w:tabs>
              <w:rPr>
                <w:i w:val="0"/>
                <w:sz w:val="18"/>
                <w:szCs w:val="18"/>
              </w:rPr>
            </w:pPr>
            <w:r w:rsidRPr="00E915CE">
              <w:rPr>
                <w:i w:val="0"/>
                <w:sz w:val="18"/>
                <w:szCs w:val="18"/>
              </w:rPr>
              <w:t>SUDA VE KARADA KULL. ARAZİ TAŞITI</w:t>
            </w:r>
          </w:p>
        </w:tc>
      </w:tr>
      <w:tr w:rsidR="0066389B" w:rsidRPr="003257F8" w:rsidTr="001B2DB2">
        <w:trPr>
          <w:trHeight w:val="205"/>
        </w:trPr>
        <w:tc>
          <w:tcPr>
            <w:tcW w:w="15263" w:type="dxa"/>
            <w:gridSpan w:val="8"/>
            <w:noWrap/>
            <w:hideMark/>
          </w:tcPr>
          <w:p w:rsidR="0066389B" w:rsidRPr="00E915CE" w:rsidRDefault="0066389B" w:rsidP="0066389B">
            <w:pPr>
              <w:tabs>
                <w:tab w:val="left" w:pos="1320"/>
              </w:tabs>
              <w:rPr>
                <w:b/>
                <w:bCs/>
                <w:i w:val="0"/>
                <w:sz w:val="18"/>
                <w:szCs w:val="18"/>
              </w:rPr>
            </w:pPr>
            <w:r w:rsidRPr="00E915CE">
              <w:rPr>
                <w:b/>
                <w:bCs/>
                <w:i w:val="0"/>
                <w:sz w:val="18"/>
                <w:szCs w:val="18"/>
              </w:rPr>
              <w:t>KİLİS GÖREVLİ</w:t>
            </w:r>
          </w:p>
        </w:tc>
      </w:tr>
      <w:tr w:rsidR="002A2738" w:rsidRPr="003257F8" w:rsidTr="00910A30">
        <w:trPr>
          <w:trHeight w:val="316"/>
        </w:trPr>
        <w:tc>
          <w:tcPr>
            <w:tcW w:w="513" w:type="dxa"/>
            <w:noWrap/>
            <w:hideMark/>
          </w:tcPr>
          <w:p w:rsidR="0066389B" w:rsidRPr="003257F8" w:rsidRDefault="0066389B" w:rsidP="0066389B">
            <w:pPr>
              <w:tabs>
                <w:tab w:val="left" w:pos="1320"/>
              </w:tabs>
              <w:rPr>
                <w:i w:val="0"/>
              </w:rPr>
            </w:pPr>
            <w:r w:rsidRPr="003257F8">
              <w:rPr>
                <w:i w:val="0"/>
              </w:rPr>
              <w:t>1</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 xml:space="preserve">  01 AFD 26</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KAMYONET</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NISSAN</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2013</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KİLİS Görevli</w:t>
            </w:r>
          </w:p>
        </w:tc>
        <w:tc>
          <w:tcPr>
            <w:tcW w:w="3140" w:type="dxa"/>
            <w:noWrap/>
            <w:hideMark/>
          </w:tcPr>
          <w:p w:rsidR="0066389B" w:rsidRPr="00E915CE" w:rsidRDefault="007350D0" w:rsidP="0066389B">
            <w:pPr>
              <w:tabs>
                <w:tab w:val="left" w:pos="1320"/>
              </w:tabs>
              <w:rPr>
                <w:i w:val="0"/>
                <w:sz w:val="18"/>
                <w:szCs w:val="18"/>
              </w:rPr>
            </w:pPr>
            <w:r w:rsidRPr="00E915CE">
              <w:rPr>
                <w:i w:val="0"/>
                <w:sz w:val="18"/>
                <w:szCs w:val="18"/>
              </w:rPr>
              <w:t>4X4 KURTARMA</w:t>
            </w:r>
            <w:r w:rsidR="0066389B" w:rsidRPr="00E915CE">
              <w:rPr>
                <w:i w:val="0"/>
                <w:sz w:val="18"/>
                <w:szCs w:val="18"/>
              </w:rPr>
              <w:t xml:space="preserve"> ARACI </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02.01.2019 TARİHİ İTİBARİYLE KİLİS GÖREV</w:t>
            </w:r>
          </w:p>
        </w:tc>
      </w:tr>
      <w:tr w:rsidR="0066389B" w:rsidRPr="003257F8" w:rsidTr="00910A30">
        <w:trPr>
          <w:trHeight w:val="263"/>
        </w:trPr>
        <w:tc>
          <w:tcPr>
            <w:tcW w:w="513" w:type="dxa"/>
            <w:noWrap/>
            <w:hideMark/>
          </w:tcPr>
          <w:p w:rsidR="0066389B" w:rsidRPr="003257F8" w:rsidRDefault="0066389B" w:rsidP="0066389B">
            <w:pPr>
              <w:tabs>
                <w:tab w:val="left" w:pos="1320"/>
              </w:tabs>
              <w:rPr>
                <w:i w:val="0"/>
              </w:rPr>
            </w:pPr>
            <w:r w:rsidRPr="003257F8">
              <w:rPr>
                <w:i w:val="0"/>
              </w:rPr>
              <w:t> </w:t>
            </w:r>
          </w:p>
        </w:tc>
        <w:tc>
          <w:tcPr>
            <w:tcW w:w="14750" w:type="dxa"/>
            <w:gridSpan w:val="7"/>
            <w:noWrap/>
            <w:hideMark/>
          </w:tcPr>
          <w:p w:rsidR="0066389B" w:rsidRPr="00E915CE" w:rsidRDefault="0066389B" w:rsidP="0066389B">
            <w:pPr>
              <w:tabs>
                <w:tab w:val="left" w:pos="1320"/>
              </w:tabs>
              <w:rPr>
                <w:b/>
                <w:bCs/>
                <w:i w:val="0"/>
                <w:sz w:val="18"/>
                <w:szCs w:val="18"/>
              </w:rPr>
            </w:pPr>
            <w:r w:rsidRPr="00E915CE">
              <w:rPr>
                <w:b/>
                <w:bCs/>
                <w:i w:val="0"/>
                <w:sz w:val="18"/>
                <w:szCs w:val="18"/>
              </w:rPr>
              <w:t>SARIÇAM KONAKLAMA MERKEZİ (KONTEYNIRKENT)</w:t>
            </w:r>
          </w:p>
        </w:tc>
      </w:tr>
      <w:tr w:rsidR="002A2738" w:rsidRPr="003257F8" w:rsidTr="00910A30">
        <w:trPr>
          <w:trHeight w:val="241"/>
        </w:trPr>
        <w:tc>
          <w:tcPr>
            <w:tcW w:w="513" w:type="dxa"/>
            <w:noWrap/>
            <w:hideMark/>
          </w:tcPr>
          <w:p w:rsidR="0066389B" w:rsidRPr="003257F8" w:rsidRDefault="0066389B" w:rsidP="0066389B">
            <w:pPr>
              <w:tabs>
                <w:tab w:val="left" w:pos="1320"/>
              </w:tabs>
              <w:rPr>
                <w:i w:val="0"/>
              </w:rPr>
            </w:pPr>
            <w:r w:rsidRPr="003257F8">
              <w:rPr>
                <w:i w:val="0"/>
              </w:rPr>
              <w:t>1</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AFD 63</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BMC PRO</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2013</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r>
      <w:tr w:rsidR="002A2738" w:rsidRPr="003257F8" w:rsidTr="00910A30">
        <w:trPr>
          <w:trHeight w:val="218"/>
        </w:trPr>
        <w:tc>
          <w:tcPr>
            <w:tcW w:w="513" w:type="dxa"/>
            <w:noWrap/>
            <w:hideMark/>
          </w:tcPr>
          <w:p w:rsidR="0066389B" w:rsidRPr="003257F8" w:rsidRDefault="0066389B" w:rsidP="0066389B">
            <w:pPr>
              <w:tabs>
                <w:tab w:val="left" w:pos="1320"/>
              </w:tabs>
              <w:rPr>
                <w:i w:val="0"/>
              </w:rPr>
            </w:pPr>
            <w:r w:rsidRPr="003257F8">
              <w:rPr>
                <w:i w:val="0"/>
              </w:rPr>
              <w:t>2</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BCL 36</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MERCEDES</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SU TANKERİ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 </w:t>
            </w:r>
          </w:p>
        </w:tc>
      </w:tr>
      <w:tr w:rsidR="002A2738" w:rsidRPr="003257F8" w:rsidTr="00910A30">
        <w:trPr>
          <w:trHeight w:val="206"/>
        </w:trPr>
        <w:tc>
          <w:tcPr>
            <w:tcW w:w="513" w:type="dxa"/>
            <w:noWrap/>
            <w:hideMark/>
          </w:tcPr>
          <w:p w:rsidR="0066389B" w:rsidRPr="003257F8" w:rsidRDefault="0066389B" w:rsidP="0066389B">
            <w:pPr>
              <w:tabs>
                <w:tab w:val="left" w:pos="1320"/>
              </w:tabs>
              <w:rPr>
                <w:i w:val="0"/>
              </w:rPr>
            </w:pPr>
            <w:r w:rsidRPr="003257F8">
              <w:rPr>
                <w:i w:val="0"/>
              </w:rPr>
              <w:t>3</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 xml:space="preserve">01 BFN 44 </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MERCEDES</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DAMPERLİ KAMYON (Özel İdare)</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 </w:t>
            </w:r>
          </w:p>
        </w:tc>
      </w:tr>
      <w:tr w:rsidR="002A2738" w:rsidRPr="003257F8" w:rsidTr="00910A30">
        <w:trPr>
          <w:trHeight w:val="337"/>
        </w:trPr>
        <w:tc>
          <w:tcPr>
            <w:tcW w:w="513" w:type="dxa"/>
            <w:noWrap/>
            <w:hideMark/>
          </w:tcPr>
          <w:p w:rsidR="0066389B" w:rsidRPr="003257F8" w:rsidRDefault="0066389B" w:rsidP="0066389B">
            <w:pPr>
              <w:tabs>
                <w:tab w:val="left" w:pos="1320"/>
              </w:tabs>
              <w:rPr>
                <w:i w:val="0"/>
              </w:rPr>
            </w:pPr>
            <w:r w:rsidRPr="003257F8">
              <w:rPr>
                <w:i w:val="0"/>
              </w:rPr>
              <w:t>4</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BFN 45</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MERCEDES</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DAMPERLİ KAMYON (Özel İdare)</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 </w:t>
            </w:r>
          </w:p>
        </w:tc>
      </w:tr>
      <w:tr w:rsidR="002A2738" w:rsidRPr="003257F8" w:rsidTr="00910A30">
        <w:trPr>
          <w:trHeight w:val="130"/>
        </w:trPr>
        <w:tc>
          <w:tcPr>
            <w:tcW w:w="513" w:type="dxa"/>
            <w:noWrap/>
            <w:hideMark/>
          </w:tcPr>
          <w:p w:rsidR="0066389B" w:rsidRPr="003257F8" w:rsidRDefault="0066389B" w:rsidP="0066389B">
            <w:pPr>
              <w:tabs>
                <w:tab w:val="left" w:pos="1320"/>
              </w:tabs>
              <w:rPr>
                <w:i w:val="0"/>
              </w:rPr>
            </w:pPr>
            <w:r w:rsidRPr="003257F8">
              <w:rPr>
                <w:i w:val="0"/>
              </w:rPr>
              <w:t>5</w:t>
            </w:r>
          </w:p>
        </w:tc>
        <w:tc>
          <w:tcPr>
            <w:tcW w:w="1466" w:type="dxa"/>
            <w:hideMark/>
          </w:tcPr>
          <w:p w:rsidR="0066389B" w:rsidRPr="00E915CE" w:rsidRDefault="0066389B" w:rsidP="0066389B">
            <w:pPr>
              <w:tabs>
                <w:tab w:val="left" w:pos="1320"/>
              </w:tabs>
              <w:rPr>
                <w:b/>
                <w:bCs/>
                <w:i w:val="0"/>
                <w:sz w:val="18"/>
                <w:szCs w:val="18"/>
              </w:rPr>
            </w:pPr>
            <w:r w:rsidRPr="00E915CE">
              <w:rPr>
                <w:b/>
                <w:bCs/>
                <w:i w:val="0"/>
                <w:sz w:val="18"/>
                <w:szCs w:val="18"/>
              </w:rPr>
              <w:t>01 NT 387</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BİNEK OTO</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TOFAŞ-KARTAL</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1993</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DÜŞÜM RAPORU HAZIRLANDI</w:t>
            </w:r>
          </w:p>
        </w:tc>
        <w:tc>
          <w:tcPr>
            <w:tcW w:w="4347" w:type="dxa"/>
            <w:hideMark/>
          </w:tcPr>
          <w:p w:rsidR="0066389B" w:rsidRPr="00E915CE" w:rsidRDefault="0066389B" w:rsidP="0066389B">
            <w:pPr>
              <w:tabs>
                <w:tab w:val="left" w:pos="1320"/>
              </w:tabs>
              <w:rPr>
                <w:i w:val="0"/>
                <w:sz w:val="18"/>
                <w:szCs w:val="18"/>
              </w:rPr>
            </w:pPr>
            <w:r w:rsidRPr="00E915CE">
              <w:rPr>
                <w:i w:val="0"/>
                <w:sz w:val="18"/>
                <w:szCs w:val="18"/>
              </w:rPr>
              <w:t xml:space="preserve">HİZMET ARACI </w:t>
            </w:r>
          </w:p>
        </w:tc>
      </w:tr>
      <w:tr w:rsidR="002A2738" w:rsidRPr="003257F8" w:rsidTr="00DE05CB">
        <w:trPr>
          <w:trHeight w:val="234"/>
        </w:trPr>
        <w:tc>
          <w:tcPr>
            <w:tcW w:w="513" w:type="dxa"/>
            <w:noWrap/>
          </w:tcPr>
          <w:p w:rsidR="0066389B" w:rsidRPr="003257F8" w:rsidRDefault="00DE05CB" w:rsidP="0066389B">
            <w:pPr>
              <w:tabs>
                <w:tab w:val="left" w:pos="1320"/>
              </w:tabs>
              <w:rPr>
                <w:i w:val="0"/>
              </w:rPr>
            </w:pPr>
            <w:r>
              <w:rPr>
                <w:i w:val="0"/>
              </w:rPr>
              <w:t>6</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SU 608</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VİNÇ</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BMC</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1996</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VİNÇ</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 </w:t>
            </w:r>
          </w:p>
        </w:tc>
      </w:tr>
      <w:tr w:rsidR="002A2738" w:rsidRPr="003257F8" w:rsidTr="00DE05CB">
        <w:trPr>
          <w:trHeight w:val="224"/>
        </w:trPr>
        <w:tc>
          <w:tcPr>
            <w:tcW w:w="513" w:type="dxa"/>
            <w:noWrap/>
          </w:tcPr>
          <w:p w:rsidR="0066389B" w:rsidRPr="003257F8" w:rsidRDefault="00DE05CB" w:rsidP="0066389B">
            <w:pPr>
              <w:tabs>
                <w:tab w:val="left" w:pos="1320"/>
              </w:tabs>
              <w:rPr>
                <w:i w:val="0"/>
              </w:rPr>
            </w:pPr>
            <w:r>
              <w:rPr>
                <w:i w:val="0"/>
              </w:rPr>
              <w:t>7</w:t>
            </w:r>
          </w:p>
        </w:tc>
        <w:tc>
          <w:tcPr>
            <w:tcW w:w="1466" w:type="dxa"/>
            <w:noWrap/>
            <w:hideMark/>
          </w:tcPr>
          <w:p w:rsidR="0066389B" w:rsidRPr="00E915CE" w:rsidRDefault="0066389B" w:rsidP="0066389B">
            <w:pPr>
              <w:tabs>
                <w:tab w:val="left" w:pos="1320"/>
              </w:tabs>
              <w:rPr>
                <w:i w:val="0"/>
                <w:sz w:val="18"/>
                <w:szCs w:val="18"/>
              </w:rPr>
            </w:pPr>
            <w:r w:rsidRPr="00E915CE">
              <w:rPr>
                <w:i w:val="0"/>
                <w:sz w:val="18"/>
                <w:szCs w:val="18"/>
              </w:rPr>
              <w:t>01 TC 041</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KAMYONET</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RANGER</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2001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DÜŞÜM RAPORU HAZIRLANDI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PİCK-UP</w:t>
            </w:r>
          </w:p>
        </w:tc>
      </w:tr>
      <w:tr w:rsidR="002A2738" w:rsidRPr="003257F8" w:rsidTr="00DE05CB">
        <w:trPr>
          <w:trHeight w:val="214"/>
        </w:trPr>
        <w:tc>
          <w:tcPr>
            <w:tcW w:w="513" w:type="dxa"/>
            <w:noWrap/>
          </w:tcPr>
          <w:p w:rsidR="0066389B" w:rsidRPr="003257F8" w:rsidRDefault="00DE05CB" w:rsidP="0066389B">
            <w:pPr>
              <w:tabs>
                <w:tab w:val="left" w:pos="1320"/>
              </w:tabs>
              <w:rPr>
                <w:i w:val="0"/>
              </w:rPr>
            </w:pPr>
            <w:r>
              <w:rPr>
                <w:i w:val="0"/>
              </w:rPr>
              <w:t>8</w:t>
            </w:r>
          </w:p>
        </w:tc>
        <w:tc>
          <w:tcPr>
            <w:tcW w:w="1466" w:type="dxa"/>
            <w:hideMark/>
          </w:tcPr>
          <w:p w:rsidR="0066389B" w:rsidRPr="00E915CE" w:rsidRDefault="0066389B" w:rsidP="0066389B">
            <w:pPr>
              <w:tabs>
                <w:tab w:val="left" w:pos="1320"/>
              </w:tabs>
              <w:rPr>
                <w:b/>
                <w:bCs/>
                <w:i w:val="0"/>
                <w:sz w:val="18"/>
                <w:szCs w:val="18"/>
              </w:rPr>
            </w:pPr>
            <w:r w:rsidRPr="00E915CE">
              <w:rPr>
                <w:b/>
                <w:bCs/>
                <w:i w:val="0"/>
                <w:sz w:val="18"/>
                <w:szCs w:val="18"/>
              </w:rPr>
              <w:t>01 TC 405</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KAMYONET</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FORD RANGER</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2001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DÜŞÜM RAPORU HAZIRLANDI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PİCK-UP</w:t>
            </w:r>
          </w:p>
        </w:tc>
      </w:tr>
      <w:tr w:rsidR="002A2738" w:rsidRPr="003257F8" w:rsidTr="00DE05CB">
        <w:trPr>
          <w:trHeight w:val="331"/>
        </w:trPr>
        <w:tc>
          <w:tcPr>
            <w:tcW w:w="513" w:type="dxa"/>
            <w:noWrap/>
          </w:tcPr>
          <w:p w:rsidR="0066389B" w:rsidRPr="003257F8" w:rsidRDefault="00DE05CB" w:rsidP="0066389B">
            <w:pPr>
              <w:tabs>
                <w:tab w:val="left" w:pos="1320"/>
              </w:tabs>
              <w:rPr>
                <w:i w:val="0"/>
              </w:rPr>
            </w:pPr>
            <w:r>
              <w:rPr>
                <w:i w:val="0"/>
              </w:rPr>
              <w:t>9</w:t>
            </w:r>
          </w:p>
        </w:tc>
        <w:tc>
          <w:tcPr>
            <w:tcW w:w="1466" w:type="dxa"/>
            <w:hideMark/>
          </w:tcPr>
          <w:p w:rsidR="0066389B" w:rsidRPr="00E915CE" w:rsidRDefault="0066389B" w:rsidP="0066389B">
            <w:pPr>
              <w:tabs>
                <w:tab w:val="left" w:pos="1320"/>
              </w:tabs>
              <w:rPr>
                <w:b/>
                <w:bCs/>
                <w:i w:val="0"/>
                <w:sz w:val="18"/>
                <w:szCs w:val="18"/>
              </w:rPr>
            </w:pPr>
            <w:r w:rsidRPr="00E915CE">
              <w:rPr>
                <w:b/>
                <w:bCs/>
                <w:i w:val="0"/>
                <w:sz w:val="18"/>
                <w:szCs w:val="18"/>
              </w:rPr>
              <w:t>01 TC 421</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KAMYONET</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RANGER</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2001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DÜŞÜM RAPORU HAZIRLANDI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PİCK-UP</w:t>
            </w:r>
          </w:p>
        </w:tc>
      </w:tr>
      <w:tr w:rsidR="002A2738" w:rsidRPr="003257F8" w:rsidTr="00DE05CB">
        <w:trPr>
          <w:trHeight w:val="266"/>
        </w:trPr>
        <w:tc>
          <w:tcPr>
            <w:tcW w:w="513" w:type="dxa"/>
            <w:noWrap/>
          </w:tcPr>
          <w:p w:rsidR="0066389B" w:rsidRPr="003257F8" w:rsidRDefault="00DE05CB" w:rsidP="0066389B">
            <w:pPr>
              <w:tabs>
                <w:tab w:val="left" w:pos="1320"/>
              </w:tabs>
              <w:rPr>
                <w:i w:val="0"/>
              </w:rPr>
            </w:pPr>
            <w:r>
              <w:rPr>
                <w:i w:val="0"/>
              </w:rPr>
              <w:t>10</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TC 578</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BMC</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2001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 xml:space="preserve">AÇIK KASA </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KAMYON KARGO</w:t>
            </w:r>
          </w:p>
        </w:tc>
      </w:tr>
      <w:tr w:rsidR="002A2738" w:rsidRPr="003257F8" w:rsidTr="00DE05CB">
        <w:trPr>
          <w:trHeight w:val="255"/>
        </w:trPr>
        <w:tc>
          <w:tcPr>
            <w:tcW w:w="513" w:type="dxa"/>
            <w:noWrap/>
          </w:tcPr>
          <w:p w:rsidR="0066389B" w:rsidRPr="003257F8" w:rsidRDefault="00DE05CB" w:rsidP="0066389B">
            <w:pPr>
              <w:tabs>
                <w:tab w:val="left" w:pos="1320"/>
              </w:tabs>
              <w:rPr>
                <w:i w:val="0"/>
              </w:rPr>
            </w:pPr>
            <w:r>
              <w:rPr>
                <w:i w:val="0"/>
              </w:rPr>
              <w:t>11</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TR 341</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AMBULANS</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CİTROEN</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2006</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AMBULANS</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AMBULANS</w:t>
            </w:r>
          </w:p>
        </w:tc>
      </w:tr>
      <w:tr w:rsidR="002A2738" w:rsidRPr="003257F8" w:rsidTr="00DE05CB">
        <w:trPr>
          <w:trHeight w:val="232"/>
        </w:trPr>
        <w:tc>
          <w:tcPr>
            <w:tcW w:w="513" w:type="dxa"/>
            <w:noWrap/>
          </w:tcPr>
          <w:p w:rsidR="0066389B" w:rsidRPr="003257F8" w:rsidRDefault="00DE05CB" w:rsidP="0066389B">
            <w:pPr>
              <w:tabs>
                <w:tab w:val="left" w:pos="1320"/>
              </w:tabs>
              <w:rPr>
                <w:i w:val="0"/>
              </w:rPr>
            </w:pPr>
            <w:r>
              <w:rPr>
                <w:i w:val="0"/>
              </w:rPr>
              <w:t>12</w:t>
            </w:r>
          </w:p>
        </w:tc>
        <w:tc>
          <w:tcPr>
            <w:tcW w:w="1466" w:type="dxa"/>
            <w:noWrap/>
            <w:hideMark/>
          </w:tcPr>
          <w:p w:rsidR="0066389B" w:rsidRPr="00E915CE" w:rsidRDefault="0066389B" w:rsidP="0066389B">
            <w:pPr>
              <w:tabs>
                <w:tab w:val="left" w:pos="1320"/>
              </w:tabs>
              <w:rPr>
                <w:i w:val="0"/>
                <w:sz w:val="18"/>
                <w:szCs w:val="18"/>
              </w:rPr>
            </w:pPr>
            <w:r w:rsidRPr="00E915CE">
              <w:rPr>
                <w:i w:val="0"/>
                <w:sz w:val="18"/>
                <w:szCs w:val="18"/>
              </w:rPr>
              <w:t>01 TK 493</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KAMYONET</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ISUZU</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2002</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DÜŞÜM RAPORU HAZIRLANDI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 </w:t>
            </w:r>
          </w:p>
        </w:tc>
      </w:tr>
      <w:tr w:rsidR="002A2738" w:rsidRPr="003257F8" w:rsidTr="00DE05CB">
        <w:trPr>
          <w:trHeight w:val="207"/>
        </w:trPr>
        <w:tc>
          <w:tcPr>
            <w:tcW w:w="513" w:type="dxa"/>
            <w:noWrap/>
          </w:tcPr>
          <w:p w:rsidR="0066389B" w:rsidRPr="003257F8" w:rsidRDefault="00DE05CB" w:rsidP="0066389B">
            <w:pPr>
              <w:tabs>
                <w:tab w:val="left" w:pos="1320"/>
              </w:tabs>
              <w:rPr>
                <w:i w:val="0"/>
              </w:rPr>
            </w:pPr>
            <w:r>
              <w:rPr>
                <w:i w:val="0"/>
              </w:rPr>
              <w:t>13</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TL 360</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 xml:space="preserve">KAMYONET </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ISUZU</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2002</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DÜŞÜM RAPORU HAZIRLANDI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 </w:t>
            </w:r>
          </w:p>
        </w:tc>
      </w:tr>
      <w:tr w:rsidR="002A2738" w:rsidRPr="003257F8" w:rsidTr="001B2DB2">
        <w:trPr>
          <w:trHeight w:val="58"/>
        </w:trPr>
        <w:tc>
          <w:tcPr>
            <w:tcW w:w="513" w:type="dxa"/>
            <w:noWrap/>
          </w:tcPr>
          <w:p w:rsidR="0066389B" w:rsidRPr="003257F8" w:rsidRDefault="00DE05CB" w:rsidP="0066389B">
            <w:pPr>
              <w:tabs>
                <w:tab w:val="left" w:pos="1320"/>
              </w:tabs>
              <w:rPr>
                <w:i w:val="0"/>
              </w:rPr>
            </w:pPr>
            <w:r>
              <w:rPr>
                <w:i w:val="0"/>
              </w:rPr>
              <w:t>14</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İŞ MAKİNASI</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MİST</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LODER</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2010</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ÇADIRKENT</w:t>
            </w:r>
          </w:p>
        </w:tc>
        <w:tc>
          <w:tcPr>
            <w:tcW w:w="3140" w:type="dxa"/>
            <w:noWrap/>
            <w:hideMark/>
          </w:tcPr>
          <w:p w:rsidR="0066389B" w:rsidRDefault="0066389B" w:rsidP="0066389B">
            <w:pPr>
              <w:tabs>
                <w:tab w:val="left" w:pos="1320"/>
              </w:tabs>
              <w:rPr>
                <w:i w:val="0"/>
                <w:sz w:val="18"/>
                <w:szCs w:val="18"/>
              </w:rPr>
            </w:pPr>
            <w:r w:rsidRPr="00E915CE">
              <w:rPr>
                <w:i w:val="0"/>
                <w:sz w:val="18"/>
                <w:szCs w:val="18"/>
              </w:rPr>
              <w:t>KEPÇE</w:t>
            </w:r>
          </w:p>
          <w:p w:rsidR="00CF5C7C" w:rsidRDefault="00CF5C7C" w:rsidP="0066389B">
            <w:pPr>
              <w:tabs>
                <w:tab w:val="left" w:pos="1320"/>
              </w:tabs>
              <w:rPr>
                <w:i w:val="0"/>
                <w:sz w:val="18"/>
                <w:szCs w:val="18"/>
              </w:rPr>
            </w:pPr>
          </w:p>
          <w:p w:rsidR="00CF5C7C" w:rsidRDefault="00CF5C7C" w:rsidP="0066389B">
            <w:pPr>
              <w:tabs>
                <w:tab w:val="left" w:pos="1320"/>
              </w:tabs>
              <w:rPr>
                <w:i w:val="0"/>
                <w:sz w:val="18"/>
                <w:szCs w:val="18"/>
              </w:rPr>
            </w:pPr>
          </w:p>
          <w:p w:rsidR="006E7BD1" w:rsidRDefault="006E7BD1" w:rsidP="0066389B">
            <w:pPr>
              <w:tabs>
                <w:tab w:val="left" w:pos="1320"/>
              </w:tabs>
              <w:rPr>
                <w:i w:val="0"/>
                <w:sz w:val="18"/>
                <w:szCs w:val="18"/>
              </w:rPr>
            </w:pPr>
          </w:p>
          <w:p w:rsidR="00CF5C7C" w:rsidRDefault="00CF5C7C" w:rsidP="0066389B">
            <w:pPr>
              <w:tabs>
                <w:tab w:val="left" w:pos="1320"/>
              </w:tabs>
              <w:rPr>
                <w:i w:val="0"/>
                <w:sz w:val="18"/>
                <w:szCs w:val="18"/>
              </w:rPr>
            </w:pPr>
          </w:p>
          <w:p w:rsidR="00CF5C7C" w:rsidRPr="00E915CE" w:rsidRDefault="00CF5C7C" w:rsidP="0066389B">
            <w:pPr>
              <w:tabs>
                <w:tab w:val="left" w:pos="1320"/>
              </w:tabs>
              <w:rPr>
                <w:i w:val="0"/>
                <w:sz w:val="18"/>
                <w:szCs w:val="18"/>
              </w:rPr>
            </w:pP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 </w:t>
            </w:r>
          </w:p>
        </w:tc>
      </w:tr>
      <w:tr w:rsidR="0066389B" w:rsidRPr="003257F8" w:rsidTr="00910A30">
        <w:trPr>
          <w:trHeight w:val="262"/>
        </w:trPr>
        <w:tc>
          <w:tcPr>
            <w:tcW w:w="10916" w:type="dxa"/>
            <w:gridSpan w:val="7"/>
            <w:noWrap/>
            <w:hideMark/>
          </w:tcPr>
          <w:p w:rsidR="0066389B" w:rsidRPr="00E915CE" w:rsidRDefault="0066389B" w:rsidP="0066389B">
            <w:pPr>
              <w:tabs>
                <w:tab w:val="left" w:pos="1320"/>
              </w:tabs>
              <w:rPr>
                <w:b/>
                <w:bCs/>
                <w:i w:val="0"/>
                <w:sz w:val="18"/>
                <w:szCs w:val="18"/>
              </w:rPr>
            </w:pPr>
            <w:r w:rsidRPr="00E915CE">
              <w:rPr>
                <w:b/>
                <w:bCs/>
                <w:i w:val="0"/>
                <w:sz w:val="18"/>
                <w:szCs w:val="18"/>
              </w:rPr>
              <w:lastRenderedPageBreak/>
              <w:t>ALADAĞ BELEDİYESİ GÖREVLİ</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GÖREVLENDİRME BAŞLANGIÇ VE BİTİŞ TA.</w:t>
            </w:r>
          </w:p>
        </w:tc>
      </w:tr>
      <w:tr w:rsidR="002A2738" w:rsidRPr="003257F8" w:rsidTr="00910A30">
        <w:trPr>
          <w:trHeight w:val="438"/>
        </w:trPr>
        <w:tc>
          <w:tcPr>
            <w:tcW w:w="513" w:type="dxa"/>
            <w:noWrap/>
            <w:hideMark/>
          </w:tcPr>
          <w:p w:rsidR="0066389B" w:rsidRPr="003257F8" w:rsidRDefault="0066389B" w:rsidP="0066389B">
            <w:pPr>
              <w:tabs>
                <w:tab w:val="left" w:pos="1320"/>
              </w:tabs>
              <w:rPr>
                <w:i w:val="0"/>
              </w:rPr>
            </w:pPr>
            <w:r w:rsidRPr="003257F8">
              <w:rPr>
                <w:i w:val="0"/>
              </w:rPr>
              <w:t>1</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AOF 12</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MERCEDES</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ALADAĞ BLD.</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DAMPERLİ KAMYON (Özel İdare)</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28.09.2018 - 28.12.2018</w:t>
            </w:r>
          </w:p>
        </w:tc>
      </w:tr>
      <w:tr w:rsidR="002A2738" w:rsidRPr="003257F8" w:rsidTr="00910A30">
        <w:trPr>
          <w:trHeight w:val="438"/>
        </w:trPr>
        <w:tc>
          <w:tcPr>
            <w:tcW w:w="513" w:type="dxa"/>
            <w:noWrap/>
            <w:hideMark/>
          </w:tcPr>
          <w:p w:rsidR="0066389B" w:rsidRPr="003257F8" w:rsidRDefault="0066389B" w:rsidP="0066389B">
            <w:pPr>
              <w:tabs>
                <w:tab w:val="left" w:pos="1320"/>
              </w:tabs>
              <w:rPr>
                <w:i w:val="0"/>
              </w:rPr>
            </w:pPr>
            <w:r w:rsidRPr="003257F8">
              <w:rPr>
                <w:i w:val="0"/>
              </w:rPr>
              <w:t>2</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AOF 13</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MERCEDES</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ALADAĞ BLD.</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DAMPERLİ KAMYON (Özel İdare)</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21.05.2018 - 21.11.2018</w:t>
            </w:r>
          </w:p>
        </w:tc>
      </w:tr>
      <w:tr w:rsidR="002A2738" w:rsidRPr="003257F8" w:rsidTr="00910A30">
        <w:trPr>
          <w:trHeight w:val="438"/>
        </w:trPr>
        <w:tc>
          <w:tcPr>
            <w:tcW w:w="513" w:type="dxa"/>
            <w:noWrap/>
            <w:hideMark/>
          </w:tcPr>
          <w:p w:rsidR="0066389B" w:rsidRPr="003257F8" w:rsidRDefault="0066389B" w:rsidP="0066389B">
            <w:pPr>
              <w:tabs>
                <w:tab w:val="left" w:pos="1320"/>
              </w:tabs>
              <w:rPr>
                <w:i w:val="0"/>
              </w:rPr>
            </w:pPr>
            <w:r w:rsidRPr="003257F8">
              <w:rPr>
                <w:i w:val="0"/>
              </w:rPr>
              <w:t>3</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AOF 14</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MERCEDES</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2011</w:t>
            </w:r>
          </w:p>
        </w:tc>
        <w:tc>
          <w:tcPr>
            <w:tcW w:w="2178" w:type="dxa"/>
            <w:noWrap/>
            <w:hideMark/>
          </w:tcPr>
          <w:p w:rsidR="0066389B" w:rsidRPr="00E915CE" w:rsidRDefault="0066389B" w:rsidP="0066389B">
            <w:pPr>
              <w:tabs>
                <w:tab w:val="left" w:pos="1320"/>
              </w:tabs>
              <w:rPr>
                <w:i w:val="0"/>
                <w:sz w:val="18"/>
                <w:szCs w:val="18"/>
              </w:rPr>
            </w:pPr>
            <w:r w:rsidRPr="00E915CE">
              <w:rPr>
                <w:i w:val="0"/>
                <w:sz w:val="18"/>
                <w:szCs w:val="18"/>
              </w:rPr>
              <w:t>ALADAĞ BLD.</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DAMPERLİ KAMYON (Özel İdare)</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21.05.2018 - 21.11.2018</w:t>
            </w:r>
          </w:p>
        </w:tc>
      </w:tr>
      <w:tr w:rsidR="0066389B" w:rsidRPr="003257F8" w:rsidTr="00910A30">
        <w:trPr>
          <w:trHeight w:val="438"/>
        </w:trPr>
        <w:tc>
          <w:tcPr>
            <w:tcW w:w="10916" w:type="dxa"/>
            <w:gridSpan w:val="7"/>
            <w:noWrap/>
            <w:hideMark/>
          </w:tcPr>
          <w:p w:rsidR="0066389B" w:rsidRPr="00E915CE" w:rsidRDefault="00D5113B" w:rsidP="0066389B">
            <w:pPr>
              <w:tabs>
                <w:tab w:val="left" w:pos="1320"/>
              </w:tabs>
              <w:rPr>
                <w:b/>
                <w:bCs/>
                <w:i w:val="0"/>
                <w:sz w:val="18"/>
                <w:szCs w:val="18"/>
              </w:rPr>
            </w:pPr>
            <w:r w:rsidRPr="00E915CE">
              <w:rPr>
                <w:b/>
                <w:bCs/>
                <w:i w:val="0"/>
                <w:sz w:val="18"/>
                <w:szCs w:val="18"/>
              </w:rPr>
              <w:t>TUFANBEYLİ BELEDİYESİ</w:t>
            </w:r>
            <w:r w:rsidR="0066389B" w:rsidRPr="00E915CE">
              <w:rPr>
                <w:b/>
                <w:bCs/>
                <w:i w:val="0"/>
                <w:sz w:val="18"/>
                <w:szCs w:val="18"/>
              </w:rPr>
              <w:t xml:space="preserve"> GÖREVLİ</w:t>
            </w:r>
          </w:p>
        </w:tc>
        <w:tc>
          <w:tcPr>
            <w:tcW w:w="4347" w:type="dxa"/>
            <w:noWrap/>
            <w:hideMark/>
          </w:tcPr>
          <w:p w:rsidR="0066389B" w:rsidRPr="00E915CE" w:rsidRDefault="0066389B" w:rsidP="0066389B">
            <w:pPr>
              <w:tabs>
                <w:tab w:val="left" w:pos="1320"/>
              </w:tabs>
              <w:rPr>
                <w:b/>
                <w:bCs/>
                <w:i w:val="0"/>
                <w:sz w:val="18"/>
                <w:szCs w:val="18"/>
              </w:rPr>
            </w:pPr>
          </w:p>
        </w:tc>
      </w:tr>
      <w:tr w:rsidR="002A2738" w:rsidRPr="003257F8" w:rsidTr="00910A30">
        <w:trPr>
          <w:trHeight w:val="438"/>
        </w:trPr>
        <w:tc>
          <w:tcPr>
            <w:tcW w:w="513" w:type="dxa"/>
            <w:noWrap/>
            <w:hideMark/>
          </w:tcPr>
          <w:p w:rsidR="0066389B" w:rsidRPr="003257F8" w:rsidRDefault="0066389B" w:rsidP="0066389B">
            <w:pPr>
              <w:tabs>
                <w:tab w:val="left" w:pos="1320"/>
              </w:tabs>
              <w:rPr>
                <w:i w:val="0"/>
              </w:rPr>
            </w:pPr>
            <w:r w:rsidRPr="003257F8">
              <w:rPr>
                <w:i w:val="0"/>
              </w:rPr>
              <w:t>1</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01 AOF 15</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MERCEDES</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2011</w:t>
            </w:r>
          </w:p>
        </w:tc>
        <w:tc>
          <w:tcPr>
            <w:tcW w:w="2178" w:type="dxa"/>
            <w:noWrap/>
            <w:hideMark/>
          </w:tcPr>
          <w:p w:rsidR="0066389B" w:rsidRPr="00E915CE" w:rsidRDefault="00D5113B" w:rsidP="0066389B">
            <w:pPr>
              <w:tabs>
                <w:tab w:val="left" w:pos="1320"/>
              </w:tabs>
              <w:rPr>
                <w:i w:val="0"/>
                <w:sz w:val="18"/>
                <w:szCs w:val="18"/>
              </w:rPr>
            </w:pPr>
            <w:r w:rsidRPr="00E915CE">
              <w:rPr>
                <w:i w:val="0"/>
                <w:sz w:val="18"/>
                <w:szCs w:val="18"/>
              </w:rPr>
              <w:t>BİRLİK MÜDÜRLÜĞÜ</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DAMPERLİ KAMYON (Özel İdare)</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26.09.2018 - 26.03.2019</w:t>
            </w:r>
          </w:p>
        </w:tc>
      </w:tr>
      <w:tr w:rsidR="002A2738" w:rsidRPr="003257F8" w:rsidTr="00910A30">
        <w:trPr>
          <w:trHeight w:val="438"/>
        </w:trPr>
        <w:tc>
          <w:tcPr>
            <w:tcW w:w="513" w:type="dxa"/>
            <w:noWrap/>
            <w:hideMark/>
          </w:tcPr>
          <w:p w:rsidR="0066389B" w:rsidRPr="003257F8" w:rsidRDefault="0066389B" w:rsidP="0066389B">
            <w:pPr>
              <w:tabs>
                <w:tab w:val="left" w:pos="1320"/>
              </w:tabs>
              <w:rPr>
                <w:i w:val="0"/>
              </w:rPr>
            </w:pPr>
            <w:r w:rsidRPr="003257F8">
              <w:rPr>
                <w:i w:val="0"/>
              </w:rPr>
              <w:t>2</w:t>
            </w:r>
          </w:p>
        </w:tc>
        <w:tc>
          <w:tcPr>
            <w:tcW w:w="1466" w:type="dxa"/>
            <w:noWrap/>
            <w:hideMark/>
          </w:tcPr>
          <w:p w:rsidR="0066389B" w:rsidRPr="00E915CE" w:rsidRDefault="0066389B" w:rsidP="0066389B">
            <w:pPr>
              <w:tabs>
                <w:tab w:val="left" w:pos="1320"/>
              </w:tabs>
              <w:rPr>
                <w:b/>
                <w:bCs/>
                <w:i w:val="0"/>
                <w:sz w:val="18"/>
                <w:szCs w:val="18"/>
              </w:rPr>
            </w:pPr>
            <w:r w:rsidRPr="00E915CE">
              <w:rPr>
                <w:b/>
                <w:bCs/>
                <w:i w:val="0"/>
                <w:sz w:val="18"/>
                <w:szCs w:val="18"/>
              </w:rPr>
              <w:t xml:space="preserve">01 BFN 43 </w:t>
            </w:r>
          </w:p>
        </w:tc>
        <w:tc>
          <w:tcPr>
            <w:tcW w:w="1272" w:type="dxa"/>
            <w:noWrap/>
            <w:hideMark/>
          </w:tcPr>
          <w:p w:rsidR="0066389B" w:rsidRPr="00E915CE" w:rsidRDefault="0066389B" w:rsidP="0066389B">
            <w:pPr>
              <w:tabs>
                <w:tab w:val="left" w:pos="1320"/>
              </w:tabs>
              <w:rPr>
                <w:i w:val="0"/>
                <w:sz w:val="18"/>
                <w:szCs w:val="18"/>
              </w:rPr>
            </w:pPr>
            <w:r w:rsidRPr="00E915CE">
              <w:rPr>
                <w:i w:val="0"/>
                <w:sz w:val="18"/>
                <w:szCs w:val="18"/>
              </w:rPr>
              <w:t>KAMYON</w:t>
            </w:r>
          </w:p>
        </w:tc>
        <w:tc>
          <w:tcPr>
            <w:tcW w:w="1453" w:type="dxa"/>
            <w:noWrap/>
            <w:hideMark/>
          </w:tcPr>
          <w:p w:rsidR="0066389B" w:rsidRPr="00E915CE" w:rsidRDefault="0066389B" w:rsidP="0066389B">
            <w:pPr>
              <w:tabs>
                <w:tab w:val="left" w:pos="1320"/>
              </w:tabs>
              <w:rPr>
                <w:i w:val="0"/>
                <w:sz w:val="18"/>
                <w:szCs w:val="18"/>
              </w:rPr>
            </w:pPr>
            <w:r w:rsidRPr="00E915CE">
              <w:rPr>
                <w:i w:val="0"/>
                <w:sz w:val="18"/>
                <w:szCs w:val="18"/>
              </w:rPr>
              <w:t>MERCEDES</w:t>
            </w:r>
          </w:p>
        </w:tc>
        <w:tc>
          <w:tcPr>
            <w:tcW w:w="894" w:type="dxa"/>
            <w:noWrap/>
            <w:hideMark/>
          </w:tcPr>
          <w:p w:rsidR="0066389B" w:rsidRPr="00E915CE" w:rsidRDefault="0066389B" w:rsidP="0066389B">
            <w:pPr>
              <w:tabs>
                <w:tab w:val="left" w:pos="1320"/>
              </w:tabs>
              <w:rPr>
                <w:i w:val="0"/>
                <w:sz w:val="18"/>
                <w:szCs w:val="18"/>
              </w:rPr>
            </w:pPr>
            <w:r w:rsidRPr="00E915CE">
              <w:rPr>
                <w:i w:val="0"/>
                <w:sz w:val="18"/>
                <w:szCs w:val="18"/>
              </w:rPr>
              <w:t>2011</w:t>
            </w:r>
          </w:p>
        </w:tc>
        <w:tc>
          <w:tcPr>
            <w:tcW w:w="2178" w:type="dxa"/>
            <w:noWrap/>
            <w:hideMark/>
          </w:tcPr>
          <w:p w:rsidR="0066389B" w:rsidRPr="00E915CE" w:rsidRDefault="00D5113B" w:rsidP="0066389B">
            <w:pPr>
              <w:tabs>
                <w:tab w:val="left" w:pos="1320"/>
              </w:tabs>
              <w:rPr>
                <w:i w:val="0"/>
                <w:sz w:val="18"/>
                <w:szCs w:val="18"/>
              </w:rPr>
            </w:pPr>
            <w:r w:rsidRPr="00E915CE">
              <w:rPr>
                <w:i w:val="0"/>
                <w:sz w:val="18"/>
                <w:szCs w:val="18"/>
              </w:rPr>
              <w:t>BİRLİK MÜDÜRLÜĞÜ</w:t>
            </w:r>
          </w:p>
        </w:tc>
        <w:tc>
          <w:tcPr>
            <w:tcW w:w="3140" w:type="dxa"/>
            <w:noWrap/>
            <w:hideMark/>
          </w:tcPr>
          <w:p w:rsidR="0066389B" w:rsidRPr="00E915CE" w:rsidRDefault="0066389B" w:rsidP="0066389B">
            <w:pPr>
              <w:tabs>
                <w:tab w:val="left" w:pos="1320"/>
              </w:tabs>
              <w:rPr>
                <w:i w:val="0"/>
                <w:sz w:val="18"/>
                <w:szCs w:val="18"/>
              </w:rPr>
            </w:pPr>
            <w:r w:rsidRPr="00E915CE">
              <w:rPr>
                <w:i w:val="0"/>
                <w:sz w:val="18"/>
                <w:szCs w:val="18"/>
              </w:rPr>
              <w:t>DAMPERLİ KAMYON (Özel İdare)</w:t>
            </w:r>
          </w:p>
        </w:tc>
        <w:tc>
          <w:tcPr>
            <w:tcW w:w="4347" w:type="dxa"/>
            <w:noWrap/>
            <w:hideMark/>
          </w:tcPr>
          <w:p w:rsidR="0066389B" w:rsidRPr="00E915CE" w:rsidRDefault="0066389B" w:rsidP="0066389B">
            <w:pPr>
              <w:tabs>
                <w:tab w:val="left" w:pos="1320"/>
              </w:tabs>
              <w:rPr>
                <w:i w:val="0"/>
                <w:sz w:val="18"/>
                <w:szCs w:val="18"/>
              </w:rPr>
            </w:pPr>
            <w:r w:rsidRPr="00E915CE">
              <w:rPr>
                <w:i w:val="0"/>
                <w:sz w:val="18"/>
                <w:szCs w:val="18"/>
              </w:rPr>
              <w:t>26.09.2018 - 26.03.2019</w:t>
            </w:r>
          </w:p>
        </w:tc>
      </w:tr>
    </w:tbl>
    <w:p w:rsidR="004C7B3B" w:rsidRPr="006D6C1A" w:rsidRDefault="004C7B3B" w:rsidP="004C7B3B">
      <w:pPr>
        <w:pStyle w:val="ResimYazs"/>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ab/>
      </w:r>
      <w:r>
        <w:rPr>
          <w:rFonts w:asciiTheme="minorHAnsi" w:hAnsiTheme="minorHAnsi" w:cstheme="minorHAnsi"/>
          <w:b w:val="0"/>
          <w:bCs w:val="0"/>
          <w:color w:val="auto"/>
          <w:sz w:val="24"/>
          <w:szCs w:val="24"/>
        </w:rPr>
        <w:tab/>
      </w:r>
      <w:r>
        <w:rPr>
          <w:rFonts w:asciiTheme="minorHAnsi" w:hAnsiTheme="minorHAnsi" w:cstheme="minorHAnsi"/>
          <w:b w:val="0"/>
          <w:bCs w:val="0"/>
          <w:color w:val="auto"/>
          <w:sz w:val="24"/>
          <w:szCs w:val="24"/>
        </w:rPr>
        <w:tab/>
      </w:r>
      <w:r>
        <w:rPr>
          <w:rFonts w:asciiTheme="minorHAnsi" w:hAnsiTheme="minorHAnsi" w:cstheme="minorHAnsi"/>
          <w:b w:val="0"/>
          <w:bCs w:val="0"/>
          <w:color w:val="auto"/>
          <w:sz w:val="24"/>
          <w:szCs w:val="24"/>
        </w:rPr>
        <w:tab/>
      </w:r>
      <w:r>
        <w:rPr>
          <w:rFonts w:asciiTheme="minorHAnsi" w:hAnsiTheme="minorHAnsi" w:cstheme="minorHAnsi"/>
          <w:b w:val="0"/>
          <w:bCs w:val="0"/>
          <w:color w:val="auto"/>
          <w:sz w:val="24"/>
          <w:szCs w:val="24"/>
        </w:rPr>
        <w:tab/>
      </w:r>
      <w:r>
        <w:rPr>
          <w:rFonts w:asciiTheme="minorHAnsi" w:hAnsiTheme="minorHAnsi" w:cstheme="minorHAnsi"/>
          <w:b w:val="0"/>
          <w:bCs w:val="0"/>
          <w:color w:val="auto"/>
          <w:sz w:val="24"/>
          <w:szCs w:val="24"/>
        </w:rPr>
        <w:tab/>
      </w:r>
      <w:r>
        <w:rPr>
          <w:rFonts w:asciiTheme="minorHAnsi" w:hAnsiTheme="minorHAnsi" w:cstheme="minorHAnsi"/>
          <w:b w:val="0"/>
          <w:bCs w:val="0"/>
          <w:color w:val="auto"/>
          <w:sz w:val="24"/>
          <w:szCs w:val="24"/>
        </w:rPr>
        <w:tab/>
      </w:r>
      <w:r w:rsidRPr="006D6C1A">
        <w:rPr>
          <w:rFonts w:asciiTheme="minorHAnsi" w:hAnsiTheme="minorHAnsi" w:cstheme="minorHAnsi"/>
          <w:color w:val="auto"/>
          <w:sz w:val="24"/>
          <w:szCs w:val="24"/>
        </w:rPr>
        <w:t xml:space="preserve">Tablo </w:t>
      </w:r>
      <w:r w:rsidRPr="006D6C1A">
        <w:rPr>
          <w:rFonts w:asciiTheme="minorHAnsi" w:hAnsiTheme="minorHAnsi" w:cstheme="minorHAnsi"/>
          <w:color w:val="auto"/>
          <w:sz w:val="24"/>
          <w:szCs w:val="24"/>
        </w:rPr>
        <w:fldChar w:fldCharType="begin"/>
      </w:r>
      <w:r w:rsidRPr="006D6C1A">
        <w:rPr>
          <w:rFonts w:asciiTheme="minorHAnsi" w:hAnsiTheme="minorHAnsi" w:cstheme="minorHAnsi"/>
          <w:color w:val="auto"/>
          <w:sz w:val="24"/>
          <w:szCs w:val="24"/>
        </w:rPr>
        <w:instrText xml:space="preserve"> SEQ Tablo \* ARABIC </w:instrText>
      </w:r>
      <w:r w:rsidRPr="006D6C1A">
        <w:rPr>
          <w:rFonts w:asciiTheme="minorHAnsi" w:hAnsiTheme="minorHAnsi" w:cstheme="minorHAnsi"/>
          <w:color w:val="auto"/>
          <w:sz w:val="24"/>
          <w:szCs w:val="24"/>
        </w:rPr>
        <w:fldChar w:fldCharType="separate"/>
      </w:r>
      <w:r>
        <w:rPr>
          <w:rFonts w:asciiTheme="minorHAnsi" w:hAnsiTheme="minorHAnsi" w:cstheme="minorHAnsi"/>
          <w:noProof/>
          <w:color w:val="auto"/>
          <w:sz w:val="24"/>
          <w:szCs w:val="24"/>
        </w:rPr>
        <w:t>9</w:t>
      </w:r>
      <w:r w:rsidRPr="006D6C1A">
        <w:rPr>
          <w:rFonts w:asciiTheme="minorHAnsi" w:hAnsiTheme="minorHAnsi" w:cstheme="minorHAnsi"/>
          <w:color w:val="auto"/>
          <w:sz w:val="24"/>
          <w:szCs w:val="24"/>
        </w:rPr>
        <w:fldChar w:fldCharType="end"/>
      </w:r>
      <w:r w:rsidRPr="006D6C1A">
        <w:rPr>
          <w:rFonts w:asciiTheme="minorHAnsi" w:hAnsiTheme="minorHAnsi" w:cstheme="minorHAnsi"/>
          <w:color w:val="auto"/>
          <w:sz w:val="24"/>
          <w:szCs w:val="24"/>
        </w:rPr>
        <w:t xml:space="preserve"> Malzeme, Araç ve Ekipman Kapasitesi</w:t>
      </w:r>
    </w:p>
    <w:p w:rsidR="004C7B3B" w:rsidRDefault="004C7B3B" w:rsidP="004C7B3B">
      <w:pPr>
        <w:tabs>
          <w:tab w:val="left" w:pos="2412"/>
        </w:tabs>
        <w:rPr>
          <w:rFonts w:asciiTheme="minorHAnsi" w:hAnsiTheme="minorHAnsi" w:cstheme="minorHAnsi"/>
          <w:sz w:val="24"/>
          <w:szCs w:val="24"/>
        </w:rPr>
      </w:pPr>
    </w:p>
    <w:p w:rsidR="00E734EA" w:rsidRPr="004C7B3B" w:rsidRDefault="004C7B3B" w:rsidP="004C7B3B">
      <w:pPr>
        <w:tabs>
          <w:tab w:val="left" w:pos="2412"/>
        </w:tabs>
        <w:rPr>
          <w:rFonts w:asciiTheme="minorHAnsi" w:hAnsiTheme="minorHAnsi" w:cstheme="minorHAnsi"/>
          <w:sz w:val="24"/>
          <w:szCs w:val="24"/>
        </w:rPr>
        <w:sectPr w:rsidR="00E734EA" w:rsidRPr="004C7B3B" w:rsidSect="002A2738">
          <w:pgSz w:w="16838" w:h="11906" w:orient="landscape" w:code="9"/>
          <w:pgMar w:top="1134" w:right="720" w:bottom="720" w:left="1134" w:header="709" w:footer="709" w:gutter="0"/>
          <w:cols w:space="708"/>
          <w:titlePg/>
          <w:docGrid w:linePitch="360"/>
        </w:sectPr>
      </w:pPr>
      <w:r>
        <w:rPr>
          <w:rFonts w:asciiTheme="minorHAnsi" w:hAnsiTheme="minorHAnsi" w:cstheme="minorHAnsi"/>
          <w:sz w:val="24"/>
          <w:szCs w:val="24"/>
        </w:rPr>
        <w:tab/>
      </w:r>
    </w:p>
    <w:p w:rsidR="00C26303" w:rsidRPr="00E716FC" w:rsidRDefault="00C26303" w:rsidP="00C26303">
      <w:pPr>
        <w:pStyle w:val="Balk2"/>
        <w:rPr>
          <w:rFonts w:asciiTheme="minorHAnsi" w:hAnsiTheme="minorHAnsi" w:cstheme="minorHAnsi"/>
          <w:szCs w:val="24"/>
        </w:rPr>
      </w:pPr>
      <w:bookmarkStart w:id="34" w:name="_Toc3378498"/>
      <w:bookmarkStart w:id="35" w:name="_Toc413067296"/>
      <w:r w:rsidRPr="00E716FC">
        <w:rPr>
          <w:rFonts w:asciiTheme="minorHAnsi" w:hAnsiTheme="minorHAnsi" w:cstheme="minorHAnsi"/>
          <w:szCs w:val="24"/>
        </w:rPr>
        <w:lastRenderedPageBreak/>
        <w:t>3.2.3. HABERLEŞME KAPASİTESİ</w:t>
      </w:r>
      <w:bookmarkEnd w:id="34"/>
    </w:p>
    <w:p w:rsidR="00C26303" w:rsidRPr="007F2DAE" w:rsidRDefault="00C26303" w:rsidP="00C26303">
      <w:pPr>
        <w:spacing w:after="0"/>
        <w:rPr>
          <w:rFonts w:asciiTheme="minorHAnsi" w:hAnsiTheme="minorHAnsi"/>
          <w:bCs/>
          <w:i w:val="0"/>
          <w:sz w:val="24"/>
          <w:szCs w:val="24"/>
        </w:rPr>
      </w:pPr>
      <w:r>
        <w:rPr>
          <w:rFonts w:asciiTheme="minorHAnsi" w:hAnsiTheme="minorHAnsi"/>
          <w:bCs/>
          <w:i w:val="0"/>
          <w:sz w:val="24"/>
          <w:szCs w:val="24"/>
        </w:rPr>
        <w:t>Barınma Hizmet Grubu ana çözüm ortağı İl Afet ve Acil Durum Müdürlüğü</w:t>
      </w:r>
      <w:r w:rsidRPr="007F2DAE">
        <w:rPr>
          <w:rFonts w:asciiTheme="minorHAnsi" w:hAnsiTheme="minorHAnsi"/>
          <w:bCs/>
          <w:i w:val="0"/>
          <w:sz w:val="24"/>
          <w:szCs w:val="24"/>
        </w:rPr>
        <w:t xml:space="preserve"> afet anında </w:t>
      </w:r>
      <w:r>
        <w:rPr>
          <w:rFonts w:asciiTheme="minorHAnsi" w:hAnsiTheme="minorHAnsi"/>
          <w:bCs/>
          <w:i w:val="0"/>
          <w:sz w:val="24"/>
          <w:szCs w:val="24"/>
        </w:rPr>
        <w:t xml:space="preserve">bölüm 5’de belirtilen </w:t>
      </w:r>
      <w:r w:rsidRPr="007F2DAE">
        <w:rPr>
          <w:rFonts w:asciiTheme="minorHAnsi" w:hAnsiTheme="minorHAnsi"/>
          <w:bCs/>
          <w:i w:val="0"/>
          <w:sz w:val="24"/>
          <w:szCs w:val="24"/>
        </w:rPr>
        <w:t>haber alma kaynaklarını ve buna özgü geliştirdiği haberleşme sistemlerini kullanır.</w:t>
      </w:r>
    </w:p>
    <w:p w:rsidR="00C26303" w:rsidRPr="007F2DAE" w:rsidRDefault="00C26303" w:rsidP="00C26303">
      <w:pPr>
        <w:rPr>
          <w:rFonts w:asciiTheme="minorHAnsi" w:hAnsiTheme="minorHAnsi"/>
          <w:bCs/>
          <w:i w:val="0"/>
          <w:sz w:val="24"/>
          <w:szCs w:val="24"/>
        </w:rPr>
      </w:pPr>
      <w:r w:rsidRPr="007F2DAE">
        <w:rPr>
          <w:rFonts w:asciiTheme="minorHAnsi" w:hAnsiTheme="minorHAnsi"/>
          <w:bCs/>
          <w:i w:val="0"/>
          <w:sz w:val="24"/>
          <w:szCs w:val="24"/>
        </w:rPr>
        <w:t>Bu doğrultuda hazırlanan Haberleşme Kapasitesi tablosu Ek 5’de yer almaktadır.</w:t>
      </w:r>
    </w:p>
    <w:p w:rsidR="00C26303" w:rsidRPr="006D6C1A" w:rsidRDefault="00C26303" w:rsidP="00C26303">
      <w:pPr>
        <w:pStyle w:val="Balk2"/>
        <w:ind w:left="0"/>
        <w:rPr>
          <w:rFonts w:asciiTheme="minorHAnsi" w:hAnsiTheme="minorHAnsi" w:cstheme="minorHAnsi"/>
          <w:szCs w:val="24"/>
        </w:rPr>
      </w:pPr>
      <w:bookmarkStart w:id="36" w:name="_Toc3378499"/>
      <w:r w:rsidRPr="006D6C1A">
        <w:rPr>
          <w:rFonts w:asciiTheme="minorHAnsi" w:hAnsiTheme="minorHAnsi" w:cstheme="minorHAnsi"/>
          <w:szCs w:val="24"/>
        </w:rPr>
        <w:t>3.3 SENARYO, KAPASİTE VE İHTİYAÇ ANALİZİ ÇALIŞMALARI</w:t>
      </w:r>
      <w:bookmarkEnd w:id="36"/>
    </w:p>
    <w:p w:rsidR="00C26303" w:rsidRPr="00FC7520" w:rsidRDefault="00C26303" w:rsidP="00C26303">
      <w:pPr>
        <w:spacing w:after="0" w:line="240" w:lineRule="auto"/>
        <w:jc w:val="both"/>
        <w:rPr>
          <w:rFonts w:cs="Calibri"/>
          <w:i w:val="0"/>
          <w:sz w:val="24"/>
          <w:szCs w:val="24"/>
        </w:rPr>
      </w:pPr>
      <w:r w:rsidRPr="00FC7520">
        <w:rPr>
          <w:rFonts w:cs="Calibri"/>
          <w:i w:val="0"/>
          <w:sz w:val="24"/>
          <w:szCs w:val="24"/>
        </w:rPr>
        <w:t>Genel varsayımlar ve ilimiz afet riskleri dikkate alınarak hazırlanan senaryo, afet hazırlıkları açısından büyük önem arz etmektedir. İlimizin afet riskleri dikkate alındığında; depremlerin en fazla can ve mal kaybına neden olan afetler olduğu, en fazla ekonomik kaybın deprem ile ortaya çıktığı görülmektedir.</w:t>
      </w:r>
    </w:p>
    <w:p w:rsidR="00C26303" w:rsidRPr="00FC7520" w:rsidRDefault="00C26303" w:rsidP="00C26303">
      <w:pPr>
        <w:spacing w:after="0" w:line="240" w:lineRule="auto"/>
        <w:jc w:val="both"/>
        <w:rPr>
          <w:rFonts w:cs="Calibri"/>
          <w:i w:val="0"/>
          <w:sz w:val="24"/>
          <w:szCs w:val="24"/>
        </w:rPr>
      </w:pPr>
    </w:p>
    <w:p w:rsidR="00C26303" w:rsidRPr="00484DFE" w:rsidRDefault="00C26303" w:rsidP="00C26303">
      <w:pPr>
        <w:spacing w:after="0" w:line="240" w:lineRule="auto"/>
        <w:jc w:val="both"/>
        <w:rPr>
          <w:rFonts w:cs="Calibri"/>
          <w:szCs w:val="24"/>
        </w:rPr>
      </w:pPr>
      <w:r w:rsidRPr="00C212F9">
        <w:rPr>
          <w:rFonts w:cs="Calibri"/>
          <w:b/>
          <w:i w:val="0"/>
          <w:sz w:val="24"/>
          <w:szCs w:val="24"/>
        </w:rPr>
        <w:t>Ek 3’de</w:t>
      </w:r>
      <w:r w:rsidRPr="00FC7520">
        <w:rPr>
          <w:rFonts w:cs="Calibri"/>
          <w:i w:val="0"/>
          <w:sz w:val="24"/>
          <w:szCs w:val="24"/>
        </w:rPr>
        <w:t xml:space="preserve"> yer alan Senaryo çalışmalarında muhtemel etki analizleri doğrultusunda yaklaşık ihtiyaçlar belirlenmiş; insan kaynağı, malzeme ekipman, araç, gereç ve teknik kapasite ihtiyacı ortaya konulmuştur. </w:t>
      </w:r>
    </w:p>
    <w:p w:rsidR="00C26303" w:rsidRDefault="00C26303" w:rsidP="00C26303">
      <w:pPr>
        <w:tabs>
          <w:tab w:val="left" w:pos="3468"/>
        </w:tabs>
      </w:pPr>
    </w:p>
    <w:p w:rsidR="00C26303" w:rsidRDefault="00C26303" w:rsidP="00C26303"/>
    <w:p w:rsidR="002A2738" w:rsidRPr="00C26303" w:rsidRDefault="002A2738" w:rsidP="00C26303">
      <w:pPr>
        <w:sectPr w:rsidR="002A2738" w:rsidRPr="00C26303" w:rsidSect="00FF0F50">
          <w:pgSz w:w="11906" w:h="16838"/>
          <w:pgMar w:top="720" w:right="720" w:bottom="1134" w:left="1134" w:header="709" w:footer="709" w:gutter="0"/>
          <w:cols w:space="708"/>
          <w:titlePg/>
          <w:docGrid w:linePitch="360"/>
        </w:sectPr>
      </w:pPr>
    </w:p>
    <w:p w:rsidR="00FF42D0" w:rsidRDefault="00F653C6" w:rsidP="00FF42D0">
      <w:pPr>
        <w:pStyle w:val="Balk2"/>
        <w:ind w:left="0"/>
        <w:rPr>
          <w:rFonts w:asciiTheme="minorHAnsi" w:hAnsiTheme="minorHAnsi" w:cstheme="minorHAnsi"/>
          <w:szCs w:val="24"/>
        </w:rPr>
      </w:pPr>
      <w:bookmarkStart w:id="37" w:name="_Toc3378500"/>
      <w:bookmarkEnd w:id="35"/>
      <w:r w:rsidRPr="006D6C1A">
        <w:rPr>
          <w:rFonts w:asciiTheme="minorHAnsi" w:hAnsiTheme="minorHAnsi" w:cstheme="minorHAnsi"/>
          <w:szCs w:val="24"/>
        </w:rPr>
        <w:lastRenderedPageBreak/>
        <w:t>3.</w:t>
      </w:r>
      <w:r w:rsidR="00B37478" w:rsidRPr="006D6C1A">
        <w:rPr>
          <w:rFonts w:asciiTheme="minorHAnsi" w:hAnsiTheme="minorHAnsi" w:cstheme="minorHAnsi"/>
          <w:szCs w:val="24"/>
        </w:rPr>
        <w:t>4</w:t>
      </w:r>
      <w:r w:rsidRPr="006D6C1A">
        <w:rPr>
          <w:rFonts w:asciiTheme="minorHAnsi" w:hAnsiTheme="minorHAnsi" w:cstheme="minorHAnsi"/>
          <w:szCs w:val="24"/>
        </w:rPr>
        <w:t xml:space="preserve"> EMİR KOMUTA ZİNCİRİNİN OLUŞTURULMASI</w:t>
      </w:r>
      <w:bookmarkEnd w:id="37"/>
    </w:p>
    <w:p w:rsidR="00FF42D0" w:rsidRPr="00FF42D0" w:rsidRDefault="00FF42D0" w:rsidP="00FF42D0"/>
    <w:p w:rsidR="00FF42D0" w:rsidRDefault="00FF42D0" w:rsidP="00FF42D0">
      <w:pPr>
        <w:pStyle w:val="Balk2"/>
        <w:ind w:left="0"/>
        <w:rPr>
          <w:color w:val="auto"/>
          <w:szCs w:val="24"/>
        </w:rPr>
      </w:pPr>
    </w:p>
    <w:p w:rsidR="006627D0" w:rsidRPr="001001D6" w:rsidRDefault="000A7A1A" w:rsidP="00C21025">
      <w:pPr>
        <w:rPr>
          <w:szCs w:val="24"/>
        </w:rPr>
      </w:pPr>
      <w:r>
        <w:rPr>
          <w:noProof/>
          <w:lang w:eastAsia="tr-TR"/>
        </w:rPr>
        <mc:AlternateContent>
          <mc:Choice Requires="wps">
            <w:drawing>
              <wp:anchor distT="0" distB="0" distL="114300" distR="114300" simplePos="0" relativeHeight="251640832" behindDoc="0" locked="0" layoutInCell="1" allowOverlap="1" wp14:anchorId="1280902C" wp14:editId="6927A858">
                <wp:simplePos x="0" y="0"/>
                <wp:positionH relativeFrom="column">
                  <wp:posOffset>-234315</wp:posOffset>
                </wp:positionH>
                <wp:positionV relativeFrom="paragraph">
                  <wp:posOffset>2870200</wp:posOffset>
                </wp:positionV>
                <wp:extent cx="1257300" cy="631190"/>
                <wp:effectExtent l="0" t="0" r="0" b="0"/>
                <wp:wrapNone/>
                <wp:docPr id="10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1190"/>
                        </a:xfrm>
                        <a:prstGeom prst="rect">
                          <a:avLst/>
                        </a:prstGeom>
                        <a:solidFill>
                          <a:schemeClr val="tx2">
                            <a:lumMod val="60000"/>
                            <a:lumOff val="40000"/>
                          </a:schemeClr>
                        </a:solidFill>
                        <a:ln w="9525">
                          <a:solidFill>
                            <a:schemeClr val="accent1">
                              <a:lumMod val="100000"/>
                              <a:lumOff val="0"/>
                            </a:schemeClr>
                          </a:solidFill>
                          <a:miter lim="800000"/>
                          <a:headEnd/>
                          <a:tailEnd/>
                        </a:ln>
                      </wps:spPr>
                      <wps:txbx>
                        <w:txbxContent>
                          <w:p w:rsidR="002A2738" w:rsidRPr="00654C88" w:rsidRDefault="002A2738" w:rsidP="00FF42D0">
                            <w:pPr>
                              <w:spacing w:after="0"/>
                              <w:jc w:val="center"/>
                              <w:rPr>
                                <w:rFonts w:ascii="Times New Roman" w:hAnsi="Times New Roman"/>
                                <w:b/>
                                <w:i w:val="0"/>
                              </w:rPr>
                            </w:pPr>
                            <w:r w:rsidRPr="00654C88">
                              <w:rPr>
                                <w:rFonts w:ascii="Times New Roman" w:hAnsi="Times New Roman"/>
                                <w:b/>
                                <w:i w:val="0"/>
                              </w:rPr>
                              <w:t>BİLGİ AKIŞI VE RAPORLAMA</w:t>
                            </w:r>
                          </w:p>
                          <w:p w:rsidR="002A2738" w:rsidRPr="00654C88" w:rsidRDefault="002A2738" w:rsidP="00FF42D0">
                            <w:pPr>
                              <w:spacing w:after="0"/>
                              <w:jc w:val="center"/>
                              <w:rPr>
                                <w:rFonts w:ascii="Times New Roman" w:hAnsi="Times New Roman"/>
                                <w:b/>
                                <w:i w:val="0"/>
                              </w:rPr>
                            </w:pPr>
                            <w:r w:rsidRPr="00654C88">
                              <w:rPr>
                                <w:rFonts w:ascii="Times New Roman" w:hAnsi="Times New Roman"/>
                                <w:b/>
                                <w:i w:val="0"/>
                              </w:rPr>
                              <w:t>SORUMLUSU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902C" id="Rectangle 27" o:spid="_x0000_s1045" style="position:absolute;margin-left:-18.45pt;margin-top:226pt;width:99pt;height:4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" fillcolor="#548dd4 [1951]" strokecolor="#4f81bd [3204]">
                <v:textbox>
                  <w:txbxContent>
                    <w:p w:rsidR="002A2738" w:rsidRPr="00654C88" w:rsidRDefault="002A2738" w:rsidP="00FF42D0">
                      <w:pPr>
                        <w:spacing w:after="0"/>
                        <w:jc w:val="center"/>
                        <w:rPr>
                          <w:rFonts w:ascii="Times New Roman" w:hAnsi="Times New Roman"/>
                          <w:b/>
                          <w:i w:val="0"/>
                        </w:rPr>
                      </w:pPr>
                      <w:r w:rsidRPr="00654C88">
                        <w:rPr>
                          <w:rFonts w:ascii="Times New Roman" w:hAnsi="Times New Roman"/>
                          <w:b/>
                          <w:i w:val="0"/>
                        </w:rPr>
                        <w:t>BİLGİ AKIŞI VE RAPORLAMA</w:t>
                      </w:r>
                    </w:p>
                    <w:p w:rsidR="002A2738" w:rsidRPr="00654C88" w:rsidRDefault="002A2738" w:rsidP="00FF42D0">
                      <w:pPr>
                        <w:spacing w:after="0"/>
                        <w:jc w:val="center"/>
                        <w:rPr>
                          <w:rFonts w:ascii="Times New Roman" w:hAnsi="Times New Roman"/>
                          <w:b/>
                          <w:i w:val="0"/>
                        </w:rPr>
                      </w:pPr>
                      <w:r w:rsidRPr="00654C88">
                        <w:rPr>
                          <w:rFonts w:ascii="Times New Roman" w:hAnsi="Times New Roman"/>
                          <w:b/>
                          <w:i w:val="0"/>
                        </w:rPr>
                        <w:t>SORUMLUSU</w:t>
                      </w:r>
                    </w:p>
                  </w:txbxContent>
                </v:textbox>
              </v:rect>
            </w:pict>
          </mc:Fallback>
        </mc:AlternateContent>
      </w:r>
      <w:r>
        <w:rPr>
          <w:noProof/>
          <w:lang w:eastAsia="tr-TR"/>
        </w:rPr>
        <mc:AlternateContent>
          <mc:Choice Requires="wps">
            <w:drawing>
              <wp:anchor distT="0" distB="0" distL="114300" distR="114300" simplePos="0" relativeHeight="251650048" behindDoc="0" locked="0" layoutInCell="1" allowOverlap="1" wp14:anchorId="3172394C" wp14:editId="060CDFB8">
                <wp:simplePos x="0" y="0"/>
                <wp:positionH relativeFrom="column">
                  <wp:posOffset>4166235</wp:posOffset>
                </wp:positionH>
                <wp:positionV relativeFrom="paragraph">
                  <wp:posOffset>1727200</wp:posOffset>
                </wp:positionV>
                <wp:extent cx="1181100" cy="266700"/>
                <wp:effectExtent l="0" t="0" r="0" b="0"/>
                <wp:wrapNone/>
                <wp:docPr id="10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solidFill>
                          <a:srgbClr val="FFFFFF"/>
                        </a:solidFill>
                        <a:ln w="9525">
                          <a:solidFill>
                            <a:srgbClr val="000000"/>
                          </a:solidFill>
                          <a:miter lim="800000"/>
                          <a:headEnd/>
                          <a:tailEnd/>
                        </a:ln>
                      </wps:spPr>
                      <wps:txbx>
                        <w:txbxContent>
                          <w:p w:rsidR="002A2738" w:rsidRPr="00EE65ED" w:rsidRDefault="002A2738" w:rsidP="00FF42D0">
                            <w:pPr>
                              <w:rPr>
                                <w:rFonts w:ascii="Times New Roman" w:hAnsi="Times New Roman"/>
                                <w:b/>
                                <w:i w:val="0"/>
                                <w:color w:val="FF0000"/>
                              </w:rPr>
                            </w:pPr>
                            <w:r w:rsidRPr="00EE65ED">
                              <w:rPr>
                                <w:rFonts w:ascii="Times New Roman" w:hAnsi="Times New Roman"/>
                                <w:b/>
                                <w:i w:val="0"/>
                                <w:color w:val="FF0000"/>
                              </w:rPr>
                              <w:t>RAPOR AKIŞI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2394C" id="Text Box 36" o:spid="_x0000_s1046" type="#_x0000_t202" style="position:absolute;margin-left:328.05pt;margin-top:136pt;width:93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D5LQIAAFsEAAAOAAAAZHJzL2Uyb0RvYy54bWysVNtu2zAMfR+wfxD0vtjOkjQ1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">
                <v:textbox>
                  <w:txbxContent>
                    <w:p w:rsidR="002A2738" w:rsidRPr="00EE65ED" w:rsidRDefault="002A2738" w:rsidP="00FF42D0">
                      <w:pPr>
                        <w:rPr>
                          <w:rFonts w:ascii="Times New Roman" w:hAnsi="Times New Roman"/>
                          <w:b/>
                          <w:i w:val="0"/>
                          <w:color w:val="FF0000"/>
                        </w:rPr>
                      </w:pPr>
                      <w:r w:rsidRPr="00EE65ED">
                        <w:rPr>
                          <w:rFonts w:ascii="Times New Roman" w:hAnsi="Times New Roman"/>
                          <w:b/>
                          <w:i w:val="0"/>
                          <w:color w:val="FF0000"/>
                        </w:rPr>
                        <w:t>RAPOR AKIŞI</w:t>
                      </w:r>
                    </w:p>
                  </w:txbxContent>
                </v:textbox>
              </v:shape>
            </w:pict>
          </mc:Fallback>
        </mc:AlternateContent>
      </w:r>
      <w:r>
        <w:rPr>
          <w:noProof/>
          <w:lang w:eastAsia="tr-TR"/>
        </w:rPr>
        <mc:AlternateContent>
          <mc:Choice Requires="wps">
            <w:drawing>
              <wp:anchor distT="0" distB="0" distL="114300" distR="114300" simplePos="0" relativeHeight="251649024" behindDoc="0" locked="0" layoutInCell="1" allowOverlap="1" wp14:anchorId="36EF57C8" wp14:editId="17076781">
                <wp:simplePos x="0" y="0"/>
                <wp:positionH relativeFrom="column">
                  <wp:posOffset>4042410</wp:posOffset>
                </wp:positionH>
                <wp:positionV relativeFrom="paragraph">
                  <wp:posOffset>384175</wp:posOffset>
                </wp:positionV>
                <wp:extent cx="635" cy="2819400"/>
                <wp:effectExtent l="57150" t="38100" r="56515" b="0"/>
                <wp:wrapNone/>
                <wp:docPr id="10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19400"/>
                        </a:xfrm>
                        <a:prstGeom prst="straightConnector1">
                          <a:avLst/>
                        </a:prstGeom>
                        <a:noFill/>
                        <a:ln w="31750">
                          <a:solidFill>
                            <a:srgbClr val="FF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F2194" id="AutoShape 35" o:spid="_x0000_s1026" type="#_x0000_t32" style="position:absolute;margin-left:318.3pt;margin-top:30.25pt;width:.05pt;height:222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hOPwIAAGoEAAAOAAAAZHJzL2Uyb0RvYy54bWysVMGO2yAQvVfqPyDuie3Em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" strokecolor="red" strokeweight="2.5pt">
                <v:stroke endarrow="classic" endarrowwidth="wide" endarrowlength="long"/>
              </v:shape>
            </w:pict>
          </mc:Fallback>
        </mc:AlternateContent>
      </w:r>
      <w:r>
        <w:rPr>
          <w:noProof/>
          <w:lang w:eastAsia="tr-TR"/>
        </w:rPr>
        <mc:AlternateContent>
          <mc:Choice Requires="wps">
            <w:drawing>
              <wp:anchor distT="0" distB="0" distL="114300" distR="114300" simplePos="0" relativeHeight="251648000" behindDoc="0" locked="0" layoutInCell="1" allowOverlap="1" wp14:anchorId="121A7D28" wp14:editId="1D403157">
                <wp:simplePos x="0" y="0"/>
                <wp:positionH relativeFrom="column">
                  <wp:posOffset>-177165</wp:posOffset>
                </wp:positionH>
                <wp:positionV relativeFrom="paragraph">
                  <wp:posOffset>2574925</wp:posOffset>
                </wp:positionV>
                <wp:extent cx="1123950" cy="238125"/>
                <wp:effectExtent l="0" t="0" r="0" b="9525"/>
                <wp:wrapNone/>
                <wp:docPr id="10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8125"/>
                        </a:xfrm>
                        <a:prstGeom prst="rect">
                          <a:avLst/>
                        </a:prstGeom>
                        <a:solidFill>
                          <a:srgbClr val="FFFFFF"/>
                        </a:solidFill>
                        <a:ln w="9525">
                          <a:solidFill>
                            <a:srgbClr val="000000"/>
                          </a:solidFill>
                          <a:miter lim="800000"/>
                          <a:headEnd/>
                          <a:tailEnd/>
                        </a:ln>
                      </wps:spPr>
                      <wps:txbx>
                        <w:txbxContent>
                          <w:p w:rsidR="002A2738" w:rsidRPr="00EE65ED" w:rsidRDefault="002A2738" w:rsidP="00FF42D0">
                            <w:pPr>
                              <w:rPr>
                                <w:rFonts w:ascii="Times New Roman" w:hAnsi="Times New Roman"/>
                                <w:b/>
                                <w:i w:val="0"/>
                                <w:color w:val="FF0000"/>
                              </w:rPr>
                            </w:pPr>
                            <w:r w:rsidRPr="00EE65ED">
                              <w:rPr>
                                <w:rFonts w:ascii="Times New Roman" w:hAnsi="Times New Roman"/>
                                <w:b/>
                                <w:i w:val="0"/>
                                <w:color w:val="FF0000"/>
                              </w:rPr>
                              <w:t>RAPORLAMA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7D28" id="Text Box 34" o:spid="_x0000_s1047" type="#_x0000_t202" style="position:absolute;margin-left:-13.95pt;margin-top:202.75pt;width:88.5pt;height:1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">
                <v:textbox>
                  <w:txbxContent>
                    <w:p w:rsidR="002A2738" w:rsidRPr="00EE65ED" w:rsidRDefault="002A2738" w:rsidP="00FF42D0">
                      <w:pPr>
                        <w:rPr>
                          <w:rFonts w:ascii="Times New Roman" w:hAnsi="Times New Roman"/>
                          <w:b/>
                          <w:i w:val="0"/>
                          <w:color w:val="FF0000"/>
                        </w:rPr>
                      </w:pPr>
                      <w:r w:rsidRPr="00EE65ED">
                        <w:rPr>
                          <w:rFonts w:ascii="Times New Roman" w:hAnsi="Times New Roman"/>
                          <w:b/>
                          <w:i w:val="0"/>
                          <w:color w:val="FF0000"/>
                        </w:rPr>
                        <w:t>RAPORLAMA</w:t>
                      </w:r>
                    </w:p>
                  </w:txbxContent>
                </v:textbox>
              </v:shape>
            </w:pict>
          </mc:Fallback>
        </mc:AlternateContent>
      </w:r>
      <w:r>
        <w:rPr>
          <w:noProof/>
          <w:lang w:eastAsia="tr-TR"/>
        </w:rPr>
        <mc:AlternateContent>
          <mc:Choice Requires="wps">
            <w:drawing>
              <wp:anchor distT="0" distB="0" distL="114300" distR="114300" simplePos="0" relativeHeight="251646976" behindDoc="0" locked="0" layoutInCell="1" allowOverlap="1" wp14:anchorId="42B186DC" wp14:editId="2F8F7EDD">
                <wp:simplePos x="0" y="0"/>
                <wp:positionH relativeFrom="column">
                  <wp:posOffset>1099185</wp:posOffset>
                </wp:positionH>
                <wp:positionV relativeFrom="paragraph">
                  <wp:posOffset>3041650</wp:posOffset>
                </wp:positionV>
                <wp:extent cx="1019175" cy="247650"/>
                <wp:effectExtent l="0" t="0" r="9525" b="0"/>
                <wp:wrapNone/>
                <wp:docPr id="1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47650"/>
                        </a:xfrm>
                        <a:prstGeom prst="rect">
                          <a:avLst/>
                        </a:prstGeom>
                        <a:solidFill>
                          <a:srgbClr val="FFFFFF"/>
                        </a:solidFill>
                        <a:ln w="9525">
                          <a:solidFill>
                            <a:srgbClr val="000000"/>
                          </a:solidFill>
                          <a:miter lim="800000"/>
                          <a:headEnd/>
                          <a:tailEnd/>
                        </a:ln>
                      </wps:spPr>
                      <wps:txbx>
                        <w:txbxContent>
                          <w:p w:rsidR="002A2738" w:rsidRPr="00EE65ED" w:rsidRDefault="002A2738" w:rsidP="00FF42D0">
                            <w:pPr>
                              <w:rPr>
                                <w:rFonts w:ascii="Times New Roman" w:hAnsi="Times New Roman"/>
                                <w:b/>
                                <w:color w:val="FF0000"/>
                              </w:rPr>
                            </w:pPr>
                            <w:r w:rsidRPr="00EE65ED">
                              <w:rPr>
                                <w:rFonts w:ascii="Times New Roman" w:hAnsi="Times New Roman"/>
                                <w:b/>
                                <w:color w:val="FF0000"/>
                              </w:rPr>
                              <w:t>RAPOR AKIŞI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86DC" id="Text Box 33" o:spid="_x0000_s1048" type="#_x0000_t202" style="position:absolute;margin-left:86.55pt;margin-top:239.5pt;width:80.25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">
                <v:textbox>
                  <w:txbxContent>
                    <w:p w:rsidR="002A2738" w:rsidRPr="00EE65ED" w:rsidRDefault="002A2738" w:rsidP="00FF42D0">
                      <w:pPr>
                        <w:rPr>
                          <w:rFonts w:ascii="Times New Roman" w:hAnsi="Times New Roman"/>
                          <w:b/>
                          <w:color w:val="FF0000"/>
                        </w:rPr>
                      </w:pPr>
                      <w:r w:rsidRPr="00EE65ED">
                        <w:rPr>
                          <w:rFonts w:ascii="Times New Roman" w:hAnsi="Times New Roman"/>
                          <w:b/>
                          <w:color w:val="FF0000"/>
                        </w:rPr>
                        <w:t>RAPOR AKIŞI</w:t>
                      </w:r>
                    </w:p>
                  </w:txbxContent>
                </v:textbox>
              </v:shape>
            </w:pict>
          </mc:Fallback>
        </mc:AlternateContent>
      </w:r>
      <w:r>
        <w:rPr>
          <w:noProof/>
          <w:lang w:eastAsia="tr-TR"/>
        </w:rPr>
        <mc:AlternateContent>
          <mc:Choice Requires="wps">
            <w:drawing>
              <wp:anchor distT="4294967295" distB="4294967295" distL="114300" distR="114300" simplePos="0" relativeHeight="251645952" behindDoc="0" locked="0" layoutInCell="1" allowOverlap="1" wp14:anchorId="2F02AF11" wp14:editId="1502DD4B">
                <wp:simplePos x="0" y="0"/>
                <wp:positionH relativeFrom="column">
                  <wp:posOffset>1022985</wp:posOffset>
                </wp:positionH>
                <wp:positionV relativeFrom="paragraph">
                  <wp:posOffset>3375024</wp:posOffset>
                </wp:positionV>
                <wp:extent cx="1400175" cy="0"/>
                <wp:effectExtent l="0" t="95250" r="0" b="76200"/>
                <wp:wrapNone/>
                <wp:docPr id="10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BD460" id="AutoShape 32" o:spid="_x0000_s1026" type="#_x0000_t32" style="position:absolute;margin-left:80.55pt;margin-top:265.75pt;width:110.25pt;height:0;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" strokecolor="red" strokeweight="2.5pt">
                <v:stroke endarrow="block"/>
              </v:shape>
            </w:pict>
          </mc:Fallback>
        </mc:AlternateContent>
      </w:r>
      <w:r>
        <w:rPr>
          <w:noProof/>
          <w:lang w:eastAsia="tr-TR"/>
        </w:rPr>
        <mc:AlternateContent>
          <mc:Choice Requires="wps">
            <w:drawing>
              <wp:anchor distT="4294967295" distB="4294967295" distL="114300" distR="114300" simplePos="0" relativeHeight="251644928" behindDoc="0" locked="0" layoutInCell="1" allowOverlap="1" wp14:anchorId="29F04FFA" wp14:editId="0338F979">
                <wp:simplePos x="0" y="0"/>
                <wp:positionH relativeFrom="column">
                  <wp:posOffset>1461135</wp:posOffset>
                </wp:positionH>
                <wp:positionV relativeFrom="paragraph">
                  <wp:posOffset>4194174</wp:posOffset>
                </wp:positionV>
                <wp:extent cx="1876425" cy="0"/>
                <wp:effectExtent l="0" t="19050" r="9525" b="0"/>
                <wp:wrapNone/>
                <wp:docPr id="10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74143" id="AutoShape 31" o:spid="_x0000_s1026" type="#_x0000_t32" style="position:absolute;margin-left:115.05pt;margin-top:330.25pt;width:147.75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" strokecolor="red" strokeweight="2.25pt"/>
            </w:pict>
          </mc:Fallback>
        </mc:AlternateContent>
      </w:r>
      <w:r>
        <w:rPr>
          <w:noProof/>
          <w:lang w:eastAsia="tr-TR"/>
        </w:rPr>
        <mc:AlternateContent>
          <mc:Choice Requires="wps">
            <w:drawing>
              <wp:anchor distT="0" distB="0" distL="114300" distR="114300" simplePos="0" relativeHeight="251643904" behindDoc="0" locked="0" layoutInCell="1" allowOverlap="1" wp14:anchorId="3BC74DA8" wp14:editId="67FAF06F">
                <wp:simplePos x="0" y="0"/>
                <wp:positionH relativeFrom="column">
                  <wp:posOffset>108585</wp:posOffset>
                </wp:positionH>
                <wp:positionV relativeFrom="paragraph">
                  <wp:posOffset>3898900</wp:posOffset>
                </wp:positionV>
                <wp:extent cx="1076325" cy="228600"/>
                <wp:effectExtent l="0" t="0" r="9525" b="0"/>
                <wp:wrapNone/>
                <wp:docPr id="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28600"/>
                        </a:xfrm>
                        <a:prstGeom prst="rect">
                          <a:avLst/>
                        </a:prstGeom>
                        <a:solidFill>
                          <a:srgbClr val="FFFFFF"/>
                        </a:solidFill>
                        <a:ln w="9525">
                          <a:solidFill>
                            <a:srgbClr val="000000"/>
                          </a:solidFill>
                          <a:miter lim="800000"/>
                          <a:headEnd/>
                          <a:tailEnd/>
                        </a:ln>
                      </wps:spPr>
                      <wps:txbx>
                        <w:txbxContent>
                          <w:p w:rsidR="002A2738" w:rsidRPr="00EE65ED" w:rsidRDefault="002A2738" w:rsidP="00FF42D0">
                            <w:pPr>
                              <w:rPr>
                                <w:rFonts w:ascii="Times New Roman" w:hAnsi="Times New Roman"/>
                                <w:b/>
                                <w:i w:val="0"/>
                                <w:color w:val="FF0000"/>
                              </w:rPr>
                            </w:pPr>
                            <w:r w:rsidRPr="00EE65ED">
                              <w:rPr>
                                <w:rFonts w:ascii="Times New Roman" w:hAnsi="Times New Roman"/>
                                <w:b/>
                                <w:i w:val="0"/>
                                <w:color w:val="FF0000"/>
                              </w:rPr>
                              <w:t>BİLGİ AKIŞI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4DA8" id="Text Box 30" o:spid="_x0000_s1049" type="#_x0000_t202" style="position:absolute;margin-left:8.55pt;margin-top:307pt;width:84.7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">
                <v:textbox>
                  <w:txbxContent>
                    <w:p w:rsidR="002A2738" w:rsidRPr="00EE65ED" w:rsidRDefault="002A2738" w:rsidP="00FF42D0">
                      <w:pPr>
                        <w:rPr>
                          <w:rFonts w:ascii="Times New Roman" w:hAnsi="Times New Roman"/>
                          <w:b/>
                          <w:i w:val="0"/>
                          <w:color w:val="FF0000"/>
                        </w:rPr>
                      </w:pPr>
                      <w:r w:rsidRPr="00EE65ED">
                        <w:rPr>
                          <w:rFonts w:ascii="Times New Roman" w:hAnsi="Times New Roman"/>
                          <w:b/>
                          <w:i w:val="0"/>
                          <w:color w:val="FF0000"/>
                        </w:rPr>
                        <w:t>BİLGİ AKIŞI</w:t>
                      </w:r>
                    </w:p>
                  </w:txbxContent>
                </v:textbox>
              </v:shape>
            </w:pict>
          </mc:Fallback>
        </mc:AlternateContent>
      </w:r>
      <w:r>
        <w:rPr>
          <w:noProof/>
          <w:lang w:eastAsia="tr-TR"/>
        </w:rPr>
        <mc:AlternateContent>
          <mc:Choice Requires="wps">
            <w:drawing>
              <wp:anchor distT="0" distB="0" distL="114299" distR="114299" simplePos="0" relativeHeight="251642880" behindDoc="0" locked="0" layoutInCell="1" allowOverlap="1" wp14:anchorId="20E6D154" wp14:editId="51F958C9">
                <wp:simplePos x="0" y="0"/>
                <wp:positionH relativeFrom="column">
                  <wp:posOffset>-177166</wp:posOffset>
                </wp:positionH>
                <wp:positionV relativeFrom="paragraph">
                  <wp:posOffset>3432175</wp:posOffset>
                </wp:positionV>
                <wp:extent cx="0" cy="762000"/>
                <wp:effectExtent l="57150" t="38100" r="38100" b="0"/>
                <wp:wrapNone/>
                <wp:docPr id="9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0"/>
                        </a:xfrm>
                        <a:prstGeom prst="straightConnector1">
                          <a:avLst/>
                        </a:prstGeom>
                        <a:noFill/>
                        <a:ln w="28575">
                          <a:solidFill>
                            <a:srgbClr val="FF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C765A" id="AutoShape 29" o:spid="_x0000_s1026" type="#_x0000_t32" style="position:absolute;margin-left:-13.95pt;margin-top:270.25pt;width:0;height:60pt;flip:y;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" strokecolor="red" strokeweight="2.25pt">
                <v:stroke endarrow="classic"/>
              </v:shape>
            </w:pict>
          </mc:Fallback>
        </mc:AlternateContent>
      </w:r>
      <w:r>
        <w:rPr>
          <w:noProof/>
          <w:lang w:eastAsia="tr-TR"/>
        </w:rPr>
        <mc:AlternateContent>
          <mc:Choice Requires="wps">
            <w:drawing>
              <wp:anchor distT="0" distB="0" distL="114300" distR="114300" simplePos="0" relativeHeight="251641856" behindDoc="0" locked="0" layoutInCell="1" allowOverlap="1" wp14:anchorId="65CFE59E" wp14:editId="73A8CCFD">
                <wp:simplePos x="0" y="0"/>
                <wp:positionH relativeFrom="column">
                  <wp:posOffset>-177165</wp:posOffset>
                </wp:positionH>
                <wp:positionV relativeFrom="paragraph">
                  <wp:posOffset>4184650</wp:posOffset>
                </wp:positionV>
                <wp:extent cx="1638300" cy="9525"/>
                <wp:effectExtent l="0" t="95250" r="0" b="85725"/>
                <wp:wrapNone/>
                <wp:docPr id="9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0" cy="9525"/>
                        </a:xfrm>
                        <a:prstGeom prst="straightConnector1">
                          <a:avLst/>
                        </a:prstGeom>
                        <a:noFill/>
                        <a:ln w="28575">
                          <a:solidFill>
                            <a:srgbClr val="FF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AB782" id="AutoShape 28" o:spid="_x0000_s1026" type="#_x0000_t32" style="position:absolute;margin-left:-13.95pt;margin-top:329.5pt;width:129pt;height:.7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" strokecolor="red" strokeweight="2.25pt">
                <v:stroke endarrow="classic"/>
              </v:shape>
            </w:pict>
          </mc:Fallback>
        </mc:AlternateContent>
      </w:r>
      <w:r w:rsidR="00FF42D0" w:rsidRPr="00227A83">
        <w:rPr>
          <w:noProof/>
          <w:lang w:eastAsia="tr-TR"/>
        </w:rPr>
        <w:drawing>
          <wp:inline distT="0" distB="0" distL="0" distR="0" wp14:anchorId="2DCD0A03" wp14:editId="2E05D18F">
            <wp:extent cx="6534150" cy="5343525"/>
            <wp:effectExtent l="0" t="0" r="0" b="0"/>
            <wp:docPr id="1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1001D6">
        <w:rPr>
          <w:szCs w:val="24"/>
        </w:rPr>
        <w:t xml:space="preserve">                                            </w:t>
      </w:r>
      <w:r w:rsidR="00FA3595">
        <w:rPr>
          <w:szCs w:val="24"/>
        </w:rPr>
        <w:t xml:space="preserve"> </w:t>
      </w:r>
      <w:bookmarkStart w:id="38" w:name="_Toc422386599"/>
      <w:r w:rsidR="006627D0" w:rsidRPr="001001D6">
        <w:rPr>
          <w:rFonts w:asciiTheme="minorHAnsi" w:hAnsiTheme="minorHAnsi" w:cstheme="minorHAnsi"/>
          <w:szCs w:val="24"/>
        </w:rPr>
        <w:t>Şekil 2 –</w:t>
      </w:r>
      <w:r w:rsidR="001001D6" w:rsidRPr="001001D6">
        <w:rPr>
          <w:szCs w:val="24"/>
        </w:rPr>
        <w:t xml:space="preserve"> Emir komuta zincirinin oluşturulmas</w:t>
      </w:r>
      <w:r w:rsidR="00834241">
        <w:rPr>
          <w:szCs w:val="24"/>
        </w:rPr>
        <w:t>ı</w:t>
      </w:r>
      <w:bookmarkEnd w:id="38"/>
    </w:p>
    <w:p w:rsidR="001001D6" w:rsidRPr="001001D6" w:rsidRDefault="001001D6" w:rsidP="00FA3595">
      <w:pPr>
        <w:pStyle w:val="Balk2"/>
        <w:ind w:left="0"/>
        <w:rPr>
          <w:color w:val="auto"/>
          <w:szCs w:val="24"/>
        </w:rPr>
      </w:pPr>
    </w:p>
    <w:p w:rsidR="00FF42D0" w:rsidRPr="00FA3595" w:rsidRDefault="00FF42D0" w:rsidP="00FA3595">
      <w:pPr>
        <w:pStyle w:val="Balk2"/>
        <w:ind w:left="0"/>
        <w:rPr>
          <w:b w:val="0"/>
          <w:szCs w:val="24"/>
        </w:rPr>
      </w:pPr>
      <w:bookmarkStart w:id="39" w:name="_Toc422386600"/>
      <w:bookmarkStart w:id="40" w:name="_Toc3378501"/>
      <w:r w:rsidRPr="001001D6">
        <w:rPr>
          <w:color w:val="auto"/>
          <w:szCs w:val="24"/>
        </w:rPr>
        <w:t>Emir komuta zinciri yukarıdaki hiyerarşi sistematiğine göre yapılacaktır</w:t>
      </w:r>
      <w:r>
        <w:rPr>
          <w:szCs w:val="24"/>
        </w:rPr>
        <w:t>.</w:t>
      </w:r>
      <w:bookmarkEnd w:id="39"/>
      <w:bookmarkEnd w:id="40"/>
    </w:p>
    <w:p w:rsidR="00426EA8" w:rsidRPr="006D6C1A" w:rsidRDefault="00426EA8" w:rsidP="003912F3">
      <w:pPr>
        <w:spacing w:after="0" w:line="240" w:lineRule="auto"/>
        <w:jc w:val="both"/>
        <w:rPr>
          <w:rFonts w:asciiTheme="minorHAnsi" w:hAnsiTheme="minorHAnsi" w:cstheme="minorHAnsi"/>
          <w:b/>
          <w:i w:val="0"/>
          <w:color w:val="A6A6A6" w:themeColor="background1" w:themeShade="A6"/>
          <w:sz w:val="24"/>
          <w:szCs w:val="24"/>
          <w:u w:val="single"/>
        </w:rPr>
      </w:pPr>
    </w:p>
    <w:p w:rsidR="00426EA8" w:rsidRPr="006D6C1A" w:rsidRDefault="00426EA8" w:rsidP="003912F3">
      <w:pPr>
        <w:spacing w:after="0" w:line="240" w:lineRule="auto"/>
        <w:jc w:val="both"/>
        <w:rPr>
          <w:rFonts w:asciiTheme="minorHAnsi" w:hAnsiTheme="minorHAnsi" w:cstheme="minorHAnsi"/>
          <w:b/>
          <w:i w:val="0"/>
          <w:color w:val="A6A6A6" w:themeColor="background1" w:themeShade="A6"/>
          <w:sz w:val="24"/>
          <w:szCs w:val="24"/>
          <w:u w:val="single"/>
        </w:rPr>
      </w:pPr>
    </w:p>
    <w:p w:rsidR="00426EA8" w:rsidRDefault="00426EA8" w:rsidP="003912F3">
      <w:pPr>
        <w:spacing w:after="0" w:line="240" w:lineRule="auto"/>
        <w:jc w:val="both"/>
        <w:rPr>
          <w:rFonts w:asciiTheme="minorHAnsi" w:hAnsiTheme="minorHAnsi" w:cstheme="minorHAnsi"/>
          <w:b/>
          <w:i w:val="0"/>
          <w:color w:val="A6A6A6" w:themeColor="background1" w:themeShade="A6"/>
          <w:sz w:val="24"/>
          <w:szCs w:val="24"/>
          <w:u w:val="single"/>
        </w:rPr>
      </w:pPr>
    </w:p>
    <w:p w:rsidR="00A13714" w:rsidRDefault="00A13714" w:rsidP="003912F3">
      <w:pPr>
        <w:spacing w:after="0" w:line="240" w:lineRule="auto"/>
        <w:jc w:val="both"/>
        <w:rPr>
          <w:rFonts w:asciiTheme="minorHAnsi" w:hAnsiTheme="minorHAnsi" w:cstheme="minorHAnsi"/>
          <w:b/>
          <w:i w:val="0"/>
          <w:color w:val="A6A6A6" w:themeColor="background1" w:themeShade="A6"/>
          <w:sz w:val="24"/>
          <w:szCs w:val="24"/>
          <w:u w:val="single"/>
        </w:rPr>
      </w:pPr>
    </w:p>
    <w:p w:rsidR="00154F7D" w:rsidRDefault="00154F7D" w:rsidP="00716682">
      <w:pPr>
        <w:pStyle w:val="Balk2"/>
        <w:ind w:left="0"/>
        <w:rPr>
          <w:rFonts w:asciiTheme="minorHAnsi" w:hAnsiTheme="minorHAnsi" w:cstheme="minorHAnsi"/>
          <w:szCs w:val="24"/>
        </w:rPr>
      </w:pPr>
    </w:p>
    <w:p w:rsidR="00154F7D" w:rsidRDefault="00154F7D" w:rsidP="00716682">
      <w:pPr>
        <w:pStyle w:val="Balk2"/>
        <w:ind w:left="0"/>
        <w:rPr>
          <w:rFonts w:asciiTheme="minorHAnsi" w:hAnsiTheme="minorHAnsi" w:cstheme="minorHAnsi"/>
          <w:szCs w:val="24"/>
        </w:rPr>
      </w:pPr>
    </w:p>
    <w:p w:rsidR="00154F7D" w:rsidRDefault="00154F7D" w:rsidP="00716682">
      <w:pPr>
        <w:pStyle w:val="Balk2"/>
        <w:ind w:left="0"/>
        <w:rPr>
          <w:rFonts w:asciiTheme="minorHAnsi" w:hAnsiTheme="minorHAnsi" w:cstheme="minorHAnsi"/>
          <w:szCs w:val="24"/>
        </w:rPr>
      </w:pPr>
    </w:p>
    <w:p w:rsidR="00154F7D" w:rsidRDefault="00056D66" w:rsidP="00056D66">
      <w:pPr>
        <w:pStyle w:val="Balk2"/>
        <w:tabs>
          <w:tab w:val="left" w:pos="5805"/>
        </w:tabs>
        <w:ind w:left="0"/>
        <w:rPr>
          <w:rFonts w:asciiTheme="minorHAnsi" w:hAnsiTheme="minorHAnsi" w:cstheme="minorHAnsi"/>
          <w:szCs w:val="24"/>
        </w:rPr>
      </w:pPr>
      <w:r>
        <w:rPr>
          <w:rFonts w:asciiTheme="minorHAnsi" w:hAnsiTheme="minorHAnsi" w:cstheme="minorHAnsi"/>
          <w:szCs w:val="24"/>
        </w:rPr>
        <w:tab/>
      </w:r>
    </w:p>
    <w:p w:rsidR="00154F7D" w:rsidRDefault="00154F7D" w:rsidP="00716682">
      <w:pPr>
        <w:pStyle w:val="Balk2"/>
        <w:ind w:left="0"/>
        <w:rPr>
          <w:rFonts w:asciiTheme="minorHAnsi" w:hAnsiTheme="minorHAnsi" w:cstheme="minorHAnsi"/>
          <w:szCs w:val="24"/>
        </w:rPr>
      </w:pPr>
    </w:p>
    <w:p w:rsidR="00154F7D" w:rsidRDefault="00154F7D" w:rsidP="00716682">
      <w:pPr>
        <w:pStyle w:val="Balk2"/>
        <w:ind w:left="0"/>
        <w:rPr>
          <w:rFonts w:asciiTheme="minorHAnsi" w:hAnsiTheme="minorHAnsi" w:cstheme="minorHAnsi"/>
          <w:szCs w:val="24"/>
        </w:rPr>
      </w:pPr>
    </w:p>
    <w:p w:rsidR="00154F7D" w:rsidRDefault="00154F7D" w:rsidP="00716682">
      <w:pPr>
        <w:pStyle w:val="Balk2"/>
        <w:ind w:left="0"/>
        <w:rPr>
          <w:rFonts w:asciiTheme="minorHAnsi" w:hAnsiTheme="minorHAnsi" w:cstheme="minorHAnsi"/>
          <w:szCs w:val="24"/>
        </w:rPr>
      </w:pPr>
    </w:p>
    <w:p w:rsidR="00F76253" w:rsidRDefault="00F76253" w:rsidP="00716682">
      <w:pPr>
        <w:pStyle w:val="Balk2"/>
        <w:ind w:left="0"/>
        <w:rPr>
          <w:rFonts w:asciiTheme="minorHAnsi" w:hAnsiTheme="minorHAnsi" w:cstheme="minorHAnsi"/>
          <w:szCs w:val="24"/>
        </w:rPr>
      </w:pPr>
    </w:p>
    <w:p w:rsidR="00936406" w:rsidRDefault="0070480E" w:rsidP="00716682">
      <w:pPr>
        <w:pStyle w:val="Balk2"/>
        <w:ind w:left="0"/>
        <w:rPr>
          <w:rFonts w:asciiTheme="minorHAnsi" w:hAnsiTheme="minorHAnsi" w:cstheme="minorHAnsi"/>
          <w:szCs w:val="24"/>
        </w:rPr>
      </w:pPr>
      <w:bookmarkStart w:id="41" w:name="_Toc3378502"/>
      <w:r w:rsidRPr="006D6C1A">
        <w:rPr>
          <w:rFonts w:asciiTheme="minorHAnsi" w:hAnsiTheme="minorHAnsi" w:cstheme="minorHAnsi"/>
          <w:szCs w:val="24"/>
        </w:rPr>
        <w:t>3.</w:t>
      </w:r>
      <w:r w:rsidR="005F5E0C" w:rsidRPr="006D6C1A">
        <w:rPr>
          <w:rFonts w:asciiTheme="minorHAnsi" w:hAnsiTheme="minorHAnsi" w:cstheme="minorHAnsi"/>
          <w:szCs w:val="24"/>
        </w:rPr>
        <w:t>5</w:t>
      </w:r>
      <w:r w:rsidR="00F653C6" w:rsidRPr="006D6C1A">
        <w:rPr>
          <w:rFonts w:asciiTheme="minorHAnsi" w:hAnsiTheme="minorHAnsi" w:cstheme="minorHAnsi"/>
          <w:szCs w:val="24"/>
        </w:rPr>
        <w:t xml:space="preserve"> STANDART OPERASYON PROSEDÜRLERİ (YAPILACAKLAR LİSTESİ)</w:t>
      </w:r>
      <w:bookmarkEnd w:id="41"/>
    </w:p>
    <w:p w:rsidR="000A3F05" w:rsidRPr="00F76253" w:rsidRDefault="00F76253" w:rsidP="00F76253">
      <w:pPr>
        <w:pStyle w:val="AltBilgi"/>
        <w:rPr>
          <w:b/>
          <w:i w:val="0"/>
          <w:sz w:val="24"/>
          <w:szCs w:val="24"/>
        </w:rPr>
      </w:pPr>
      <w:r>
        <w:rPr>
          <w:b/>
          <w:i w:val="0"/>
          <w:sz w:val="24"/>
          <w:szCs w:val="24"/>
        </w:rPr>
        <w:t xml:space="preserve"> </w:t>
      </w:r>
      <w:r>
        <w:rPr>
          <w:b/>
          <w:i w:val="0"/>
          <w:sz w:val="24"/>
          <w:szCs w:val="24"/>
        </w:rPr>
        <w:tab/>
      </w:r>
      <w:r w:rsidRPr="00F76253">
        <w:rPr>
          <w:b/>
          <w:i w:val="0"/>
          <w:sz w:val="24"/>
          <w:szCs w:val="24"/>
          <w:u w:val="single"/>
        </w:rPr>
        <w:t>Şekil 3-</w:t>
      </w:r>
      <w:r w:rsidRPr="00DD3CF1">
        <w:rPr>
          <w:rFonts w:asciiTheme="minorHAnsi" w:hAnsiTheme="minorHAnsi" w:cstheme="minorHAnsi"/>
          <w:b/>
          <w:i w:val="0"/>
          <w:sz w:val="24"/>
          <w:szCs w:val="24"/>
        </w:rPr>
        <w:t xml:space="preserve"> Operasyon V</w:t>
      </w:r>
      <w:r>
        <w:rPr>
          <w:rFonts w:asciiTheme="minorHAnsi" w:hAnsiTheme="minorHAnsi" w:cstheme="minorHAnsi"/>
          <w:b/>
          <w:i w:val="0"/>
          <w:sz w:val="24"/>
          <w:szCs w:val="24"/>
        </w:rPr>
        <w:t>e Lojistik Ekiplerin Yapılacaklar Listesi</w:t>
      </w:r>
    </w:p>
    <w:p w:rsidR="000A3F05" w:rsidRPr="00A13714" w:rsidRDefault="000A7A1A" w:rsidP="000A3F05">
      <w:pPr>
        <w:rPr>
          <w:rFonts w:ascii="Times New Roman" w:hAnsi="Times New Roman"/>
          <w:b/>
          <w:i w:val="0"/>
          <w:sz w:val="24"/>
          <w:szCs w:val="24"/>
        </w:rPr>
        <w:sectPr w:rsidR="000A3F05" w:rsidRPr="00A13714" w:rsidSect="00FF0F50">
          <w:pgSz w:w="11906" w:h="16838"/>
          <w:pgMar w:top="720" w:right="720" w:bottom="1134" w:left="1134" w:header="709" w:footer="709" w:gutter="0"/>
          <w:cols w:space="708"/>
          <w:titlePg/>
          <w:docGrid w:linePitch="360"/>
        </w:sectPr>
      </w:pPr>
      <w:r>
        <w:rPr>
          <w:rFonts w:ascii="Times New Roman" w:hAnsi="Times New Roman"/>
          <w:b/>
          <w:i w:val="0"/>
          <w:noProof/>
          <w:sz w:val="24"/>
          <w:szCs w:val="24"/>
          <w:lang w:eastAsia="tr-TR"/>
        </w:rPr>
        <mc:AlternateContent>
          <mc:Choice Requires="wps">
            <w:drawing>
              <wp:anchor distT="0" distB="0" distL="114300" distR="114300" simplePos="0" relativeHeight="251659264" behindDoc="0" locked="0" layoutInCell="1" allowOverlap="1" wp14:anchorId="304524D4" wp14:editId="67A2B699">
                <wp:simplePos x="0" y="0"/>
                <wp:positionH relativeFrom="column">
                  <wp:posOffset>-539115</wp:posOffset>
                </wp:positionH>
                <wp:positionV relativeFrom="paragraph">
                  <wp:posOffset>19050</wp:posOffset>
                </wp:positionV>
                <wp:extent cx="1266825" cy="952500"/>
                <wp:effectExtent l="0" t="0" r="9525" b="0"/>
                <wp:wrapNone/>
                <wp:docPr id="9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952500"/>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txbx>
                        <w:txbxContent>
                          <w:p w:rsidR="002A2738" w:rsidRPr="0030040D" w:rsidRDefault="002A2738" w:rsidP="000A3F05">
                            <w:pPr>
                              <w:rPr>
                                <w:rFonts w:ascii="Times New Roman" w:hAnsi="Times New Roman"/>
                                <w:b/>
                                <w:i w:val="0"/>
                              </w:rPr>
                            </w:pPr>
                            <w:r>
                              <w:rPr>
                                <w:rFonts w:ascii="Times New Roman" w:hAnsi="Times New Roman"/>
                                <w:b/>
                                <w:i w:val="0"/>
                              </w:rPr>
                              <w:t xml:space="preserve">SEKRETERYA EKİBİ BİLGİ AKIŞI </w:t>
                            </w:r>
                            <w:r w:rsidRPr="0030040D">
                              <w:rPr>
                                <w:rFonts w:ascii="Times New Roman" w:hAnsi="Times New Roman"/>
                                <w:b/>
                                <w:i w:val="0"/>
                              </w:rPr>
                              <w:t>VE RAPORLAMA SORUMLUSU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524D4" id="Rectangle 45" o:spid="_x0000_s1050" style="position:absolute;margin-left:-42.45pt;margin-top:1.5pt;width:99.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">
                <v:fill color2="#767676" rotate="t" focus="100%" type="gradient"/>
                <v:textbox>
                  <w:txbxContent>
                    <w:p w:rsidR="002A2738" w:rsidRPr="0030040D" w:rsidRDefault="002A2738" w:rsidP="000A3F05">
                      <w:pPr>
                        <w:rPr>
                          <w:rFonts w:ascii="Times New Roman" w:hAnsi="Times New Roman"/>
                          <w:b/>
                          <w:i w:val="0"/>
                        </w:rPr>
                      </w:pPr>
                      <w:r>
                        <w:rPr>
                          <w:rFonts w:ascii="Times New Roman" w:hAnsi="Times New Roman"/>
                          <w:b/>
                          <w:i w:val="0"/>
                        </w:rPr>
                        <w:t xml:space="preserve">SEKRETERYA EKİBİ BİLGİ AKIŞI </w:t>
                      </w:r>
                      <w:r w:rsidRPr="0030040D">
                        <w:rPr>
                          <w:rFonts w:ascii="Times New Roman" w:hAnsi="Times New Roman"/>
                          <w:b/>
                          <w:i w:val="0"/>
                        </w:rPr>
                        <w:t>VE RAPORLAMA SORUMLUSU</w:t>
                      </w:r>
                    </w:p>
                  </w:txbxContent>
                </v:textbox>
              </v:rect>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72576" behindDoc="0" locked="0" layoutInCell="1" allowOverlap="1" wp14:anchorId="684406C3" wp14:editId="14C4585C">
                <wp:simplePos x="0" y="0"/>
                <wp:positionH relativeFrom="column">
                  <wp:posOffset>2908935</wp:posOffset>
                </wp:positionH>
                <wp:positionV relativeFrom="paragraph">
                  <wp:posOffset>4152900</wp:posOffset>
                </wp:positionV>
                <wp:extent cx="3848100" cy="695325"/>
                <wp:effectExtent l="0" t="0" r="0" b="9525"/>
                <wp:wrapNone/>
                <wp:docPr id="9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695325"/>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txbx>
                        <w:txbxContent>
                          <w:p w:rsidR="002A2738" w:rsidRPr="00C71535" w:rsidRDefault="002A2738" w:rsidP="000A3F05">
                            <w:pPr>
                              <w:rPr>
                                <w:rFonts w:ascii="Times New Roman" w:hAnsi="Times New Roman"/>
                                <w:b/>
                                <w:i w:val="0"/>
                                <w:color w:val="17365D" w:themeColor="text2" w:themeShade="BF"/>
                              </w:rPr>
                            </w:pPr>
                            <w:r w:rsidRPr="00C71535">
                              <w:rPr>
                                <w:rFonts w:ascii="Times New Roman" w:hAnsi="Times New Roman"/>
                                <w:b/>
                                <w:i w:val="0"/>
                                <w:color w:val="17365D" w:themeColor="text2" w:themeShade="BF"/>
                              </w:rPr>
                              <w:t>Kurulan geçici barınma merkezlerine ve kırsal kesimdeki afetzedelere çadır/konteyner ve malzemelerin tedarikini sağlamak amacıyla çadır dağıtım alanlarına derhal intikal ederler.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406C3" id="Rectangle 58" o:spid="_x0000_s1051" style="position:absolute;margin-left:229.05pt;margin-top:327pt;width:303pt;height:5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">
                <v:fill color2="#767676" rotate="t" focus="100%" type="gradient"/>
                <v:textbox>
                  <w:txbxContent>
                    <w:p w:rsidR="002A2738" w:rsidRPr="00C71535" w:rsidRDefault="002A2738" w:rsidP="000A3F05">
                      <w:pPr>
                        <w:rPr>
                          <w:rFonts w:ascii="Times New Roman" w:hAnsi="Times New Roman"/>
                          <w:b/>
                          <w:i w:val="0"/>
                          <w:color w:val="17365D" w:themeColor="text2" w:themeShade="BF"/>
                        </w:rPr>
                      </w:pPr>
                      <w:r w:rsidRPr="00C71535">
                        <w:rPr>
                          <w:rFonts w:ascii="Times New Roman" w:hAnsi="Times New Roman"/>
                          <w:b/>
                          <w:i w:val="0"/>
                          <w:color w:val="17365D" w:themeColor="text2" w:themeShade="BF"/>
                        </w:rPr>
                        <w:t>Kurulan geçici barınma merkezlerine ve kırsal kesimdeki afetzedelere çadır/konteyner ve malzemelerin tedarikini sağlamak amacıyla çadır dağıtım alanlarına derhal intikal ederler.</w:t>
                      </w:r>
                    </w:p>
                  </w:txbxContent>
                </v:textbox>
              </v:rect>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74624" behindDoc="0" locked="0" layoutInCell="1" allowOverlap="1" wp14:anchorId="4B7E7C04" wp14:editId="4E6880F1">
                <wp:simplePos x="0" y="0"/>
                <wp:positionH relativeFrom="column">
                  <wp:posOffset>5795010</wp:posOffset>
                </wp:positionH>
                <wp:positionV relativeFrom="paragraph">
                  <wp:posOffset>2971800</wp:posOffset>
                </wp:positionV>
                <wp:extent cx="409575" cy="1181100"/>
                <wp:effectExtent l="57150" t="19050" r="9525" b="19050"/>
                <wp:wrapNone/>
                <wp:docPr id="9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1811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CA0CE" id="AutoShape 60" o:spid="_x0000_s1026" type="#_x0000_t32" style="position:absolute;margin-left:456.3pt;margin-top:234pt;width:32.25pt;height:9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73600" behindDoc="0" locked="0" layoutInCell="1" allowOverlap="1" wp14:anchorId="1A276F13" wp14:editId="75DCF75A">
                <wp:simplePos x="0" y="0"/>
                <wp:positionH relativeFrom="column">
                  <wp:posOffset>5328285</wp:posOffset>
                </wp:positionH>
                <wp:positionV relativeFrom="paragraph">
                  <wp:posOffset>2971800</wp:posOffset>
                </wp:positionV>
                <wp:extent cx="381000" cy="1181100"/>
                <wp:effectExtent l="19050" t="19050" r="57150" b="19050"/>
                <wp:wrapNone/>
                <wp:docPr id="9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1811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8E3ED" id="AutoShape 59" o:spid="_x0000_s1026" type="#_x0000_t32" style="position:absolute;margin-left:419.55pt;margin-top:234pt;width:30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70528" behindDoc="0" locked="0" layoutInCell="1" allowOverlap="1" wp14:anchorId="390A3487" wp14:editId="578DEA32">
                <wp:simplePos x="0" y="0"/>
                <wp:positionH relativeFrom="column">
                  <wp:posOffset>1813560</wp:posOffset>
                </wp:positionH>
                <wp:positionV relativeFrom="paragraph">
                  <wp:posOffset>5036820</wp:posOffset>
                </wp:positionV>
                <wp:extent cx="3429000" cy="754380"/>
                <wp:effectExtent l="0" t="0" r="0" b="7620"/>
                <wp:wrapNone/>
                <wp:docPr id="9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54380"/>
                        </a:xfrm>
                        <a:prstGeom prst="rect">
                          <a:avLst/>
                        </a:prstGeom>
                        <a:gradFill rotWithShape="1">
                          <a:gsLst>
                            <a:gs pos="0">
                              <a:srgbClr val="FFFFFF"/>
                            </a:gs>
                            <a:gs pos="100000">
                              <a:srgbClr val="FFFFFF">
                                <a:gamma/>
                                <a:shade val="46275"/>
                                <a:invGamma/>
                              </a:srgbClr>
                            </a:gs>
                          </a:gsLst>
                          <a:lin ang="5400000" scaled="1"/>
                        </a:gradFill>
                        <a:ln w="9525">
                          <a:solidFill>
                            <a:schemeClr val="tx1">
                              <a:lumMod val="100000"/>
                              <a:lumOff val="0"/>
                            </a:schemeClr>
                          </a:solidFill>
                          <a:miter lim="800000"/>
                          <a:headEnd/>
                          <a:tailEnd/>
                        </a:ln>
                      </wps:spPr>
                      <wps:txbx>
                        <w:txbxContent>
                          <w:p w:rsidR="002A2738" w:rsidRPr="000A4344" w:rsidRDefault="002A2738" w:rsidP="000A3F05">
                            <w:pPr>
                              <w:rPr>
                                <w:rFonts w:ascii="Times New Roman" w:hAnsi="Times New Roman"/>
                                <w:b/>
                                <w:i w:val="0"/>
                                <w:color w:val="17365D" w:themeColor="text2" w:themeShade="BF"/>
                              </w:rPr>
                            </w:pPr>
                            <w:r w:rsidRPr="000A4344">
                              <w:rPr>
                                <w:rFonts w:ascii="Times New Roman" w:hAnsi="Times New Roman"/>
                                <w:b/>
                                <w:i w:val="0"/>
                                <w:color w:val="17365D" w:themeColor="text2" w:themeShade="BF"/>
                              </w:rPr>
                              <w:t>Afetzedelere çadır/konteyner ve çadır içi/ konteyner içi malzemeleri dağıtmaya ve çadır kurulum için çalışmaya başlarlar. Verileri kayıt altına alıp bilgi akışı ve raporlama sorumlusuyla paylaşırlar.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A3487" id="Rectangle 56" o:spid="_x0000_s1052" style="position:absolute;margin-left:142.8pt;margin-top:396.6pt;width:270pt;height:5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" strokecolor="black [3213]">
                <v:fill color2="#767676" rotate="t" focus="100%" type="gradient"/>
                <v:textbox>
                  <w:txbxContent>
                    <w:p w:rsidR="002A2738" w:rsidRPr="000A4344" w:rsidRDefault="002A2738" w:rsidP="000A3F05">
                      <w:pPr>
                        <w:rPr>
                          <w:rFonts w:ascii="Times New Roman" w:hAnsi="Times New Roman"/>
                          <w:b/>
                          <w:i w:val="0"/>
                          <w:color w:val="17365D" w:themeColor="text2" w:themeShade="BF"/>
                        </w:rPr>
                      </w:pPr>
                      <w:r w:rsidRPr="000A4344">
                        <w:rPr>
                          <w:rFonts w:ascii="Times New Roman" w:hAnsi="Times New Roman"/>
                          <w:b/>
                          <w:i w:val="0"/>
                          <w:color w:val="17365D" w:themeColor="text2" w:themeShade="BF"/>
                        </w:rPr>
                        <w:t>Afetzedelere çadır/konteyner ve çadır içi/ konteyner içi malzemeleri dağıtmaya ve çadır kurulum için çalışmaya başlarlar. Verileri kayıt altına alıp bilgi akışı ve raporlama sorumlusuyla paylaşırlar.</w:t>
                      </w:r>
                    </w:p>
                  </w:txbxContent>
                </v:textbox>
              </v:rect>
            </w:pict>
          </mc:Fallback>
        </mc:AlternateContent>
      </w:r>
      <w:r>
        <w:rPr>
          <w:rFonts w:ascii="Times New Roman" w:hAnsi="Times New Roman"/>
          <w:b/>
          <w:i w:val="0"/>
          <w:noProof/>
          <w:sz w:val="24"/>
          <w:szCs w:val="24"/>
          <w:lang w:eastAsia="tr-TR"/>
        </w:rPr>
        <mc:AlternateContent>
          <mc:Choice Requires="wps">
            <w:drawing>
              <wp:anchor distT="0" distB="0" distL="114299" distR="114299" simplePos="0" relativeHeight="251671552" behindDoc="0" locked="0" layoutInCell="1" allowOverlap="1" wp14:anchorId="7A5E611E" wp14:editId="11C0BDC1">
                <wp:simplePos x="0" y="0"/>
                <wp:positionH relativeFrom="column">
                  <wp:posOffset>2785109</wp:posOffset>
                </wp:positionH>
                <wp:positionV relativeFrom="paragraph">
                  <wp:posOffset>2562225</wp:posOffset>
                </wp:positionV>
                <wp:extent cx="0" cy="2476500"/>
                <wp:effectExtent l="95250" t="0" r="38100" b="19050"/>
                <wp:wrapNone/>
                <wp:docPr id="9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CBB66" id="AutoShape 57" o:spid="_x0000_s1026" type="#_x0000_t32" style="position:absolute;margin-left:219.3pt;margin-top:201.75pt;width:0;height:19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3HOA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4294967295" distB="4294967295" distL="114300" distR="114300" simplePos="0" relativeHeight="251669504" behindDoc="0" locked="0" layoutInCell="1" allowOverlap="1" wp14:anchorId="2A3C4059" wp14:editId="647D68C0">
                <wp:simplePos x="0" y="0"/>
                <wp:positionH relativeFrom="column">
                  <wp:posOffset>1261110</wp:posOffset>
                </wp:positionH>
                <wp:positionV relativeFrom="paragraph">
                  <wp:posOffset>5343524</wp:posOffset>
                </wp:positionV>
                <wp:extent cx="504825" cy="0"/>
                <wp:effectExtent l="0" t="95250" r="0" b="76200"/>
                <wp:wrapNone/>
                <wp:docPr id="9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CA142" id="AutoShape 55" o:spid="_x0000_s1026" type="#_x0000_t32" style="position:absolute;margin-left:99.3pt;margin-top:420.75pt;width:39.7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299" distR="114299" simplePos="0" relativeHeight="251668480" behindDoc="0" locked="0" layoutInCell="1" allowOverlap="1" wp14:anchorId="3A288676" wp14:editId="3FBB283F">
                <wp:simplePos x="0" y="0"/>
                <wp:positionH relativeFrom="column">
                  <wp:posOffset>1261109</wp:posOffset>
                </wp:positionH>
                <wp:positionV relativeFrom="paragraph">
                  <wp:posOffset>2514600</wp:posOffset>
                </wp:positionV>
                <wp:extent cx="0" cy="2828925"/>
                <wp:effectExtent l="95250" t="0" r="57150" b="28575"/>
                <wp:wrapNone/>
                <wp:docPr id="8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892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4BB49" id="AutoShape 54" o:spid="_x0000_s1026" type="#_x0000_t32" style="position:absolute;margin-left:99.3pt;margin-top:198pt;width:0;height:222.7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67456" behindDoc="0" locked="0" layoutInCell="1" allowOverlap="1" wp14:anchorId="0A03C864" wp14:editId="4E2B4D17">
                <wp:simplePos x="0" y="0"/>
                <wp:positionH relativeFrom="column">
                  <wp:posOffset>1651635</wp:posOffset>
                </wp:positionH>
                <wp:positionV relativeFrom="paragraph">
                  <wp:posOffset>1274445</wp:posOffset>
                </wp:positionV>
                <wp:extent cx="3133725" cy="571500"/>
                <wp:effectExtent l="0" t="0" r="9525" b="0"/>
                <wp:wrapNone/>
                <wp:docPr id="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571500"/>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txbx>
                        <w:txbxContent>
                          <w:p w:rsidR="002A2738" w:rsidRPr="00C71535" w:rsidRDefault="002A2738" w:rsidP="000A3F05">
                            <w:pPr>
                              <w:rPr>
                                <w:rFonts w:ascii="Times New Roman" w:hAnsi="Times New Roman"/>
                                <w:b/>
                                <w:i w:val="0"/>
                                <w:color w:val="17365D" w:themeColor="text2" w:themeShade="BF"/>
                                <w:sz w:val="18"/>
                                <w:szCs w:val="18"/>
                              </w:rPr>
                            </w:pPr>
                            <w:r w:rsidRPr="00C71535">
                              <w:rPr>
                                <w:rFonts w:ascii="Times New Roman" w:hAnsi="Times New Roman"/>
                                <w:b/>
                                <w:i w:val="0"/>
                                <w:color w:val="17365D" w:themeColor="text2" w:themeShade="BF"/>
                                <w:sz w:val="18"/>
                                <w:szCs w:val="18"/>
                              </w:rPr>
                              <w:t>Ekiplerin derhal sahaya intikal etmesini ve çadır ve çadır içi malzemelerin afetzedelere biran önce dağıtılması için iş ve işlemleri başlatır ve bilgi akışını ve raporlamayı sağlar.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3C864" id="Rectangle 53" o:spid="_x0000_s1053" style="position:absolute;margin-left:130.05pt;margin-top:100.35pt;width:246.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">
                <v:fill color2="#767676" rotate="t" focus="100%" type="gradient"/>
                <v:textbox>
                  <w:txbxContent>
                    <w:p w:rsidR="002A2738" w:rsidRPr="00C71535" w:rsidRDefault="002A2738" w:rsidP="000A3F05">
                      <w:pPr>
                        <w:rPr>
                          <w:rFonts w:ascii="Times New Roman" w:hAnsi="Times New Roman"/>
                          <w:b/>
                          <w:i w:val="0"/>
                          <w:color w:val="17365D" w:themeColor="text2" w:themeShade="BF"/>
                          <w:sz w:val="18"/>
                          <w:szCs w:val="18"/>
                        </w:rPr>
                      </w:pPr>
                      <w:r w:rsidRPr="00C71535">
                        <w:rPr>
                          <w:rFonts w:ascii="Times New Roman" w:hAnsi="Times New Roman"/>
                          <w:b/>
                          <w:i w:val="0"/>
                          <w:color w:val="17365D" w:themeColor="text2" w:themeShade="BF"/>
                          <w:sz w:val="18"/>
                          <w:szCs w:val="18"/>
                        </w:rPr>
                        <w:t>Ekiplerin derhal sahaya intikal etmesini ve çadır ve çadır içi malzemelerin afetzedelere biran önce dağıtılması için iş ve işlemleri başlatır ve bilgi akışını ve raporlamayı sağlar.</w:t>
                      </w:r>
                    </w:p>
                  </w:txbxContent>
                </v:textbox>
              </v:rect>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66432" behindDoc="0" locked="0" layoutInCell="1" allowOverlap="1" wp14:anchorId="6E393E00" wp14:editId="250C6D41">
                <wp:simplePos x="0" y="0"/>
                <wp:positionH relativeFrom="column">
                  <wp:posOffset>4223385</wp:posOffset>
                </wp:positionH>
                <wp:positionV relativeFrom="paragraph">
                  <wp:posOffset>1676400</wp:posOffset>
                </wp:positionV>
                <wp:extent cx="47625" cy="381000"/>
                <wp:effectExtent l="57150" t="19050" r="47625" b="19050"/>
                <wp:wrapNone/>
                <wp:docPr id="8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810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5999D" id="AutoShape 52" o:spid="_x0000_s1026" type="#_x0000_t32" style="position:absolute;margin-left:332.55pt;margin-top:132pt;width:3.7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4294967295" distB="4294967295" distL="114300" distR="114300" simplePos="0" relativeHeight="251665408" behindDoc="0" locked="0" layoutInCell="1" allowOverlap="1" wp14:anchorId="68C815C7" wp14:editId="5EF851DA">
                <wp:simplePos x="0" y="0"/>
                <wp:positionH relativeFrom="column">
                  <wp:posOffset>32385</wp:posOffset>
                </wp:positionH>
                <wp:positionV relativeFrom="paragraph">
                  <wp:posOffset>1676399</wp:posOffset>
                </wp:positionV>
                <wp:extent cx="5162550" cy="0"/>
                <wp:effectExtent l="0" t="95250" r="0" b="76200"/>
                <wp:wrapNone/>
                <wp:docPr id="8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0" cy="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A17DD" id="AutoShape 51" o:spid="_x0000_s1026" type="#_x0000_t32" style="position:absolute;margin-left:2.55pt;margin-top:132pt;width:406.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64384" behindDoc="0" locked="0" layoutInCell="1" allowOverlap="1" wp14:anchorId="7768FADF" wp14:editId="116D45AF">
                <wp:simplePos x="0" y="0"/>
                <wp:positionH relativeFrom="column">
                  <wp:posOffset>22860</wp:posOffset>
                </wp:positionH>
                <wp:positionV relativeFrom="paragraph">
                  <wp:posOffset>971550</wp:posOffset>
                </wp:positionV>
                <wp:extent cx="9525" cy="704850"/>
                <wp:effectExtent l="19050" t="19050" r="9525" b="0"/>
                <wp:wrapNone/>
                <wp:docPr id="8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048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C4195" id="AutoShape 50" o:spid="_x0000_s1026" type="#_x0000_t32" style="position:absolute;margin-left:1.8pt;margin-top:76.5pt;width:.7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UPIwIAAEA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" strokecolor="red" strokeweight="2.5pt"/>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62336" behindDoc="0" locked="0" layoutInCell="1" allowOverlap="1" wp14:anchorId="28170A0A" wp14:editId="16E8F5B5">
                <wp:simplePos x="0" y="0"/>
                <wp:positionH relativeFrom="column">
                  <wp:posOffset>4966335</wp:posOffset>
                </wp:positionH>
                <wp:positionV relativeFrom="paragraph">
                  <wp:posOffset>1847850</wp:posOffset>
                </wp:positionV>
                <wp:extent cx="276225" cy="523875"/>
                <wp:effectExtent l="38100" t="19050" r="9525" b="28575"/>
                <wp:wrapNone/>
                <wp:docPr id="8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52387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DBD16" id="AutoShape 48" o:spid="_x0000_s1026" type="#_x0000_t32" style="position:absolute;margin-left:391.05pt;margin-top:145.5pt;width:21.75pt;height:41.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63360" behindDoc="0" locked="0" layoutInCell="1" allowOverlap="1" wp14:anchorId="0226CC97" wp14:editId="25837A4C">
                <wp:simplePos x="0" y="0"/>
                <wp:positionH relativeFrom="column">
                  <wp:posOffset>5795010</wp:posOffset>
                </wp:positionH>
                <wp:positionV relativeFrom="paragraph">
                  <wp:posOffset>1847850</wp:posOffset>
                </wp:positionV>
                <wp:extent cx="390525" cy="523875"/>
                <wp:effectExtent l="19050" t="19050" r="47625" b="28575"/>
                <wp:wrapNone/>
                <wp:docPr id="8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52387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16EC8" id="AutoShape 49" o:spid="_x0000_s1026" type="#_x0000_t32" style="position:absolute;margin-left:456.3pt;margin-top:145.5pt;width:30.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ltOwIAAGQ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61312" behindDoc="0" locked="0" layoutInCell="1" allowOverlap="1" wp14:anchorId="3FF78D5A" wp14:editId="16F69B13">
                <wp:simplePos x="0" y="0"/>
                <wp:positionH relativeFrom="column">
                  <wp:posOffset>822960</wp:posOffset>
                </wp:positionH>
                <wp:positionV relativeFrom="paragraph">
                  <wp:posOffset>247650</wp:posOffset>
                </wp:positionV>
                <wp:extent cx="1704975" cy="419100"/>
                <wp:effectExtent l="0" t="0" r="9525" b="0"/>
                <wp:wrapNone/>
                <wp:docPr id="8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9100"/>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txbx>
                        <w:txbxContent>
                          <w:p w:rsidR="002A2738" w:rsidRPr="00C71535" w:rsidRDefault="002A2738" w:rsidP="000A3F05">
                            <w:pPr>
                              <w:rPr>
                                <w:rFonts w:ascii="Times New Roman" w:hAnsi="Times New Roman"/>
                                <w:b/>
                                <w:i w:val="0"/>
                                <w:color w:val="17365D" w:themeColor="text2" w:themeShade="BF"/>
                              </w:rPr>
                            </w:pPr>
                            <w:r w:rsidRPr="00C71535">
                              <w:rPr>
                                <w:rFonts w:ascii="Times New Roman" w:hAnsi="Times New Roman"/>
                                <w:b/>
                                <w:i w:val="0"/>
                                <w:color w:val="17365D" w:themeColor="text2" w:themeShade="BF"/>
                              </w:rPr>
                              <w:t>Ekiplerin koordine edilmesi için talimat verir.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78D5A" id="Rectangle 47" o:spid="_x0000_s1054" style="position:absolute;margin-left:64.8pt;margin-top:19.5pt;width:134.2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">
                <v:fill color2="#767676" rotate="t" focus="100%" type="gradient"/>
                <v:textbox>
                  <w:txbxContent>
                    <w:p w:rsidR="002A2738" w:rsidRPr="00C71535" w:rsidRDefault="002A2738" w:rsidP="000A3F05">
                      <w:pPr>
                        <w:rPr>
                          <w:rFonts w:ascii="Times New Roman" w:hAnsi="Times New Roman"/>
                          <w:b/>
                          <w:i w:val="0"/>
                          <w:color w:val="17365D" w:themeColor="text2" w:themeShade="BF"/>
                        </w:rPr>
                      </w:pPr>
                      <w:r w:rsidRPr="00C71535">
                        <w:rPr>
                          <w:rFonts w:ascii="Times New Roman" w:hAnsi="Times New Roman"/>
                          <w:b/>
                          <w:i w:val="0"/>
                          <w:color w:val="17365D" w:themeColor="text2" w:themeShade="BF"/>
                        </w:rPr>
                        <w:t>Ekiplerin koordine edilmesi için talimat verir.</w:t>
                      </w:r>
                    </w:p>
                  </w:txbxContent>
                </v:textbox>
              </v:rect>
            </w:pict>
          </mc:Fallback>
        </mc:AlternateContent>
      </w:r>
      <w:r>
        <w:rPr>
          <w:rFonts w:ascii="Times New Roman" w:hAnsi="Times New Roman"/>
          <w:b/>
          <w:i w:val="0"/>
          <w:noProof/>
          <w:sz w:val="24"/>
          <w:szCs w:val="24"/>
          <w:lang w:eastAsia="tr-TR"/>
        </w:rPr>
        <mc:AlternateContent>
          <mc:Choice Requires="wps">
            <w:drawing>
              <wp:anchor distT="4294967295" distB="4294967295" distL="114300" distR="114300" simplePos="0" relativeHeight="251660288" behindDoc="0" locked="0" layoutInCell="1" allowOverlap="1" wp14:anchorId="0DA7F887" wp14:editId="7FF61799">
                <wp:simplePos x="0" y="0"/>
                <wp:positionH relativeFrom="column">
                  <wp:posOffset>727710</wp:posOffset>
                </wp:positionH>
                <wp:positionV relativeFrom="paragraph">
                  <wp:posOffset>714374</wp:posOffset>
                </wp:positionV>
                <wp:extent cx="1857375" cy="0"/>
                <wp:effectExtent l="0" t="95250" r="0" b="76200"/>
                <wp:wrapNone/>
                <wp:docPr id="8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27FC9" id="AutoShape 46" o:spid="_x0000_s1026" type="#_x0000_t32" style="position:absolute;margin-left:57.3pt;margin-top:56.25pt;width:146.25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58240" behindDoc="0" locked="0" layoutInCell="1" allowOverlap="1" wp14:anchorId="1EF45081" wp14:editId="1DC12B86">
                <wp:simplePos x="0" y="0"/>
                <wp:positionH relativeFrom="column">
                  <wp:posOffset>1432560</wp:posOffset>
                </wp:positionH>
                <wp:positionV relativeFrom="paragraph">
                  <wp:posOffset>1847850</wp:posOffset>
                </wp:positionV>
                <wp:extent cx="933450" cy="495300"/>
                <wp:effectExtent l="19050" t="19050" r="38100" b="19050"/>
                <wp:wrapNone/>
                <wp:docPr id="8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4953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E1000" id="AutoShape 44" o:spid="_x0000_s1026" type="#_x0000_t32" style="position:absolute;margin-left:112.8pt;margin-top:145.5pt;width:73.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57216" behindDoc="0" locked="0" layoutInCell="1" allowOverlap="1" wp14:anchorId="16AF722C" wp14:editId="63BBC831">
                <wp:simplePos x="0" y="0"/>
                <wp:positionH relativeFrom="column">
                  <wp:posOffset>1394460</wp:posOffset>
                </wp:positionH>
                <wp:positionV relativeFrom="paragraph">
                  <wp:posOffset>1847850</wp:posOffset>
                </wp:positionV>
                <wp:extent cx="38100" cy="371475"/>
                <wp:effectExtent l="76200" t="19050" r="57150" b="28575"/>
                <wp:wrapNone/>
                <wp:docPr id="7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7147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54ED9" id="AutoShape 43" o:spid="_x0000_s1026" type="#_x0000_t32" style="position:absolute;margin-left:109.8pt;margin-top:145.5pt;width:3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55168" behindDoc="0" locked="0" layoutInCell="1" allowOverlap="1" wp14:anchorId="35FBE135" wp14:editId="1AFB8D31">
                <wp:simplePos x="0" y="0"/>
                <wp:positionH relativeFrom="column">
                  <wp:posOffset>4271010</wp:posOffset>
                </wp:positionH>
                <wp:positionV relativeFrom="paragraph">
                  <wp:posOffset>304800</wp:posOffset>
                </wp:positionV>
                <wp:extent cx="2200275" cy="809625"/>
                <wp:effectExtent l="0" t="0" r="9525" b="9525"/>
                <wp:wrapNone/>
                <wp:docPr id="7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809625"/>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txbx>
                        <w:txbxContent>
                          <w:p w:rsidR="002A2738" w:rsidRPr="00C71535" w:rsidRDefault="002A2738" w:rsidP="000A3F05">
                            <w:pPr>
                              <w:rPr>
                                <w:rFonts w:ascii="Times New Roman" w:hAnsi="Times New Roman"/>
                                <w:b/>
                                <w:i w:val="0"/>
                                <w:color w:val="17365D" w:themeColor="text2" w:themeShade="BF"/>
                              </w:rPr>
                            </w:pPr>
                            <w:r w:rsidRPr="00C71535">
                              <w:rPr>
                                <w:rFonts w:ascii="Times New Roman" w:hAnsi="Times New Roman"/>
                                <w:b/>
                                <w:i w:val="0"/>
                                <w:color w:val="17365D" w:themeColor="text2" w:themeShade="BF"/>
                              </w:rPr>
                              <w:t>Yönetim merkezi afet sonrası ivedi bir şekilde operasyon ve lojistik ekiplerinin sahaya intikal etmesini için talimat verir.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BE135" id="Rectangle 41" o:spid="_x0000_s1055" style="position:absolute;margin-left:336.3pt;margin-top:24pt;width:173.25pt;height:6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">
                <v:fill color2="#767676" rotate="t" focus="100%" type="gradient"/>
                <v:textbox>
                  <w:txbxContent>
                    <w:p w:rsidR="002A2738" w:rsidRPr="00C71535" w:rsidRDefault="002A2738" w:rsidP="000A3F05">
                      <w:pPr>
                        <w:rPr>
                          <w:rFonts w:ascii="Times New Roman" w:hAnsi="Times New Roman"/>
                          <w:b/>
                          <w:i w:val="0"/>
                          <w:color w:val="17365D" w:themeColor="text2" w:themeShade="BF"/>
                        </w:rPr>
                      </w:pPr>
                      <w:r w:rsidRPr="00C71535">
                        <w:rPr>
                          <w:rFonts w:ascii="Times New Roman" w:hAnsi="Times New Roman"/>
                          <w:b/>
                          <w:i w:val="0"/>
                          <w:color w:val="17365D" w:themeColor="text2" w:themeShade="BF"/>
                        </w:rPr>
                        <w:t>Yönetim merkezi afet sonrası ivedi bir şekilde operasyon ve lojistik ekiplerinin sahaya intikal etmesini için talimat verir.</w:t>
                      </w:r>
                    </w:p>
                  </w:txbxContent>
                </v:textbox>
              </v:rect>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51072" behindDoc="0" locked="0" layoutInCell="1" allowOverlap="1" wp14:anchorId="3F644999" wp14:editId="05684049">
                <wp:simplePos x="0" y="0"/>
                <wp:positionH relativeFrom="column">
                  <wp:posOffset>3118485</wp:posOffset>
                </wp:positionH>
                <wp:positionV relativeFrom="paragraph">
                  <wp:posOffset>3211830</wp:posOffset>
                </wp:positionV>
                <wp:extent cx="2076450" cy="714375"/>
                <wp:effectExtent l="0" t="0" r="0" b="9525"/>
                <wp:wrapNone/>
                <wp:docPr id="7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714375"/>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txbx>
                        <w:txbxContent>
                          <w:p w:rsidR="002A2738" w:rsidRPr="00F46E7D" w:rsidRDefault="002A2738" w:rsidP="000A3F05">
                            <w:pPr>
                              <w:rPr>
                                <w:rFonts w:ascii="Times New Roman" w:hAnsi="Times New Roman"/>
                                <w:b/>
                                <w:i w:val="0"/>
                                <w:color w:val="0070C0"/>
                                <w:sz w:val="18"/>
                                <w:szCs w:val="18"/>
                              </w:rPr>
                            </w:pPr>
                            <w:r w:rsidRPr="00C71535">
                              <w:rPr>
                                <w:rFonts w:ascii="Times New Roman" w:hAnsi="Times New Roman"/>
                                <w:b/>
                                <w:i w:val="0"/>
                                <w:color w:val="17365D" w:themeColor="text2" w:themeShade="BF"/>
                                <w:sz w:val="18"/>
                                <w:szCs w:val="18"/>
                              </w:rPr>
                              <w:t>Geçici barınma merkezi olarak kullanılacak çadırkentlerin kurulması için ivedi bir şekilde çalışmaya başlarlar</w:t>
                            </w:r>
                            <w:r w:rsidRPr="00F46E7D">
                              <w:rPr>
                                <w:rFonts w:ascii="Times New Roman" w:hAnsi="Times New Roman"/>
                                <w:b/>
                                <w:i w:val="0"/>
                                <w:color w:val="0070C0"/>
                                <w:sz w:val="18"/>
                                <w:szCs w:val="18"/>
                              </w:rPr>
                              <w:t>.</w:t>
                            </w:r>
                          </w:p>
                          <w:p w:rsidR="002A2738" w:rsidRPr="004B4FAC" w:rsidRDefault="002A2738" w:rsidP="000A3F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44999" id="Rectangle 37" o:spid="_x0000_s1056" style="position:absolute;margin-left:245.55pt;margin-top:252.9pt;width:163.5pt;height:5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">
                <v:fill color2="#767676" rotate="t" focus="100%" type="gradient"/>
                <v:textbox>
                  <w:txbxContent>
                    <w:p w:rsidR="002A2738" w:rsidRPr="00F46E7D" w:rsidRDefault="002A2738" w:rsidP="000A3F05">
                      <w:pPr>
                        <w:rPr>
                          <w:rFonts w:ascii="Times New Roman" w:hAnsi="Times New Roman"/>
                          <w:b/>
                          <w:i w:val="0"/>
                          <w:color w:val="0070C0"/>
                          <w:sz w:val="18"/>
                          <w:szCs w:val="18"/>
                        </w:rPr>
                      </w:pPr>
                      <w:r w:rsidRPr="00C71535">
                        <w:rPr>
                          <w:rFonts w:ascii="Times New Roman" w:hAnsi="Times New Roman"/>
                          <w:b/>
                          <w:i w:val="0"/>
                          <w:color w:val="17365D" w:themeColor="text2" w:themeShade="BF"/>
                          <w:sz w:val="18"/>
                          <w:szCs w:val="18"/>
                        </w:rPr>
                        <w:t>Geçici barınma merkezi olarak kullanılacak çadırkentlerin kurulması için ivedi bir şekilde çalışmaya başlarlar</w:t>
                      </w:r>
                      <w:r w:rsidRPr="00F46E7D">
                        <w:rPr>
                          <w:rFonts w:ascii="Times New Roman" w:hAnsi="Times New Roman"/>
                          <w:b/>
                          <w:i w:val="0"/>
                          <w:color w:val="0070C0"/>
                          <w:sz w:val="18"/>
                          <w:szCs w:val="18"/>
                        </w:rPr>
                        <w:t>.</w:t>
                      </w:r>
                    </w:p>
                    <w:p w:rsidR="002A2738" w:rsidRPr="004B4FAC" w:rsidRDefault="002A2738" w:rsidP="000A3F05"/>
                  </w:txbxContent>
                </v:textbox>
              </v:rect>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56192" behindDoc="0" locked="0" layoutInCell="1" allowOverlap="1" wp14:anchorId="0B76F1DC" wp14:editId="6D294761">
                <wp:simplePos x="0" y="0"/>
                <wp:positionH relativeFrom="column">
                  <wp:posOffset>3709035</wp:posOffset>
                </wp:positionH>
                <wp:positionV relativeFrom="paragraph">
                  <wp:posOffset>714375</wp:posOffset>
                </wp:positionV>
                <wp:extent cx="561975" cy="304800"/>
                <wp:effectExtent l="19050" t="38100" r="28575" b="0"/>
                <wp:wrapNone/>
                <wp:docPr id="7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3048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A37F1" id="AutoShape 42" o:spid="_x0000_s1026" type="#_x0000_t32" style="position:absolute;margin-left:292.05pt;margin-top:56.25pt;width:44.25pt;height:24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" strokecolor="red" strokeweight="2.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54144" behindDoc="0" locked="0" layoutInCell="1" allowOverlap="1" wp14:anchorId="63A458DC" wp14:editId="32F1DD3E">
                <wp:simplePos x="0" y="0"/>
                <wp:positionH relativeFrom="column">
                  <wp:posOffset>3423285</wp:posOffset>
                </wp:positionH>
                <wp:positionV relativeFrom="paragraph">
                  <wp:posOffset>971550</wp:posOffset>
                </wp:positionV>
                <wp:extent cx="1771650" cy="428625"/>
                <wp:effectExtent l="19050" t="19050" r="0" b="66675"/>
                <wp:wrapNone/>
                <wp:docPr id="7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42862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C9384" id="AutoShape 40" o:spid="_x0000_s1026" type="#_x0000_t32" style="position:absolute;margin-left:269.55pt;margin-top:76.5pt;width:139.5pt;height:3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300" distR="114300" simplePos="0" relativeHeight="251653120" behindDoc="0" locked="0" layoutInCell="1" allowOverlap="1" wp14:anchorId="03C16DE4" wp14:editId="2EA1798E">
                <wp:simplePos x="0" y="0"/>
                <wp:positionH relativeFrom="column">
                  <wp:posOffset>1261110</wp:posOffset>
                </wp:positionH>
                <wp:positionV relativeFrom="paragraph">
                  <wp:posOffset>971550</wp:posOffset>
                </wp:positionV>
                <wp:extent cx="1457325" cy="381000"/>
                <wp:effectExtent l="38100" t="19050" r="0" b="57150"/>
                <wp:wrapNone/>
                <wp:docPr id="7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325" cy="3810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103D3" id="AutoShape 39" o:spid="_x0000_s1026" type="#_x0000_t32" style="position:absolute;margin-left:99.3pt;margin-top:76.5pt;width:114.75pt;height:30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" strokecolor="red" strokeweight="2.5pt">
                <v:stroke endarrow="block"/>
              </v:shape>
            </w:pict>
          </mc:Fallback>
        </mc:AlternateContent>
      </w:r>
      <w:r>
        <w:rPr>
          <w:rFonts w:ascii="Times New Roman" w:hAnsi="Times New Roman"/>
          <w:b/>
          <w:i w:val="0"/>
          <w:noProof/>
          <w:sz w:val="24"/>
          <w:szCs w:val="24"/>
          <w:lang w:eastAsia="tr-TR"/>
        </w:rPr>
        <mc:AlternateContent>
          <mc:Choice Requires="wps">
            <w:drawing>
              <wp:anchor distT="0" distB="0" distL="114299" distR="114299" simplePos="0" relativeHeight="251652096" behindDoc="0" locked="0" layoutInCell="1" allowOverlap="1" wp14:anchorId="03C0F922" wp14:editId="1D2237D7">
                <wp:simplePos x="0" y="0"/>
                <wp:positionH relativeFrom="column">
                  <wp:posOffset>4166234</wp:posOffset>
                </wp:positionH>
                <wp:positionV relativeFrom="paragraph">
                  <wp:posOffset>2514600</wp:posOffset>
                </wp:positionV>
                <wp:extent cx="0" cy="695325"/>
                <wp:effectExtent l="95250" t="0" r="76200" b="28575"/>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3E41B" id="AutoShape 38" o:spid="_x0000_s1026" type="#_x0000_t32" style="position:absolute;margin-left:328.05pt;margin-top:198pt;width:0;height:54.75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" strokecolor="red" strokeweight="2.25pt">
                <v:stroke endarrow="block"/>
              </v:shape>
            </w:pict>
          </mc:Fallback>
        </mc:AlternateContent>
      </w:r>
      <w:r w:rsidR="000A3F05" w:rsidRPr="006F350C">
        <w:rPr>
          <w:rFonts w:ascii="Times New Roman" w:hAnsi="Times New Roman"/>
          <w:b/>
          <w:i w:val="0"/>
          <w:noProof/>
          <w:sz w:val="24"/>
          <w:szCs w:val="24"/>
          <w:lang w:eastAsia="tr-TR"/>
        </w:rPr>
        <w:drawing>
          <wp:inline distT="0" distB="0" distL="0" distR="0" wp14:anchorId="44C4E635" wp14:editId="50C05472">
            <wp:extent cx="7920000" cy="8696325"/>
            <wp:effectExtent l="0" t="0" r="0" b="0"/>
            <wp:docPr id="25"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F7D2D" w:rsidRPr="006D6C1A" w:rsidRDefault="00EF7D2D" w:rsidP="00967AD0">
      <w:pPr>
        <w:spacing w:after="0"/>
        <w:rPr>
          <w:rFonts w:asciiTheme="minorHAnsi" w:hAnsiTheme="minorHAnsi" w:cstheme="minorHAnsi"/>
          <w:sz w:val="24"/>
          <w:szCs w:val="24"/>
        </w:rPr>
      </w:pPr>
      <w:r w:rsidRPr="009760E0">
        <w:rPr>
          <w:rFonts w:asciiTheme="minorHAnsi" w:hAnsiTheme="minorHAnsi" w:cstheme="minorHAnsi"/>
          <w:i w:val="0"/>
          <w:sz w:val="24"/>
          <w:szCs w:val="24"/>
        </w:rPr>
        <w:lastRenderedPageBreak/>
        <w:t xml:space="preserve">Barınma hizmet grubuna bağlı </w:t>
      </w:r>
      <w:r w:rsidR="00426EA8" w:rsidRPr="009760E0">
        <w:rPr>
          <w:rFonts w:asciiTheme="minorHAnsi" w:hAnsiTheme="minorHAnsi" w:cstheme="minorHAnsi"/>
          <w:i w:val="0"/>
          <w:sz w:val="24"/>
          <w:szCs w:val="24"/>
        </w:rPr>
        <w:t>operasyon</w:t>
      </w:r>
      <w:r w:rsidRPr="009760E0">
        <w:rPr>
          <w:rFonts w:asciiTheme="minorHAnsi" w:hAnsiTheme="minorHAnsi" w:cstheme="minorHAnsi"/>
          <w:i w:val="0"/>
          <w:sz w:val="24"/>
          <w:szCs w:val="24"/>
        </w:rPr>
        <w:t xml:space="preserve"> ve lojistik ekiplerin yapacakları işler aşağıdaki tabloda(</w:t>
      </w:r>
      <w:r w:rsidR="00426EA8" w:rsidRPr="009760E0">
        <w:rPr>
          <w:rFonts w:asciiTheme="minorHAnsi" w:hAnsiTheme="minorHAnsi" w:cstheme="minorHAnsi"/>
          <w:i w:val="0"/>
          <w:sz w:val="24"/>
          <w:szCs w:val="24"/>
        </w:rPr>
        <w:t>10)</w:t>
      </w:r>
      <w:r w:rsidRPr="009760E0">
        <w:rPr>
          <w:rFonts w:asciiTheme="minorHAnsi" w:hAnsiTheme="minorHAnsi" w:cstheme="minorHAnsi"/>
          <w:i w:val="0"/>
          <w:sz w:val="24"/>
          <w:szCs w:val="24"/>
        </w:rPr>
        <w:t xml:space="preserve"> verilmiş</w:t>
      </w:r>
      <w:r w:rsidRPr="006D6C1A">
        <w:rPr>
          <w:rFonts w:asciiTheme="minorHAnsi" w:hAnsiTheme="minorHAnsi" w:cstheme="minorHAnsi"/>
          <w:sz w:val="24"/>
          <w:szCs w:val="24"/>
        </w:rPr>
        <w:t>.</w:t>
      </w:r>
    </w:p>
    <w:tbl>
      <w:tblPr>
        <w:tblStyle w:val="TabloKlavuzu"/>
        <w:tblW w:w="15701" w:type="dxa"/>
        <w:tblLook w:val="04A0" w:firstRow="1" w:lastRow="0" w:firstColumn="1" w:lastColumn="0" w:noHBand="0" w:noVBand="1"/>
      </w:tblPr>
      <w:tblGrid>
        <w:gridCol w:w="2518"/>
        <w:gridCol w:w="13183"/>
      </w:tblGrid>
      <w:tr w:rsidR="005952DF" w:rsidRPr="006D6C1A" w:rsidTr="00967AD0">
        <w:trPr>
          <w:trHeight w:val="499"/>
        </w:trPr>
        <w:tc>
          <w:tcPr>
            <w:tcW w:w="2518" w:type="dxa"/>
            <w:vAlign w:val="center"/>
          </w:tcPr>
          <w:p w:rsidR="005952DF" w:rsidRPr="006D6C1A" w:rsidRDefault="005952DF"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OPERASYON VE LOJİSTİK EKİPLER</w:t>
            </w:r>
          </w:p>
        </w:tc>
        <w:tc>
          <w:tcPr>
            <w:tcW w:w="13183" w:type="dxa"/>
            <w:vAlign w:val="center"/>
          </w:tcPr>
          <w:p w:rsidR="005952DF" w:rsidRPr="006D6C1A" w:rsidRDefault="005952DF"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YAPILACAKLAR LİSTESİ</w:t>
            </w:r>
          </w:p>
        </w:tc>
      </w:tr>
      <w:tr w:rsidR="005952DF" w:rsidRPr="006D6C1A" w:rsidTr="00967AD0">
        <w:trPr>
          <w:trHeight w:val="2307"/>
        </w:trPr>
        <w:tc>
          <w:tcPr>
            <w:tcW w:w="2518" w:type="dxa"/>
            <w:vAlign w:val="center"/>
          </w:tcPr>
          <w:p w:rsidR="005952DF" w:rsidRPr="006D6C1A" w:rsidRDefault="008F35A8" w:rsidP="00426EA8">
            <w:pPr>
              <w:spacing w:after="100" w:afterAutospacing="1" w:line="240" w:lineRule="auto"/>
              <w:jc w:val="center"/>
              <w:rPr>
                <w:rFonts w:asciiTheme="minorHAnsi" w:hAnsiTheme="minorHAnsi" w:cstheme="minorHAnsi"/>
                <w:i w:val="0"/>
                <w:sz w:val="24"/>
                <w:szCs w:val="24"/>
              </w:rPr>
            </w:pPr>
            <w:r w:rsidRPr="006D6C1A">
              <w:rPr>
                <w:rFonts w:asciiTheme="minorHAnsi" w:hAnsiTheme="minorHAnsi" w:cstheme="minorHAnsi"/>
                <w:b/>
                <w:i w:val="0"/>
                <w:sz w:val="24"/>
                <w:szCs w:val="24"/>
              </w:rPr>
              <w:t>Çadır Kurulum Ekipleri</w:t>
            </w:r>
          </w:p>
        </w:tc>
        <w:tc>
          <w:tcPr>
            <w:tcW w:w="13183" w:type="dxa"/>
            <w:vAlign w:val="center"/>
          </w:tcPr>
          <w:p w:rsidR="008F35A8" w:rsidRPr="006D6C1A" w:rsidRDefault="008F35A8" w:rsidP="006B7E4E">
            <w:pPr>
              <w:pStyle w:val="ListeParagraf"/>
              <w:numPr>
                <w:ilvl w:val="0"/>
                <w:numId w:val="16"/>
              </w:numPr>
              <w:spacing w:line="240" w:lineRule="auto"/>
              <w:rPr>
                <w:rFonts w:asciiTheme="minorHAnsi" w:eastAsia="Calibri" w:hAnsiTheme="minorHAnsi" w:cstheme="minorHAnsi"/>
                <w:i w:val="0"/>
                <w:iCs w:val="0"/>
                <w:sz w:val="24"/>
                <w:szCs w:val="24"/>
              </w:rPr>
            </w:pPr>
            <w:r w:rsidRPr="006D6C1A">
              <w:rPr>
                <w:rFonts w:asciiTheme="minorHAnsi" w:hAnsiTheme="minorHAnsi" w:cstheme="minorHAnsi"/>
                <w:b/>
                <w:i w:val="0"/>
                <w:sz w:val="24"/>
                <w:szCs w:val="24"/>
              </w:rPr>
              <w:t xml:space="preserve">Toplu Barınma Merkezlerinin (Genel Maksat Çadırlarının) Kurulumu </w:t>
            </w:r>
          </w:p>
          <w:p w:rsidR="005952DF" w:rsidRPr="006D6C1A" w:rsidRDefault="008F35A8" w:rsidP="00253075">
            <w:pPr>
              <w:spacing w:line="240" w:lineRule="auto"/>
              <w:jc w:val="both"/>
              <w:rPr>
                <w:rFonts w:asciiTheme="minorHAnsi" w:eastAsia="Calibri" w:hAnsiTheme="minorHAnsi" w:cstheme="minorHAnsi"/>
                <w:i w:val="0"/>
                <w:iCs w:val="0"/>
                <w:sz w:val="24"/>
                <w:szCs w:val="24"/>
              </w:rPr>
            </w:pPr>
            <w:r w:rsidRPr="006D6C1A">
              <w:rPr>
                <w:rFonts w:asciiTheme="minorHAnsi" w:eastAsia="Calibri" w:hAnsiTheme="minorHAnsi" w:cstheme="minorHAnsi"/>
                <w:i w:val="0"/>
                <w:iCs w:val="0"/>
                <w:sz w:val="24"/>
                <w:szCs w:val="24"/>
              </w:rPr>
              <w:t>Afetin meydana geldiği andan itibaren ö</w:t>
            </w:r>
            <w:r w:rsidR="005952DF" w:rsidRPr="006D6C1A">
              <w:rPr>
                <w:rFonts w:asciiTheme="minorHAnsi" w:eastAsia="Calibri" w:hAnsiTheme="minorHAnsi" w:cstheme="minorHAnsi"/>
                <w:i w:val="0"/>
                <w:iCs w:val="0"/>
                <w:sz w:val="24"/>
                <w:szCs w:val="24"/>
              </w:rPr>
              <w:t>ncelikli olarak engelli, hasta, hamile, yaşlı bireylerin ve çocuklar</w:t>
            </w:r>
            <w:r w:rsidRPr="006D6C1A">
              <w:rPr>
                <w:rFonts w:asciiTheme="minorHAnsi" w:eastAsia="Calibri" w:hAnsiTheme="minorHAnsi" w:cstheme="minorHAnsi"/>
                <w:i w:val="0"/>
                <w:iCs w:val="0"/>
                <w:sz w:val="24"/>
                <w:szCs w:val="24"/>
              </w:rPr>
              <w:t xml:space="preserve"> ile daha çok afetzedenin ilk etapta barındırılması amacıyla </w:t>
            </w:r>
            <w:r w:rsidR="00C80527" w:rsidRPr="006D6C1A">
              <w:rPr>
                <w:rFonts w:asciiTheme="minorHAnsi" w:eastAsia="Calibri" w:hAnsiTheme="minorHAnsi" w:cstheme="minorHAnsi"/>
                <w:i w:val="0"/>
                <w:iCs w:val="0"/>
                <w:sz w:val="24"/>
                <w:szCs w:val="24"/>
              </w:rPr>
              <w:t>genel maksat çadırlarının kurulumunu yapar</w:t>
            </w:r>
            <w:r w:rsidRPr="006D6C1A">
              <w:rPr>
                <w:rFonts w:asciiTheme="minorHAnsi" w:eastAsia="Calibri" w:hAnsiTheme="minorHAnsi" w:cstheme="minorHAnsi"/>
                <w:i w:val="0"/>
                <w:iCs w:val="0"/>
                <w:sz w:val="24"/>
                <w:szCs w:val="24"/>
              </w:rPr>
              <w:t>.</w:t>
            </w:r>
            <w:r w:rsidR="005952DF" w:rsidRPr="006D6C1A">
              <w:rPr>
                <w:rFonts w:asciiTheme="minorHAnsi" w:eastAsia="Calibri" w:hAnsiTheme="minorHAnsi" w:cstheme="minorHAnsi"/>
                <w:i w:val="0"/>
                <w:iCs w:val="0"/>
                <w:sz w:val="24"/>
                <w:szCs w:val="24"/>
              </w:rPr>
              <w:t xml:space="preserve"> Çadırkentlerin kurulmasına müteakip GMÇ’ler boşaltılır. </w:t>
            </w:r>
          </w:p>
          <w:p w:rsidR="008F35A8" w:rsidRPr="006D6C1A" w:rsidRDefault="008F35A8" w:rsidP="006B7E4E">
            <w:pPr>
              <w:pStyle w:val="ListeParagraf"/>
              <w:numPr>
                <w:ilvl w:val="0"/>
                <w:numId w:val="16"/>
              </w:numPr>
              <w:spacing w:line="240" w:lineRule="auto"/>
              <w:jc w:val="both"/>
              <w:rPr>
                <w:rFonts w:asciiTheme="minorHAnsi" w:eastAsia="Calibri" w:hAnsiTheme="minorHAnsi" w:cstheme="minorHAnsi"/>
                <w:i w:val="0"/>
                <w:iCs w:val="0"/>
                <w:sz w:val="24"/>
                <w:szCs w:val="24"/>
              </w:rPr>
            </w:pPr>
            <w:r w:rsidRPr="006D6C1A">
              <w:rPr>
                <w:rFonts w:asciiTheme="minorHAnsi" w:hAnsiTheme="minorHAnsi" w:cstheme="minorHAnsi"/>
                <w:b/>
                <w:i w:val="0"/>
                <w:sz w:val="24"/>
                <w:szCs w:val="24"/>
              </w:rPr>
              <w:t>Çadırkent Kurulumu</w:t>
            </w:r>
          </w:p>
          <w:p w:rsidR="005952DF" w:rsidRPr="006D6C1A" w:rsidRDefault="008F35A8" w:rsidP="00426EA8">
            <w:pPr>
              <w:spacing w:after="100" w:afterAutospacing="1" w:line="240" w:lineRule="auto"/>
              <w:contextualSpacing/>
              <w:jc w:val="both"/>
              <w:rPr>
                <w:rFonts w:asciiTheme="minorHAnsi" w:eastAsia="Calibri" w:hAnsiTheme="minorHAnsi" w:cstheme="minorHAnsi"/>
                <w:i w:val="0"/>
                <w:iCs w:val="0"/>
                <w:sz w:val="24"/>
                <w:szCs w:val="24"/>
              </w:rPr>
            </w:pPr>
            <w:r w:rsidRPr="006D6C1A">
              <w:rPr>
                <w:rFonts w:asciiTheme="minorHAnsi" w:eastAsia="Calibri" w:hAnsiTheme="minorHAnsi" w:cstheme="minorHAnsi"/>
                <w:i w:val="0"/>
                <w:iCs w:val="0"/>
                <w:sz w:val="24"/>
                <w:szCs w:val="24"/>
              </w:rPr>
              <w:t>Afetzedelerin temel ihtiyaçlarını daha rahat ve sistemli bir şekilde karşılayabilmek adına daha önceden belirlenmiş olan alanlarda Çadırkent kurulumu</w:t>
            </w:r>
            <w:r w:rsidR="00C80527" w:rsidRPr="006D6C1A">
              <w:rPr>
                <w:rFonts w:asciiTheme="minorHAnsi" w:eastAsia="Calibri" w:hAnsiTheme="minorHAnsi" w:cstheme="minorHAnsi"/>
                <w:i w:val="0"/>
                <w:iCs w:val="0"/>
                <w:sz w:val="24"/>
                <w:szCs w:val="24"/>
              </w:rPr>
              <w:t>nu yapar</w:t>
            </w:r>
            <w:r w:rsidRPr="006D6C1A">
              <w:rPr>
                <w:rFonts w:asciiTheme="minorHAnsi" w:eastAsia="Calibri" w:hAnsiTheme="minorHAnsi" w:cstheme="minorHAnsi"/>
                <w:i w:val="0"/>
                <w:iCs w:val="0"/>
                <w:sz w:val="24"/>
                <w:szCs w:val="24"/>
              </w:rPr>
              <w:t>. Kurulan çadırkentlere, barınması sağlanamayan afetzedeler ile toplu barınma merkezlerinde k</w:t>
            </w:r>
            <w:r w:rsidR="00B302F5" w:rsidRPr="006D6C1A">
              <w:rPr>
                <w:rFonts w:asciiTheme="minorHAnsi" w:eastAsia="Calibri" w:hAnsiTheme="minorHAnsi" w:cstheme="minorHAnsi"/>
                <w:i w:val="0"/>
                <w:iCs w:val="0"/>
                <w:sz w:val="24"/>
                <w:szCs w:val="24"/>
              </w:rPr>
              <w:t>alan afetzedeler yerleştirilir.</w:t>
            </w:r>
          </w:p>
        </w:tc>
      </w:tr>
      <w:tr w:rsidR="008F35A8" w:rsidRPr="006D6C1A" w:rsidTr="00FF0F50">
        <w:trPr>
          <w:trHeight w:val="830"/>
        </w:trPr>
        <w:tc>
          <w:tcPr>
            <w:tcW w:w="2518" w:type="dxa"/>
            <w:vAlign w:val="center"/>
          </w:tcPr>
          <w:p w:rsidR="008F35A8" w:rsidRPr="006D6C1A" w:rsidRDefault="008F35A8"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WC Konteyner Kurulum Ekipleri:</w:t>
            </w:r>
          </w:p>
        </w:tc>
        <w:tc>
          <w:tcPr>
            <w:tcW w:w="13183" w:type="dxa"/>
            <w:vAlign w:val="center"/>
          </w:tcPr>
          <w:p w:rsidR="008F35A8" w:rsidRPr="006D6C1A" w:rsidRDefault="008F35A8" w:rsidP="00426EA8">
            <w:pPr>
              <w:spacing w:after="100" w:afterAutospacing="1" w:line="240" w:lineRule="auto"/>
              <w:jc w:val="both"/>
              <w:rPr>
                <w:rFonts w:asciiTheme="minorHAnsi" w:hAnsiTheme="minorHAnsi" w:cstheme="minorHAnsi"/>
                <w:b/>
                <w:i w:val="0"/>
                <w:sz w:val="24"/>
                <w:szCs w:val="24"/>
              </w:rPr>
            </w:pPr>
            <w:r w:rsidRPr="006D6C1A">
              <w:rPr>
                <w:rFonts w:asciiTheme="minorHAnsi" w:eastAsia="Calibri" w:hAnsiTheme="minorHAnsi" w:cstheme="minorHAnsi"/>
                <w:i w:val="0"/>
                <w:iCs w:val="0"/>
                <w:sz w:val="24"/>
                <w:szCs w:val="24"/>
              </w:rPr>
              <w:t>Genel Maksat Çadırı ile eşzamanlı olarak afetzedelerin WC ihtiyaçlarının karşılanması amacıyla 2 Genel Maksat Çadırına 1 WC konteyneri düşecek şekilde WC Konteynerleri kurulumunu yapar.</w:t>
            </w:r>
          </w:p>
        </w:tc>
      </w:tr>
      <w:tr w:rsidR="00C80527" w:rsidRPr="006D6C1A" w:rsidTr="00FF0F50">
        <w:trPr>
          <w:trHeight w:val="567"/>
        </w:trPr>
        <w:tc>
          <w:tcPr>
            <w:tcW w:w="2518" w:type="dxa"/>
            <w:vAlign w:val="center"/>
          </w:tcPr>
          <w:p w:rsidR="00C80527" w:rsidRPr="006D6C1A" w:rsidRDefault="00C80527"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Çadır İçi Malzeme Dağıtım Ekipleri</w:t>
            </w:r>
          </w:p>
        </w:tc>
        <w:tc>
          <w:tcPr>
            <w:tcW w:w="13183" w:type="dxa"/>
            <w:vAlign w:val="center"/>
          </w:tcPr>
          <w:p w:rsidR="00C80527" w:rsidRPr="006D6C1A" w:rsidRDefault="00C80527" w:rsidP="00426EA8">
            <w:pPr>
              <w:spacing w:after="100" w:afterAutospacing="1" w:line="240" w:lineRule="auto"/>
              <w:jc w:val="both"/>
              <w:rPr>
                <w:rFonts w:asciiTheme="minorHAnsi" w:eastAsia="Calibri" w:hAnsiTheme="minorHAnsi" w:cstheme="minorHAnsi"/>
                <w:i w:val="0"/>
                <w:iCs w:val="0"/>
                <w:sz w:val="24"/>
                <w:szCs w:val="24"/>
              </w:rPr>
            </w:pPr>
            <w:r w:rsidRPr="006D6C1A">
              <w:rPr>
                <w:rFonts w:asciiTheme="minorHAnsi" w:eastAsia="Calibri" w:hAnsiTheme="minorHAnsi" w:cstheme="minorHAnsi"/>
                <w:i w:val="0"/>
                <w:iCs w:val="0"/>
                <w:sz w:val="24"/>
                <w:szCs w:val="24"/>
              </w:rPr>
              <w:t>Çadırların içerisinde kullanılmak üzere asgari yaşam şartlarını sağlayacak gerekli çadır içi malzemelerin dağıtımı yapar.</w:t>
            </w:r>
          </w:p>
        </w:tc>
      </w:tr>
      <w:tr w:rsidR="00C80527" w:rsidRPr="006D6C1A" w:rsidTr="00FF0F50">
        <w:trPr>
          <w:trHeight w:val="567"/>
        </w:trPr>
        <w:tc>
          <w:tcPr>
            <w:tcW w:w="2518" w:type="dxa"/>
            <w:vAlign w:val="center"/>
          </w:tcPr>
          <w:p w:rsidR="00C80527" w:rsidRPr="006D6C1A" w:rsidRDefault="00C80527"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Çadır Dağıtım Ekipleri</w:t>
            </w:r>
          </w:p>
        </w:tc>
        <w:tc>
          <w:tcPr>
            <w:tcW w:w="13183" w:type="dxa"/>
            <w:vAlign w:val="center"/>
          </w:tcPr>
          <w:p w:rsidR="00C80527" w:rsidRPr="006D6C1A" w:rsidRDefault="009F0FBF" w:rsidP="00426EA8">
            <w:pPr>
              <w:spacing w:after="100" w:afterAutospacing="1" w:line="240" w:lineRule="auto"/>
              <w:jc w:val="both"/>
              <w:rPr>
                <w:rFonts w:asciiTheme="minorHAnsi" w:eastAsia="Calibri" w:hAnsiTheme="minorHAnsi" w:cstheme="minorHAnsi"/>
                <w:i w:val="0"/>
                <w:iCs w:val="0"/>
                <w:sz w:val="24"/>
                <w:szCs w:val="24"/>
              </w:rPr>
            </w:pPr>
            <w:r w:rsidRPr="006D6C1A">
              <w:rPr>
                <w:rFonts w:asciiTheme="minorHAnsi" w:eastAsia="Calibri" w:hAnsiTheme="minorHAnsi" w:cstheme="minorHAnsi"/>
                <w:i w:val="0"/>
                <w:iCs w:val="0"/>
                <w:sz w:val="24"/>
                <w:szCs w:val="24"/>
              </w:rPr>
              <w:t>Çadır kent kurulamayan alanlarda l</w:t>
            </w:r>
            <w:r w:rsidR="00C80527" w:rsidRPr="006D6C1A">
              <w:rPr>
                <w:rFonts w:asciiTheme="minorHAnsi" w:eastAsia="Calibri" w:hAnsiTheme="minorHAnsi" w:cstheme="minorHAnsi"/>
                <w:i w:val="0"/>
                <w:iCs w:val="0"/>
                <w:sz w:val="24"/>
                <w:szCs w:val="24"/>
              </w:rPr>
              <w:t>ojistik depolardan afet bölgesine sevkiyatı yapılan aile çadırlarının, afetzedelere dağıtımını yapar.</w:t>
            </w:r>
          </w:p>
        </w:tc>
      </w:tr>
      <w:tr w:rsidR="00C80527" w:rsidRPr="006D6C1A" w:rsidTr="00FF0F50">
        <w:trPr>
          <w:trHeight w:val="567"/>
        </w:trPr>
        <w:tc>
          <w:tcPr>
            <w:tcW w:w="2518" w:type="dxa"/>
            <w:vAlign w:val="center"/>
          </w:tcPr>
          <w:p w:rsidR="00C80527" w:rsidRPr="006D6C1A" w:rsidRDefault="00C80527"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Konteyner Dağıtım ve Kurulum Ekipleri</w:t>
            </w:r>
          </w:p>
        </w:tc>
        <w:tc>
          <w:tcPr>
            <w:tcW w:w="13183" w:type="dxa"/>
            <w:vAlign w:val="center"/>
          </w:tcPr>
          <w:p w:rsidR="00C80527" w:rsidRPr="006D6C1A" w:rsidRDefault="00CA39D5" w:rsidP="00426EA8">
            <w:pPr>
              <w:spacing w:after="100" w:afterAutospacing="1" w:line="240" w:lineRule="auto"/>
              <w:jc w:val="both"/>
              <w:rPr>
                <w:rFonts w:asciiTheme="minorHAnsi" w:eastAsia="Calibri" w:hAnsiTheme="minorHAnsi" w:cstheme="minorHAnsi"/>
                <w:i w:val="0"/>
                <w:iCs w:val="0"/>
                <w:sz w:val="24"/>
                <w:szCs w:val="24"/>
              </w:rPr>
            </w:pPr>
            <w:r w:rsidRPr="006D6C1A">
              <w:rPr>
                <w:rFonts w:asciiTheme="minorHAnsi" w:hAnsiTheme="minorHAnsi" w:cstheme="minorHAnsi"/>
                <w:i w:val="0"/>
                <w:sz w:val="24"/>
                <w:szCs w:val="24"/>
              </w:rPr>
              <w:t>Konteynerkent kurulamayan alanlarda afetzedelere konteyner dağıtım</w:t>
            </w:r>
            <w:r w:rsidR="009F0FBF" w:rsidRPr="006D6C1A">
              <w:rPr>
                <w:rFonts w:asciiTheme="minorHAnsi" w:hAnsiTheme="minorHAnsi" w:cstheme="minorHAnsi"/>
                <w:i w:val="0"/>
                <w:sz w:val="24"/>
                <w:szCs w:val="24"/>
              </w:rPr>
              <w:t xml:space="preserve"> ve kurulum</w:t>
            </w:r>
            <w:r w:rsidRPr="006D6C1A">
              <w:rPr>
                <w:rFonts w:asciiTheme="minorHAnsi" w:hAnsiTheme="minorHAnsi" w:cstheme="minorHAnsi"/>
                <w:i w:val="0"/>
                <w:sz w:val="24"/>
                <w:szCs w:val="24"/>
              </w:rPr>
              <w:t xml:space="preserve"> hizmetlerinin yürütülmesini sağlar.</w:t>
            </w:r>
          </w:p>
        </w:tc>
      </w:tr>
      <w:tr w:rsidR="00CA39D5" w:rsidRPr="006D6C1A" w:rsidTr="00FF0F50">
        <w:trPr>
          <w:trHeight w:val="496"/>
        </w:trPr>
        <w:tc>
          <w:tcPr>
            <w:tcW w:w="2518" w:type="dxa"/>
            <w:vAlign w:val="center"/>
          </w:tcPr>
          <w:p w:rsidR="00CA39D5" w:rsidRPr="006D6C1A" w:rsidRDefault="00CA39D5"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Konteyner Kurulum Koordinasyon Ekipleri</w:t>
            </w:r>
          </w:p>
        </w:tc>
        <w:tc>
          <w:tcPr>
            <w:tcW w:w="13183" w:type="dxa"/>
            <w:vAlign w:val="center"/>
          </w:tcPr>
          <w:p w:rsidR="00CA39D5" w:rsidRPr="006D6C1A" w:rsidRDefault="00CA39D5" w:rsidP="00426EA8">
            <w:pPr>
              <w:spacing w:after="100" w:afterAutospacing="1"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 xml:space="preserve">Konteyner </w:t>
            </w:r>
            <w:r w:rsidR="009F0FBF" w:rsidRPr="006D6C1A">
              <w:rPr>
                <w:rFonts w:asciiTheme="minorHAnsi" w:hAnsiTheme="minorHAnsi" w:cstheme="minorHAnsi"/>
                <w:i w:val="0"/>
                <w:sz w:val="24"/>
                <w:szCs w:val="24"/>
              </w:rPr>
              <w:t xml:space="preserve">kentlerin </w:t>
            </w:r>
            <w:r w:rsidRPr="006D6C1A">
              <w:rPr>
                <w:rFonts w:asciiTheme="minorHAnsi" w:hAnsiTheme="minorHAnsi" w:cstheme="minorHAnsi"/>
                <w:i w:val="0"/>
                <w:sz w:val="24"/>
                <w:szCs w:val="24"/>
              </w:rPr>
              <w:t xml:space="preserve">kurulum iş ve işlemlerinin koordinasyonunda görev alır. </w:t>
            </w:r>
          </w:p>
        </w:tc>
      </w:tr>
      <w:tr w:rsidR="00CA39D5" w:rsidRPr="006D6C1A" w:rsidTr="00FF0F50">
        <w:trPr>
          <w:trHeight w:val="636"/>
        </w:trPr>
        <w:tc>
          <w:tcPr>
            <w:tcW w:w="2518" w:type="dxa"/>
            <w:vAlign w:val="center"/>
          </w:tcPr>
          <w:p w:rsidR="00CA39D5" w:rsidRPr="006D6C1A" w:rsidRDefault="00CA39D5"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Konteyn</w:t>
            </w:r>
            <w:r w:rsidR="003456DE" w:rsidRPr="006D6C1A">
              <w:rPr>
                <w:rFonts w:asciiTheme="minorHAnsi" w:hAnsiTheme="minorHAnsi" w:cstheme="minorHAnsi"/>
                <w:b/>
                <w:i w:val="0"/>
                <w:sz w:val="24"/>
                <w:szCs w:val="24"/>
              </w:rPr>
              <w:t>er İçi Malzeme Dağıtım Ekipleri</w:t>
            </w:r>
          </w:p>
        </w:tc>
        <w:tc>
          <w:tcPr>
            <w:tcW w:w="13183" w:type="dxa"/>
            <w:vAlign w:val="center"/>
          </w:tcPr>
          <w:p w:rsidR="00CA39D5" w:rsidRPr="006D6C1A" w:rsidRDefault="003456DE" w:rsidP="00426EA8">
            <w:pPr>
              <w:spacing w:after="100" w:afterAutospacing="1"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Konteyner içi malzeme dağıtım hizmetlerinin yürütülmesini sağlar.</w:t>
            </w:r>
          </w:p>
        </w:tc>
      </w:tr>
      <w:tr w:rsidR="003456DE" w:rsidRPr="006D6C1A" w:rsidTr="00FF0F50">
        <w:trPr>
          <w:trHeight w:val="985"/>
        </w:trPr>
        <w:tc>
          <w:tcPr>
            <w:tcW w:w="2518" w:type="dxa"/>
            <w:vAlign w:val="center"/>
          </w:tcPr>
          <w:p w:rsidR="003456DE" w:rsidRPr="006D6C1A" w:rsidRDefault="003456DE"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Yönetim Ekipleri</w:t>
            </w:r>
          </w:p>
        </w:tc>
        <w:tc>
          <w:tcPr>
            <w:tcW w:w="13183" w:type="dxa"/>
            <w:vAlign w:val="center"/>
          </w:tcPr>
          <w:p w:rsidR="003456DE" w:rsidRPr="006D6C1A" w:rsidRDefault="003456DE" w:rsidP="00426EA8">
            <w:pPr>
              <w:spacing w:after="100" w:afterAutospacing="1"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Milli Eğitim Bakanlığı’nın görevlendireceği İl Milli Eğitim Müdürlüğü personeli çadır</w:t>
            </w:r>
            <w:r w:rsidR="00AA6BA2" w:rsidRPr="006D6C1A">
              <w:rPr>
                <w:rFonts w:asciiTheme="minorHAnsi" w:hAnsiTheme="minorHAnsi" w:cstheme="minorHAnsi"/>
                <w:i w:val="0"/>
                <w:sz w:val="24"/>
                <w:szCs w:val="24"/>
              </w:rPr>
              <w:t xml:space="preserve"> </w:t>
            </w:r>
            <w:r w:rsidRPr="006D6C1A">
              <w:rPr>
                <w:rFonts w:asciiTheme="minorHAnsi" w:hAnsiTheme="minorHAnsi" w:cstheme="minorHAnsi"/>
                <w:i w:val="0"/>
                <w:sz w:val="24"/>
                <w:szCs w:val="24"/>
              </w:rPr>
              <w:t>kent ve konteyner</w:t>
            </w:r>
            <w:r w:rsidR="00AA6BA2" w:rsidRPr="006D6C1A">
              <w:rPr>
                <w:rFonts w:asciiTheme="minorHAnsi" w:hAnsiTheme="minorHAnsi" w:cstheme="minorHAnsi"/>
                <w:i w:val="0"/>
                <w:sz w:val="24"/>
                <w:szCs w:val="24"/>
              </w:rPr>
              <w:t xml:space="preserve"> </w:t>
            </w:r>
            <w:r w:rsidR="00C924B9" w:rsidRPr="006D6C1A">
              <w:rPr>
                <w:rFonts w:asciiTheme="minorHAnsi" w:hAnsiTheme="minorHAnsi" w:cstheme="minorHAnsi"/>
                <w:i w:val="0"/>
                <w:sz w:val="24"/>
                <w:szCs w:val="24"/>
              </w:rPr>
              <w:t>kentlerin yönetimini sağlar</w:t>
            </w:r>
            <w:r w:rsidRPr="006D6C1A">
              <w:rPr>
                <w:rFonts w:asciiTheme="minorHAnsi" w:hAnsiTheme="minorHAnsi" w:cstheme="minorHAnsi"/>
                <w:i w:val="0"/>
                <w:sz w:val="24"/>
                <w:szCs w:val="24"/>
              </w:rPr>
              <w:t xml:space="preserve">. Bununla birlikte sıhhi tesisat, elektrik tesisatı, kanalizasyon, kayıt kabul, muhasebe, yazı işleri, itfaiye, temizlik, güvenlik, </w:t>
            </w:r>
            <w:r w:rsidR="00C924B9" w:rsidRPr="006D6C1A">
              <w:rPr>
                <w:rFonts w:asciiTheme="minorHAnsi" w:hAnsiTheme="minorHAnsi" w:cstheme="minorHAnsi"/>
                <w:i w:val="0"/>
                <w:sz w:val="24"/>
                <w:szCs w:val="24"/>
              </w:rPr>
              <w:t xml:space="preserve">sağlık, </w:t>
            </w:r>
            <w:r w:rsidRPr="006D6C1A">
              <w:rPr>
                <w:rFonts w:asciiTheme="minorHAnsi" w:hAnsiTheme="minorHAnsi" w:cstheme="minorHAnsi"/>
                <w:i w:val="0"/>
                <w:sz w:val="24"/>
                <w:szCs w:val="24"/>
              </w:rPr>
              <w:t>eğitim hizmetleri ve lojistik ekiplerden teşkil olunur.</w:t>
            </w:r>
          </w:p>
        </w:tc>
      </w:tr>
      <w:tr w:rsidR="00C924B9" w:rsidRPr="006D6C1A" w:rsidTr="00FF0F50">
        <w:trPr>
          <w:trHeight w:val="567"/>
        </w:trPr>
        <w:tc>
          <w:tcPr>
            <w:tcW w:w="2518" w:type="dxa"/>
            <w:vAlign w:val="center"/>
          </w:tcPr>
          <w:p w:rsidR="00C924B9" w:rsidRPr="006D6C1A" w:rsidRDefault="00C924B9"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Çadır Lojistik Ekipleri</w:t>
            </w:r>
          </w:p>
        </w:tc>
        <w:tc>
          <w:tcPr>
            <w:tcW w:w="13183" w:type="dxa"/>
            <w:vAlign w:val="center"/>
          </w:tcPr>
          <w:p w:rsidR="00C924B9" w:rsidRPr="006D6C1A" w:rsidRDefault="00C924B9" w:rsidP="00426EA8">
            <w:pPr>
              <w:spacing w:after="100" w:afterAutospacing="1" w:line="240" w:lineRule="auto"/>
              <w:jc w:val="both"/>
              <w:rPr>
                <w:rFonts w:asciiTheme="minorHAnsi" w:hAnsiTheme="minorHAnsi" w:cstheme="minorHAnsi"/>
                <w:i w:val="0"/>
                <w:sz w:val="24"/>
                <w:szCs w:val="24"/>
              </w:rPr>
            </w:pPr>
            <w:r w:rsidRPr="006D6C1A">
              <w:rPr>
                <w:rFonts w:asciiTheme="minorHAnsi" w:hAnsiTheme="minorHAnsi" w:cstheme="minorHAnsi"/>
                <w:i w:val="0"/>
                <w:sz w:val="24"/>
                <w:szCs w:val="24"/>
              </w:rPr>
              <w:t xml:space="preserve">Valilik tarafından görevlendirilen ekipler, afet bölgesinde oluşturulacak çadır lojistik alanlarında depolama, sevkiyat iş ve işlemlerini yürütülmesini sağlar. Gelen malzemeleri stoklar, tasnif eder ve nakliye araçlarına yükler. </w:t>
            </w:r>
          </w:p>
        </w:tc>
      </w:tr>
      <w:tr w:rsidR="00C924B9" w:rsidRPr="006D6C1A" w:rsidTr="00FF0F50">
        <w:trPr>
          <w:trHeight w:val="567"/>
        </w:trPr>
        <w:tc>
          <w:tcPr>
            <w:tcW w:w="2518" w:type="dxa"/>
            <w:vAlign w:val="center"/>
          </w:tcPr>
          <w:p w:rsidR="00C924B9" w:rsidRPr="006D6C1A" w:rsidRDefault="00C924B9" w:rsidP="00426EA8">
            <w:pPr>
              <w:spacing w:after="100" w:afterAutospacing="1" w:line="240" w:lineRule="auto"/>
              <w:jc w:val="center"/>
              <w:rPr>
                <w:rFonts w:asciiTheme="minorHAnsi" w:hAnsiTheme="minorHAnsi" w:cstheme="minorHAnsi"/>
                <w:b/>
                <w:i w:val="0"/>
                <w:sz w:val="24"/>
                <w:szCs w:val="24"/>
              </w:rPr>
            </w:pPr>
            <w:r w:rsidRPr="006D6C1A">
              <w:rPr>
                <w:rFonts w:asciiTheme="minorHAnsi" w:hAnsiTheme="minorHAnsi" w:cstheme="minorHAnsi"/>
                <w:b/>
                <w:i w:val="0"/>
                <w:sz w:val="24"/>
                <w:szCs w:val="24"/>
              </w:rPr>
              <w:t>Konteyner Lojistik Ekipleri</w:t>
            </w:r>
          </w:p>
        </w:tc>
        <w:tc>
          <w:tcPr>
            <w:tcW w:w="13183" w:type="dxa"/>
            <w:vAlign w:val="center"/>
          </w:tcPr>
          <w:p w:rsidR="00C924B9" w:rsidRPr="006D6C1A" w:rsidRDefault="00C924B9" w:rsidP="00426EA8">
            <w:pPr>
              <w:spacing w:after="100" w:afterAutospacing="1" w:line="240" w:lineRule="auto"/>
              <w:rPr>
                <w:rFonts w:asciiTheme="minorHAnsi" w:hAnsiTheme="minorHAnsi" w:cstheme="minorHAnsi"/>
                <w:i w:val="0"/>
                <w:sz w:val="24"/>
                <w:szCs w:val="24"/>
              </w:rPr>
            </w:pPr>
            <w:r w:rsidRPr="006D6C1A">
              <w:rPr>
                <w:rFonts w:asciiTheme="minorHAnsi" w:hAnsiTheme="minorHAnsi" w:cstheme="minorHAnsi"/>
                <w:i w:val="0"/>
                <w:sz w:val="24"/>
                <w:szCs w:val="24"/>
              </w:rPr>
              <w:t>Valilik tarafından görevlendirilen ekipler, afet bölgesinde oluşturulacak konteyner lojistik alanlarında depolama ile sevkiyat iş ve işlemlerini yürütülmesini sağlar.</w:t>
            </w:r>
          </w:p>
        </w:tc>
      </w:tr>
    </w:tbl>
    <w:p w:rsidR="00426EA8" w:rsidRPr="006D6C1A" w:rsidRDefault="00011ADE" w:rsidP="005F0A1E">
      <w:pPr>
        <w:pStyle w:val="ResimYazs"/>
        <w:jc w:val="center"/>
        <w:rPr>
          <w:rFonts w:asciiTheme="minorHAnsi" w:hAnsiTheme="minorHAnsi" w:cstheme="minorHAnsi"/>
          <w:color w:val="auto"/>
          <w:sz w:val="24"/>
          <w:szCs w:val="24"/>
        </w:rPr>
      </w:pPr>
      <w:bookmarkStart w:id="42" w:name="_Toc413067297"/>
      <w:r w:rsidRPr="006D6C1A">
        <w:rPr>
          <w:rFonts w:asciiTheme="minorHAnsi" w:hAnsiTheme="minorHAnsi" w:cstheme="minorHAnsi"/>
          <w:color w:val="auto"/>
          <w:sz w:val="24"/>
          <w:szCs w:val="24"/>
        </w:rPr>
        <w:t xml:space="preserve">Tablo </w:t>
      </w:r>
      <w:r w:rsidR="0034183F" w:rsidRPr="006D6C1A">
        <w:rPr>
          <w:rFonts w:asciiTheme="minorHAnsi" w:hAnsiTheme="minorHAnsi" w:cstheme="minorHAnsi"/>
          <w:color w:val="auto"/>
          <w:sz w:val="24"/>
          <w:szCs w:val="24"/>
        </w:rPr>
        <w:fldChar w:fldCharType="begin"/>
      </w:r>
      <w:r w:rsidR="000C574F" w:rsidRPr="006D6C1A">
        <w:rPr>
          <w:rFonts w:asciiTheme="minorHAnsi" w:hAnsiTheme="minorHAnsi" w:cstheme="minorHAnsi"/>
          <w:color w:val="auto"/>
          <w:sz w:val="24"/>
          <w:szCs w:val="24"/>
        </w:rPr>
        <w:instrText xml:space="preserve"> SEQ Tablo \* ARABIC </w:instrText>
      </w:r>
      <w:r w:rsidR="0034183F" w:rsidRPr="006D6C1A">
        <w:rPr>
          <w:rFonts w:asciiTheme="minorHAnsi" w:hAnsiTheme="minorHAnsi" w:cstheme="minorHAnsi"/>
          <w:color w:val="auto"/>
          <w:sz w:val="24"/>
          <w:szCs w:val="24"/>
        </w:rPr>
        <w:fldChar w:fldCharType="separate"/>
      </w:r>
      <w:r w:rsidR="00D53A92">
        <w:rPr>
          <w:rFonts w:asciiTheme="minorHAnsi" w:hAnsiTheme="minorHAnsi" w:cstheme="minorHAnsi"/>
          <w:noProof/>
          <w:color w:val="auto"/>
          <w:sz w:val="24"/>
          <w:szCs w:val="24"/>
        </w:rPr>
        <w:t>10</w:t>
      </w:r>
      <w:r w:rsidR="0034183F" w:rsidRPr="006D6C1A">
        <w:rPr>
          <w:rFonts w:asciiTheme="minorHAnsi" w:hAnsiTheme="minorHAnsi" w:cstheme="minorHAnsi"/>
          <w:noProof/>
          <w:color w:val="auto"/>
          <w:sz w:val="24"/>
          <w:szCs w:val="24"/>
        </w:rPr>
        <w:fldChar w:fldCharType="end"/>
      </w:r>
      <w:r w:rsidRPr="006D6C1A">
        <w:rPr>
          <w:rFonts w:asciiTheme="minorHAnsi" w:hAnsiTheme="minorHAnsi" w:cstheme="minorHAnsi"/>
          <w:color w:val="auto"/>
          <w:sz w:val="24"/>
          <w:szCs w:val="24"/>
        </w:rPr>
        <w:t xml:space="preserve"> Operasyon Ve Lojistik Ekiplerin Prosedürleri</w:t>
      </w:r>
      <w:bookmarkEnd w:id="42"/>
    </w:p>
    <w:p w:rsidR="009E08F0" w:rsidRPr="00942421" w:rsidRDefault="0070480E" w:rsidP="009E08F0">
      <w:pPr>
        <w:pStyle w:val="Balk2"/>
        <w:rPr>
          <w:rFonts w:asciiTheme="minorHAnsi" w:hAnsiTheme="minorHAnsi" w:cstheme="minorHAnsi"/>
          <w:szCs w:val="24"/>
        </w:rPr>
      </w:pPr>
      <w:bookmarkStart w:id="43" w:name="_Toc3378503"/>
      <w:r w:rsidRPr="00942421">
        <w:rPr>
          <w:rFonts w:asciiTheme="minorHAnsi" w:hAnsiTheme="minorHAnsi" w:cstheme="minorHAnsi"/>
          <w:szCs w:val="24"/>
        </w:rPr>
        <w:lastRenderedPageBreak/>
        <w:t>3.</w:t>
      </w:r>
      <w:r w:rsidR="005F5E0C" w:rsidRPr="00942421">
        <w:rPr>
          <w:rFonts w:asciiTheme="minorHAnsi" w:hAnsiTheme="minorHAnsi" w:cstheme="minorHAnsi"/>
          <w:szCs w:val="24"/>
        </w:rPr>
        <w:t>6</w:t>
      </w:r>
      <w:r w:rsidR="00F653C6" w:rsidRPr="00942421">
        <w:rPr>
          <w:rFonts w:asciiTheme="minorHAnsi" w:hAnsiTheme="minorHAnsi" w:cstheme="minorHAnsi"/>
          <w:szCs w:val="24"/>
        </w:rPr>
        <w:t xml:space="preserve"> OPERASYON ZAMAN</w:t>
      </w:r>
      <w:r w:rsidR="00041FF7" w:rsidRPr="00942421">
        <w:rPr>
          <w:rFonts w:asciiTheme="minorHAnsi" w:hAnsiTheme="minorHAnsi" w:cstheme="minorHAnsi"/>
          <w:szCs w:val="24"/>
        </w:rPr>
        <w:t xml:space="preserve"> ÇİZELGESİ</w:t>
      </w:r>
      <w:bookmarkEnd w:id="43"/>
    </w:p>
    <w:p w:rsidR="00F653C6" w:rsidRPr="00D80BA4" w:rsidRDefault="00A35613" w:rsidP="00B32CD3">
      <w:pPr>
        <w:spacing w:line="276" w:lineRule="auto"/>
        <w:jc w:val="both"/>
        <w:rPr>
          <w:rFonts w:asciiTheme="minorHAnsi" w:hAnsiTheme="minorHAnsi" w:cstheme="minorHAnsi"/>
          <w:i w:val="0"/>
          <w:sz w:val="24"/>
          <w:szCs w:val="24"/>
          <w:lang w:eastAsia="tr-TR"/>
        </w:rPr>
      </w:pPr>
      <w:r w:rsidRPr="006D6C1A">
        <w:rPr>
          <w:rFonts w:asciiTheme="minorHAnsi" w:hAnsiTheme="minorHAnsi" w:cstheme="minorHAnsi"/>
          <w:i w:val="0"/>
          <w:sz w:val="24"/>
          <w:szCs w:val="24"/>
          <w:lang w:eastAsia="tr-TR"/>
        </w:rPr>
        <w:t xml:space="preserve">Hizmet grubu bazında 0. dakikadan itibaren yapılacak işler, Yerel Düzey </w:t>
      </w:r>
      <w:r w:rsidR="001C4B2D" w:rsidRPr="006D6C1A">
        <w:rPr>
          <w:rFonts w:asciiTheme="minorHAnsi" w:hAnsiTheme="minorHAnsi" w:cstheme="minorHAnsi"/>
          <w:i w:val="0"/>
          <w:sz w:val="24"/>
          <w:szCs w:val="24"/>
          <w:lang w:eastAsia="tr-TR"/>
        </w:rPr>
        <w:t xml:space="preserve">Barınma </w:t>
      </w:r>
      <w:r w:rsidRPr="006D6C1A">
        <w:rPr>
          <w:rFonts w:asciiTheme="minorHAnsi" w:hAnsiTheme="minorHAnsi" w:cstheme="minorHAnsi"/>
          <w:i w:val="0"/>
          <w:sz w:val="24"/>
          <w:szCs w:val="24"/>
          <w:lang w:eastAsia="tr-TR"/>
        </w:rPr>
        <w:t>Hizmet Grubu Operasyon Zaman Çizelgesi kapsamında iş akış çerçevesinde</w:t>
      </w:r>
      <w:r w:rsidR="006160D3" w:rsidRPr="006D6C1A">
        <w:rPr>
          <w:rFonts w:asciiTheme="minorHAnsi" w:hAnsiTheme="minorHAnsi" w:cstheme="minorHAnsi"/>
          <w:i w:val="0"/>
          <w:sz w:val="24"/>
          <w:szCs w:val="24"/>
          <w:lang w:eastAsia="tr-TR"/>
        </w:rPr>
        <w:t xml:space="preserve"> aşağıda</w:t>
      </w:r>
      <w:r w:rsidR="001C4B2D" w:rsidRPr="006D6C1A">
        <w:rPr>
          <w:rFonts w:asciiTheme="minorHAnsi" w:hAnsiTheme="minorHAnsi" w:cstheme="minorHAnsi"/>
          <w:i w:val="0"/>
          <w:sz w:val="24"/>
          <w:szCs w:val="24"/>
          <w:lang w:eastAsia="tr-TR"/>
        </w:rPr>
        <w:t xml:space="preserve">ki tablo </w:t>
      </w:r>
      <w:r w:rsidR="00FC0062" w:rsidRPr="006D6C1A">
        <w:rPr>
          <w:rFonts w:asciiTheme="minorHAnsi" w:hAnsiTheme="minorHAnsi" w:cstheme="minorHAnsi"/>
          <w:i w:val="0"/>
          <w:sz w:val="24"/>
          <w:szCs w:val="24"/>
          <w:lang w:eastAsia="tr-TR"/>
        </w:rPr>
        <w:t>(11)</w:t>
      </w:r>
      <w:r w:rsidR="001C4B2D" w:rsidRPr="006D6C1A">
        <w:rPr>
          <w:rFonts w:asciiTheme="minorHAnsi" w:hAnsiTheme="minorHAnsi" w:cstheme="minorHAnsi"/>
          <w:i w:val="0"/>
          <w:sz w:val="24"/>
          <w:szCs w:val="24"/>
          <w:lang w:eastAsia="tr-TR"/>
        </w:rPr>
        <w:t xml:space="preserve"> </w:t>
      </w:r>
      <w:r w:rsidR="006160D3" w:rsidRPr="006D6C1A">
        <w:rPr>
          <w:rFonts w:asciiTheme="minorHAnsi" w:hAnsiTheme="minorHAnsi" w:cstheme="minorHAnsi"/>
          <w:i w:val="0"/>
          <w:sz w:val="24"/>
          <w:szCs w:val="24"/>
          <w:lang w:eastAsia="tr-TR"/>
        </w:rPr>
        <w:t xml:space="preserve"> </w:t>
      </w:r>
      <w:r w:rsidRPr="006D6C1A">
        <w:rPr>
          <w:rFonts w:asciiTheme="minorHAnsi" w:hAnsiTheme="minorHAnsi" w:cstheme="minorHAnsi"/>
          <w:i w:val="0"/>
          <w:sz w:val="24"/>
          <w:szCs w:val="24"/>
          <w:lang w:eastAsia="tr-TR"/>
        </w:rPr>
        <w:t>anlatılmaktadır.</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479"/>
        <w:gridCol w:w="4607"/>
        <w:gridCol w:w="844"/>
        <w:gridCol w:w="703"/>
        <w:gridCol w:w="703"/>
        <w:gridCol w:w="703"/>
        <w:gridCol w:w="703"/>
        <w:gridCol w:w="736"/>
        <w:gridCol w:w="736"/>
        <w:gridCol w:w="739"/>
        <w:gridCol w:w="838"/>
        <w:gridCol w:w="1173"/>
      </w:tblGrid>
      <w:tr w:rsidR="001D0984" w:rsidRPr="00E20D8B" w:rsidTr="001D0984">
        <w:trPr>
          <w:trHeight w:val="1077"/>
        </w:trPr>
        <w:tc>
          <w:tcPr>
            <w:tcW w:w="5000" w:type="pct"/>
            <w:gridSpan w:val="12"/>
            <w:tcBorders>
              <w:top w:val="single" w:sz="18" w:space="0" w:color="C6D9F1"/>
              <w:left w:val="single" w:sz="8" w:space="0" w:color="C6D9F1"/>
              <w:bottom w:val="single" w:sz="18" w:space="0" w:color="C6D9F1"/>
              <w:right w:val="single" w:sz="8" w:space="0" w:color="C6D9F1"/>
            </w:tcBorders>
            <w:shd w:val="clear" w:color="auto" w:fill="002060"/>
          </w:tcPr>
          <w:p w:rsidR="001D0984" w:rsidRPr="000E3946" w:rsidRDefault="001D0984" w:rsidP="00CF0262">
            <w:pPr>
              <w:shd w:val="clear" w:color="auto" w:fill="002060"/>
              <w:spacing w:after="0"/>
              <w:rPr>
                <w:b/>
                <w:bCs/>
                <w:i w:val="0"/>
                <w:color w:val="FFFFFF"/>
                <w:sz w:val="24"/>
                <w:szCs w:val="24"/>
                <w:lang w:eastAsia="tr-TR"/>
              </w:rPr>
            </w:pPr>
            <w:bookmarkStart w:id="44" w:name="_Toc413067298"/>
            <w:r w:rsidRPr="000E3946">
              <w:rPr>
                <w:b/>
                <w:i w:val="0"/>
                <w:sz w:val="24"/>
                <w:szCs w:val="24"/>
                <w:lang w:eastAsia="tr-TR"/>
              </w:rPr>
              <w:t xml:space="preserve">YEREL DÜZEY                                                                              </w:t>
            </w:r>
            <w:r w:rsidR="000E3946">
              <w:rPr>
                <w:b/>
                <w:i w:val="0"/>
                <w:sz w:val="24"/>
                <w:szCs w:val="24"/>
                <w:lang w:eastAsia="tr-TR"/>
              </w:rPr>
              <w:t xml:space="preserve">                     </w:t>
            </w:r>
            <w:r w:rsidRPr="000E3946">
              <w:rPr>
                <w:b/>
                <w:i w:val="0"/>
                <w:sz w:val="24"/>
                <w:szCs w:val="24"/>
                <w:lang w:eastAsia="tr-TR"/>
              </w:rPr>
              <w:t>ADANA  VALİLİĞİ</w:t>
            </w:r>
          </w:p>
          <w:p w:rsidR="001D0984" w:rsidRPr="000E3946" w:rsidRDefault="001D0984" w:rsidP="00CF0262">
            <w:pPr>
              <w:shd w:val="clear" w:color="auto" w:fill="002060"/>
              <w:spacing w:after="0" w:line="240" w:lineRule="auto"/>
              <w:jc w:val="center"/>
              <w:rPr>
                <w:b/>
                <w:bCs/>
                <w:i w:val="0"/>
                <w:sz w:val="24"/>
                <w:szCs w:val="24"/>
                <w:lang w:eastAsia="tr-TR"/>
              </w:rPr>
            </w:pPr>
            <w:r w:rsidRPr="000E3946">
              <w:rPr>
                <w:b/>
                <w:i w:val="0"/>
                <w:sz w:val="24"/>
                <w:szCs w:val="24"/>
                <w:lang w:eastAsia="tr-TR"/>
              </w:rPr>
              <w:t>BARINMA HİZMET GRUBU</w:t>
            </w:r>
          </w:p>
          <w:p w:rsidR="001D0984" w:rsidRPr="001D0984" w:rsidRDefault="001D0984" w:rsidP="001D0984">
            <w:pPr>
              <w:shd w:val="clear" w:color="auto" w:fill="002060"/>
              <w:spacing w:after="0" w:line="240" w:lineRule="auto"/>
              <w:jc w:val="center"/>
              <w:rPr>
                <w:b/>
                <w:bCs/>
                <w:i w:val="0"/>
                <w:color w:val="FFFFFF"/>
                <w:sz w:val="28"/>
                <w:szCs w:val="28"/>
                <w:lang w:eastAsia="tr-TR"/>
              </w:rPr>
            </w:pPr>
            <w:r w:rsidRPr="000E3946">
              <w:rPr>
                <w:b/>
                <w:i w:val="0"/>
                <w:sz w:val="24"/>
                <w:szCs w:val="24"/>
                <w:lang w:eastAsia="tr-TR"/>
              </w:rPr>
              <w:t>OPERASYON ZAMAN ÇİZELGESİ</w:t>
            </w:r>
            <w:r w:rsidRPr="000E3946">
              <w:rPr>
                <w:b/>
                <w:bCs/>
                <w:i w:val="0"/>
                <w:color w:val="FFFFFF"/>
                <w:sz w:val="24"/>
                <w:szCs w:val="24"/>
                <w:lang w:eastAsia="tr-TR"/>
              </w:rPr>
              <w:t xml:space="preserve">  </w:t>
            </w:r>
            <w:r w:rsidRPr="000E3946">
              <w:rPr>
                <w:b/>
                <w:i w:val="0"/>
                <w:sz w:val="24"/>
                <w:szCs w:val="24"/>
                <w:lang w:eastAsia="tr-TR"/>
              </w:rPr>
              <w:t>AKUT DÖNEM</w:t>
            </w:r>
          </w:p>
        </w:tc>
      </w:tr>
      <w:tr w:rsidR="00345482" w:rsidRPr="00E20D8B" w:rsidTr="00D27BA9">
        <w:trPr>
          <w:trHeight w:hRule="exact" w:val="794"/>
        </w:trPr>
        <w:tc>
          <w:tcPr>
            <w:tcW w:w="82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jc w:val="center"/>
              <w:rPr>
                <w:b/>
                <w:bCs/>
                <w:i w:val="0"/>
                <w:lang w:eastAsia="tr-TR"/>
              </w:rPr>
            </w:pPr>
            <w:r w:rsidRPr="007A2345">
              <w:rPr>
                <w:b/>
                <w:bCs/>
                <w:i w:val="0"/>
                <w:color w:val="FFFFFF"/>
                <w:lang w:eastAsia="tr-TR"/>
              </w:rPr>
              <w:t>BİRİM/EKİP</w:t>
            </w:r>
          </w:p>
        </w:tc>
        <w:tc>
          <w:tcPr>
            <w:tcW w:w="153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YAPILACAK İŞ</w:t>
            </w:r>
          </w:p>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(0. Dakikadan İtibaren Sırasıyla)</w:t>
            </w:r>
          </w:p>
        </w:tc>
        <w:tc>
          <w:tcPr>
            <w:tcW w:w="28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Sürekli</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0-1</w:t>
            </w:r>
            <w:r w:rsidRPr="007A2345">
              <w:rPr>
                <w:b/>
                <w:i w:val="0"/>
                <w:color w:val="FFFFFF"/>
                <w:lang w:eastAsia="tr-TR"/>
              </w:rPr>
              <w:br/>
              <w:t>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1-3 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3-6</w:t>
            </w:r>
            <w:r w:rsidRPr="007A2345">
              <w:rPr>
                <w:b/>
                <w:i w:val="0"/>
                <w:color w:val="FFFFFF"/>
                <w:lang w:eastAsia="tr-TR"/>
              </w:rPr>
              <w:br/>
              <w:t>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6-12</w:t>
            </w:r>
            <w:r w:rsidRPr="007A2345">
              <w:rPr>
                <w:b/>
                <w:i w:val="0"/>
                <w:color w:val="FFFFFF"/>
                <w:lang w:eastAsia="tr-TR"/>
              </w:rPr>
              <w:br/>
              <w:t>SAAT</w:t>
            </w:r>
          </w:p>
        </w:tc>
        <w:tc>
          <w:tcPr>
            <w:tcW w:w="2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12-24</w:t>
            </w:r>
            <w:r w:rsidRPr="007A2345">
              <w:rPr>
                <w:b/>
                <w:i w:val="0"/>
                <w:color w:val="FFFFFF"/>
                <w:lang w:eastAsia="tr-TR"/>
              </w:rPr>
              <w:br/>
              <w:t>SAAT</w:t>
            </w:r>
          </w:p>
        </w:tc>
        <w:tc>
          <w:tcPr>
            <w:tcW w:w="2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24-36</w:t>
            </w:r>
            <w:r w:rsidRPr="007A2345">
              <w:rPr>
                <w:b/>
                <w:i w:val="0"/>
                <w:color w:val="FFFFFF"/>
                <w:lang w:eastAsia="tr-TR"/>
              </w:rPr>
              <w:br/>
              <w:t>SAAT</w:t>
            </w:r>
          </w:p>
        </w:tc>
        <w:tc>
          <w:tcPr>
            <w:tcW w:w="24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36-48</w:t>
            </w:r>
            <w:r w:rsidRPr="007A2345">
              <w:rPr>
                <w:b/>
                <w:i w:val="0"/>
                <w:color w:val="FFFFFF"/>
                <w:lang w:eastAsia="tr-TR"/>
              </w:rPr>
              <w:br/>
              <w:t>SAAT</w:t>
            </w:r>
          </w:p>
        </w:tc>
        <w:tc>
          <w:tcPr>
            <w:tcW w:w="2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FC56E1" w:rsidRPr="007A2345" w:rsidRDefault="00FC56E1" w:rsidP="00CF0262">
            <w:pPr>
              <w:spacing w:after="0" w:line="240" w:lineRule="auto"/>
              <w:jc w:val="center"/>
              <w:rPr>
                <w:b/>
                <w:i w:val="0"/>
                <w:color w:val="FFFFFF"/>
                <w:lang w:eastAsia="tr-TR"/>
              </w:rPr>
            </w:pPr>
            <w:r w:rsidRPr="007A2345">
              <w:rPr>
                <w:b/>
                <w:i w:val="0"/>
                <w:color w:val="FFFFFF"/>
                <w:lang w:eastAsia="tr-TR"/>
              </w:rPr>
              <w:t>48-72</w:t>
            </w:r>
            <w:r w:rsidRPr="007A2345">
              <w:rPr>
                <w:b/>
                <w:i w:val="0"/>
                <w:color w:val="FFFFFF"/>
                <w:lang w:eastAsia="tr-TR"/>
              </w:rPr>
              <w:br/>
              <w:t>SAAT</w:t>
            </w:r>
          </w:p>
        </w:tc>
        <w:tc>
          <w:tcPr>
            <w:tcW w:w="392" w:type="pct"/>
            <w:tcBorders>
              <w:top w:val="single" w:sz="8" w:space="0" w:color="FFFFFF"/>
              <w:left w:val="single" w:sz="8" w:space="0" w:color="C6D9F1"/>
              <w:bottom w:val="single" w:sz="18" w:space="0" w:color="C6D9F1"/>
              <w:right w:val="single" w:sz="8" w:space="0" w:color="C6D9F1"/>
            </w:tcBorders>
            <w:shd w:val="clear" w:color="auto" w:fill="00B0F0"/>
            <w:vAlign w:val="center"/>
          </w:tcPr>
          <w:p w:rsidR="00FC56E1" w:rsidRPr="007A2345" w:rsidRDefault="001D0984" w:rsidP="00CF0262">
            <w:pPr>
              <w:spacing w:after="0"/>
              <w:jc w:val="center"/>
              <w:rPr>
                <w:b/>
                <w:i w:val="0"/>
                <w:color w:val="FFFFFF"/>
                <w:lang w:eastAsia="tr-TR"/>
              </w:rPr>
            </w:pPr>
            <w:r w:rsidRPr="007A2345">
              <w:rPr>
                <w:b/>
                <w:bCs/>
                <w:i w:val="0"/>
                <w:color w:val="FFFFFF"/>
                <w:lang w:eastAsia="tr-TR"/>
              </w:rPr>
              <w:t>72 SAAT SONRASI</w:t>
            </w:r>
          </w:p>
        </w:tc>
      </w:tr>
      <w:tr w:rsidR="00345482" w:rsidRPr="00E20D8B" w:rsidTr="00D27BA9">
        <w:trPr>
          <w:trHeight w:val="283"/>
        </w:trPr>
        <w:tc>
          <w:tcPr>
            <w:tcW w:w="828" w:type="pct"/>
            <w:tcBorders>
              <w:top w:val="single" w:sz="18" w:space="0" w:color="C6D9F1"/>
              <w:left w:val="single" w:sz="8" w:space="0" w:color="C6D9F1"/>
              <w:bottom w:val="single" w:sz="8" w:space="0" w:color="C6D9F1"/>
              <w:right w:val="single" w:sz="8" w:space="0" w:color="C6D9F1"/>
            </w:tcBorders>
            <w:shd w:val="clear" w:color="auto" w:fill="FFFFFF"/>
          </w:tcPr>
          <w:p w:rsidR="00FC56E1" w:rsidRPr="00390EAB" w:rsidRDefault="00FC56E1" w:rsidP="00CF0262">
            <w:pPr>
              <w:spacing w:after="0"/>
              <w:rPr>
                <w:rFonts w:cs="Calibri"/>
                <w:b/>
                <w:bCs/>
                <w:i w:val="0"/>
                <w:lang w:eastAsia="tr-TR"/>
              </w:rPr>
            </w:pPr>
            <w:r w:rsidRPr="00390EAB">
              <w:rPr>
                <w:rFonts w:cs="Calibri"/>
                <w:b/>
                <w:i w:val="0"/>
                <w:lang w:eastAsia="tr-TR"/>
              </w:rPr>
              <w:t>OPERASYON EKİPLERİ</w:t>
            </w:r>
          </w:p>
        </w:tc>
        <w:tc>
          <w:tcPr>
            <w:tcW w:w="1539" w:type="pct"/>
            <w:tcBorders>
              <w:top w:val="single" w:sz="18" w:space="0" w:color="C6D9F1"/>
              <w:left w:val="single" w:sz="8" w:space="0" w:color="C6D9F1"/>
              <w:bottom w:val="single" w:sz="8" w:space="0" w:color="C6D9F1"/>
              <w:right w:val="single" w:sz="8" w:space="0" w:color="C6D9F1"/>
            </w:tcBorders>
            <w:shd w:val="clear" w:color="auto" w:fill="FFFFFF"/>
          </w:tcPr>
          <w:p w:rsidR="00FC56E1" w:rsidRPr="00390EAB" w:rsidRDefault="00FC56E1" w:rsidP="00CF0262">
            <w:pPr>
              <w:spacing w:after="0"/>
              <w:rPr>
                <w:rFonts w:cs="Calibri"/>
                <w:i w:val="0"/>
                <w:lang w:eastAsia="tr-TR"/>
              </w:rPr>
            </w:pPr>
            <w:r w:rsidRPr="00390EAB">
              <w:rPr>
                <w:rFonts w:cs="Calibri"/>
                <w:i w:val="0"/>
                <w:lang w:eastAsia="tr-TR"/>
              </w:rPr>
              <w:t>Operasyon ekibinde görevli personel İl AADYM’ye gelir.</w:t>
            </w:r>
          </w:p>
        </w:tc>
        <w:tc>
          <w:tcPr>
            <w:tcW w:w="282" w:type="pct"/>
            <w:tcBorders>
              <w:top w:val="single" w:sz="18" w:space="0" w:color="C6D9F1"/>
              <w:left w:val="single" w:sz="8" w:space="0" w:color="C6D9F1"/>
              <w:bottom w:val="single" w:sz="8" w:space="0" w:color="C6D9F1"/>
              <w:right w:val="single" w:sz="8" w:space="0" w:color="C6D9F1"/>
            </w:tcBorders>
            <w:shd w:val="clear" w:color="auto" w:fill="FFFFFF"/>
          </w:tcPr>
          <w:p w:rsidR="00FC56E1" w:rsidRPr="007A2345" w:rsidRDefault="00FC56E1" w:rsidP="00CF0262">
            <w:pPr>
              <w:spacing w:after="0"/>
              <w:jc w:val="center"/>
              <w:rPr>
                <w:i w:val="0"/>
                <w:lang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C56E1" w:rsidRPr="007A2345" w:rsidRDefault="00FC56E1" w:rsidP="00CF0262">
            <w:pPr>
              <w:spacing w:after="0"/>
              <w:jc w:val="center"/>
              <w:rPr>
                <w:i w:val="0"/>
                <w:lang w:eastAsia="tr-TR"/>
              </w:rPr>
            </w:pPr>
            <w:r w:rsidRPr="007A2345">
              <w:rPr>
                <w:i w:val="0"/>
                <w:lang w:eastAsia="tr-TR"/>
              </w:rPr>
              <w:t xml:space="preserve">    X</w:t>
            </w: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C56E1" w:rsidRPr="007A2345" w:rsidRDefault="00FC56E1" w:rsidP="00CF0262">
            <w:pPr>
              <w:spacing w:after="0"/>
              <w:jc w:val="center"/>
              <w:rPr>
                <w:i w:val="0"/>
                <w:lang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C56E1" w:rsidRPr="007A2345" w:rsidRDefault="00FC56E1" w:rsidP="00CF0262">
            <w:pPr>
              <w:spacing w:after="0"/>
              <w:jc w:val="center"/>
              <w:rPr>
                <w:i w:val="0"/>
                <w:lang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C56E1" w:rsidRPr="007A2345" w:rsidRDefault="00FC56E1" w:rsidP="00CF0262">
            <w:pPr>
              <w:spacing w:after="0"/>
              <w:jc w:val="center"/>
              <w:rPr>
                <w:i w:val="0"/>
                <w:lang w:eastAsia="tr-TR"/>
              </w:rPr>
            </w:pPr>
          </w:p>
        </w:tc>
        <w:tc>
          <w:tcPr>
            <w:tcW w:w="24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C56E1" w:rsidRPr="007A2345" w:rsidRDefault="00FC56E1" w:rsidP="00CF0262">
            <w:pPr>
              <w:spacing w:after="0"/>
              <w:jc w:val="center"/>
              <w:rPr>
                <w:i w:val="0"/>
                <w:lang w:eastAsia="tr-TR"/>
              </w:rPr>
            </w:pPr>
          </w:p>
        </w:tc>
        <w:tc>
          <w:tcPr>
            <w:tcW w:w="24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C56E1" w:rsidRPr="007A2345" w:rsidRDefault="00FC56E1" w:rsidP="00CF0262">
            <w:pPr>
              <w:spacing w:after="0"/>
              <w:jc w:val="center"/>
              <w:rPr>
                <w:i w:val="0"/>
                <w:lang w:eastAsia="tr-TR"/>
              </w:rPr>
            </w:pPr>
          </w:p>
        </w:tc>
        <w:tc>
          <w:tcPr>
            <w:tcW w:w="24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C56E1" w:rsidRPr="007A2345" w:rsidRDefault="00FC56E1" w:rsidP="00CF0262">
            <w:pPr>
              <w:spacing w:after="0"/>
              <w:jc w:val="center"/>
              <w:rPr>
                <w:i w:val="0"/>
                <w:lang w:eastAsia="tr-TR"/>
              </w:rPr>
            </w:pPr>
          </w:p>
        </w:tc>
        <w:tc>
          <w:tcPr>
            <w:tcW w:w="2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C56E1" w:rsidRPr="007A2345" w:rsidRDefault="00FC56E1" w:rsidP="00CF0262">
            <w:pPr>
              <w:spacing w:after="0"/>
              <w:jc w:val="center"/>
              <w:rPr>
                <w:i w:val="0"/>
                <w:lang w:eastAsia="tr-TR"/>
              </w:rPr>
            </w:pPr>
          </w:p>
        </w:tc>
        <w:tc>
          <w:tcPr>
            <w:tcW w:w="39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FC56E1" w:rsidRPr="007A2345" w:rsidRDefault="00FC56E1" w:rsidP="00CF0262">
            <w:pPr>
              <w:spacing w:after="0"/>
              <w:jc w:val="center"/>
              <w:rPr>
                <w:i w:val="0"/>
                <w:lang w:eastAsia="tr-TR"/>
              </w:rPr>
            </w:pPr>
          </w:p>
        </w:tc>
      </w:tr>
      <w:tr w:rsidR="00345482" w:rsidRPr="00E20D8B" w:rsidTr="00D27BA9">
        <w:trPr>
          <w:trHeight w:val="587"/>
        </w:trPr>
        <w:tc>
          <w:tcPr>
            <w:tcW w:w="828"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CF0262">
            <w:pPr>
              <w:rPr>
                <w:rFonts w:cs="Calibri"/>
                <w:i w:val="0"/>
              </w:rPr>
            </w:pPr>
            <w:r w:rsidRPr="00390EAB">
              <w:rPr>
                <w:rFonts w:cs="Calibri"/>
                <w:i w:val="0"/>
              </w:rPr>
              <w:t>1.ÇADIR  DAĞITIM EKİPLERİ</w:t>
            </w:r>
          </w:p>
        </w:tc>
        <w:tc>
          <w:tcPr>
            <w:tcW w:w="1539"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CF0262">
            <w:pPr>
              <w:pStyle w:val="ListeParagraf"/>
              <w:spacing w:after="0"/>
              <w:ind w:left="0"/>
              <w:rPr>
                <w:rFonts w:cs="Calibri"/>
                <w:i w:val="0"/>
                <w:lang w:eastAsia="tr-TR"/>
              </w:rPr>
            </w:pPr>
            <w:r w:rsidRPr="00390EAB">
              <w:rPr>
                <w:rFonts w:cs="Calibri"/>
                <w:i w:val="0"/>
                <w:lang w:eastAsia="tr-TR"/>
              </w:rPr>
              <w:t>Saha destek koordinasyon ekibinde görevli personel operasyon ekibine katılır</w:t>
            </w:r>
            <w:r w:rsidR="00390EAB" w:rsidRPr="00390EAB">
              <w:rPr>
                <w:rFonts w:cs="Calibri"/>
                <w:i w:val="0"/>
                <w:lang w:eastAsia="tr-TR"/>
              </w:rPr>
              <w:t xml:space="preserve"> ve </w:t>
            </w:r>
            <w:r w:rsidR="00703F9F">
              <w:rPr>
                <w:rFonts w:cs="Calibri"/>
                <w:i w:val="0"/>
              </w:rPr>
              <w:t>çadır dağıtımı başlar</w:t>
            </w:r>
            <w:r w:rsidR="00390EAB" w:rsidRPr="00390EAB">
              <w:rPr>
                <w:rFonts w:cs="Calibri"/>
                <w:i w:val="0"/>
              </w:rPr>
              <w:t>.</w:t>
            </w:r>
          </w:p>
        </w:tc>
        <w:tc>
          <w:tcPr>
            <w:tcW w:w="282"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p w:rsidR="00172F5D" w:rsidRPr="007A2345" w:rsidRDefault="00172F5D" w:rsidP="00CF0262">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39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r>
      <w:tr w:rsidR="00345482" w:rsidRPr="00E20D8B" w:rsidTr="00D27BA9">
        <w:trPr>
          <w:trHeight w:val="543"/>
        </w:trPr>
        <w:tc>
          <w:tcPr>
            <w:tcW w:w="828"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FC56E1">
            <w:pPr>
              <w:spacing w:after="0"/>
              <w:rPr>
                <w:rFonts w:cs="Calibri"/>
                <w:b/>
                <w:bCs/>
                <w:i w:val="0"/>
                <w:lang w:eastAsia="tr-TR"/>
              </w:rPr>
            </w:pPr>
            <w:r w:rsidRPr="00390EAB">
              <w:rPr>
                <w:rFonts w:cs="Calibri"/>
                <w:i w:val="0"/>
                <w:color w:val="000000"/>
              </w:rPr>
              <w:t>2.WC. KONTEYNER KURULUM EKİPLERİ</w:t>
            </w:r>
          </w:p>
        </w:tc>
        <w:tc>
          <w:tcPr>
            <w:tcW w:w="1539"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CF0262">
            <w:pPr>
              <w:pStyle w:val="ListeParagraf"/>
              <w:spacing w:after="0"/>
              <w:ind w:left="0"/>
              <w:rPr>
                <w:rFonts w:cs="Calibri"/>
                <w:i w:val="0"/>
                <w:lang w:eastAsia="tr-TR"/>
              </w:rPr>
            </w:pPr>
            <w:r w:rsidRPr="00390EAB">
              <w:rPr>
                <w:rFonts w:cs="Calibri"/>
                <w:i w:val="0"/>
                <w:lang w:eastAsia="tr-TR"/>
              </w:rPr>
              <w:t>Genel maksatlı çadırlar ile WC konteynerlerin kurulumu başlar.</w:t>
            </w:r>
          </w:p>
        </w:tc>
        <w:tc>
          <w:tcPr>
            <w:tcW w:w="282"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39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r>
      <w:tr w:rsidR="00345482" w:rsidRPr="00E20D8B" w:rsidTr="00D27BA9">
        <w:trPr>
          <w:trHeight w:val="283"/>
        </w:trPr>
        <w:tc>
          <w:tcPr>
            <w:tcW w:w="828"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FC56E1">
            <w:pPr>
              <w:spacing w:after="0"/>
              <w:rPr>
                <w:rFonts w:cs="Calibri"/>
                <w:b/>
                <w:bCs/>
                <w:i w:val="0"/>
                <w:lang w:eastAsia="tr-TR"/>
              </w:rPr>
            </w:pPr>
            <w:r w:rsidRPr="00390EAB">
              <w:rPr>
                <w:rFonts w:cs="Calibri"/>
                <w:i w:val="0"/>
              </w:rPr>
              <w:t>3.ÇADIR İÇİ MALZEME DAĞITIM EKİPLERİ</w:t>
            </w:r>
          </w:p>
        </w:tc>
        <w:tc>
          <w:tcPr>
            <w:tcW w:w="1539"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CF0262">
            <w:pPr>
              <w:spacing w:after="0"/>
              <w:rPr>
                <w:rFonts w:cs="Calibri"/>
                <w:lang w:eastAsia="tr-TR"/>
              </w:rPr>
            </w:pPr>
            <w:r w:rsidRPr="00390EAB">
              <w:rPr>
                <w:rFonts w:cs="Calibri"/>
                <w:i w:val="0"/>
                <w:lang w:eastAsia="tr-TR"/>
              </w:rPr>
              <w:t>Çadırkent kurulamayan alanlarda çadır ve çadır içi malzeme dağıtımı yapılır.</w:t>
            </w:r>
          </w:p>
        </w:tc>
        <w:tc>
          <w:tcPr>
            <w:tcW w:w="282"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p w:rsidR="00172F5D" w:rsidRPr="007A2345" w:rsidRDefault="00172F5D" w:rsidP="00CF0262">
            <w:pPr>
              <w:spacing w:after="0"/>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39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r>
      <w:tr w:rsidR="00345482" w:rsidRPr="00E20D8B" w:rsidTr="00D27BA9">
        <w:trPr>
          <w:trHeight w:val="283"/>
        </w:trPr>
        <w:tc>
          <w:tcPr>
            <w:tcW w:w="828"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CF0262">
            <w:pPr>
              <w:spacing w:after="0"/>
              <w:rPr>
                <w:rFonts w:cs="Calibri"/>
                <w:b/>
                <w:bCs/>
                <w:i w:val="0"/>
                <w:lang w:eastAsia="tr-TR"/>
              </w:rPr>
            </w:pPr>
            <w:r w:rsidRPr="00390EAB">
              <w:rPr>
                <w:rFonts w:cs="Calibri"/>
                <w:i w:val="0"/>
              </w:rPr>
              <w:t>4.ÇADIR KURULUM EKİPLERİ</w:t>
            </w:r>
          </w:p>
        </w:tc>
        <w:tc>
          <w:tcPr>
            <w:tcW w:w="1539"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CF0262">
            <w:pPr>
              <w:spacing w:after="0"/>
              <w:rPr>
                <w:rFonts w:cs="Calibri"/>
                <w:lang w:eastAsia="tr-TR"/>
              </w:rPr>
            </w:pPr>
            <w:r w:rsidRPr="00390EAB">
              <w:rPr>
                <w:rFonts w:cs="Calibri"/>
                <w:i w:val="0"/>
                <w:lang w:eastAsia="tr-TR"/>
              </w:rPr>
              <w:t>Çadırkent kurulumuna başlanır.</w:t>
            </w:r>
          </w:p>
        </w:tc>
        <w:tc>
          <w:tcPr>
            <w:tcW w:w="282"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39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r>
      <w:tr w:rsidR="00345482" w:rsidRPr="00E20D8B" w:rsidTr="00D27BA9">
        <w:trPr>
          <w:trHeight w:val="283"/>
        </w:trPr>
        <w:tc>
          <w:tcPr>
            <w:tcW w:w="828"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36433F">
            <w:pPr>
              <w:spacing w:after="0"/>
              <w:rPr>
                <w:rFonts w:cs="Calibri"/>
                <w:b/>
                <w:bCs/>
                <w:i w:val="0"/>
                <w:lang w:eastAsia="tr-TR"/>
              </w:rPr>
            </w:pPr>
            <w:r w:rsidRPr="00390EAB">
              <w:rPr>
                <w:rFonts w:cs="Calibri"/>
                <w:i w:val="0"/>
              </w:rPr>
              <w:t>5.KONTEYNER İÇİ MALZEME DAĞITIM EKİPLERİ</w:t>
            </w:r>
          </w:p>
        </w:tc>
        <w:tc>
          <w:tcPr>
            <w:tcW w:w="1539"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CF0262">
            <w:pPr>
              <w:spacing w:after="0"/>
              <w:rPr>
                <w:rFonts w:cs="Calibri"/>
                <w:lang w:eastAsia="tr-TR"/>
              </w:rPr>
            </w:pPr>
            <w:r w:rsidRPr="00390EAB">
              <w:rPr>
                <w:rFonts w:cs="Calibri"/>
                <w:i w:val="0"/>
                <w:lang w:eastAsia="tr-TR"/>
              </w:rPr>
              <w:t>6-Konteynerkent kurulmayan alanlarda konteyner ve konteyner içi malzeme dağıtımı başlar.</w:t>
            </w:r>
          </w:p>
        </w:tc>
        <w:tc>
          <w:tcPr>
            <w:tcW w:w="282"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39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r>
      <w:tr w:rsidR="00345482" w:rsidRPr="00E20D8B" w:rsidTr="00D27BA9">
        <w:trPr>
          <w:trHeight w:val="522"/>
        </w:trPr>
        <w:tc>
          <w:tcPr>
            <w:tcW w:w="828" w:type="pct"/>
            <w:tcBorders>
              <w:top w:val="single" w:sz="8" w:space="0" w:color="C6D9F1"/>
              <w:left w:val="single" w:sz="8" w:space="0" w:color="C6D9F1"/>
              <w:bottom w:val="single" w:sz="8" w:space="0" w:color="C6D9F1"/>
              <w:right w:val="single" w:sz="8" w:space="0" w:color="C6D9F1"/>
            </w:tcBorders>
            <w:shd w:val="clear" w:color="auto" w:fill="FFFFFF"/>
          </w:tcPr>
          <w:p w:rsidR="00172F5D" w:rsidRPr="00551B07" w:rsidRDefault="00772407" w:rsidP="00551B07">
            <w:pPr>
              <w:spacing w:after="0"/>
              <w:rPr>
                <w:rFonts w:cs="Calibri"/>
                <w:i w:val="0"/>
                <w:color w:val="000000"/>
              </w:rPr>
            </w:pPr>
            <w:r w:rsidRPr="00390EAB">
              <w:rPr>
                <w:rFonts w:cs="Calibri"/>
                <w:i w:val="0"/>
                <w:color w:val="000000"/>
              </w:rPr>
              <w:t>6.</w:t>
            </w:r>
            <w:r w:rsidR="00345482">
              <w:rPr>
                <w:rFonts w:cs="Calibri"/>
                <w:i w:val="0"/>
                <w:color w:val="000000"/>
              </w:rPr>
              <w:t xml:space="preserve">KONTEYNER </w:t>
            </w:r>
            <w:r w:rsidR="00172F5D" w:rsidRPr="00390EAB">
              <w:rPr>
                <w:rFonts w:cs="Calibri"/>
                <w:i w:val="0"/>
                <w:color w:val="000000"/>
              </w:rPr>
              <w:t>KURULUM KOORDİNASYON EKİPLERİ</w:t>
            </w:r>
          </w:p>
        </w:tc>
        <w:tc>
          <w:tcPr>
            <w:tcW w:w="1539" w:type="pct"/>
            <w:tcBorders>
              <w:top w:val="single" w:sz="8" w:space="0" w:color="C6D9F1"/>
              <w:left w:val="single" w:sz="8" w:space="0" w:color="C6D9F1"/>
              <w:bottom w:val="single" w:sz="8" w:space="0" w:color="C6D9F1"/>
              <w:right w:val="single" w:sz="8" w:space="0" w:color="C6D9F1"/>
            </w:tcBorders>
            <w:shd w:val="clear" w:color="auto" w:fill="FFFFFF"/>
          </w:tcPr>
          <w:p w:rsidR="00172F5D" w:rsidRPr="00390EAB" w:rsidRDefault="00172F5D" w:rsidP="00CF0262">
            <w:pPr>
              <w:spacing w:after="0"/>
              <w:rPr>
                <w:rFonts w:cs="Calibri"/>
                <w:i w:val="0"/>
                <w:lang w:eastAsia="tr-TR"/>
              </w:rPr>
            </w:pPr>
            <w:r w:rsidRPr="00390EAB">
              <w:rPr>
                <w:rFonts w:cs="Calibri"/>
                <w:i w:val="0"/>
                <w:lang w:eastAsia="tr-TR"/>
              </w:rPr>
              <w:t>7-Konteyenerkent kurulumuna başlanır.</w:t>
            </w:r>
          </w:p>
        </w:tc>
        <w:tc>
          <w:tcPr>
            <w:tcW w:w="282"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39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r>
      <w:tr w:rsidR="00345482" w:rsidRPr="00E20D8B" w:rsidTr="00D27BA9">
        <w:trPr>
          <w:trHeight w:val="283"/>
        </w:trPr>
        <w:tc>
          <w:tcPr>
            <w:tcW w:w="828" w:type="pct"/>
            <w:tcBorders>
              <w:top w:val="single" w:sz="8" w:space="0" w:color="C6D9F1"/>
              <w:left w:val="single" w:sz="8" w:space="0" w:color="C6D9F1"/>
              <w:bottom w:val="single" w:sz="8" w:space="0" w:color="C6D9F1"/>
              <w:right w:val="single" w:sz="8" w:space="0" w:color="C6D9F1"/>
            </w:tcBorders>
            <w:shd w:val="clear" w:color="auto" w:fill="FFFFFF"/>
          </w:tcPr>
          <w:p w:rsidR="00172F5D" w:rsidRPr="00007325" w:rsidRDefault="00172F5D" w:rsidP="007A5708">
            <w:pPr>
              <w:spacing w:after="0"/>
              <w:rPr>
                <w:rFonts w:cs="Calibri"/>
                <w:bCs/>
                <w:i w:val="0"/>
                <w:lang w:eastAsia="tr-TR"/>
              </w:rPr>
            </w:pPr>
          </w:p>
        </w:tc>
        <w:tc>
          <w:tcPr>
            <w:tcW w:w="1539" w:type="pct"/>
            <w:tcBorders>
              <w:top w:val="single" w:sz="8" w:space="0" w:color="C6D9F1"/>
              <w:left w:val="single" w:sz="8" w:space="0" w:color="C6D9F1"/>
              <w:bottom w:val="single" w:sz="8" w:space="0" w:color="C6D9F1"/>
              <w:right w:val="single" w:sz="8" w:space="0" w:color="C6D9F1"/>
            </w:tcBorders>
            <w:shd w:val="clear" w:color="auto" w:fill="FFFFFF"/>
          </w:tcPr>
          <w:p w:rsidR="00172F5D" w:rsidRPr="00007325" w:rsidRDefault="00172F5D" w:rsidP="00CF0262">
            <w:pPr>
              <w:spacing w:after="0"/>
              <w:rPr>
                <w:rFonts w:cs="Calibri"/>
                <w:lang w:eastAsia="tr-TR"/>
              </w:rPr>
            </w:pPr>
            <w:r w:rsidRPr="00007325">
              <w:rPr>
                <w:rFonts w:cs="Calibri"/>
                <w:i w:val="0"/>
                <w:lang w:eastAsia="tr-TR"/>
              </w:rPr>
              <w:t>8-Yapılan iş ve işlemlerin raporlanması gerçekleştirilir.</w:t>
            </w:r>
          </w:p>
        </w:tc>
        <w:tc>
          <w:tcPr>
            <w:tcW w:w="282"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39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r>
      <w:tr w:rsidR="00345482" w:rsidRPr="00E20D8B" w:rsidTr="00D27BA9">
        <w:trPr>
          <w:trHeight w:val="283"/>
        </w:trPr>
        <w:tc>
          <w:tcPr>
            <w:tcW w:w="828"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rPr>
                <w:b/>
                <w:bCs/>
                <w:i w:val="0"/>
                <w:lang w:eastAsia="tr-TR"/>
              </w:rPr>
            </w:pPr>
            <w:r w:rsidRPr="007A2345">
              <w:rPr>
                <w:b/>
                <w:i w:val="0"/>
                <w:lang w:eastAsia="tr-TR"/>
              </w:rPr>
              <w:t>LOJİSTİK EKİPLERİ</w:t>
            </w:r>
          </w:p>
        </w:tc>
        <w:tc>
          <w:tcPr>
            <w:tcW w:w="1539"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rPr>
                <w:lang w:eastAsia="tr-TR"/>
              </w:rPr>
            </w:pPr>
            <w:r w:rsidRPr="007A2345">
              <w:rPr>
                <w:i w:val="0"/>
                <w:lang w:eastAsia="tr-TR"/>
              </w:rPr>
              <w:t>1-Çadır ve çadır içi malzemelerinin depolama ve sevkiyat işlemlerine başlar.</w:t>
            </w:r>
          </w:p>
        </w:tc>
        <w:tc>
          <w:tcPr>
            <w:tcW w:w="282"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p w:rsidR="00172F5D" w:rsidRPr="007A2345" w:rsidRDefault="00172F5D" w:rsidP="00CF0262">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rPr>
                <w:i w:val="0"/>
                <w:lang w:eastAsia="tr-TR"/>
              </w:rPr>
            </w:pPr>
            <w:r w:rsidRPr="007A2345">
              <w:rPr>
                <w:i w:val="0"/>
                <w:lang w:eastAsia="tr-TR"/>
              </w:rPr>
              <w:t xml:space="preserve">    </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39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r>
      <w:tr w:rsidR="00345482" w:rsidRPr="00E20D8B" w:rsidTr="00D27BA9">
        <w:trPr>
          <w:trHeight w:val="283"/>
        </w:trPr>
        <w:tc>
          <w:tcPr>
            <w:tcW w:w="828"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rPr>
                <w:b/>
                <w:bCs/>
                <w:i w:val="0"/>
                <w:lang w:eastAsia="tr-TR"/>
              </w:rPr>
            </w:pPr>
          </w:p>
        </w:tc>
        <w:tc>
          <w:tcPr>
            <w:tcW w:w="1539"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rPr>
                <w:lang w:eastAsia="tr-TR"/>
              </w:rPr>
            </w:pPr>
            <w:r w:rsidRPr="007A2345">
              <w:rPr>
                <w:i w:val="0"/>
                <w:lang w:eastAsia="tr-TR"/>
              </w:rPr>
              <w:t>2-Konteyner ve konteyner içi malzemelerinin depolama ve sevkiyat işlemlerine başlar.</w:t>
            </w:r>
          </w:p>
        </w:tc>
        <w:tc>
          <w:tcPr>
            <w:tcW w:w="282"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p w:rsidR="00172F5D" w:rsidRPr="007A2345" w:rsidRDefault="00172F5D" w:rsidP="00CF0262">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172F5D" w:rsidRPr="007A2345" w:rsidRDefault="00172F5D" w:rsidP="00CF0262">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c>
          <w:tcPr>
            <w:tcW w:w="39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72F5D" w:rsidRPr="007A2345" w:rsidRDefault="00172F5D" w:rsidP="00CF0262">
            <w:pPr>
              <w:spacing w:after="0"/>
              <w:jc w:val="center"/>
              <w:rPr>
                <w:i w:val="0"/>
                <w:lang w:eastAsia="tr-TR"/>
              </w:rPr>
            </w:pPr>
            <w:r w:rsidRPr="007A2345">
              <w:rPr>
                <w:i w:val="0"/>
                <w:lang w:eastAsia="tr-TR"/>
              </w:rPr>
              <w:t>X</w:t>
            </w:r>
          </w:p>
        </w:tc>
      </w:tr>
    </w:tbl>
    <w:p w:rsidR="00750D87" w:rsidRPr="00750D87" w:rsidRDefault="00011ADE" w:rsidP="00750D87">
      <w:pPr>
        <w:pStyle w:val="ResimYazs"/>
        <w:jc w:val="center"/>
        <w:rPr>
          <w:rFonts w:asciiTheme="minorHAnsi" w:hAnsiTheme="minorHAnsi" w:cstheme="minorHAnsi"/>
          <w:b w:val="0"/>
          <w:color w:val="auto"/>
          <w:sz w:val="24"/>
          <w:szCs w:val="24"/>
        </w:rPr>
        <w:sectPr w:rsidR="00750D87" w:rsidRPr="00750D87" w:rsidSect="006B7E4E">
          <w:pgSz w:w="16838" w:h="11906" w:orient="landscape" w:code="9"/>
          <w:pgMar w:top="720" w:right="1134" w:bottom="1134" w:left="720" w:header="709" w:footer="709" w:gutter="0"/>
          <w:cols w:space="708"/>
          <w:titlePg/>
          <w:docGrid w:linePitch="360"/>
        </w:sectPr>
      </w:pPr>
      <w:r w:rsidRPr="006D6C1A">
        <w:rPr>
          <w:rFonts w:asciiTheme="minorHAnsi" w:hAnsiTheme="minorHAnsi" w:cstheme="minorHAnsi"/>
          <w:color w:val="auto"/>
          <w:sz w:val="24"/>
          <w:szCs w:val="24"/>
        </w:rPr>
        <w:t xml:space="preserve">Tablo </w:t>
      </w:r>
      <w:r w:rsidR="0034183F" w:rsidRPr="006D6C1A">
        <w:rPr>
          <w:rFonts w:asciiTheme="minorHAnsi" w:hAnsiTheme="minorHAnsi" w:cstheme="minorHAnsi"/>
          <w:color w:val="auto"/>
          <w:sz w:val="24"/>
          <w:szCs w:val="24"/>
        </w:rPr>
        <w:fldChar w:fldCharType="begin"/>
      </w:r>
      <w:r w:rsidR="000C574F" w:rsidRPr="006D6C1A">
        <w:rPr>
          <w:rFonts w:asciiTheme="minorHAnsi" w:hAnsiTheme="minorHAnsi" w:cstheme="minorHAnsi"/>
          <w:color w:val="auto"/>
          <w:sz w:val="24"/>
          <w:szCs w:val="24"/>
        </w:rPr>
        <w:instrText xml:space="preserve"> SEQ Tablo \* ARABIC </w:instrText>
      </w:r>
      <w:r w:rsidR="0034183F" w:rsidRPr="006D6C1A">
        <w:rPr>
          <w:rFonts w:asciiTheme="minorHAnsi" w:hAnsiTheme="minorHAnsi" w:cstheme="minorHAnsi"/>
          <w:color w:val="auto"/>
          <w:sz w:val="24"/>
          <w:szCs w:val="24"/>
        </w:rPr>
        <w:fldChar w:fldCharType="separate"/>
      </w:r>
      <w:r w:rsidR="00D53A92">
        <w:rPr>
          <w:rFonts w:asciiTheme="minorHAnsi" w:hAnsiTheme="minorHAnsi" w:cstheme="minorHAnsi"/>
          <w:noProof/>
          <w:color w:val="auto"/>
          <w:sz w:val="24"/>
          <w:szCs w:val="24"/>
        </w:rPr>
        <w:t>11</w:t>
      </w:r>
      <w:r w:rsidR="0034183F" w:rsidRPr="006D6C1A">
        <w:rPr>
          <w:rFonts w:asciiTheme="minorHAnsi" w:hAnsiTheme="minorHAnsi" w:cstheme="minorHAnsi"/>
          <w:noProof/>
          <w:color w:val="auto"/>
          <w:sz w:val="24"/>
          <w:szCs w:val="24"/>
        </w:rPr>
        <w:fldChar w:fldCharType="end"/>
      </w:r>
      <w:r w:rsidRPr="006D6C1A">
        <w:rPr>
          <w:rFonts w:asciiTheme="minorHAnsi" w:hAnsiTheme="minorHAnsi" w:cstheme="minorHAnsi"/>
          <w:color w:val="auto"/>
          <w:sz w:val="24"/>
          <w:szCs w:val="24"/>
        </w:rPr>
        <w:t xml:space="preserve"> </w:t>
      </w:r>
      <w:r w:rsidR="007C75B7">
        <w:rPr>
          <w:rFonts w:asciiTheme="minorHAnsi" w:hAnsiTheme="minorHAnsi" w:cstheme="minorHAnsi"/>
          <w:color w:val="auto"/>
          <w:sz w:val="24"/>
          <w:szCs w:val="24"/>
        </w:rPr>
        <w:t>Barınma</w:t>
      </w:r>
      <w:r w:rsidRPr="006D6C1A">
        <w:rPr>
          <w:rFonts w:asciiTheme="minorHAnsi" w:hAnsiTheme="minorHAnsi" w:cstheme="minorHAnsi"/>
          <w:color w:val="auto"/>
          <w:sz w:val="24"/>
          <w:szCs w:val="24"/>
        </w:rPr>
        <w:t xml:space="preserve"> Hizmet Grubu Operasyon Zaman Çizelgesi</w:t>
      </w:r>
      <w:bookmarkEnd w:id="44"/>
    </w:p>
    <w:p w:rsidR="00750D87" w:rsidRPr="00471ED5" w:rsidRDefault="00750D87" w:rsidP="00750D87">
      <w:pPr>
        <w:pStyle w:val="Balk1"/>
        <w:rPr>
          <w:rFonts w:asciiTheme="minorHAnsi" w:hAnsiTheme="minorHAnsi" w:cstheme="minorHAnsi"/>
          <w:sz w:val="24"/>
          <w:szCs w:val="24"/>
        </w:rPr>
      </w:pPr>
      <w:bookmarkStart w:id="45" w:name="_Toc3378504"/>
      <w:r w:rsidRPr="00471ED5">
        <w:rPr>
          <w:rFonts w:asciiTheme="minorHAnsi" w:hAnsiTheme="minorHAnsi" w:cstheme="minorHAnsi"/>
          <w:sz w:val="24"/>
          <w:szCs w:val="24"/>
        </w:rPr>
        <w:lastRenderedPageBreak/>
        <w:t>BÖLÜM 4. AFET ANI VE MÜDAHALE ÇALIŞMALARI</w:t>
      </w:r>
      <w:bookmarkEnd w:id="45"/>
      <w:r w:rsidRPr="00471ED5">
        <w:rPr>
          <w:rFonts w:asciiTheme="minorHAnsi" w:hAnsiTheme="minorHAnsi" w:cstheme="minorHAnsi"/>
          <w:sz w:val="24"/>
          <w:szCs w:val="24"/>
        </w:rPr>
        <w:t xml:space="preserve"> </w:t>
      </w:r>
    </w:p>
    <w:p w:rsidR="00750D87" w:rsidRPr="00471ED5" w:rsidRDefault="00750D87" w:rsidP="00750D87">
      <w:pPr>
        <w:pStyle w:val="Balk2"/>
        <w:rPr>
          <w:rFonts w:asciiTheme="minorHAnsi" w:hAnsiTheme="minorHAnsi" w:cstheme="minorHAnsi"/>
          <w:szCs w:val="24"/>
        </w:rPr>
      </w:pPr>
      <w:bookmarkStart w:id="46" w:name="_Toc3378505"/>
      <w:r w:rsidRPr="00471ED5">
        <w:rPr>
          <w:rFonts w:asciiTheme="minorHAnsi" w:hAnsiTheme="minorHAnsi" w:cstheme="minorHAnsi"/>
          <w:szCs w:val="24"/>
        </w:rPr>
        <w:t>4.1 KONUŞLANMA ALANLARININ BELİRTİLMESİ</w:t>
      </w:r>
      <w:bookmarkEnd w:id="46"/>
    </w:p>
    <w:p w:rsidR="00750D87" w:rsidRPr="00471ED5" w:rsidRDefault="00750D87" w:rsidP="00750D87">
      <w:pPr>
        <w:jc w:val="both"/>
        <w:rPr>
          <w:rFonts w:asciiTheme="minorHAnsi" w:hAnsiTheme="minorHAnsi" w:cstheme="minorHAnsi"/>
          <w:b/>
          <w:i w:val="0"/>
          <w:color w:val="A6A6A6" w:themeColor="background1" w:themeShade="A6"/>
          <w:sz w:val="24"/>
          <w:szCs w:val="24"/>
          <w:u w:val="single"/>
        </w:rPr>
      </w:pPr>
      <w:r w:rsidRPr="00471ED5">
        <w:rPr>
          <w:rFonts w:asciiTheme="minorHAnsi" w:hAnsiTheme="minorHAnsi" w:cstheme="minorHAnsi"/>
          <w:i w:val="0"/>
          <w:sz w:val="24"/>
          <w:szCs w:val="24"/>
        </w:rPr>
        <w:t>Konuşlanma alanı olarak Arama Kurtarma Birlik Müdürlüğü belirlenmiştir.</w:t>
      </w:r>
    </w:p>
    <w:p w:rsidR="00750D87" w:rsidRPr="00471ED5" w:rsidRDefault="00750D87" w:rsidP="00750D87">
      <w:pPr>
        <w:pStyle w:val="Balk2"/>
        <w:rPr>
          <w:rFonts w:asciiTheme="minorHAnsi" w:hAnsiTheme="minorHAnsi" w:cstheme="minorHAnsi"/>
          <w:szCs w:val="24"/>
        </w:rPr>
      </w:pPr>
      <w:bookmarkStart w:id="47" w:name="_Toc3378506"/>
      <w:r w:rsidRPr="00471ED5">
        <w:rPr>
          <w:rFonts w:asciiTheme="minorHAnsi" w:hAnsiTheme="minorHAnsi" w:cstheme="minorHAnsi"/>
          <w:szCs w:val="24"/>
        </w:rPr>
        <w:t>4.2 HİZMET GRUBU SEKRETERYASININ OLUŞTURULMASI</w:t>
      </w:r>
      <w:bookmarkEnd w:id="47"/>
    </w:p>
    <w:p w:rsidR="00750D87" w:rsidRPr="00471ED5" w:rsidRDefault="00750D87" w:rsidP="00750D87">
      <w:pPr>
        <w:jc w:val="both"/>
        <w:rPr>
          <w:rFonts w:asciiTheme="minorHAnsi" w:hAnsiTheme="minorHAnsi" w:cstheme="minorHAnsi"/>
          <w:i w:val="0"/>
          <w:sz w:val="24"/>
          <w:szCs w:val="24"/>
        </w:rPr>
      </w:pPr>
      <w:r w:rsidRPr="00471ED5">
        <w:rPr>
          <w:rFonts w:asciiTheme="minorHAnsi" w:hAnsiTheme="minorHAnsi" w:cstheme="minorHAnsi"/>
          <w:i w:val="0"/>
          <w:sz w:val="24"/>
          <w:szCs w:val="24"/>
        </w:rPr>
        <w:t xml:space="preserve">Barınma hizmet grubunun sekretaryası </w:t>
      </w:r>
      <w:r w:rsidR="005A6D31">
        <w:rPr>
          <w:rFonts w:asciiTheme="minorHAnsi" w:hAnsiTheme="minorHAnsi" w:cstheme="minorHAnsi"/>
          <w:i w:val="0"/>
          <w:sz w:val="24"/>
          <w:szCs w:val="24"/>
        </w:rPr>
        <w:t xml:space="preserve">müdürlüğümüz personeli ve </w:t>
      </w:r>
      <w:r w:rsidRPr="00471ED5">
        <w:rPr>
          <w:rFonts w:asciiTheme="minorHAnsi" w:hAnsiTheme="minorHAnsi" w:cstheme="minorHAnsi"/>
          <w:i w:val="0"/>
          <w:sz w:val="24"/>
          <w:szCs w:val="24"/>
        </w:rPr>
        <w:t>Arama Kurtarma Birlik Müdürlüğünde</w:t>
      </w:r>
      <w:r w:rsidR="005A6D31">
        <w:rPr>
          <w:rFonts w:asciiTheme="minorHAnsi" w:hAnsiTheme="minorHAnsi" w:cstheme="minorHAnsi"/>
          <w:i w:val="0"/>
          <w:sz w:val="24"/>
          <w:szCs w:val="24"/>
        </w:rPr>
        <w:t>n</w:t>
      </w:r>
      <w:r w:rsidRPr="00471ED5">
        <w:rPr>
          <w:rFonts w:asciiTheme="minorHAnsi" w:hAnsiTheme="minorHAnsi" w:cstheme="minorHAnsi"/>
          <w:i w:val="0"/>
          <w:sz w:val="24"/>
          <w:szCs w:val="24"/>
        </w:rPr>
        <w:t xml:space="preserve">, birlik personelinden teşkil edilecektir. </w:t>
      </w:r>
    </w:p>
    <w:p w:rsidR="00750D87" w:rsidRPr="00471ED5" w:rsidRDefault="00750D87" w:rsidP="00750D87">
      <w:pPr>
        <w:pStyle w:val="Balk2"/>
        <w:rPr>
          <w:rFonts w:asciiTheme="minorHAnsi" w:hAnsiTheme="minorHAnsi" w:cstheme="minorHAnsi"/>
          <w:szCs w:val="24"/>
        </w:rPr>
      </w:pPr>
      <w:bookmarkStart w:id="48" w:name="_Toc3378507"/>
      <w:r w:rsidRPr="00471ED5">
        <w:rPr>
          <w:rFonts w:asciiTheme="minorHAnsi" w:hAnsiTheme="minorHAnsi" w:cstheme="minorHAnsi"/>
          <w:szCs w:val="24"/>
        </w:rPr>
        <w:t>4.3 İLK DURUM TESPİTİ VE RAPORLAMA</w:t>
      </w:r>
      <w:bookmarkEnd w:id="48"/>
    </w:p>
    <w:p w:rsidR="00750D87" w:rsidRPr="00471ED5" w:rsidRDefault="00750D87" w:rsidP="00750D87">
      <w:pPr>
        <w:jc w:val="both"/>
        <w:rPr>
          <w:rFonts w:asciiTheme="minorHAnsi" w:hAnsiTheme="minorHAnsi" w:cstheme="minorHAnsi"/>
          <w:i w:val="0"/>
          <w:sz w:val="24"/>
          <w:szCs w:val="24"/>
        </w:rPr>
      </w:pPr>
      <w:r w:rsidRPr="00471ED5">
        <w:rPr>
          <w:rFonts w:asciiTheme="minorHAnsi" w:hAnsiTheme="minorHAnsi" w:cstheme="minorHAnsi"/>
          <w:i w:val="0"/>
          <w:sz w:val="24"/>
          <w:szCs w:val="24"/>
        </w:rPr>
        <w:t>Hizmet grubu personeli arasından seçilecek bilgi akışı ve raporlama sorumlusu ilk durum tespitini yapacak ve raporlayacaktır.</w:t>
      </w:r>
    </w:p>
    <w:p w:rsidR="00750D87" w:rsidRPr="00471ED5" w:rsidRDefault="00750D87" w:rsidP="00750D87">
      <w:pPr>
        <w:pStyle w:val="Balk2"/>
        <w:rPr>
          <w:rFonts w:asciiTheme="minorHAnsi" w:hAnsiTheme="minorHAnsi" w:cstheme="minorHAnsi"/>
          <w:szCs w:val="24"/>
        </w:rPr>
      </w:pPr>
      <w:bookmarkStart w:id="49" w:name="_Toc3378508"/>
      <w:r w:rsidRPr="00471ED5">
        <w:rPr>
          <w:rFonts w:asciiTheme="minorHAnsi" w:hAnsiTheme="minorHAnsi" w:cstheme="minorHAnsi"/>
          <w:szCs w:val="24"/>
        </w:rPr>
        <w:t>4.4 GÖREV YERİNE İNTİKAL VE MÜDAHALE ÇALIŞMALARI</w:t>
      </w:r>
      <w:bookmarkEnd w:id="49"/>
    </w:p>
    <w:p w:rsidR="00750D87" w:rsidRPr="00471ED5" w:rsidRDefault="00750D87" w:rsidP="00750D87">
      <w:pPr>
        <w:jc w:val="both"/>
        <w:rPr>
          <w:rFonts w:asciiTheme="minorHAnsi" w:hAnsiTheme="minorHAnsi" w:cstheme="minorHAnsi"/>
          <w:i w:val="0"/>
          <w:color w:val="FF0000"/>
          <w:sz w:val="24"/>
          <w:szCs w:val="24"/>
        </w:rPr>
      </w:pPr>
      <w:r w:rsidRPr="00471ED5">
        <w:rPr>
          <w:rFonts w:asciiTheme="minorHAnsi" w:hAnsiTheme="minorHAnsi" w:cstheme="minorHAnsi"/>
          <w:i w:val="0"/>
          <w:sz w:val="24"/>
          <w:szCs w:val="24"/>
        </w:rPr>
        <w:t>Destek çözüm ortaklarından teşkil edilen ekipler görev alanlarına kendi imkânları ile intikal edeceklerdir. Ekipler, standart operasyon prosedürleri bölümünde belirtilen sistematiğe göre çalışmalarına başlayacaklardır.</w:t>
      </w:r>
    </w:p>
    <w:p w:rsidR="00750D87" w:rsidRPr="00EB1137" w:rsidRDefault="00750D87" w:rsidP="00EB1137">
      <w:pPr>
        <w:pStyle w:val="Balk2"/>
        <w:rPr>
          <w:rFonts w:asciiTheme="minorHAnsi" w:hAnsiTheme="minorHAnsi" w:cstheme="minorHAnsi"/>
          <w:szCs w:val="24"/>
        </w:rPr>
      </w:pPr>
      <w:bookmarkStart w:id="50" w:name="_Toc3378509"/>
      <w:r w:rsidRPr="00471ED5">
        <w:rPr>
          <w:rFonts w:asciiTheme="minorHAnsi" w:hAnsiTheme="minorHAnsi" w:cstheme="minorHAnsi"/>
          <w:szCs w:val="24"/>
        </w:rPr>
        <w:t>4.5 GELEN DESTEK EKİPLERİNİN KARŞILANMASI</w:t>
      </w:r>
      <w:bookmarkEnd w:id="50"/>
    </w:p>
    <w:p w:rsidR="00750D87" w:rsidRDefault="00750D87" w:rsidP="001D0847">
      <w:pPr>
        <w:spacing w:after="0"/>
        <w:jc w:val="both"/>
        <w:rPr>
          <w:rFonts w:asciiTheme="minorHAnsi" w:hAnsiTheme="minorHAnsi" w:cstheme="minorHAnsi"/>
          <w:i w:val="0"/>
          <w:sz w:val="24"/>
          <w:szCs w:val="24"/>
        </w:rPr>
      </w:pPr>
      <w:r w:rsidRPr="00471ED5">
        <w:rPr>
          <w:rFonts w:asciiTheme="minorHAnsi" w:hAnsiTheme="minorHAnsi" w:cstheme="minorHAnsi"/>
          <w:i w:val="0"/>
          <w:sz w:val="24"/>
          <w:szCs w:val="24"/>
        </w:rPr>
        <w:t xml:space="preserve">Bölge </w:t>
      </w:r>
      <w:r w:rsidR="00D9422A" w:rsidRPr="00471ED5">
        <w:rPr>
          <w:rFonts w:asciiTheme="minorHAnsi" w:hAnsiTheme="minorHAnsi" w:cstheme="minorHAnsi"/>
          <w:i w:val="0"/>
          <w:sz w:val="24"/>
          <w:szCs w:val="24"/>
        </w:rPr>
        <w:t>dışı, destek</w:t>
      </w:r>
      <w:r w:rsidRPr="00471ED5">
        <w:rPr>
          <w:rFonts w:asciiTheme="minorHAnsi" w:hAnsiTheme="minorHAnsi" w:cstheme="minorHAnsi"/>
          <w:i w:val="0"/>
          <w:sz w:val="24"/>
          <w:szCs w:val="24"/>
        </w:rPr>
        <w:t xml:space="preserve"> iller ve uluslararası destek ekiplerinin devreye girmesi durumunda bilgi akışı ve raporlama sorumlusu ekiplerin Arama Kurtarma Birlik Müdürlüğüne intikalini sağlayacak verileri raporlayacak ve ekiplerin derhal sahaya intikalini sağlayacaktır.</w:t>
      </w:r>
    </w:p>
    <w:p w:rsidR="0034776D" w:rsidRPr="00471ED5" w:rsidRDefault="0034776D" w:rsidP="0034776D">
      <w:pPr>
        <w:spacing w:after="0"/>
        <w:rPr>
          <w:rFonts w:asciiTheme="minorHAnsi" w:hAnsiTheme="minorHAnsi" w:cstheme="minorHAnsi"/>
          <w:b/>
          <w:color w:val="A6A6A6" w:themeColor="background1" w:themeShade="A6"/>
          <w:sz w:val="24"/>
          <w:szCs w:val="24"/>
          <w:u w:val="single"/>
        </w:rPr>
      </w:pPr>
    </w:p>
    <w:p w:rsidR="00750D87" w:rsidRPr="0034776D" w:rsidRDefault="00750D87" w:rsidP="0034776D">
      <w:pPr>
        <w:pStyle w:val="Balk1"/>
        <w:spacing w:before="0" w:after="0"/>
        <w:rPr>
          <w:rFonts w:asciiTheme="minorHAnsi" w:hAnsiTheme="minorHAnsi" w:cstheme="minorHAnsi"/>
          <w:sz w:val="24"/>
          <w:szCs w:val="24"/>
        </w:rPr>
      </w:pPr>
      <w:bookmarkStart w:id="51" w:name="_Toc3378510"/>
      <w:r w:rsidRPr="00471ED5">
        <w:rPr>
          <w:rFonts w:asciiTheme="minorHAnsi" w:hAnsiTheme="minorHAnsi" w:cstheme="minorHAnsi"/>
          <w:sz w:val="24"/>
          <w:szCs w:val="24"/>
        </w:rPr>
        <w:t>BÖLÜM 5. HABERLEŞME SİSTEMLERİ</w:t>
      </w:r>
      <w:bookmarkEnd w:id="51"/>
      <w:r w:rsidRPr="00471ED5">
        <w:rPr>
          <w:rFonts w:asciiTheme="minorHAnsi" w:hAnsiTheme="minorHAnsi" w:cstheme="minorHAnsi"/>
          <w:sz w:val="24"/>
          <w:szCs w:val="24"/>
        </w:rPr>
        <w:t xml:space="preserve"> </w:t>
      </w:r>
    </w:p>
    <w:p w:rsidR="00750D87" w:rsidRDefault="00750D87" w:rsidP="00C162A4">
      <w:pPr>
        <w:spacing w:after="0"/>
        <w:jc w:val="both"/>
        <w:rPr>
          <w:rFonts w:asciiTheme="minorHAnsi" w:hAnsiTheme="minorHAnsi" w:cstheme="minorHAnsi"/>
          <w:bCs/>
          <w:i w:val="0"/>
          <w:sz w:val="24"/>
          <w:szCs w:val="24"/>
        </w:rPr>
      </w:pPr>
      <w:r w:rsidRPr="00471ED5">
        <w:rPr>
          <w:rFonts w:asciiTheme="minorHAnsi" w:hAnsiTheme="minorHAnsi" w:cstheme="minorHAnsi"/>
          <w:bCs/>
          <w:i w:val="0"/>
          <w:sz w:val="24"/>
          <w:szCs w:val="24"/>
        </w:rPr>
        <w:t>Barınma Hizmet Grubu ana çözüm ortağı Adana İl Afet ve Acil Durum Müdürlüğü, afet anında aşağıda belirtilen haber alma kaynaklarını ve buna özgü geliştirdiği haberleşme sistemlerini kullanır.</w:t>
      </w:r>
    </w:p>
    <w:p w:rsidR="00261817" w:rsidRPr="00261817" w:rsidRDefault="00261817" w:rsidP="00C162A4">
      <w:pPr>
        <w:jc w:val="both"/>
        <w:rPr>
          <w:rFonts w:asciiTheme="minorHAnsi" w:hAnsiTheme="minorHAnsi"/>
          <w:i w:val="0"/>
          <w:sz w:val="24"/>
          <w:szCs w:val="24"/>
        </w:rPr>
      </w:pPr>
      <w:r>
        <w:rPr>
          <w:rFonts w:asciiTheme="minorHAnsi" w:hAnsiTheme="minorHAnsi"/>
          <w:i w:val="0"/>
          <w:sz w:val="24"/>
          <w:szCs w:val="24"/>
        </w:rPr>
        <w:t>Afet ve Acil Durum Arama ve Kurtarma Birlik Müdürlüğü</w:t>
      </w:r>
      <w:r w:rsidRPr="00B57008">
        <w:rPr>
          <w:rFonts w:asciiTheme="minorHAnsi" w:hAnsiTheme="minorHAnsi"/>
          <w:i w:val="0"/>
          <w:sz w:val="24"/>
          <w:szCs w:val="24"/>
        </w:rPr>
        <w:t>nde 24 saat esasına göre hizmet yapılmaktadır.</w:t>
      </w:r>
      <w:r>
        <w:rPr>
          <w:rFonts w:asciiTheme="minorHAnsi" w:hAnsiTheme="minorHAnsi"/>
          <w:i w:val="0"/>
          <w:sz w:val="24"/>
          <w:szCs w:val="24"/>
        </w:rPr>
        <w:t xml:space="preserve"> </w:t>
      </w:r>
      <w:r w:rsidRPr="00B57008">
        <w:rPr>
          <w:rFonts w:asciiTheme="minorHAnsi" w:hAnsiTheme="minorHAnsi"/>
          <w:i w:val="0"/>
          <w:sz w:val="24"/>
          <w:szCs w:val="24"/>
        </w:rPr>
        <w:t>Acil durum haberleşmelerinde telli haberleşme sisteminden 122 nolu hat tahsis edilmiştir. Sabit telefon hatları olarak Valiliğin, 0322 459 27 43 -0322 459 22 88 telefon ve 0322 458 83 52 nolu faksı, İl Müdürlüğümüzün 0 322 227 28 54 / 322 227 28 55 telefon ve 0 322 227 39 02 nolu faksı, Birlik Müdürülüğünün ve 0 322 394 36 74 / 322 394 36 75 telefon ve 0 322 394 36 86 nolu fa</w:t>
      </w:r>
      <w:r>
        <w:rPr>
          <w:rFonts w:asciiTheme="minorHAnsi" w:hAnsiTheme="minorHAnsi"/>
          <w:i w:val="0"/>
          <w:sz w:val="24"/>
          <w:szCs w:val="24"/>
        </w:rPr>
        <w:t xml:space="preserve">ks numaraları </w:t>
      </w:r>
      <w:r w:rsidR="00F038B4">
        <w:rPr>
          <w:rFonts w:asciiTheme="minorHAnsi" w:hAnsiTheme="minorHAnsi"/>
          <w:i w:val="0"/>
          <w:sz w:val="24"/>
          <w:szCs w:val="24"/>
        </w:rPr>
        <w:t>kullanılmaktadır.</w:t>
      </w:r>
      <w:r w:rsidR="00F038B4" w:rsidRPr="00537D5A">
        <w:rPr>
          <w:rFonts w:asciiTheme="minorHAnsi" w:hAnsiTheme="minorHAnsi"/>
          <w:bCs/>
          <w:i w:val="0"/>
          <w:sz w:val="24"/>
          <w:szCs w:val="24"/>
        </w:rPr>
        <w:t xml:space="preserve"> Afet</w:t>
      </w:r>
      <w:r w:rsidRPr="00537D5A">
        <w:rPr>
          <w:rFonts w:asciiTheme="minorHAnsi" w:hAnsiTheme="minorHAnsi"/>
          <w:bCs/>
          <w:i w:val="0"/>
          <w:sz w:val="24"/>
          <w:szCs w:val="24"/>
        </w:rPr>
        <w:t xml:space="preserve"> ve acil durum hallerinde kesintisiz iletişimi sağlamak için ilimize tahsis edilen uydu telefonları mevcuttur.</w:t>
      </w:r>
    </w:p>
    <w:p w:rsidR="00750D87" w:rsidRPr="00471ED5" w:rsidRDefault="00261817" w:rsidP="00C162A4">
      <w:pPr>
        <w:spacing w:after="0"/>
        <w:jc w:val="both"/>
        <w:rPr>
          <w:rFonts w:asciiTheme="minorHAnsi" w:hAnsiTheme="minorHAnsi" w:cstheme="minorHAnsi"/>
          <w:bCs/>
          <w:i w:val="0"/>
          <w:sz w:val="24"/>
          <w:szCs w:val="24"/>
        </w:rPr>
      </w:pPr>
      <w:r>
        <w:rPr>
          <w:rFonts w:asciiTheme="minorHAnsi" w:hAnsiTheme="minorHAnsi"/>
          <w:i w:val="0"/>
          <w:sz w:val="24"/>
          <w:szCs w:val="24"/>
        </w:rPr>
        <w:t>İl Müdürlüğü</w:t>
      </w:r>
      <w:r w:rsidRPr="00B57008">
        <w:rPr>
          <w:rFonts w:asciiTheme="minorHAnsi" w:hAnsiTheme="minorHAnsi"/>
          <w:i w:val="0"/>
          <w:sz w:val="24"/>
          <w:szCs w:val="24"/>
        </w:rPr>
        <w:t>müze ait Analog telsiz sistemi mevcut olup,</w:t>
      </w:r>
      <w:r>
        <w:rPr>
          <w:rFonts w:asciiTheme="minorHAnsi" w:hAnsiTheme="minorHAnsi"/>
          <w:i w:val="0"/>
          <w:sz w:val="24"/>
          <w:szCs w:val="24"/>
        </w:rPr>
        <w:t xml:space="preserve"> 6 adet ro</w:t>
      </w:r>
      <w:r w:rsidRPr="00B57008">
        <w:rPr>
          <w:rFonts w:asciiTheme="minorHAnsi" w:hAnsiTheme="minorHAnsi"/>
          <w:i w:val="0"/>
          <w:sz w:val="24"/>
          <w:szCs w:val="24"/>
        </w:rPr>
        <w:t xml:space="preserve">le, </w:t>
      </w:r>
      <w:r>
        <w:rPr>
          <w:rFonts w:asciiTheme="minorHAnsi" w:hAnsiTheme="minorHAnsi"/>
          <w:i w:val="0"/>
          <w:sz w:val="24"/>
          <w:szCs w:val="24"/>
        </w:rPr>
        <w:t>1 adet mobil role, 2 adet s</w:t>
      </w:r>
      <w:r w:rsidRPr="00B57008">
        <w:rPr>
          <w:rFonts w:asciiTheme="minorHAnsi" w:hAnsiTheme="minorHAnsi"/>
          <w:i w:val="0"/>
          <w:sz w:val="24"/>
          <w:szCs w:val="24"/>
        </w:rPr>
        <w:t xml:space="preserve">abit, </w:t>
      </w:r>
      <w:r>
        <w:rPr>
          <w:rFonts w:asciiTheme="minorHAnsi" w:hAnsiTheme="minorHAnsi"/>
          <w:i w:val="0"/>
          <w:sz w:val="24"/>
          <w:szCs w:val="24"/>
        </w:rPr>
        <w:t>15 adet a</w:t>
      </w:r>
      <w:r w:rsidRPr="00B57008">
        <w:rPr>
          <w:rFonts w:asciiTheme="minorHAnsi" w:hAnsiTheme="minorHAnsi"/>
          <w:i w:val="0"/>
          <w:sz w:val="24"/>
          <w:szCs w:val="24"/>
        </w:rPr>
        <w:t xml:space="preserve">raç ve </w:t>
      </w:r>
      <w:r>
        <w:rPr>
          <w:rFonts w:asciiTheme="minorHAnsi" w:hAnsiTheme="minorHAnsi"/>
          <w:i w:val="0"/>
          <w:sz w:val="24"/>
          <w:szCs w:val="24"/>
        </w:rPr>
        <w:t xml:space="preserve">82 adet </w:t>
      </w:r>
      <w:r w:rsidRPr="00B57008">
        <w:rPr>
          <w:rFonts w:asciiTheme="minorHAnsi" w:hAnsiTheme="minorHAnsi"/>
          <w:i w:val="0"/>
          <w:sz w:val="24"/>
          <w:szCs w:val="24"/>
        </w:rPr>
        <w:t>el telsiz</w:t>
      </w:r>
      <w:r>
        <w:rPr>
          <w:rFonts w:asciiTheme="minorHAnsi" w:hAnsiTheme="minorHAnsi"/>
          <w:i w:val="0"/>
          <w:sz w:val="24"/>
          <w:szCs w:val="24"/>
        </w:rPr>
        <w:t xml:space="preserve">leri </w:t>
      </w:r>
      <w:r w:rsidRPr="00B57008">
        <w:rPr>
          <w:rFonts w:asciiTheme="minorHAnsi" w:hAnsiTheme="minorHAnsi"/>
          <w:i w:val="0"/>
          <w:sz w:val="24"/>
          <w:szCs w:val="24"/>
        </w:rPr>
        <w:t>sistem</w:t>
      </w:r>
      <w:r>
        <w:rPr>
          <w:rFonts w:asciiTheme="minorHAnsi" w:hAnsiTheme="minorHAnsi"/>
          <w:i w:val="0"/>
          <w:sz w:val="24"/>
          <w:szCs w:val="24"/>
        </w:rPr>
        <w:t xml:space="preserve">i bulunmaktadır. </w:t>
      </w:r>
      <w:r w:rsidRPr="00B57008">
        <w:rPr>
          <w:rFonts w:asciiTheme="minorHAnsi" w:hAnsiTheme="minorHAnsi"/>
          <w:i w:val="0"/>
          <w:sz w:val="24"/>
          <w:szCs w:val="24"/>
        </w:rPr>
        <w:t xml:space="preserve">Ayrıca </w:t>
      </w:r>
      <w:r>
        <w:rPr>
          <w:rFonts w:asciiTheme="minorHAnsi" w:hAnsiTheme="minorHAnsi"/>
          <w:i w:val="0"/>
          <w:sz w:val="24"/>
          <w:szCs w:val="24"/>
        </w:rPr>
        <w:t>1 adet sabit HF/SSB(</w:t>
      </w:r>
      <w:r w:rsidRPr="00B57008">
        <w:rPr>
          <w:rFonts w:asciiTheme="minorHAnsi" w:hAnsiTheme="minorHAnsi"/>
          <w:i w:val="0"/>
          <w:sz w:val="24"/>
          <w:szCs w:val="24"/>
        </w:rPr>
        <w:t>CODAN</w:t>
      </w:r>
      <w:r>
        <w:rPr>
          <w:rFonts w:asciiTheme="minorHAnsi" w:hAnsiTheme="minorHAnsi"/>
          <w:i w:val="0"/>
          <w:sz w:val="24"/>
          <w:szCs w:val="24"/>
        </w:rPr>
        <w:t xml:space="preserve">) </w:t>
      </w:r>
      <w:r w:rsidRPr="00B57008">
        <w:rPr>
          <w:rFonts w:asciiTheme="minorHAnsi" w:hAnsiTheme="minorHAnsi"/>
          <w:i w:val="0"/>
          <w:sz w:val="24"/>
          <w:szCs w:val="24"/>
        </w:rPr>
        <w:t xml:space="preserve">telsiz sistemi </w:t>
      </w:r>
      <w:r w:rsidR="00FE77DD" w:rsidRPr="00B57008">
        <w:rPr>
          <w:rFonts w:asciiTheme="minorHAnsi" w:hAnsiTheme="minorHAnsi"/>
          <w:i w:val="0"/>
          <w:sz w:val="24"/>
          <w:szCs w:val="24"/>
        </w:rPr>
        <w:t>mevcuttur.</w:t>
      </w:r>
      <w:r w:rsidR="00FE77DD" w:rsidRPr="00471ED5">
        <w:rPr>
          <w:rFonts w:asciiTheme="minorHAnsi" w:hAnsiTheme="minorHAnsi" w:cstheme="minorHAnsi"/>
          <w:bCs/>
          <w:i w:val="0"/>
          <w:sz w:val="24"/>
          <w:szCs w:val="24"/>
        </w:rPr>
        <w:t xml:space="preserve"> Bu</w:t>
      </w:r>
      <w:r w:rsidR="00750D87" w:rsidRPr="00471ED5">
        <w:rPr>
          <w:rFonts w:asciiTheme="minorHAnsi" w:hAnsiTheme="minorHAnsi" w:cstheme="minorHAnsi"/>
          <w:bCs/>
          <w:i w:val="0"/>
          <w:sz w:val="24"/>
          <w:szCs w:val="24"/>
        </w:rPr>
        <w:t xml:space="preserve"> doğrultuda hazırlanan Haberleşme Kapasitesi tablosu </w:t>
      </w:r>
      <w:r w:rsidR="00750D87" w:rsidRPr="006B2538">
        <w:rPr>
          <w:rFonts w:asciiTheme="minorHAnsi" w:hAnsiTheme="minorHAnsi" w:cstheme="minorHAnsi"/>
          <w:b/>
          <w:bCs/>
          <w:i w:val="0"/>
          <w:sz w:val="24"/>
          <w:szCs w:val="24"/>
        </w:rPr>
        <w:t>Ek 5</w:t>
      </w:r>
      <w:r w:rsidR="00750D87" w:rsidRPr="006B2538">
        <w:rPr>
          <w:rFonts w:asciiTheme="minorHAnsi" w:hAnsiTheme="minorHAnsi" w:cstheme="minorHAnsi"/>
          <w:bCs/>
          <w:i w:val="0"/>
          <w:sz w:val="24"/>
          <w:szCs w:val="24"/>
        </w:rPr>
        <w:t>’de</w:t>
      </w:r>
      <w:r w:rsidR="00750D87" w:rsidRPr="00471ED5">
        <w:rPr>
          <w:rFonts w:asciiTheme="minorHAnsi" w:hAnsiTheme="minorHAnsi" w:cstheme="minorHAnsi"/>
          <w:bCs/>
          <w:i w:val="0"/>
          <w:sz w:val="24"/>
          <w:szCs w:val="24"/>
        </w:rPr>
        <w:t xml:space="preserve"> yer almaktadır.</w:t>
      </w:r>
    </w:p>
    <w:p w:rsidR="00261817" w:rsidRDefault="00261817" w:rsidP="00C162A4">
      <w:pPr>
        <w:spacing w:after="0"/>
        <w:jc w:val="both"/>
        <w:rPr>
          <w:rFonts w:asciiTheme="minorHAnsi" w:hAnsiTheme="minorHAnsi" w:cstheme="minorHAnsi"/>
          <w:bCs/>
          <w:i w:val="0"/>
          <w:sz w:val="24"/>
          <w:szCs w:val="24"/>
        </w:rPr>
      </w:pPr>
    </w:p>
    <w:p w:rsidR="002A77F3" w:rsidRDefault="00750D87" w:rsidP="00C162A4">
      <w:pPr>
        <w:spacing w:after="0"/>
        <w:jc w:val="both"/>
        <w:rPr>
          <w:rFonts w:asciiTheme="minorHAnsi" w:hAnsiTheme="minorHAnsi" w:cstheme="minorHAnsi"/>
          <w:b/>
          <w:bCs/>
          <w:i w:val="0"/>
          <w:sz w:val="24"/>
          <w:szCs w:val="24"/>
        </w:rPr>
      </w:pPr>
      <w:r w:rsidRPr="00471ED5">
        <w:rPr>
          <w:rFonts w:asciiTheme="minorHAnsi" w:hAnsiTheme="minorHAnsi" w:cstheme="minorHAnsi"/>
          <w:bCs/>
          <w:i w:val="0"/>
          <w:sz w:val="24"/>
          <w:szCs w:val="24"/>
        </w:rPr>
        <w:t xml:space="preserve">Diğer yandan afet sırasında ulusal ve yerel düzeyde iletişim kurulabilecek personel </w:t>
      </w:r>
      <w:r w:rsidRPr="00BA17CE">
        <w:rPr>
          <w:rFonts w:asciiTheme="minorHAnsi" w:hAnsiTheme="minorHAnsi" w:cstheme="minorHAnsi"/>
          <w:b/>
          <w:bCs/>
          <w:i w:val="0"/>
          <w:sz w:val="24"/>
          <w:szCs w:val="24"/>
        </w:rPr>
        <w:t>listesi Ek 6, Ek 7 ve Ek 8’de sunulmaktadır.</w:t>
      </w:r>
    </w:p>
    <w:p w:rsidR="001051E9" w:rsidRDefault="001051E9" w:rsidP="00555DB5">
      <w:pPr>
        <w:spacing w:after="0"/>
        <w:rPr>
          <w:rFonts w:asciiTheme="minorHAnsi" w:hAnsiTheme="minorHAnsi" w:cstheme="minorHAnsi"/>
          <w:b/>
          <w:bCs/>
          <w:i w:val="0"/>
          <w:sz w:val="24"/>
          <w:szCs w:val="24"/>
        </w:rPr>
      </w:pPr>
    </w:p>
    <w:p w:rsidR="00EE48E1" w:rsidRPr="00EE48E1" w:rsidRDefault="00EE48E1" w:rsidP="00555DB5">
      <w:pPr>
        <w:spacing w:after="0"/>
        <w:rPr>
          <w:rFonts w:asciiTheme="minorHAnsi" w:hAnsiTheme="minorHAnsi" w:cstheme="minorHAnsi"/>
          <w:b/>
          <w:bCs/>
          <w:i w:val="0"/>
          <w:sz w:val="24"/>
          <w:szCs w:val="24"/>
        </w:rPr>
      </w:pPr>
    </w:p>
    <w:p w:rsidR="00750D87" w:rsidRPr="006D6C1A" w:rsidRDefault="00750D87" w:rsidP="00555DB5">
      <w:pPr>
        <w:pStyle w:val="Balk1"/>
        <w:spacing w:before="0" w:after="0"/>
        <w:rPr>
          <w:rFonts w:asciiTheme="minorHAnsi" w:hAnsiTheme="minorHAnsi" w:cstheme="minorHAnsi"/>
          <w:i/>
          <w:sz w:val="24"/>
          <w:szCs w:val="24"/>
        </w:rPr>
      </w:pPr>
      <w:bookmarkStart w:id="52" w:name="_Toc3378511"/>
      <w:r w:rsidRPr="006D6C1A">
        <w:rPr>
          <w:rFonts w:asciiTheme="minorHAnsi" w:hAnsiTheme="minorHAnsi" w:cstheme="minorHAnsi"/>
          <w:sz w:val="24"/>
          <w:szCs w:val="24"/>
        </w:rPr>
        <w:lastRenderedPageBreak/>
        <w:t>BÖLÜM 6. RAPORLAMA USULLERİ</w:t>
      </w:r>
      <w:bookmarkEnd w:id="52"/>
      <w:r w:rsidRPr="006D6C1A">
        <w:rPr>
          <w:rFonts w:asciiTheme="minorHAnsi" w:hAnsiTheme="minorHAnsi" w:cstheme="minorHAnsi"/>
          <w:sz w:val="24"/>
          <w:szCs w:val="24"/>
        </w:rPr>
        <w:t xml:space="preserve"> </w:t>
      </w:r>
    </w:p>
    <w:p w:rsidR="00750D87" w:rsidRPr="00444CEF" w:rsidRDefault="00750D87" w:rsidP="00750D87">
      <w:pPr>
        <w:spacing w:line="276" w:lineRule="auto"/>
        <w:jc w:val="both"/>
        <w:rPr>
          <w:rFonts w:asciiTheme="minorHAnsi" w:hAnsiTheme="minorHAnsi" w:cstheme="minorHAnsi"/>
          <w:i w:val="0"/>
          <w:sz w:val="24"/>
          <w:szCs w:val="24"/>
        </w:rPr>
      </w:pPr>
      <w:r w:rsidRPr="00444CEF">
        <w:rPr>
          <w:rFonts w:asciiTheme="minorHAnsi" w:hAnsiTheme="minorHAnsi" w:cstheme="minorHAnsi"/>
          <w:i w:val="0"/>
          <w:sz w:val="24"/>
          <w:szCs w:val="24"/>
        </w:rPr>
        <w:t>Yerel Düzey raporlama usullerini içeren</w:t>
      </w:r>
      <w:r w:rsidR="00DE60A0" w:rsidRPr="00444CEF">
        <w:rPr>
          <w:rFonts w:asciiTheme="minorHAnsi" w:hAnsiTheme="minorHAnsi" w:cstheme="minorHAnsi"/>
          <w:i w:val="0"/>
          <w:sz w:val="24"/>
          <w:szCs w:val="24"/>
        </w:rPr>
        <w:t xml:space="preserve"> bilgiler detaylı olarak Tablo 12</w:t>
      </w:r>
      <w:r w:rsidRPr="00444CEF">
        <w:rPr>
          <w:rFonts w:asciiTheme="minorHAnsi" w:hAnsiTheme="minorHAnsi" w:cstheme="minorHAnsi"/>
          <w:i w:val="0"/>
          <w:sz w:val="24"/>
          <w:szCs w:val="24"/>
        </w:rPr>
        <w:t>’de sunulmaktadır. Raporlama usulleri kapsamında, Operasyon ve Lojistik Ekipleri, oluşan afet ve acil durumla ilgili resmi raporlarını Yerel Düzey Hizmet Grup Yöneticisine sunar. Yerel Düzey Hizmet Grubu Yöneticisi, bu bilgiler doğrultusunda hazırladığı raporları Valiliğe ve Ulusal Düzey Hizmet Grubuna</w:t>
      </w:r>
      <w:r w:rsidRPr="00444CEF">
        <w:rPr>
          <w:rFonts w:asciiTheme="minorHAnsi" w:hAnsiTheme="minorHAnsi" w:cstheme="minorHAnsi"/>
          <w:i w:val="0"/>
          <w:color w:val="FF0000"/>
          <w:sz w:val="24"/>
          <w:szCs w:val="24"/>
        </w:rPr>
        <w:t xml:space="preserve"> </w:t>
      </w:r>
      <w:r w:rsidRPr="00444CEF">
        <w:rPr>
          <w:rFonts w:asciiTheme="minorHAnsi" w:hAnsiTheme="minorHAnsi" w:cstheme="minorHAnsi"/>
          <w:i w:val="0"/>
          <w:sz w:val="24"/>
          <w:szCs w:val="24"/>
        </w:rPr>
        <w:t xml:space="preserve">iletir. Valilik ve Ulusal Düzey Hizmet Grupları, kendilerine iletilen bilgiler doğrultusunda hazırlanan raporları AFAD ile paylaşır. AFAD bu raporları Afet ve Acil Durum Koordinasyon Kurulu, Afet ve Acil Durum Yüksek Kurulu, Bakanlar Kurulu ve Başbakan’a sunar. Basın ve kamuoyunun bilgilendirilmesi Vali ve AFAD tarafından yapılır. Operasyon ve lojistik ekipleri ile AFAD arasında yer alan tüm birimler arasında resmi raporlama haricinde sürekli karşılıklı bilgi akışı olacaktır. </w:t>
      </w:r>
    </w:p>
    <w:p w:rsidR="00750D87" w:rsidRPr="00444CEF" w:rsidRDefault="00750D87" w:rsidP="00750D87">
      <w:pPr>
        <w:spacing w:line="276" w:lineRule="auto"/>
        <w:jc w:val="both"/>
        <w:rPr>
          <w:rFonts w:asciiTheme="minorHAnsi" w:hAnsiTheme="minorHAnsi" w:cstheme="minorHAnsi"/>
          <w:i w:val="0"/>
          <w:sz w:val="24"/>
          <w:szCs w:val="24"/>
        </w:rPr>
      </w:pPr>
      <w:r w:rsidRPr="00444CEF">
        <w:rPr>
          <w:rFonts w:asciiTheme="minorHAnsi" w:hAnsiTheme="minorHAnsi" w:cstheme="minorHAnsi"/>
          <w:i w:val="0"/>
          <w:sz w:val="24"/>
          <w:szCs w:val="24"/>
        </w:rPr>
        <w:t>Her Hizmet Grubunda bilgi akışı ile ilgilenecek bir personel görevlendirilmesi gerekmektedir. Bu personel saha destek ekibinde çalışabilecek olup, görevi; Bilgi Yönetimi, Değerlendirme ve İzleme Hizmet Grubu, Kaynak Yönetimi Hizmet Grubu, Nakliye Hizmet Grubu, Satın Alma ve Kiralama Hizmet Grubunun talep ettikleri bilgileri toplayıp ilgili yerlere iletmek ve sisteme bilgi girişi yapmak olacaktır.</w:t>
      </w:r>
    </w:p>
    <w:p w:rsidR="0088156E" w:rsidRPr="00444CEF" w:rsidRDefault="0088156E" w:rsidP="0088156E">
      <w:pPr>
        <w:spacing w:line="276" w:lineRule="auto"/>
        <w:jc w:val="both"/>
        <w:rPr>
          <w:rFonts w:asciiTheme="minorHAnsi" w:hAnsiTheme="minorHAnsi" w:cstheme="minorHAnsi"/>
          <w:i w:val="0"/>
          <w:sz w:val="24"/>
          <w:szCs w:val="24"/>
        </w:rPr>
      </w:pPr>
      <w:r w:rsidRPr="00444CEF">
        <w:rPr>
          <w:rFonts w:asciiTheme="minorHAnsi" w:hAnsiTheme="minorHAnsi" w:cstheme="minorHAnsi"/>
          <w:i w:val="0"/>
          <w:sz w:val="24"/>
          <w:szCs w:val="24"/>
        </w:rPr>
        <w:t>Hizmet grubu içi ve dışı raporlama ve taleplerin yönetimi sürecinde eklerde yer alan Ek 9, Ek 10, Ek11, Ek 12, Ek 13ve Ek 14 form, bilgi kartları ve raporlardan faydalanılabilir.</w:t>
      </w:r>
    </w:p>
    <w:p w:rsidR="00F653C6" w:rsidRPr="006B2538" w:rsidRDefault="00F653C6" w:rsidP="00750D87">
      <w:pPr>
        <w:rPr>
          <w:rFonts w:asciiTheme="minorHAnsi" w:hAnsiTheme="minorHAnsi" w:cstheme="minorHAnsi"/>
          <w:i w:val="0"/>
          <w:sz w:val="24"/>
          <w:szCs w:val="24"/>
        </w:rPr>
        <w:sectPr w:rsidR="00F653C6" w:rsidRPr="006B2538" w:rsidSect="00750D87">
          <w:pgSz w:w="11906" w:h="16838" w:code="9"/>
          <w:pgMar w:top="1134" w:right="1134" w:bottom="720" w:left="720" w:header="709" w:footer="709" w:gutter="0"/>
          <w:cols w:space="708"/>
          <w:titlePg/>
          <w:docGrid w:linePitch="360"/>
        </w:sectPr>
      </w:pPr>
    </w:p>
    <w:tbl>
      <w:tblPr>
        <w:tblW w:w="5118"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43"/>
        <w:gridCol w:w="542"/>
        <w:gridCol w:w="2641"/>
        <w:gridCol w:w="1964"/>
        <w:gridCol w:w="698"/>
        <w:gridCol w:w="698"/>
        <w:gridCol w:w="1397"/>
        <w:gridCol w:w="2371"/>
        <w:gridCol w:w="4463"/>
      </w:tblGrid>
      <w:tr w:rsidR="00B52F37" w:rsidRPr="00E20D8B" w:rsidTr="00E0236B">
        <w:trPr>
          <w:trHeight w:val="813"/>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2060"/>
          </w:tcPr>
          <w:p w:rsidR="00B52F37" w:rsidRPr="00F85EE3" w:rsidRDefault="00B52F37" w:rsidP="00E96E68">
            <w:pPr>
              <w:spacing w:after="0"/>
              <w:rPr>
                <w:b/>
                <w:bCs/>
                <w:i w:val="0"/>
                <w:color w:val="FFFFFF"/>
                <w:sz w:val="22"/>
                <w:szCs w:val="22"/>
                <w:lang w:eastAsia="tr-TR"/>
              </w:rPr>
            </w:pPr>
            <w:bookmarkStart w:id="53" w:name="_Toc413067299"/>
            <w:bookmarkEnd w:id="13"/>
            <w:r w:rsidRPr="00F85EE3">
              <w:rPr>
                <w:b/>
                <w:i w:val="0"/>
                <w:sz w:val="22"/>
                <w:szCs w:val="22"/>
                <w:lang w:eastAsia="tr-TR"/>
              </w:rPr>
              <w:lastRenderedPageBreak/>
              <w:t xml:space="preserve">YEREL DÜZEY                                                                            </w:t>
            </w:r>
            <w:r w:rsidR="000B369E" w:rsidRPr="00F85EE3">
              <w:rPr>
                <w:b/>
                <w:i w:val="0"/>
                <w:sz w:val="22"/>
                <w:szCs w:val="22"/>
                <w:lang w:eastAsia="tr-TR"/>
              </w:rPr>
              <w:t xml:space="preserve">                       </w:t>
            </w:r>
            <w:r w:rsidR="006D1F9D" w:rsidRPr="00F85EE3">
              <w:rPr>
                <w:b/>
                <w:i w:val="0"/>
                <w:sz w:val="22"/>
                <w:szCs w:val="22"/>
                <w:lang w:eastAsia="tr-TR"/>
              </w:rPr>
              <w:t xml:space="preserve">   </w:t>
            </w:r>
            <w:r w:rsidR="00FB34FA" w:rsidRPr="00F85EE3">
              <w:rPr>
                <w:b/>
                <w:i w:val="0"/>
                <w:sz w:val="22"/>
                <w:szCs w:val="22"/>
                <w:lang w:eastAsia="tr-TR"/>
              </w:rPr>
              <w:t xml:space="preserve"> </w:t>
            </w:r>
            <w:r w:rsidR="00F85EE3">
              <w:rPr>
                <w:b/>
                <w:i w:val="0"/>
                <w:sz w:val="22"/>
                <w:szCs w:val="22"/>
                <w:lang w:eastAsia="tr-TR"/>
              </w:rPr>
              <w:t xml:space="preserve">            </w:t>
            </w:r>
            <w:r w:rsidRPr="00F85EE3">
              <w:rPr>
                <w:b/>
                <w:i w:val="0"/>
                <w:sz w:val="22"/>
                <w:szCs w:val="22"/>
                <w:lang w:eastAsia="tr-TR"/>
              </w:rPr>
              <w:t>ADANA VALİLİĞİ</w:t>
            </w:r>
          </w:p>
          <w:p w:rsidR="00B52F37" w:rsidRPr="00F85EE3" w:rsidRDefault="00B52F37" w:rsidP="00E96E68">
            <w:pPr>
              <w:spacing w:after="0"/>
              <w:jc w:val="center"/>
              <w:rPr>
                <w:b/>
                <w:bCs/>
                <w:i w:val="0"/>
                <w:color w:val="FFFFFF"/>
                <w:sz w:val="22"/>
                <w:szCs w:val="22"/>
                <w:lang w:eastAsia="tr-TR"/>
              </w:rPr>
            </w:pPr>
            <w:r w:rsidRPr="00F85EE3">
              <w:rPr>
                <w:b/>
                <w:i w:val="0"/>
                <w:sz w:val="22"/>
                <w:szCs w:val="22"/>
                <w:lang w:eastAsia="tr-TR"/>
              </w:rPr>
              <w:t>BARINMA HİZMET GRUBU</w:t>
            </w:r>
          </w:p>
          <w:p w:rsidR="00B52F37" w:rsidRPr="00F85EE3" w:rsidRDefault="00B52F37" w:rsidP="00E96E68">
            <w:pPr>
              <w:spacing w:after="0"/>
              <w:jc w:val="center"/>
              <w:rPr>
                <w:b/>
                <w:bCs/>
                <w:i w:val="0"/>
                <w:sz w:val="22"/>
                <w:szCs w:val="22"/>
                <w:lang w:eastAsia="tr-TR"/>
              </w:rPr>
            </w:pPr>
            <w:r w:rsidRPr="00F85EE3">
              <w:rPr>
                <w:b/>
                <w:i w:val="0"/>
                <w:sz w:val="22"/>
                <w:szCs w:val="22"/>
                <w:lang w:eastAsia="tr-TR"/>
              </w:rPr>
              <w:t>RAPORLAMA USULLERİ</w:t>
            </w:r>
          </w:p>
        </w:tc>
      </w:tr>
      <w:tr w:rsidR="008A7F6C" w:rsidRPr="00E20D8B" w:rsidTr="00B26824">
        <w:trPr>
          <w:trHeight w:val="20"/>
          <w:tblHeader/>
        </w:trPr>
        <w:tc>
          <w:tcPr>
            <w:tcW w:w="354" w:type="pct"/>
            <w:gridSpan w:val="2"/>
            <w:tcBorders>
              <w:top w:val="single" w:sz="18" w:space="0" w:color="C6D9F1"/>
              <w:left w:val="single" w:sz="8" w:space="0" w:color="C6D9F1"/>
              <w:bottom w:val="single" w:sz="18" w:space="0" w:color="C6D9F1"/>
              <w:right w:val="single" w:sz="8" w:space="0" w:color="C6D9F1"/>
            </w:tcBorders>
            <w:shd w:val="clear" w:color="auto" w:fill="0070C0"/>
            <w:vAlign w:val="center"/>
          </w:tcPr>
          <w:p w:rsidR="00B52F37" w:rsidRPr="007A2345" w:rsidRDefault="00B52F37" w:rsidP="00E96E68">
            <w:pPr>
              <w:spacing w:after="0"/>
              <w:jc w:val="center"/>
              <w:rPr>
                <w:b/>
                <w:bCs/>
                <w:i w:val="0"/>
                <w:color w:val="FFFFFF"/>
                <w:sz w:val="22"/>
                <w:szCs w:val="22"/>
                <w:lang w:eastAsia="tr-TR"/>
              </w:rPr>
            </w:pPr>
          </w:p>
        </w:tc>
        <w:tc>
          <w:tcPr>
            <w:tcW w:w="862"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RAPORLANACAK</w:t>
            </w:r>
          </w:p>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BİLGİ</w:t>
            </w:r>
          </w:p>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(0.Dakikadan itibaren sırasıyla)</w:t>
            </w:r>
          </w:p>
        </w:tc>
        <w:tc>
          <w:tcPr>
            <w:tcW w:w="641"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RAPORLAYACAK</w:t>
            </w:r>
          </w:p>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EKİP</w:t>
            </w:r>
          </w:p>
        </w:tc>
        <w:tc>
          <w:tcPr>
            <w:tcW w:w="228"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GRUP</w:t>
            </w:r>
          </w:p>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İÇİ</w:t>
            </w:r>
          </w:p>
        </w:tc>
        <w:tc>
          <w:tcPr>
            <w:tcW w:w="228"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GRUP DIŞI</w:t>
            </w:r>
          </w:p>
        </w:tc>
        <w:tc>
          <w:tcPr>
            <w:tcW w:w="456"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B52F37" w:rsidRPr="001015AA" w:rsidRDefault="00B52F37" w:rsidP="00E96E68">
            <w:pPr>
              <w:spacing w:after="0" w:line="240" w:lineRule="auto"/>
              <w:jc w:val="center"/>
              <w:rPr>
                <w:rFonts w:asciiTheme="minorHAnsi" w:hAnsiTheme="minorHAnsi" w:cstheme="minorHAnsi"/>
                <w:b/>
                <w:bCs/>
                <w:i w:val="0"/>
                <w:color w:val="FFFFFF"/>
                <w:lang w:eastAsia="tr-TR"/>
              </w:rPr>
            </w:pPr>
            <w:r w:rsidRPr="001015AA">
              <w:rPr>
                <w:rFonts w:asciiTheme="minorHAnsi" w:hAnsiTheme="minorHAnsi" w:cstheme="minorHAnsi"/>
                <w:b/>
                <w:bCs/>
                <w:i w:val="0"/>
                <w:color w:val="FFFFFF"/>
                <w:lang w:eastAsia="tr-TR"/>
              </w:rPr>
              <w:t>RAPORLAMA PERİYODU</w:t>
            </w:r>
          </w:p>
        </w:tc>
        <w:tc>
          <w:tcPr>
            <w:tcW w:w="774"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RAPORUN</w:t>
            </w:r>
          </w:p>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SUNULACAĞI MAKAM, BİRİM</w:t>
            </w:r>
          </w:p>
        </w:tc>
        <w:tc>
          <w:tcPr>
            <w:tcW w:w="1458"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B52F37" w:rsidRPr="003E0280" w:rsidRDefault="00B52F37" w:rsidP="00E96E68">
            <w:pPr>
              <w:spacing w:after="0" w:line="240" w:lineRule="auto"/>
              <w:jc w:val="center"/>
              <w:rPr>
                <w:rFonts w:asciiTheme="minorHAnsi" w:hAnsiTheme="minorHAnsi" w:cstheme="minorHAnsi"/>
                <w:b/>
                <w:bCs/>
                <w:i w:val="0"/>
                <w:color w:val="FFFFFF"/>
                <w:lang w:eastAsia="tr-TR"/>
              </w:rPr>
            </w:pPr>
            <w:r w:rsidRPr="003E0280">
              <w:rPr>
                <w:rFonts w:asciiTheme="minorHAnsi" w:hAnsiTheme="minorHAnsi" w:cstheme="minorHAnsi"/>
                <w:b/>
                <w:bCs/>
                <w:i w:val="0"/>
                <w:color w:val="FFFFFF"/>
                <w:lang w:eastAsia="tr-TR"/>
              </w:rPr>
              <w:t>AÇIKLAMALAR</w:t>
            </w:r>
          </w:p>
        </w:tc>
      </w:tr>
      <w:tr w:rsidR="008A7F6C" w:rsidRPr="00E20D8B" w:rsidTr="00B26824">
        <w:trPr>
          <w:cantSplit/>
          <w:trHeight w:val="20"/>
        </w:trPr>
        <w:tc>
          <w:tcPr>
            <w:tcW w:w="177"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b/>
                <w:bCs/>
                <w:i w:val="0"/>
                <w:sz w:val="22"/>
                <w:szCs w:val="22"/>
                <w:lang w:eastAsia="tr-TR"/>
              </w:rPr>
            </w:pPr>
            <w:r w:rsidRPr="007A2345">
              <w:rPr>
                <w:b/>
                <w:bCs/>
                <w:i w:val="0"/>
                <w:sz w:val="22"/>
                <w:szCs w:val="22"/>
                <w:lang w:eastAsia="tr-TR"/>
              </w:rPr>
              <w:t>AKUT DÖNEM</w:t>
            </w:r>
          </w:p>
        </w:tc>
        <w:tc>
          <w:tcPr>
            <w:tcW w:w="177"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2D4311">
            <w:pPr>
              <w:spacing w:after="0"/>
              <w:ind w:right="113" w:firstLine="284"/>
              <w:jc w:val="center"/>
              <w:rPr>
                <w:i w:val="0"/>
                <w:sz w:val="16"/>
                <w:szCs w:val="16"/>
                <w:lang w:eastAsia="tr-TR"/>
              </w:rPr>
            </w:pPr>
            <w:r w:rsidRPr="007A2345">
              <w:rPr>
                <w:i w:val="0"/>
                <w:sz w:val="16"/>
                <w:szCs w:val="16"/>
                <w:lang w:eastAsia="tr-TR"/>
              </w:rPr>
              <w:t>0-3</w:t>
            </w:r>
          </w:p>
          <w:p w:rsidR="00B52F37" w:rsidRPr="007A2345" w:rsidRDefault="00B52F37" w:rsidP="002D4311">
            <w:pPr>
              <w:spacing w:after="0"/>
              <w:ind w:right="113"/>
              <w:jc w:val="center"/>
              <w:rPr>
                <w:i w:val="0"/>
                <w:sz w:val="16"/>
                <w:szCs w:val="16"/>
                <w:lang w:eastAsia="tr-TR"/>
              </w:rPr>
            </w:pPr>
            <w:r w:rsidRPr="007A2345">
              <w:rPr>
                <w:i w:val="0"/>
                <w:sz w:val="16"/>
                <w:szCs w:val="16"/>
                <w:lang w:eastAsia="tr-TR"/>
              </w:rPr>
              <w:t>SAAT</w:t>
            </w:r>
          </w:p>
        </w:tc>
        <w:tc>
          <w:tcPr>
            <w:tcW w:w="86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Afet bölgesine gelen saha destek personel sayısı.</w:t>
            </w:r>
          </w:p>
        </w:tc>
        <w:tc>
          <w:tcPr>
            <w:tcW w:w="64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w:t>
            </w:r>
            <w:r w:rsidR="008A7F6C">
              <w:rPr>
                <w:rFonts w:asciiTheme="minorHAnsi" w:hAnsiTheme="minorHAnsi" w:cstheme="minorHAnsi"/>
                <w:i w:val="0"/>
                <w:lang w:eastAsia="tr-TR"/>
              </w:rPr>
              <w:t xml:space="preserve"> </w:t>
            </w:r>
            <w:r w:rsidRPr="003E0280">
              <w:rPr>
                <w:rFonts w:asciiTheme="minorHAnsi" w:hAnsiTheme="minorHAnsi" w:cstheme="minorHAnsi"/>
                <w:i w:val="0"/>
                <w:lang w:eastAsia="tr-TR"/>
              </w:rPr>
              <w:t>Sekretaryası</w:t>
            </w:r>
          </w:p>
        </w:tc>
        <w:tc>
          <w:tcPr>
            <w:tcW w:w="22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p>
        </w:tc>
        <w:tc>
          <w:tcPr>
            <w:tcW w:w="45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Yerel Düzey Barınma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2D4311">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Lojistik depolardan gelen çadır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Çadır Lojistik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Yerel Düzey Barınma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sz w:val="22"/>
                <w:szCs w:val="22"/>
                <w:lang w:eastAsia="tr-TR"/>
              </w:rPr>
            </w:pPr>
          </w:p>
        </w:tc>
        <w:tc>
          <w:tcPr>
            <w:tcW w:w="177"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2D4311">
            <w:pPr>
              <w:spacing w:after="0"/>
              <w:ind w:right="113" w:firstLine="284"/>
              <w:jc w:val="center"/>
              <w:rPr>
                <w:i w:val="0"/>
                <w:sz w:val="16"/>
                <w:szCs w:val="16"/>
                <w:lang w:eastAsia="tr-TR"/>
              </w:rPr>
            </w:pPr>
            <w:r w:rsidRPr="007A2345">
              <w:rPr>
                <w:i w:val="0"/>
                <w:sz w:val="16"/>
                <w:szCs w:val="16"/>
                <w:lang w:eastAsia="tr-TR"/>
              </w:rPr>
              <w:t>3-6</w:t>
            </w:r>
          </w:p>
          <w:p w:rsidR="00B52F37" w:rsidRPr="007A2345" w:rsidRDefault="00B52F37" w:rsidP="002D4311">
            <w:pPr>
              <w:spacing w:after="0"/>
              <w:ind w:right="113"/>
              <w:jc w:val="center"/>
              <w:rPr>
                <w:i w:val="0"/>
                <w:sz w:val="16"/>
                <w:szCs w:val="16"/>
                <w:lang w:eastAsia="tr-TR"/>
              </w:rPr>
            </w:pPr>
            <w:r w:rsidRPr="007A2345">
              <w:rPr>
                <w:i w:val="0"/>
                <w:sz w:val="16"/>
                <w:szCs w:val="16"/>
                <w:lang w:eastAsia="tr-TR"/>
              </w:rPr>
              <w:t>SAAT</w:t>
            </w: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Afet bölgesine gönderilen saha destek personel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w:t>
            </w:r>
            <w:r w:rsidR="006D1F9D">
              <w:rPr>
                <w:rFonts w:asciiTheme="minorHAnsi" w:hAnsiTheme="minorHAnsi" w:cstheme="minorHAnsi"/>
                <w:i w:val="0"/>
                <w:lang w:eastAsia="tr-TR"/>
              </w:rPr>
              <w:t xml:space="preserve"> </w:t>
            </w:r>
            <w:r w:rsidRPr="003E0280">
              <w:rPr>
                <w:rFonts w:asciiTheme="minorHAnsi" w:hAnsiTheme="minorHAnsi" w:cstheme="minorHAnsi"/>
                <w:i w:val="0"/>
                <w:lang w:eastAsia="tr-TR"/>
              </w:rPr>
              <w:t>Sekretaryası</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Kurulan Genel Maksat Çadır ile WC Konteyner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Çadır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sz w:val="22"/>
                <w:szCs w:val="22"/>
                <w:lang w:eastAsia="tr-TR"/>
              </w:rPr>
            </w:pPr>
          </w:p>
        </w:tc>
        <w:tc>
          <w:tcPr>
            <w:tcW w:w="177"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r w:rsidRPr="007A2345">
              <w:rPr>
                <w:i w:val="0"/>
                <w:sz w:val="16"/>
                <w:szCs w:val="16"/>
                <w:lang w:eastAsia="tr-TR"/>
              </w:rPr>
              <w:t>6-12</w:t>
            </w:r>
          </w:p>
          <w:p w:rsidR="00B52F37" w:rsidRPr="007A2345" w:rsidRDefault="00B52F37" w:rsidP="00E96E68">
            <w:pPr>
              <w:spacing w:after="0"/>
              <w:ind w:right="113"/>
              <w:jc w:val="center"/>
              <w:rPr>
                <w:i w:val="0"/>
                <w:sz w:val="16"/>
                <w:szCs w:val="16"/>
                <w:lang w:eastAsia="tr-TR"/>
              </w:rPr>
            </w:pPr>
            <w:r w:rsidRPr="007A2345">
              <w:rPr>
                <w:i w:val="0"/>
                <w:sz w:val="16"/>
                <w:szCs w:val="16"/>
                <w:lang w:eastAsia="tr-TR"/>
              </w:rPr>
              <w:t>SAAT</w:t>
            </w: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Afet bölgesine gelen saha destek personel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w:t>
            </w:r>
            <w:r w:rsidR="006D1F9D">
              <w:rPr>
                <w:rFonts w:asciiTheme="minorHAnsi" w:hAnsiTheme="minorHAnsi" w:cstheme="minorHAnsi"/>
                <w:i w:val="0"/>
                <w:lang w:eastAsia="tr-TR"/>
              </w:rPr>
              <w:t xml:space="preserve"> </w:t>
            </w:r>
            <w:r w:rsidRPr="003E0280">
              <w:rPr>
                <w:rFonts w:asciiTheme="minorHAnsi" w:hAnsiTheme="minorHAnsi" w:cstheme="minorHAnsi"/>
                <w:i w:val="0"/>
                <w:lang w:eastAsia="tr-TR"/>
              </w:rPr>
              <w:t>Sekretaryası</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Kurulan Genel Maksat Çadır, AFAD çadırı ve WC Konteyner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Çadır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Düzey </w:t>
            </w:r>
            <w:r w:rsidR="00D9422A" w:rsidRPr="003E0280">
              <w:rPr>
                <w:rFonts w:asciiTheme="minorHAnsi" w:hAnsiTheme="minorHAnsi" w:cstheme="minorHAnsi"/>
                <w:i w:val="0"/>
                <w:lang w:eastAsia="tr-TR"/>
              </w:rPr>
              <w:t>Barınma Hizmet</w:t>
            </w:r>
            <w:r w:rsidRPr="003E0280">
              <w:rPr>
                <w:rFonts w:asciiTheme="minorHAnsi" w:hAnsiTheme="minorHAnsi" w:cstheme="minorHAnsi"/>
                <w:i w:val="0"/>
                <w:lang w:eastAsia="tr-TR"/>
              </w:rPr>
              <w:t xml:space="preserve">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Afet bölgesine ulaşan araç ve malzeme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Çadır Lojistik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Çadırkent kurulamayan alanlarda dağıtılan çadır ve çadır içi malzeme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Çadır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D9422A"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6D1F9D">
            <w:pPr>
              <w:spacing w:after="0"/>
              <w:rPr>
                <w:rFonts w:asciiTheme="minorHAnsi" w:hAnsiTheme="minorHAnsi" w:cstheme="minorHAnsi"/>
                <w:i w:val="0"/>
                <w:lang w:eastAsia="tr-TR"/>
              </w:rPr>
            </w:pPr>
            <w:r w:rsidRPr="003E0280">
              <w:rPr>
                <w:rFonts w:asciiTheme="minorHAnsi" w:hAnsiTheme="minorHAnsi" w:cstheme="minorHAnsi"/>
                <w:i w:val="0"/>
                <w:lang w:eastAsia="tr-TR"/>
              </w:rPr>
              <w:t>Yerel Düzey Barınma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Toplam barındırılan kişi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Hizmet</w:t>
            </w:r>
            <w:r w:rsidRPr="003E0280">
              <w:rPr>
                <w:rFonts w:asciiTheme="minorHAnsi" w:hAnsiTheme="minorHAnsi" w:cstheme="minorHAnsi"/>
                <w:i w:val="0"/>
                <w:lang w:eastAsia="tr-TR"/>
              </w:rPr>
              <w:t xml:space="preserve"> Grubu</w:t>
            </w:r>
            <w:r w:rsidR="0080192F">
              <w:rPr>
                <w:rFonts w:asciiTheme="minorHAnsi" w:hAnsiTheme="minorHAnsi" w:cstheme="minorHAnsi"/>
                <w:i w:val="0"/>
                <w:lang w:eastAsia="tr-TR"/>
              </w:rPr>
              <w:t xml:space="preserve"> </w:t>
            </w:r>
            <w:r w:rsidRPr="003E0280">
              <w:rPr>
                <w:rFonts w:asciiTheme="minorHAnsi" w:hAnsiTheme="minorHAnsi" w:cstheme="minorHAnsi"/>
                <w:i w:val="0"/>
                <w:lang w:eastAsia="tr-TR"/>
              </w:rPr>
              <w:t>Sekretaryası</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Yerel Düzey Barınma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sz w:val="22"/>
                <w:szCs w:val="22"/>
                <w:lang w:eastAsia="tr-TR"/>
              </w:rPr>
            </w:pPr>
          </w:p>
        </w:tc>
        <w:tc>
          <w:tcPr>
            <w:tcW w:w="177"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r w:rsidRPr="007A2345">
              <w:rPr>
                <w:i w:val="0"/>
                <w:sz w:val="16"/>
                <w:szCs w:val="16"/>
                <w:lang w:eastAsia="tr-TR"/>
              </w:rPr>
              <w:t>12-24</w:t>
            </w:r>
          </w:p>
          <w:p w:rsidR="00B52F37" w:rsidRPr="007A2345" w:rsidRDefault="00B52F37" w:rsidP="00E96E68">
            <w:pPr>
              <w:spacing w:after="0"/>
              <w:ind w:right="113" w:firstLine="284"/>
              <w:jc w:val="center"/>
              <w:rPr>
                <w:i w:val="0"/>
                <w:sz w:val="16"/>
                <w:szCs w:val="16"/>
                <w:lang w:eastAsia="tr-TR"/>
              </w:rPr>
            </w:pPr>
            <w:r w:rsidRPr="007A2345">
              <w:rPr>
                <w:i w:val="0"/>
                <w:sz w:val="16"/>
                <w:szCs w:val="16"/>
                <w:lang w:eastAsia="tr-TR"/>
              </w:rPr>
              <w:t>SAAT</w:t>
            </w: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Afet bölgesine gelen saha destek personel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Hizmet</w:t>
            </w:r>
            <w:r w:rsidRPr="003E0280">
              <w:rPr>
                <w:rFonts w:asciiTheme="minorHAnsi" w:hAnsiTheme="minorHAnsi" w:cstheme="minorHAnsi"/>
                <w:i w:val="0"/>
                <w:lang w:eastAsia="tr-TR"/>
              </w:rPr>
              <w:t xml:space="preserve"> Grubu</w:t>
            </w:r>
            <w:r w:rsidR="0080192F">
              <w:rPr>
                <w:rFonts w:asciiTheme="minorHAnsi" w:hAnsiTheme="minorHAnsi" w:cstheme="minorHAnsi"/>
                <w:i w:val="0"/>
                <w:lang w:eastAsia="tr-TR"/>
              </w:rPr>
              <w:t xml:space="preserve"> </w:t>
            </w:r>
            <w:r w:rsidRPr="003E0280">
              <w:rPr>
                <w:rFonts w:asciiTheme="minorHAnsi" w:hAnsiTheme="minorHAnsi" w:cstheme="minorHAnsi"/>
                <w:i w:val="0"/>
                <w:lang w:eastAsia="tr-TR"/>
              </w:rPr>
              <w:t>Sekretaryası</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Kurulan Genel Maksat Çadır, AFAD çadırı ve WC Konteyner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80192F">
            <w:pPr>
              <w:spacing w:after="0"/>
              <w:rPr>
                <w:rFonts w:asciiTheme="minorHAnsi" w:hAnsiTheme="minorHAnsi" w:cstheme="minorHAnsi"/>
                <w:i w:val="0"/>
                <w:lang w:eastAsia="tr-TR"/>
              </w:rPr>
            </w:pPr>
            <w:r w:rsidRPr="003E0280">
              <w:rPr>
                <w:rFonts w:asciiTheme="minorHAnsi" w:hAnsiTheme="minorHAnsi" w:cstheme="minorHAnsi"/>
                <w:i w:val="0"/>
                <w:lang w:eastAsia="tr-TR"/>
              </w:rPr>
              <w:t>Çadır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Hizmet</w:t>
            </w:r>
            <w:r w:rsidRPr="003E0280">
              <w:rPr>
                <w:rFonts w:asciiTheme="minorHAnsi" w:hAnsiTheme="minorHAnsi" w:cstheme="minorHAnsi"/>
                <w:i w:val="0"/>
                <w:lang w:eastAsia="tr-TR"/>
              </w:rPr>
              <w:t xml:space="preserve">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Hizmet</w:t>
            </w:r>
            <w:r w:rsidRPr="003E0280">
              <w:rPr>
                <w:rFonts w:asciiTheme="minorHAnsi" w:hAnsiTheme="minorHAnsi" w:cstheme="minorHAnsi"/>
                <w:i w:val="0"/>
                <w:lang w:eastAsia="tr-TR"/>
              </w:rPr>
              <w:t xml:space="preserve">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rPr>
                <w:rFonts w:asciiTheme="minorHAnsi" w:hAnsiTheme="minorHAnsi" w:cstheme="minorHAnsi"/>
                <w:i w:val="0"/>
                <w:lang w:eastAsia="tr-TR"/>
              </w:rPr>
            </w:pPr>
            <w:r w:rsidRPr="003E0280">
              <w:rPr>
                <w:rFonts w:asciiTheme="minorHAnsi" w:hAnsiTheme="minorHAnsi" w:cstheme="minorHAnsi"/>
                <w:i w:val="0"/>
                <w:lang w:eastAsia="tr-TR"/>
              </w:rPr>
              <w:t>Afet bölgesine ulaşan araç ve malzeme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80192F">
            <w:pPr>
              <w:spacing w:after="0"/>
              <w:rPr>
                <w:rFonts w:asciiTheme="minorHAnsi" w:hAnsiTheme="minorHAnsi" w:cstheme="minorHAnsi"/>
                <w:i w:val="0"/>
                <w:lang w:eastAsia="tr-TR"/>
              </w:rPr>
            </w:pPr>
            <w:r w:rsidRPr="003E0280">
              <w:rPr>
                <w:rFonts w:asciiTheme="minorHAnsi" w:hAnsiTheme="minorHAnsi" w:cstheme="minorHAnsi"/>
                <w:i w:val="0"/>
                <w:lang w:eastAsia="tr-TR"/>
              </w:rPr>
              <w:t>Çadır Lojistik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Düzey </w:t>
            </w:r>
            <w:r w:rsidR="00E1775D" w:rsidRPr="003E0280">
              <w:rPr>
                <w:rFonts w:asciiTheme="minorHAnsi" w:hAnsiTheme="minorHAnsi" w:cstheme="minorHAnsi"/>
                <w:i w:val="0"/>
                <w:lang w:eastAsia="tr-TR"/>
              </w:rPr>
              <w:t>Barınma Hizmet</w:t>
            </w:r>
            <w:r w:rsidRPr="003E0280">
              <w:rPr>
                <w:rFonts w:asciiTheme="minorHAnsi" w:hAnsiTheme="minorHAnsi" w:cstheme="minorHAnsi"/>
                <w:i w:val="0"/>
                <w:lang w:eastAsia="tr-TR"/>
              </w:rPr>
              <w:t xml:space="preserve">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rPr>
                <w:rFonts w:asciiTheme="minorHAnsi" w:hAnsiTheme="minorHAnsi" w:cstheme="minorHAnsi"/>
                <w:i w:val="0"/>
                <w:lang w:eastAsia="tr-TR"/>
              </w:rPr>
            </w:pPr>
            <w:r w:rsidRPr="003E0280">
              <w:rPr>
                <w:rFonts w:asciiTheme="minorHAnsi" w:hAnsiTheme="minorHAnsi" w:cstheme="minorHAnsi"/>
                <w:i w:val="0"/>
                <w:lang w:eastAsia="tr-TR"/>
              </w:rPr>
              <w:t>Çadırkent kurulamayan alanlarda dağıtılan çadır ve çadır içi malzeme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80192F">
            <w:pPr>
              <w:spacing w:after="0"/>
              <w:rPr>
                <w:rFonts w:asciiTheme="minorHAnsi" w:hAnsiTheme="minorHAnsi" w:cstheme="minorHAnsi"/>
                <w:i w:val="0"/>
                <w:lang w:eastAsia="tr-TR"/>
              </w:rPr>
            </w:pPr>
            <w:r w:rsidRPr="003E0280">
              <w:rPr>
                <w:rFonts w:asciiTheme="minorHAnsi" w:hAnsiTheme="minorHAnsi" w:cstheme="minorHAnsi"/>
                <w:i w:val="0"/>
                <w:lang w:eastAsia="tr-TR"/>
              </w:rPr>
              <w:t>Çadır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Barınma </w:t>
            </w:r>
            <w:r w:rsidR="00E1775D" w:rsidRPr="003E0280">
              <w:rPr>
                <w:rFonts w:asciiTheme="minorHAnsi" w:hAnsiTheme="minorHAnsi" w:cstheme="minorHAnsi"/>
                <w:i w:val="0"/>
                <w:lang w:eastAsia="tr-TR"/>
              </w:rPr>
              <w:t>Düzey Hizmet</w:t>
            </w:r>
            <w:r w:rsidRPr="003E0280">
              <w:rPr>
                <w:rFonts w:asciiTheme="minorHAnsi" w:hAnsiTheme="minorHAnsi" w:cstheme="minorHAnsi"/>
                <w:i w:val="0"/>
                <w:lang w:eastAsia="tr-TR"/>
              </w:rPr>
              <w:t xml:space="preserve">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Yerel Düzey Barınma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Toplam barındırılan kişi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80192F">
            <w:pPr>
              <w:spacing w:after="0"/>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w:t>
            </w:r>
            <w:r w:rsidR="0080192F">
              <w:rPr>
                <w:rFonts w:asciiTheme="minorHAnsi" w:hAnsiTheme="minorHAnsi" w:cstheme="minorHAnsi"/>
                <w:i w:val="0"/>
                <w:lang w:eastAsia="tr-TR"/>
              </w:rPr>
              <w:t xml:space="preserve"> </w:t>
            </w:r>
            <w:r w:rsidRPr="003E0280">
              <w:rPr>
                <w:rFonts w:asciiTheme="minorHAnsi" w:hAnsiTheme="minorHAnsi" w:cstheme="minorHAnsi"/>
                <w:i w:val="0"/>
                <w:lang w:eastAsia="tr-TR"/>
              </w:rPr>
              <w:t>Sekretaryası</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Barınma </w:t>
            </w:r>
            <w:r w:rsidR="00E1775D" w:rsidRPr="003E0280">
              <w:rPr>
                <w:rFonts w:asciiTheme="minorHAnsi" w:hAnsiTheme="minorHAnsi" w:cstheme="minorHAnsi"/>
                <w:i w:val="0"/>
                <w:lang w:eastAsia="tr-TR"/>
              </w:rPr>
              <w:t>Düzey Hizmet</w:t>
            </w:r>
            <w:r w:rsidRPr="003E0280">
              <w:rPr>
                <w:rFonts w:asciiTheme="minorHAnsi" w:hAnsiTheme="minorHAnsi" w:cstheme="minorHAnsi"/>
                <w:i w:val="0"/>
                <w:lang w:eastAsia="tr-TR"/>
              </w:rPr>
              <w:t xml:space="preserve">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Yerel Düzey Barınma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Kurulan Genel Maksat Çadır, AFAD çadırı ve WC Konteyner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80192F">
            <w:pPr>
              <w:spacing w:after="0"/>
              <w:rPr>
                <w:rFonts w:asciiTheme="minorHAnsi" w:hAnsiTheme="minorHAnsi" w:cstheme="minorHAnsi"/>
                <w:i w:val="0"/>
                <w:lang w:eastAsia="tr-TR"/>
              </w:rPr>
            </w:pPr>
            <w:r w:rsidRPr="003E0280">
              <w:rPr>
                <w:rFonts w:asciiTheme="minorHAnsi" w:hAnsiTheme="minorHAnsi" w:cstheme="minorHAnsi"/>
                <w:i w:val="0"/>
                <w:lang w:eastAsia="tr-TR"/>
              </w:rPr>
              <w:t>Çadır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Afet bölgesine ulaşan araç ve malzeme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80192F">
            <w:pPr>
              <w:spacing w:after="0"/>
              <w:rPr>
                <w:rFonts w:asciiTheme="minorHAnsi" w:hAnsiTheme="minorHAnsi" w:cstheme="minorHAnsi"/>
                <w:i w:val="0"/>
                <w:lang w:eastAsia="tr-TR"/>
              </w:rPr>
            </w:pPr>
            <w:r w:rsidRPr="003E0280">
              <w:rPr>
                <w:rFonts w:asciiTheme="minorHAnsi" w:hAnsiTheme="minorHAnsi" w:cstheme="minorHAnsi"/>
                <w:i w:val="0"/>
                <w:lang w:eastAsia="tr-TR"/>
              </w:rPr>
              <w:t>Çadır Lojistik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5741CE">
            <w:pPr>
              <w:spacing w:after="0"/>
              <w:rPr>
                <w:rFonts w:asciiTheme="minorHAnsi" w:hAnsiTheme="minorHAnsi" w:cstheme="minorHAnsi"/>
                <w:i w:val="0"/>
                <w:lang w:eastAsia="tr-TR"/>
              </w:rPr>
            </w:pPr>
            <w:r w:rsidRPr="003E0280">
              <w:rPr>
                <w:rFonts w:asciiTheme="minorHAnsi" w:hAnsiTheme="minorHAnsi" w:cstheme="minorHAnsi"/>
                <w:i w:val="0"/>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3E0280" w:rsidRDefault="00B52F37" w:rsidP="00E96E68">
            <w:pPr>
              <w:spacing w:after="0"/>
              <w:jc w:val="center"/>
              <w:rPr>
                <w:rFonts w:asciiTheme="minorHAnsi" w:hAnsiTheme="minorHAnsi" w:cstheme="minorHAnsi"/>
                <w:i w:val="0"/>
                <w:lang w:eastAsia="tr-TR"/>
              </w:rPr>
            </w:pPr>
            <w:r w:rsidRPr="003E0280">
              <w:rPr>
                <w:rFonts w:asciiTheme="minorHAnsi" w:hAnsiTheme="minorHAnsi" w:cstheme="minorHAnsi"/>
                <w:i w:val="0"/>
                <w:lang w:eastAsia="tr-TR"/>
              </w:rPr>
              <w:t xml:space="preserve">Yerel </w:t>
            </w:r>
            <w:r w:rsidR="00E1775D" w:rsidRPr="003E0280">
              <w:rPr>
                <w:rFonts w:asciiTheme="minorHAnsi" w:hAnsiTheme="minorHAnsi" w:cstheme="minorHAnsi"/>
                <w:i w:val="0"/>
                <w:lang w:eastAsia="tr-TR"/>
              </w:rPr>
              <w:t>Düzey Barınma</w:t>
            </w:r>
            <w:r w:rsidRPr="003E0280">
              <w:rPr>
                <w:rFonts w:asciiTheme="minorHAnsi" w:hAnsiTheme="minorHAnsi" w:cstheme="minorHAnsi"/>
                <w:i w:val="0"/>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810FD9">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Çadırkent kurulamayan alanlarda dağıtılan çadır ve çadır içi malzeme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1A69BD">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Çadır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9B1EBA">
            <w:pPr>
              <w:spacing w:after="0"/>
              <w:jc w:val="center"/>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BF5131">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AC760C"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Yerel Düzey Barınma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right="113" w:firstLine="284"/>
              <w:jc w:val="center"/>
              <w:rPr>
                <w:b/>
                <w:bCs/>
                <w:i w:val="0"/>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E96E68">
            <w:pPr>
              <w:spacing w:after="0"/>
              <w:ind w:right="113" w:firstLine="284"/>
              <w:jc w:val="center"/>
              <w:rPr>
                <w:i w:val="0"/>
                <w:sz w:val="16"/>
                <w:szCs w:val="16"/>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810FD9">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Toplam barındırılan kişi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1A69BD">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E1775D"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w:t>
            </w:r>
            <w:r w:rsidR="003204E9" w:rsidRPr="00CC3814">
              <w:rPr>
                <w:rFonts w:asciiTheme="minorHAnsi" w:hAnsiTheme="minorHAnsi" w:cstheme="minorHAnsi"/>
                <w:i w:val="0"/>
                <w:sz w:val="18"/>
                <w:szCs w:val="18"/>
                <w:lang w:eastAsia="tr-TR"/>
              </w:rPr>
              <w:t xml:space="preserve"> </w:t>
            </w:r>
            <w:r w:rsidRPr="00CC3814">
              <w:rPr>
                <w:rFonts w:asciiTheme="minorHAnsi" w:hAnsiTheme="minorHAnsi" w:cstheme="minorHAnsi"/>
                <w:i w:val="0"/>
                <w:sz w:val="18"/>
                <w:szCs w:val="18"/>
                <w:lang w:eastAsia="tr-TR"/>
              </w:rPr>
              <w:t>Sekretaryası</w:t>
            </w:r>
          </w:p>
        </w:tc>
        <w:tc>
          <w:tcPr>
            <w:tcW w:w="228" w:type="pct"/>
            <w:tcBorders>
              <w:top w:val="single" w:sz="8" w:space="0" w:color="C6D9F1"/>
              <w:left w:val="single" w:sz="8" w:space="0" w:color="C6D9F1"/>
              <w:bottom w:val="single" w:sz="8" w:space="0" w:color="C6D9F1"/>
              <w:right w:val="single" w:sz="8" w:space="0" w:color="C6D9F1"/>
            </w:tcBorders>
            <w:shd w:val="clear" w:color="auto" w:fill="FFFFFF"/>
          </w:tcPr>
          <w:p w:rsidR="00B52F37" w:rsidRPr="00CC3814" w:rsidRDefault="00B52F37" w:rsidP="009B1EBA">
            <w:pPr>
              <w:spacing w:after="0"/>
              <w:jc w:val="center"/>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tcPr>
          <w:p w:rsidR="00B52F37" w:rsidRPr="00CC3814" w:rsidRDefault="00B52F37" w:rsidP="00E96E68">
            <w:pPr>
              <w:spacing w:after="0"/>
              <w:rPr>
                <w:rFonts w:asciiTheme="minorHAnsi" w:hAnsiTheme="minorHAnsi" w:cstheme="minorHAnsi"/>
                <w:i w:val="0"/>
                <w:sz w:val="18"/>
                <w:szCs w:val="18"/>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tcPr>
          <w:p w:rsidR="00B52F37" w:rsidRPr="00CC3814" w:rsidRDefault="00B52F37" w:rsidP="00BF5131">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AC760C"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E1775D"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firstLine="284"/>
              <w:jc w:val="center"/>
              <w:rPr>
                <w:i w:val="0"/>
                <w:sz w:val="22"/>
                <w:szCs w:val="22"/>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810FD9">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Kurulan Genel Maksat Çadır, AFAD çadırı ve WC Konteyner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1A69BD">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Çadır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9B1EBA">
            <w:pPr>
              <w:spacing w:after="0"/>
              <w:jc w:val="center"/>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BF5131">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AC760C"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E1775D"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firstLine="284"/>
              <w:jc w:val="center"/>
              <w:rPr>
                <w:i w:val="0"/>
                <w:sz w:val="22"/>
                <w:szCs w:val="22"/>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810FD9">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Afet bölgesine ulaşan araç ve malzeme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1A69BD">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Çadır Lojistik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9B1EBA">
            <w:pPr>
              <w:spacing w:after="0"/>
              <w:jc w:val="center"/>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BF5131">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AC760C"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E1775D"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firstLine="284"/>
              <w:jc w:val="center"/>
              <w:rPr>
                <w:b/>
                <w:bCs/>
                <w:i w:val="0"/>
                <w:color w:val="FFFFFF"/>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firstLine="284"/>
              <w:jc w:val="center"/>
              <w:rPr>
                <w:i w:val="0"/>
                <w:sz w:val="22"/>
                <w:szCs w:val="22"/>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810FD9">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Çadırkent kurulamayan alanlarda dağıtılan çadır ve çadır içi malzeme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E1775D" w:rsidP="001A69BD">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Çadır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BA5CE3">
            <w:pPr>
              <w:spacing w:after="0"/>
              <w:jc w:val="both"/>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AC760C"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E1775D"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 İAADYM ile Ulusal Düzey Barınma HG raporlama yapar.</w:t>
            </w:r>
          </w:p>
        </w:tc>
      </w:tr>
      <w:tr w:rsidR="008A7F6C" w:rsidRPr="00E20D8B" w:rsidTr="00B26824">
        <w:trPr>
          <w:cantSplit/>
          <w:trHeight w:val="20"/>
        </w:trPr>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firstLine="284"/>
              <w:jc w:val="center"/>
              <w:rPr>
                <w:b/>
                <w:bCs/>
                <w:i w:val="0"/>
                <w:sz w:val="22"/>
                <w:szCs w:val="22"/>
                <w:lang w:eastAsia="tr-TR"/>
              </w:rPr>
            </w:pPr>
          </w:p>
        </w:tc>
        <w:tc>
          <w:tcPr>
            <w:tcW w:w="177"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7A2345" w:rsidRDefault="00B52F37" w:rsidP="00E96E68">
            <w:pPr>
              <w:spacing w:after="0"/>
              <w:ind w:firstLine="284"/>
              <w:jc w:val="center"/>
              <w:rPr>
                <w:i w:val="0"/>
                <w:sz w:val="22"/>
                <w:szCs w:val="22"/>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810FD9">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Toplam barındırılan kişi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F5131" w:rsidP="001A69BD">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Düzey </w:t>
            </w:r>
            <w:r w:rsidR="00B52F37" w:rsidRPr="00CC3814">
              <w:rPr>
                <w:rFonts w:asciiTheme="minorHAnsi" w:hAnsiTheme="minorHAnsi" w:cstheme="minorHAnsi"/>
                <w:i w:val="0"/>
                <w:sz w:val="18"/>
                <w:szCs w:val="18"/>
                <w:lang w:eastAsia="tr-TR"/>
              </w:rPr>
              <w:t>Barınma Hizmet Grubu</w:t>
            </w:r>
            <w:r w:rsidR="003204E9" w:rsidRPr="00CC3814">
              <w:rPr>
                <w:rFonts w:asciiTheme="minorHAnsi" w:hAnsiTheme="minorHAnsi" w:cstheme="minorHAnsi"/>
                <w:i w:val="0"/>
                <w:sz w:val="18"/>
                <w:szCs w:val="18"/>
                <w:lang w:eastAsia="tr-TR"/>
              </w:rPr>
              <w:t xml:space="preserve"> </w:t>
            </w:r>
            <w:r w:rsidR="00B52F37" w:rsidRPr="00CC3814">
              <w:rPr>
                <w:rFonts w:asciiTheme="minorHAnsi" w:hAnsiTheme="minorHAnsi" w:cstheme="minorHAnsi"/>
                <w:i w:val="0"/>
                <w:sz w:val="18"/>
                <w:szCs w:val="18"/>
                <w:lang w:eastAsia="tr-TR"/>
              </w:rPr>
              <w:t>Sekretaryası</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BA5CE3">
            <w:pPr>
              <w:spacing w:after="0"/>
              <w:jc w:val="both"/>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AC760C"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Düzey </w:t>
            </w:r>
            <w:r w:rsidR="00E1775D" w:rsidRPr="00CC3814">
              <w:rPr>
                <w:rFonts w:asciiTheme="minorHAnsi" w:hAnsiTheme="minorHAnsi" w:cstheme="minorHAnsi"/>
                <w:i w:val="0"/>
                <w:sz w:val="18"/>
                <w:szCs w:val="18"/>
                <w:lang w:eastAsia="tr-TR"/>
              </w:rPr>
              <w:t>Barınma Hizmet</w:t>
            </w:r>
            <w:r w:rsidRPr="00CC3814">
              <w:rPr>
                <w:rFonts w:asciiTheme="minorHAnsi" w:hAnsiTheme="minorHAnsi" w:cstheme="minorHAnsi"/>
                <w:i w:val="0"/>
                <w:sz w:val="18"/>
                <w:szCs w:val="18"/>
                <w:lang w:eastAsia="tr-TR"/>
              </w:rPr>
              <w:t xml:space="preserve"> Grubu Yöneticisi İAADYM ile Ulusal Düzey Barınma HG raporlama yapar.</w:t>
            </w:r>
          </w:p>
        </w:tc>
      </w:tr>
      <w:tr w:rsidR="008A7F6C" w:rsidRPr="00E20D8B" w:rsidTr="00B26824">
        <w:trPr>
          <w:cantSplit/>
          <w:trHeight w:val="20"/>
        </w:trPr>
        <w:tc>
          <w:tcPr>
            <w:tcW w:w="354" w:type="pct"/>
            <w:gridSpan w:val="2"/>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B52F37" w:rsidRPr="007A2345" w:rsidRDefault="00B52F37" w:rsidP="007E23CA">
            <w:pPr>
              <w:spacing w:after="0" w:line="240" w:lineRule="auto"/>
              <w:ind w:right="113" w:firstLine="284"/>
              <w:jc w:val="center"/>
              <w:rPr>
                <w:b/>
                <w:bCs/>
                <w:i w:val="0"/>
                <w:sz w:val="16"/>
                <w:szCs w:val="16"/>
                <w:lang w:eastAsia="tr-TR"/>
              </w:rPr>
            </w:pPr>
            <w:r w:rsidRPr="007A2345">
              <w:rPr>
                <w:b/>
                <w:bCs/>
                <w:i w:val="0"/>
                <w:sz w:val="16"/>
                <w:szCs w:val="16"/>
                <w:lang w:eastAsia="tr-TR"/>
              </w:rPr>
              <w:t>AKUT</w:t>
            </w:r>
          </w:p>
          <w:p w:rsidR="00B52F37" w:rsidRPr="007A2345" w:rsidRDefault="00B52F37" w:rsidP="007E23CA">
            <w:pPr>
              <w:spacing w:after="0" w:line="240" w:lineRule="auto"/>
              <w:ind w:right="113"/>
              <w:jc w:val="center"/>
              <w:rPr>
                <w:b/>
                <w:bCs/>
                <w:i w:val="0"/>
                <w:sz w:val="16"/>
                <w:szCs w:val="16"/>
                <w:lang w:eastAsia="tr-TR"/>
              </w:rPr>
            </w:pPr>
            <w:r w:rsidRPr="007A2345">
              <w:rPr>
                <w:b/>
                <w:bCs/>
                <w:i w:val="0"/>
                <w:sz w:val="16"/>
                <w:szCs w:val="16"/>
                <w:lang w:eastAsia="tr-TR"/>
              </w:rPr>
              <w:t>DÖNEM</w:t>
            </w:r>
          </w:p>
          <w:p w:rsidR="00B52F37" w:rsidRPr="007A2345" w:rsidRDefault="00B52F37" w:rsidP="007E23CA">
            <w:pPr>
              <w:spacing w:after="0" w:line="240" w:lineRule="auto"/>
              <w:ind w:right="113"/>
              <w:jc w:val="center"/>
              <w:rPr>
                <w:b/>
                <w:bCs/>
                <w:i w:val="0"/>
                <w:sz w:val="16"/>
                <w:szCs w:val="16"/>
                <w:lang w:eastAsia="tr-TR"/>
              </w:rPr>
            </w:pPr>
            <w:r w:rsidRPr="007A2345">
              <w:rPr>
                <w:b/>
                <w:bCs/>
                <w:i w:val="0"/>
                <w:sz w:val="16"/>
                <w:szCs w:val="16"/>
                <w:lang w:eastAsia="tr-TR"/>
              </w:rPr>
              <w:t>SONRASI</w:t>
            </w:r>
          </w:p>
          <w:p w:rsidR="00B52F37" w:rsidRPr="007A2345" w:rsidRDefault="00B52F37" w:rsidP="007E23CA">
            <w:pPr>
              <w:spacing w:after="0" w:line="240" w:lineRule="auto"/>
              <w:ind w:right="113"/>
              <w:jc w:val="center"/>
              <w:rPr>
                <w:b/>
                <w:bCs/>
                <w:i w:val="0"/>
                <w:sz w:val="16"/>
                <w:szCs w:val="16"/>
                <w:lang w:eastAsia="tr-TR"/>
              </w:rPr>
            </w:pPr>
            <w:r w:rsidRPr="007A2345">
              <w:rPr>
                <w:b/>
                <w:bCs/>
                <w:i w:val="0"/>
                <w:sz w:val="16"/>
                <w:szCs w:val="16"/>
                <w:lang w:eastAsia="tr-TR"/>
              </w:rPr>
              <w:t>72 SAAT</w:t>
            </w:r>
          </w:p>
          <w:p w:rsidR="00B52F37" w:rsidRPr="007A2345" w:rsidRDefault="00B52F37" w:rsidP="007E23CA">
            <w:pPr>
              <w:spacing w:after="0"/>
              <w:ind w:right="113"/>
              <w:jc w:val="center"/>
              <w:rPr>
                <w:b/>
                <w:bCs/>
                <w:i w:val="0"/>
                <w:lang w:eastAsia="tr-TR"/>
              </w:rPr>
            </w:pPr>
            <w:r w:rsidRPr="007A2345">
              <w:rPr>
                <w:b/>
                <w:bCs/>
                <w:i w:val="0"/>
                <w:sz w:val="16"/>
                <w:szCs w:val="16"/>
                <w:lang w:eastAsia="tr-TR"/>
              </w:rPr>
              <w:t>SONRASI</w:t>
            </w: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810FD9">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Toplam barındırılan kişi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1A69BD">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E1775D"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w:t>
            </w:r>
            <w:r w:rsidR="003204E9" w:rsidRPr="00CC3814">
              <w:rPr>
                <w:rFonts w:asciiTheme="minorHAnsi" w:hAnsiTheme="minorHAnsi" w:cstheme="minorHAnsi"/>
                <w:i w:val="0"/>
                <w:sz w:val="18"/>
                <w:szCs w:val="18"/>
                <w:lang w:eastAsia="tr-TR"/>
              </w:rPr>
              <w:t xml:space="preserve"> </w:t>
            </w:r>
            <w:r w:rsidRPr="00CC3814">
              <w:rPr>
                <w:rFonts w:asciiTheme="minorHAnsi" w:hAnsiTheme="minorHAnsi" w:cstheme="minorHAnsi"/>
                <w:i w:val="0"/>
                <w:sz w:val="18"/>
                <w:szCs w:val="18"/>
                <w:lang w:eastAsia="tr-TR"/>
              </w:rPr>
              <w:t>Sekretaryası</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BA5CE3">
            <w:pPr>
              <w:spacing w:after="0"/>
              <w:jc w:val="both"/>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AC760C"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Yerel Düzey Barınma Hizmet Grubu Yöneticisi İAADYM ile Ulusal Düzey Barınma HG raporlama yapar.</w:t>
            </w:r>
          </w:p>
        </w:tc>
      </w:tr>
      <w:tr w:rsidR="008A7F6C" w:rsidRPr="00E20D8B" w:rsidTr="00B26824">
        <w:trPr>
          <w:cantSplit/>
          <w:trHeight w:val="20"/>
        </w:trPr>
        <w:tc>
          <w:tcPr>
            <w:tcW w:w="354" w:type="pct"/>
            <w:gridSpan w:val="2"/>
            <w:vMerge/>
            <w:tcBorders>
              <w:top w:val="single" w:sz="8" w:space="0" w:color="C6D9F1"/>
              <w:left w:val="single" w:sz="8" w:space="0" w:color="C6D9F1"/>
              <w:bottom w:val="single" w:sz="8" w:space="0" w:color="C6D9F1"/>
              <w:right w:val="single" w:sz="8" w:space="0" w:color="C6D9F1"/>
            </w:tcBorders>
            <w:shd w:val="clear" w:color="auto" w:fill="FFFFFF"/>
          </w:tcPr>
          <w:p w:rsidR="00B52F37" w:rsidRPr="007A2345" w:rsidRDefault="00B52F37" w:rsidP="00E96E68">
            <w:pPr>
              <w:spacing w:after="0"/>
              <w:ind w:firstLine="284"/>
              <w:rPr>
                <w:b/>
                <w:bCs/>
                <w:i w:val="0"/>
                <w:sz w:val="22"/>
                <w:szCs w:val="22"/>
                <w:lang w:eastAsia="tr-TR"/>
              </w:rPr>
            </w:pPr>
          </w:p>
        </w:tc>
        <w:tc>
          <w:tcPr>
            <w:tcW w:w="86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810FD9">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Afet bölgesine ulaşan araç ve malzeme sayısı</w:t>
            </w:r>
          </w:p>
        </w:tc>
        <w:tc>
          <w:tcPr>
            <w:tcW w:w="64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9E392E">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Çadır ve Konteyner Lojistik Ekibi</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X</w:t>
            </w:r>
          </w:p>
        </w:tc>
        <w:tc>
          <w:tcPr>
            <w:tcW w:w="22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p>
        </w:tc>
        <w:tc>
          <w:tcPr>
            <w:tcW w:w="45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BA5CE3">
            <w:pPr>
              <w:spacing w:after="0"/>
              <w:jc w:val="both"/>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Yarım saat</w:t>
            </w:r>
          </w:p>
        </w:tc>
        <w:tc>
          <w:tcPr>
            <w:tcW w:w="77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AC760C" w:rsidRPr="00CC3814">
              <w:rPr>
                <w:rFonts w:asciiTheme="minorHAnsi" w:hAnsiTheme="minorHAnsi" w:cstheme="minorHAnsi"/>
                <w:i w:val="0"/>
                <w:sz w:val="18"/>
                <w:szCs w:val="18"/>
                <w:lang w:eastAsia="tr-TR"/>
              </w:rPr>
              <w:t>Düzey Barınma</w:t>
            </w:r>
            <w:r w:rsidRPr="00CC3814">
              <w:rPr>
                <w:rFonts w:asciiTheme="minorHAnsi" w:hAnsiTheme="minorHAnsi" w:cstheme="minorHAnsi"/>
                <w:i w:val="0"/>
                <w:sz w:val="18"/>
                <w:szCs w:val="18"/>
                <w:lang w:eastAsia="tr-TR"/>
              </w:rPr>
              <w:t xml:space="preserve"> Hizmet Grubu Yöneticisi</w:t>
            </w:r>
          </w:p>
        </w:tc>
        <w:tc>
          <w:tcPr>
            <w:tcW w:w="145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Yerel Düzey Barınma Hizmet Grubu Yöneticisi İAADYM ile Ulusal Düzey Barınma HG raporlama yapar.</w:t>
            </w:r>
          </w:p>
        </w:tc>
      </w:tr>
      <w:tr w:rsidR="008A7F6C" w:rsidRPr="00E20D8B" w:rsidTr="00B26824">
        <w:trPr>
          <w:cantSplit/>
          <w:trHeight w:val="20"/>
        </w:trPr>
        <w:tc>
          <w:tcPr>
            <w:tcW w:w="354" w:type="pct"/>
            <w:gridSpan w:val="2"/>
            <w:vMerge/>
            <w:tcBorders>
              <w:top w:val="single" w:sz="8" w:space="0" w:color="C6D9F1"/>
              <w:left w:val="single" w:sz="8" w:space="0" w:color="C6D9F1"/>
              <w:bottom w:val="single" w:sz="18" w:space="0" w:color="C6D9F1"/>
              <w:right w:val="single" w:sz="8" w:space="0" w:color="C6D9F1"/>
            </w:tcBorders>
            <w:shd w:val="clear" w:color="auto" w:fill="FFFFFF"/>
          </w:tcPr>
          <w:p w:rsidR="00B52F37" w:rsidRPr="007A2345" w:rsidRDefault="00B52F37" w:rsidP="00E96E68">
            <w:pPr>
              <w:spacing w:after="0"/>
              <w:ind w:firstLine="284"/>
              <w:rPr>
                <w:b/>
                <w:bCs/>
                <w:i w:val="0"/>
                <w:sz w:val="22"/>
                <w:szCs w:val="22"/>
                <w:lang w:eastAsia="tr-TR"/>
              </w:rPr>
            </w:pPr>
          </w:p>
        </w:tc>
        <w:tc>
          <w:tcPr>
            <w:tcW w:w="862"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B52F37" w:rsidRPr="00CC3814" w:rsidRDefault="00B52F37" w:rsidP="00810FD9">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Kurulan konteyner sayısı</w:t>
            </w:r>
          </w:p>
        </w:tc>
        <w:tc>
          <w:tcPr>
            <w:tcW w:w="641"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B52F37" w:rsidRPr="00CC3814" w:rsidRDefault="00B52F37" w:rsidP="009E392E">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Konteyner Ekibi</w:t>
            </w:r>
          </w:p>
        </w:tc>
        <w:tc>
          <w:tcPr>
            <w:tcW w:w="228"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X</w:t>
            </w:r>
          </w:p>
        </w:tc>
        <w:tc>
          <w:tcPr>
            <w:tcW w:w="228"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B52F37" w:rsidRPr="00CC3814" w:rsidRDefault="00B52F37" w:rsidP="00E96E68">
            <w:pPr>
              <w:spacing w:after="0"/>
              <w:jc w:val="center"/>
              <w:rPr>
                <w:rFonts w:asciiTheme="minorHAnsi" w:hAnsiTheme="minorHAnsi" w:cstheme="minorHAnsi"/>
                <w:i w:val="0"/>
                <w:sz w:val="18"/>
                <w:szCs w:val="18"/>
                <w:lang w:eastAsia="tr-TR"/>
              </w:rPr>
            </w:pPr>
          </w:p>
        </w:tc>
        <w:tc>
          <w:tcPr>
            <w:tcW w:w="456"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B52F37" w:rsidRPr="00CC3814" w:rsidRDefault="00B52F37" w:rsidP="00BA5CE3">
            <w:pPr>
              <w:spacing w:after="0"/>
              <w:jc w:val="both"/>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Yarım saat</w:t>
            </w:r>
          </w:p>
        </w:tc>
        <w:tc>
          <w:tcPr>
            <w:tcW w:w="774"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AC760C" w:rsidRPr="00CC3814">
              <w:rPr>
                <w:rFonts w:asciiTheme="minorHAnsi" w:hAnsiTheme="minorHAnsi" w:cstheme="minorHAnsi"/>
                <w:i w:val="0"/>
                <w:sz w:val="18"/>
                <w:szCs w:val="18"/>
                <w:lang w:eastAsia="tr-TR"/>
              </w:rPr>
              <w:t>Düzey Hizmet</w:t>
            </w:r>
            <w:r w:rsidRPr="00CC3814">
              <w:rPr>
                <w:rFonts w:asciiTheme="minorHAnsi" w:hAnsiTheme="minorHAnsi" w:cstheme="minorHAnsi"/>
                <w:i w:val="0"/>
                <w:sz w:val="18"/>
                <w:szCs w:val="18"/>
                <w:lang w:eastAsia="tr-TR"/>
              </w:rPr>
              <w:t xml:space="preserve"> Grubu Yöneticisi</w:t>
            </w:r>
          </w:p>
        </w:tc>
        <w:tc>
          <w:tcPr>
            <w:tcW w:w="1458"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B52F37" w:rsidRPr="00CC3814" w:rsidRDefault="00B52F37" w:rsidP="004D1C2C">
            <w:pPr>
              <w:spacing w:after="0"/>
              <w:rPr>
                <w:rFonts w:asciiTheme="minorHAnsi" w:hAnsiTheme="minorHAnsi" w:cstheme="minorHAnsi"/>
                <w:i w:val="0"/>
                <w:sz w:val="18"/>
                <w:szCs w:val="18"/>
                <w:lang w:eastAsia="tr-TR"/>
              </w:rPr>
            </w:pPr>
            <w:r w:rsidRPr="00CC3814">
              <w:rPr>
                <w:rFonts w:asciiTheme="minorHAnsi" w:hAnsiTheme="minorHAnsi" w:cstheme="minorHAnsi"/>
                <w:i w:val="0"/>
                <w:sz w:val="18"/>
                <w:szCs w:val="18"/>
                <w:lang w:eastAsia="tr-TR"/>
              </w:rPr>
              <w:t xml:space="preserve">Yerel </w:t>
            </w:r>
            <w:r w:rsidR="00E1775D" w:rsidRPr="00CC3814">
              <w:rPr>
                <w:rFonts w:asciiTheme="minorHAnsi" w:hAnsiTheme="minorHAnsi" w:cstheme="minorHAnsi"/>
                <w:i w:val="0"/>
                <w:sz w:val="18"/>
                <w:szCs w:val="18"/>
                <w:lang w:eastAsia="tr-TR"/>
              </w:rPr>
              <w:t>Düzey Hizmet</w:t>
            </w:r>
            <w:r w:rsidRPr="00CC3814">
              <w:rPr>
                <w:rFonts w:asciiTheme="minorHAnsi" w:hAnsiTheme="minorHAnsi" w:cstheme="minorHAnsi"/>
                <w:i w:val="0"/>
                <w:sz w:val="18"/>
                <w:szCs w:val="18"/>
                <w:lang w:eastAsia="tr-TR"/>
              </w:rPr>
              <w:t xml:space="preserve"> Grubu Yöneticisi İAADYM ile Ulusal Düzey Barınma HG raporlama yapar.</w:t>
            </w:r>
          </w:p>
        </w:tc>
      </w:tr>
    </w:tbl>
    <w:p w:rsidR="00CC3814" w:rsidRDefault="00CC3814" w:rsidP="009B1EBA">
      <w:pPr>
        <w:rPr>
          <w:rFonts w:asciiTheme="minorHAnsi" w:hAnsiTheme="minorHAnsi" w:cstheme="minorHAnsi"/>
          <w:b/>
          <w:sz w:val="24"/>
          <w:szCs w:val="24"/>
        </w:rPr>
      </w:pPr>
    </w:p>
    <w:p w:rsidR="009B1EBA" w:rsidRPr="009B1EBA" w:rsidRDefault="00CC3814" w:rsidP="009B1EBA">
      <w:pPr>
        <w:rPr>
          <w:rFonts w:asciiTheme="minorHAnsi" w:hAnsiTheme="minorHAnsi" w:cstheme="minorHAnsi"/>
          <w:b/>
          <w:i w:val="0"/>
          <w:color w:val="FF0000"/>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sidR="00750D87">
        <w:rPr>
          <w:rFonts w:asciiTheme="minorHAnsi" w:hAnsiTheme="minorHAnsi" w:cstheme="minorHAnsi"/>
          <w:b/>
          <w:sz w:val="24"/>
          <w:szCs w:val="24"/>
        </w:rPr>
        <w:t xml:space="preserve"> </w:t>
      </w:r>
      <w:r w:rsidR="00011ADE" w:rsidRPr="00750D87">
        <w:rPr>
          <w:rFonts w:asciiTheme="minorHAnsi" w:hAnsiTheme="minorHAnsi" w:cstheme="minorHAnsi"/>
          <w:b/>
          <w:sz w:val="24"/>
          <w:szCs w:val="24"/>
        </w:rPr>
        <w:t xml:space="preserve">Tablo </w:t>
      </w:r>
      <w:r w:rsidR="0034183F" w:rsidRPr="00750D87">
        <w:rPr>
          <w:rFonts w:asciiTheme="minorHAnsi" w:hAnsiTheme="minorHAnsi" w:cstheme="minorHAnsi"/>
          <w:b/>
          <w:sz w:val="24"/>
          <w:szCs w:val="24"/>
        </w:rPr>
        <w:fldChar w:fldCharType="begin"/>
      </w:r>
      <w:r w:rsidR="000C574F" w:rsidRPr="00750D87">
        <w:rPr>
          <w:rFonts w:asciiTheme="minorHAnsi" w:hAnsiTheme="minorHAnsi" w:cstheme="minorHAnsi"/>
          <w:b/>
          <w:sz w:val="24"/>
          <w:szCs w:val="24"/>
        </w:rPr>
        <w:instrText xml:space="preserve"> SEQ Tablo \* ARABIC </w:instrText>
      </w:r>
      <w:r w:rsidR="0034183F" w:rsidRPr="00750D87">
        <w:rPr>
          <w:rFonts w:asciiTheme="minorHAnsi" w:hAnsiTheme="minorHAnsi" w:cstheme="minorHAnsi"/>
          <w:b/>
          <w:sz w:val="24"/>
          <w:szCs w:val="24"/>
        </w:rPr>
        <w:fldChar w:fldCharType="separate"/>
      </w:r>
      <w:r w:rsidR="00D53A92">
        <w:rPr>
          <w:rFonts w:asciiTheme="minorHAnsi" w:hAnsiTheme="minorHAnsi" w:cstheme="minorHAnsi"/>
          <w:b/>
          <w:noProof/>
          <w:sz w:val="24"/>
          <w:szCs w:val="24"/>
        </w:rPr>
        <w:t>12</w:t>
      </w:r>
      <w:r w:rsidR="0034183F" w:rsidRPr="00750D87">
        <w:rPr>
          <w:rFonts w:asciiTheme="minorHAnsi" w:hAnsiTheme="minorHAnsi" w:cstheme="minorHAnsi"/>
          <w:b/>
          <w:noProof/>
          <w:sz w:val="24"/>
          <w:szCs w:val="24"/>
        </w:rPr>
        <w:fldChar w:fldCharType="end"/>
      </w:r>
      <w:r w:rsidR="00011ADE" w:rsidRPr="00750D87">
        <w:rPr>
          <w:rFonts w:asciiTheme="minorHAnsi" w:hAnsiTheme="minorHAnsi" w:cstheme="minorHAnsi"/>
          <w:b/>
          <w:sz w:val="24"/>
          <w:szCs w:val="24"/>
        </w:rPr>
        <w:t xml:space="preserve"> </w:t>
      </w:r>
      <w:r w:rsidR="005A0423">
        <w:rPr>
          <w:rFonts w:asciiTheme="minorHAnsi" w:hAnsiTheme="minorHAnsi" w:cstheme="minorHAnsi"/>
          <w:b/>
          <w:sz w:val="24"/>
          <w:szCs w:val="24"/>
        </w:rPr>
        <w:t>Barınma Hizmet Grubu</w:t>
      </w:r>
      <w:r w:rsidR="00011ADE" w:rsidRPr="00750D87">
        <w:rPr>
          <w:rFonts w:asciiTheme="minorHAnsi" w:hAnsiTheme="minorHAnsi" w:cstheme="minorHAnsi"/>
          <w:b/>
          <w:sz w:val="24"/>
          <w:szCs w:val="24"/>
        </w:rPr>
        <w:t xml:space="preserve"> Raporlama Usulleri</w:t>
      </w:r>
      <w:bookmarkEnd w:id="53"/>
    </w:p>
    <w:p w:rsidR="00F51BC8" w:rsidRDefault="00F51BC8" w:rsidP="009B1EBA">
      <w:pPr>
        <w:pStyle w:val="Balk1"/>
        <w:rPr>
          <w:rFonts w:asciiTheme="minorHAnsi" w:hAnsiTheme="minorHAnsi" w:cstheme="minorHAnsi"/>
          <w:sz w:val="24"/>
          <w:szCs w:val="24"/>
        </w:rPr>
        <w:sectPr w:rsidR="00F51BC8" w:rsidSect="00750D87">
          <w:pgSz w:w="16838" w:h="11906" w:orient="landscape"/>
          <w:pgMar w:top="720" w:right="1134" w:bottom="1134" w:left="720" w:header="709" w:footer="709" w:gutter="0"/>
          <w:cols w:space="708"/>
          <w:titlePg/>
          <w:docGrid w:linePitch="360"/>
        </w:sectPr>
      </w:pPr>
    </w:p>
    <w:p w:rsidR="009B1EBA" w:rsidRPr="006D6C1A" w:rsidRDefault="009B1EBA" w:rsidP="009B1EBA">
      <w:pPr>
        <w:pStyle w:val="Balk1"/>
        <w:rPr>
          <w:rFonts w:asciiTheme="minorHAnsi" w:hAnsiTheme="minorHAnsi" w:cstheme="minorHAnsi"/>
          <w:sz w:val="24"/>
          <w:szCs w:val="24"/>
        </w:rPr>
      </w:pPr>
      <w:bookmarkStart w:id="54" w:name="_Toc3378512"/>
      <w:r w:rsidRPr="006D6C1A">
        <w:rPr>
          <w:rFonts w:asciiTheme="minorHAnsi" w:hAnsiTheme="minorHAnsi" w:cstheme="minorHAnsi"/>
          <w:sz w:val="24"/>
          <w:szCs w:val="24"/>
        </w:rPr>
        <w:lastRenderedPageBreak/>
        <w:t>BÖLÜM 7. PLANIN TAKİBİ, GELİŞTİRİLMESİ VE GÜNCELLENMESİ</w:t>
      </w:r>
      <w:bookmarkEnd w:id="54"/>
    </w:p>
    <w:p w:rsidR="009B1EBA" w:rsidRPr="006D6C1A" w:rsidRDefault="009B1EBA" w:rsidP="009B1EBA">
      <w:pPr>
        <w:pStyle w:val="ListeParagraf"/>
        <w:spacing w:after="0"/>
        <w:rPr>
          <w:rFonts w:asciiTheme="minorHAnsi" w:hAnsiTheme="minorHAnsi" w:cstheme="minorHAnsi"/>
          <w:bCs/>
          <w:i w:val="0"/>
          <w:color w:val="FF0000"/>
          <w:sz w:val="24"/>
          <w:szCs w:val="24"/>
        </w:rPr>
      </w:pPr>
    </w:p>
    <w:p w:rsidR="009B1EBA" w:rsidRPr="00B62F1F" w:rsidRDefault="009B1EBA" w:rsidP="009B1EBA">
      <w:pPr>
        <w:spacing w:after="0"/>
        <w:jc w:val="both"/>
        <w:rPr>
          <w:rFonts w:ascii="Times New Roman" w:hAnsi="Times New Roman"/>
          <w:i w:val="0"/>
          <w:sz w:val="24"/>
          <w:szCs w:val="24"/>
        </w:rPr>
      </w:pPr>
      <w:r w:rsidRPr="00B62F1F">
        <w:rPr>
          <w:rFonts w:ascii="Times New Roman" w:hAnsi="Times New Roman"/>
          <w:i w:val="0"/>
          <w:sz w:val="24"/>
          <w:szCs w:val="24"/>
        </w:rPr>
        <w:t>İşbu Hizmet Grubu Planı; afet öncesi, sırası ve sonrasındaki ihtiyaçlar ve öncelikler,  görev ve sorumluluklar, kapasiteler, kaynaklar, ulusal ve yerel düzey çözüm ortaklarının rolleri ve yasal çerçeve değiştiği zaman güncellenir.</w:t>
      </w:r>
    </w:p>
    <w:p w:rsidR="009B1EBA" w:rsidRPr="00B62F1F" w:rsidRDefault="009B1EBA" w:rsidP="009B1EBA">
      <w:pPr>
        <w:spacing w:before="100" w:beforeAutospacing="1"/>
        <w:jc w:val="both"/>
        <w:rPr>
          <w:rFonts w:ascii="Times New Roman" w:hAnsi="Times New Roman"/>
          <w:i w:val="0"/>
          <w:sz w:val="24"/>
          <w:szCs w:val="24"/>
        </w:rPr>
      </w:pPr>
      <w:r w:rsidRPr="00B62F1F">
        <w:rPr>
          <w:rFonts w:ascii="Times New Roman" w:hAnsi="Times New Roman"/>
          <w:bCs/>
          <w:i w:val="0"/>
          <w:sz w:val="24"/>
          <w:szCs w:val="24"/>
        </w:rPr>
        <w:t>Güncellemeler yıllık olarak yapılacaktır. Ana çözüm ortağı önemli bilgilerin değişmesi durumunda bunların iletilmesinden ve planların güncellenmesinden sorumludur.</w:t>
      </w:r>
    </w:p>
    <w:p w:rsidR="009B1EBA" w:rsidRPr="00B62F1F" w:rsidRDefault="009B1EBA" w:rsidP="009B1EBA">
      <w:pPr>
        <w:spacing w:before="100" w:beforeAutospacing="1"/>
        <w:jc w:val="both"/>
        <w:rPr>
          <w:rFonts w:ascii="Times New Roman" w:hAnsi="Times New Roman"/>
          <w:i w:val="0"/>
          <w:sz w:val="24"/>
          <w:szCs w:val="24"/>
        </w:rPr>
      </w:pPr>
      <w:r w:rsidRPr="00B62F1F">
        <w:rPr>
          <w:rFonts w:ascii="Times New Roman" w:hAnsi="Times New Roman"/>
          <w:i w:val="0"/>
          <w:sz w:val="24"/>
          <w:szCs w:val="24"/>
        </w:rPr>
        <w:t xml:space="preserve">Ayrıca hizmet grubu en az yılda bir kez toplanarak planı gözden geçirir, değiştirilmesi gereken noktaları inceler, güncellenmesi gereken bilgileri tespit eder, planın geliştirilmesine yönelik önerileri tartışır ve son durumu planına yansıtarak güncellenmiş planları onay için ilgili mercilere sunarak, onay sonrasında yayınlanabilir.  </w:t>
      </w:r>
    </w:p>
    <w:p w:rsidR="009B1EBA" w:rsidRPr="00B62F1F" w:rsidRDefault="009B1EBA" w:rsidP="009B1EBA">
      <w:pPr>
        <w:spacing w:before="100" w:beforeAutospacing="1"/>
        <w:jc w:val="both"/>
        <w:rPr>
          <w:rFonts w:ascii="Times New Roman" w:hAnsi="Times New Roman"/>
          <w:i w:val="0"/>
          <w:sz w:val="24"/>
          <w:szCs w:val="24"/>
        </w:rPr>
      </w:pPr>
      <w:r w:rsidRPr="00B62F1F">
        <w:rPr>
          <w:rFonts w:ascii="Times New Roman" w:hAnsi="Times New Roman"/>
          <w:i w:val="0"/>
          <w:sz w:val="24"/>
          <w:szCs w:val="24"/>
        </w:rPr>
        <w:t xml:space="preserve">Afet ve Acil Durum Müdahale Hizmetleri Yönetmeliği’nin 12. maddesinde belirtildiği üzere; </w:t>
      </w:r>
      <w:r w:rsidRPr="00B62F1F">
        <w:rPr>
          <w:rFonts w:ascii="Times New Roman" w:hAnsi="Times New Roman"/>
          <w:sz w:val="24"/>
          <w:szCs w:val="24"/>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9B1EBA" w:rsidRPr="00B62F1F" w:rsidRDefault="009B1EBA" w:rsidP="009B1EBA">
      <w:pPr>
        <w:spacing w:before="100" w:beforeAutospacing="1"/>
        <w:jc w:val="both"/>
        <w:rPr>
          <w:rFonts w:ascii="Times New Roman" w:hAnsi="Times New Roman"/>
          <w:i w:val="0"/>
          <w:sz w:val="24"/>
          <w:szCs w:val="24"/>
        </w:rPr>
      </w:pPr>
      <w:r w:rsidRPr="00B62F1F">
        <w:rPr>
          <w:rFonts w:ascii="Times New Roman" w:hAnsi="Times New Roman"/>
          <w:i w:val="0"/>
          <w:sz w:val="24"/>
          <w:szCs w:val="24"/>
        </w:rPr>
        <w:t>Planların güncellenmesinden sorumlu kişil</w:t>
      </w:r>
      <w:r w:rsidR="00E1775D">
        <w:rPr>
          <w:rFonts w:ascii="Times New Roman" w:hAnsi="Times New Roman"/>
          <w:i w:val="0"/>
          <w:sz w:val="24"/>
          <w:szCs w:val="24"/>
        </w:rPr>
        <w:t xml:space="preserve">erin değişmesi durumunda AFAD’A </w:t>
      </w:r>
      <w:r w:rsidRPr="00B62F1F">
        <w:rPr>
          <w:rFonts w:ascii="Times New Roman" w:hAnsi="Times New Roman"/>
          <w:i w:val="0"/>
          <w:sz w:val="24"/>
          <w:szCs w:val="24"/>
        </w:rPr>
        <w:t xml:space="preserve">ilgi verilmelidir. </w:t>
      </w:r>
    </w:p>
    <w:p w:rsidR="00E734EA" w:rsidRPr="009B1EBA" w:rsidRDefault="00E734EA" w:rsidP="009B1EBA">
      <w:pPr>
        <w:rPr>
          <w:rFonts w:asciiTheme="minorHAnsi" w:hAnsiTheme="minorHAnsi" w:cstheme="minorHAnsi"/>
          <w:sz w:val="24"/>
          <w:szCs w:val="24"/>
        </w:rPr>
        <w:sectPr w:rsidR="00E734EA" w:rsidRPr="009B1EBA" w:rsidSect="00F51BC8">
          <w:pgSz w:w="11906" w:h="16838"/>
          <w:pgMar w:top="1134" w:right="1134" w:bottom="720" w:left="720" w:header="709" w:footer="709" w:gutter="0"/>
          <w:cols w:space="708"/>
          <w:titlePg/>
          <w:docGrid w:linePitch="360"/>
        </w:sectPr>
      </w:pPr>
    </w:p>
    <w:p w:rsidR="00336D68" w:rsidRPr="006D6C1A" w:rsidRDefault="00AD47E3" w:rsidP="0000347F">
      <w:pPr>
        <w:spacing w:before="100" w:beforeAutospacing="1"/>
        <w:rPr>
          <w:rFonts w:asciiTheme="minorHAnsi" w:hAnsiTheme="minorHAnsi" w:cstheme="minorHAnsi"/>
          <w:i w:val="0"/>
          <w:color w:val="1F497D" w:themeColor="text2"/>
          <w:sz w:val="24"/>
          <w:szCs w:val="24"/>
        </w:rPr>
      </w:pPr>
      <w:r w:rsidRPr="008A062F">
        <w:rPr>
          <w:rFonts w:asciiTheme="minorHAnsi" w:hAnsiTheme="minorHAnsi" w:cstheme="minorHAnsi"/>
          <w:noProof/>
          <w:sz w:val="24"/>
          <w:szCs w:val="24"/>
          <w:lang w:eastAsia="tr-TR"/>
        </w:rPr>
        <w:lastRenderedPageBreak/>
        <w:drawing>
          <wp:inline distT="0" distB="0" distL="0" distR="0" wp14:anchorId="7D748768" wp14:editId="7A7B937E">
            <wp:extent cx="1089660" cy="430000"/>
            <wp:effectExtent l="0" t="0" r="0" b="8255"/>
            <wp:docPr id="43" name="Resim 43" descr="C:\Users\seda.baya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bayar\Desktop\indi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597" cy="482065"/>
                    </a:xfrm>
                    <a:prstGeom prst="rect">
                      <a:avLst/>
                    </a:prstGeom>
                    <a:noFill/>
                    <a:ln>
                      <a:noFill/>
                    </a:ln>
                  </pic:spPr>
                </pic:pic>
              </a:graphicData>
            </a:graphic>
          </wp:inline>
        </w:drawing>
      </w:r>
      <w:r w:rsidR="004E29E2">
        <w:rPr>
          <w:rFonts w:asciiTheme="minorHAnsi" w:hAnsiTheme="minorHAnsi" w:cstheme="minorHAnsi"/>
          <w:i w:val="0"/>
          <w:color w:val="1F497D" w:themeColor="text2"/>
          <w:sz w:val="24"/>
          <w:szCs w:val="24"/>
        </w:rPr>
        <w:t xml:space="preserve">   </w:t>
      </w:r>
    </w:p>
    <w:p w:rsidR="004E29E2" w:rsidRPr="006D6C1A" w:rsidRDefault="004E29E2" w:rsidP="004E29E2">
      <w:pPr>
        <w:spacing w:after="0"/>
        <w:jc w:val="right"/>
        <w:rPr>
          <w:rFonts w:asciiTheme="minorHAnsi" w:hAnsiTheme="minorHAnsi" w:cstheme="minorHAnsi"/>
          <w:i w:val="0"/>
          <w:sz w:val="24"/>
          <w:szCs w:val="24"/>
        </w:rPr>
      </w:pPr>
    </w:p>
    <w:p w:rsidR="004E29E2" w:rsidRPr="006D6C1A" w:rsidRDefault="004E29E2" w:rsidP="004E29E2">
      <w:pPr>
        <w:spacing w:after="0"/>
        <w:jc w:val="right"/>
        <w:rPr>
          <w:rFonts w:asciiTheme="minorHAnsi" w:hAnsiTheme="minorHAnsi" w:cstheme="minorHAnsi"/>
          <w:i w:val="0"/>
          <w:sz w:val="24"/>
          <w:szCs w:val="24"/>
        </w:rPr>
      </w:pPr>
    </w:p>
    <w:p w:rsidR="004E29E2" w:rsidRPr="006D6C1A" w:rsidRDefault="004E29E2" w:rsidP="004E29E2">
      <w:pPr>
        <w:spacing w:after="0"/>
        <w:rPr>
          <w:rFonts w:asciiTheme="minorHAnsi" w:hAnsiTheme="minorHAnsi" w:cstheme="minorHAnsi"/>
          <w:i w:val="0"/>
          <w:sz w:val="24"/>
          <w:szCs w:val="24"/>
        </w:rPr>
      </w:pPr>
    </w:p>
    <w:p w:rsidR="004E29E2" w:rsidRPr="00FB4639" w:rsidRDefault="00806821" w:rsidP="004E29E2">
      <w:pPr>
        <w:suppressOverlap/>
        <w:jc w:val="center"/>
        <w:rPr>
          <w:rFonts w:asciiTheme="minorHAnsi" w:hAnsiTheme="minorHAnsi" w:cstheme="minorHAnsi"/>
          <w:b/>
          <w:i w:val="0"/>
          <w:color w:val="1F497D" w:themeColor="text2"/>
          <w:sz w:val="48"/>
          <w:szCs w:val="48"/>
          <w:lang w:eastAsia="ar-SA"/>
        </w:rPr>
      </w:pPr>
      <w:r w:rsidRPr="00FB4639">
        <w:rPr>
          <w:rFonts w:asciiTheme="minorHAnsi" w:hAnsiTheme="minorHAnsi" w:cstheme="minorHAnsi"/>
          <w:b/>
          <w:i w:val="0"/>
          <w:color w:val="1F497D" w:themeColor="text2"/>
          <w:sz w:val="48"/>
          <w:szCs w:val="48"/>
          <w:lang w:eastAsia="ar-SA"/>
        </w:rPr>
        <w:t>B</w:t>
      </w:r>
      <w:r w:rsidR="004E29E2" w:rsidRPr="00FB4639">
        <w:rPr>
          <w:rFonts w:asciiTheme="minorHAnsi" w:hAnsiTheme="minorHAnsi" w:cstheme="minorHAnsi"/>
          <w:b/>
          <w:i w:val="0"/>
          <w:color w:val="1F497D" w:themeColor="text2"/>
          <w:sz w:val="48"/>
          <w:szCs w:val="48"/>
          <w:lang w:eastAsia="ar-SA"/>
        </w:rPr>
        <w:t xml:space="preserve">ARINMA HİZMET GRUBU </w:t>
      </w:r>
    </w:p>
    <w:p w:rsidR="004E29E2" w:rsidRPr="00FB4639" w:rsidRDefault="004E29E2" w:rsidP="004E29E2">
      <w:pPr>
        <w:suppressOverlap/>
        <w:jc w:val="center"/>
        <w:rPr>
          <w:rFonts w:asciiTheme="minorHAnsi" w:hAnsiTheme="minorHAnsi" w:cstheme="minorHAnsi"/>
          <w:b/>
          <w:i w:val="0"/>
          <w:color w:val="1F497D" w:themeColor="text2"/>
          <w:sz w:val="48"/>
          <w:szCs w:val="48"/>
          <w:lang w:eastAsia="ar-SA"/>
        </w:rPr>
      </w:pPr>
      <w:r w:rsidRPr="00FB4639">
        <w:rPr>
          <w:rFonts w:asciiTheme="minorHAnsi" w:hAnsiTheme="minorHAnsi" w:cstheme="minorHAnsi"/>
          <w:b/>
          <w:i w:val="0"/>
          <w:color w:val="1F497D" w:themeColor="text2"/>
          <w:sz w:val="48"/>
          <w:szCs w:val="48"/>
          <w:lang w:eastAsia="ar-SA"/>
        </w:rPr>
        <w:t>OPERASYON PLANI</w:t>
      </w:r>
    </w:p>
    <w:p w:rsidR="004E29E2" w:rsidRPr="00C417B5" w:rsidRDefault="004E29E2" w:rsidP="004E29E2">
      <w:pPr>
        <w:rPr>
          <w:rFonts w:asciiTheme="minorHAnsi" w:hAnsiTheme="minorHAnsi" w:cstheme="minorHAnsi"/>
          <w:sz w:val="48"/>
          <w:szCs w:val="48"/>
        </w:rPr>
      </w:pPr>
    </w:p>
    <w:p w:rsidR="004E29E2" w:rsidRPr="00C417B5" w:rsidRDefault="004E29E2" w:rsidP="004E29E2">
      <w:pPr>
        <w:rPr>
          <w:rFonts w:asciiTheme="minorHAnsi" w:hAnsiTheme="minorHAnsi" w:cstheme="minorHAnsi"/>
          <w:sz w:val="48"/>
          <w:szCs w:val="48"/>
        </w:rPr>
      </w:pPr>
    </w:p>
    <w:p w:rsidR="004E29E2" w:rsidRPr="00C417B5" w:rsidRDefault="004E29E2" w:rsidP="004E29E2">
      <w:pPr>
        <w:rPr>
          <w:rFonts w:asciiTheme="minorHAnsi" w:hAnsiTheme="minorHAnsi" w:cstheme="minorHAnsi"/>
          <w:sz w:val="48"/>
          <w:szCs w:val="48"/>
        </w:rPr>
      </w:pPr>
    </w:p>
    <w:p w:rsidR="004E29E2" w:rsidRPr="00C417B5" w:rsidRDefault="004E29E2" w:rsidP="004E29E2">
      <w:pPr>
        <w:rPr>
          <w:rFonts w:asciiTheme="minorHAnsi" w:hAnsiTheme="minorHAnsi" w:cstheme="minorHAnsi"/>
          <w:sz w:val="48"/>
          <w:szCs w:val="48"/>
        </w:rPr>
      </w:pPr>
    </w:p>
    <w:p w:rsidR="004E29E2" w:rsidRPr="00C417B5" w:rsidRDefault="004E29E2" w:rsidP="004E29E2">
      <w:pPr>
        <w:rPr>
          <w:rFonts w:asciiTheme="minorHAnsi" w:hAnsiTheme="minorHAnsi" w:cstheme="minorHAnsi"/>
          <w:sz w:val="48"/>
          <w:szCs w:val="48"/>
        </w:rPr>
      </w:pPr>
    </w:p>
    <w:p w:rsidR="004E29E2" w:rsidRPr="00C417B5" w:rsidRDefault="004E29E2" w:rsidP="004E29E2">
      <w:pPr>
        <w:pStyle w:val="Balk1"/>
        <w:rPr>
          <w:rFonts w:asciiTheme="minorHAnsi" w:hAnsiTheme="minorHAnsi" w:cstheme="minorHAnsi"/>
          <w:sz w:val="48"/>
          <w:szCs w:val="48"/>
        </w:rPr>
      </w:pPr>
      <w:bookmarkStart w:id="55" w:name="_Toc3378513"/>
      <w:r w:rsidRPr="00C417B5">
        <w:rPr>
          <w:rFonts w:asciiTheme="minorHAnsi" w:hAnsiTheme="minorHAnsi" w:cstheme="minorHAnsi"/>
          <w:sz w:val="48"/>
          <w:szCs w:val="48"/>
        </w:rPr>
        <w:t>EKLER</w:t>
      </w:r>
      <w:bookmarkEnd w:id="55"/>
    </w:p>
    <w:p w:rsidR="004E29E2" w:rsidRPr="00C417B5" w:rsidRDefault="004E29E2" w:rsidP="004E29E2">
      <w:pPr>
        <w:rPr>
          <w:rFonts w:asciiTheme="minorHAnsi" w:hAnsiTheme="minorHAnsi" w:cstheme="minorHAnsi"/>
          <w:sz w:val="48"/>
          <w:szCs w:val="48"/>
        </w:rPr>
      </w:pPr>
    </w:p>
    <w:p w:rsidR="00BB6BED" w:rsidRPr="006D6C1A" w:rsidRDefault="00BB6BED" w:rsidP="00BB6BED">
      <w:pPr>
        <w:spacing w:after="0"/>
        <w:rPr>
          <w:rFonts w:asciiTheme="minorHAnsi" w:hAnsiTheme="minorHAnsi" w:cstheme="minorHAnsi"/>
          <w:bCs/>
          <w:i w:val="0"/>
          <w:color w:val="FF0000"/>
          <w:sz w:val="24"/>
          <w:szCs w:val="24"/>
        </w:rPr>
      </w:pPr>
    </w:p>
    <w:p w:rsidR="004E29E2" w:rsidRDefault="004E29E2" w:rsidP="004E29E2">
      <w:pPr>
        <w:rPr>
          <w:rFonts w:asciiTheme="minorHAnsi" w:hAnsiTheme="minorHAnsi" w:cstheme="minorHAnsi"/>
          <w:sz w:val="24"/>
          <w:szCs w:val="24"/>
        </w:rPr>
      </w:pPr>
    </w:p>
    <w:p w:rsidR="00AC5600" w:rsidRPr="004E29E2" w:rsidRDefault="00AC5600" w:rsidP="004E29E2">
      <w:pPr>
        <w:rPr>
          <w:rFonts w:asciiTheme="minorHAnsi" w:hAnsiTheme="minorHAnsi" w:cstheme="minorHAnsi"/>
          <w:sz w:val="24"/>
          <w:szCs w:val="24"/>
        </w:rPr>
        <w:sectPr w:rsidR="00AC5600" w:rsidRPr="004E29E2" w:rsidSect="006F1B74">
          <w:headerReference w:type="first" r:id="rId23"/>
          <w:pgSz w:w="11906" w:h="16838" w:code="9"/>
          <w:pgMar w:top="1134" w:right="720" w:bottom="720" w:left="1134" w:header="709" w:footer="709" w:gutter="0"/>
          <w:cols w:space="708"/>
          <w:titlePg/>
          <w:docGrid w:linePitch="360"/>
        </w:sectPr>
      </w:pPr>
    </w:p>
    <w:p w:rsidR="005F0485" w:rsidRDefault="005F0485" w:rsidP="00EF65F0">
      <w:pPr>
        <w:pStyle w:val="Balk2"/>
        <w:rPr>
          <w:rFonts w:asciiTheme="minorHAnsi" w:hAnsiTheme="minorHAnsi" w:cstheme="minorHAnsi"/>
          <w:color w:val="365F91" w:themeColor="accent1" w:themeShade="BF"/>
          <w:szCs w:val="24"/>
        </w:rPr>
      </w:pPr>
    </w:p>
    <w:p w:rsidR="005F0485" w:rsidRDefault="005F0485" w:rsidP="00EF65F0">
      <w:pPr>
        <w:pStyle w:val="Balk2"/>
        <w:rPr>
          <w:rFonts w:asciiTheme="minorHAnsi" w:hAnsiTheme="minorHAnsi" w:cstheme="minorHAnsi"/>
          <w:color w:val="365F91" w:themeColor="accent1" w:themeShade="BF"/>
          <w:szCs w:val="24"/>
        </w:rPr>
      </w:pPr>
    </w:p>
    <w:p w:rsidR="00EF65F0" w:rsidRPr="004678C7" w:rsidRDefault="00EF65F0" w:rsidP="004C4C3C">
      <w:pPr>
        <w:pStyle w:val="Balk2"/>
        <w:shd w:val="clear" w:color="auto" w:fill="FFFFFF" w:themeFill="background1"/>
        <w:rPr>
          <w:rFonts w:asciiTheme="minorHAnsi" w:hAnsiTheme="minorHAnsi" w:cstheme="minorHAnsi"/>
          <w:i/>
          <w:color w:val="365F91" w:themeColor="accent1" w:themeShade="BF"/>
          <w:szCs w:val="24"/>
        </w:rPr>
      </w:pPr>
      <w:bookmarkStart w:id="56" w:name="_Toc3378514"/>
      <w:r w:rsidRPr="004678C7">
        <w:rPr>
          <w:rFonts w:asciiTheme="minorHAnsi" w:hAnsiTheme="minorHAnsi" w:cstheme="minorHAnsi"/>
          <w:color w:val="365F91" w:themeColor="accent1" w:themeShade="BF"/>
          <w:szCs w:val="24"/>
        </w:rPr>
        <w:t>EK 1 - BARINMA HİZMET GRUBU OPERASYON EKİPLERİNİN TEŞKİLİ</w:t>
      </w:r>
      <w:bookmarkEnd w:id="56"/>
    </w:p>
    <w:tbl>
      <w:tblPr>
        <w:tblStyle w:val="OrtaKlavuz3-Vurgu2"/>
        <w:tblW w:w="4981" w:type="pct"/>
        <w:tblInd w:w="-176" w:type="dxa"/>
        <w:tblLayout w:type="fixed"/>
        <w:tblLook w:val="04A0" w:firstRow="1" w:lastRow="0" w:firstColumn="1" w:lastColumn="0" w:noHBand="0" w:noVBand="1"/>
      </w:tblPr>
      <w:tblGrid>
        <w:gridCol w:w="3630"/>
        <w:gridCol w:w="697"/>
        <w:gridCol w:w="697"/>
        <w:gridCol w:w="698"/>
        <w:gridCol w:w="695"/>
        <w:gridCol w:w="838"/>
        <w:gridCol w:w="1276"/>
        <w:gridCol w:w="400"/>
        <w:gridCol w:w="698"/>
        <w:gridCol w:w="698"/>
        <w:gridCol w:w="331"/>
        <w:gridCol w:w="847"/>
        <w:gridCol w:w="778"/>
        <w:gridCol w:w="2624"/>
      </w:tblGrid>
      <w:tr w:rsidR="00627709" w:rsidRPr="00D1244A" w:rsidTr="001A55BF">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1218"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627709" w:rsidRPr="00266013" w:rsidRDefault="00627709" w:rsidP="00E96E68">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Hizmet Grubu Operasyon</w:t>
            </w:r>
          </w:p>
          <w:p w:rsidR="00627709" w:rsidRPr="00266013" w:rsidRDefault="00627709" w:rsidP="00E96E68">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Ekipleri/</w:t>
            </w:r>
          </w:p>
          <w:p w:rsidR="00627709" w:rsidRPr="00266013" w:rsidRDefault="00627709" w:rsidP="00E96E68">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Görevlendirilen Kurum</w:t>
            </w:r>
          </w:p>
          <w:p w:rsidR="00627709" w:rsidRPr="00266013" w:rsidRDefault="00627709" w:rsidP="00E96E68">
            <w:pPr>
              <w:spacing w:line="240" w:lineRule="auto"/>
              <w:jc w:val="center"/>
              <w:rPr>
                <w:rFonts w:asciiTheme="minorHAnsi" w:hAnsiTheme="minorHAnsi"/>
                <w:bCs w:val="0"/>
                <w:i w:val="0"/>
                <w:color w:val="FFFFFF" w:themeColor="background1"/>
                <w:sz w:val="24"/>
                <w:szCs w:val="24"/>
              </w:rPr>
            </w:pPr>
          </w:p>
          <w:p w:rsidR="00627709" w:rsidRPr="00266013" w:rsidRDefault="00627709" w:rsidP="00E96E68">
            <w:pPr>
              <w:spacing w:line="240" w:lineRule="auto"/>
              <w:jc w:val="center"/>
              <w:rPr>
                <w:rFonts w:asciiTheme="minorHAnsi" w:hAnsiTheme="minorHAnsi"/>
              </w:rPr>
            </w:pPr>
          </w:p>
        </w:tc>
        <w:tc>
          <w:tcPr>
            <w:tcW w:w="2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627709" w:rsidRPr="0054673C" w:rsidRDefault="00627709" w:rsidP="00E96E68">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2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627709" w:rsidRPr="0054673C" w:rsidRDefault="00627709" w:rsidP="00E96E68">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627709" w:rsidRPr="0054673C" w:rsidRDefault="00627709" w:rsidP="00E96E68">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ORTAĞI 1</w:t>
            </w:r>
          </w:p>
        </w:tc>
        <w:tc>
          <w:tcPr>
            <w:tcW w:w="2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627709" w:rsidRPr="0054673C" w:rsidRDefault="00627709" w:rsidP="00C57CD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ORTAĞI </w:t>
            </w:r>
            <w:r>
              <w:rPr>
                <w:rFonts w:asciiTheme="minorHAnsi" w:hAnsiTheme="minorHAnsi"/>
                <w:i w:val="0"/>
                <w:color w:val="FFFFFF" w:themeColor="background1"/>
                <w:sz w:val="18"/>
                <w:szCs w:val="18"/>
              </w:rPr>
              <w:t>2</w:t>
            </w:r>
          </w:p>
        </w:tc>
        <w:tc>
          <w:tcPr>
            <w:tcW w:w="2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627709" w:rsidRPr="0054673C" w:rsidRDefault="00627709" w:rsidP="00C57CD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ORTAĞI </w:t>
            </w:r>
            <w:r>
              <w:rPr>
                <w:rFonts w:asciiTheme="minorHAnsi" w:hAnsiTheme="minorHAnsi"/>
                <w:i w:val="0"/>
                <w:color w:val="FFFFFF" w:themeColor="background1"/>
                <w:sz w:val="18"/>
                <w:szCs w:val="18"/>
              </w:rPr>
              <w:t>3</w:t>
            </w:r>
          </w:p>
        </w:tc>
        <w:tc>
          <w:tcPr>
            <w:tcW w:w="2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627709" w:rsidRPr="0054673C" w:rsidRDefault="00627709" w:rsidP="00C57CD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ORTAĞI </w:t>
            </w:r>
            <w:r>
              <w:rPr>
                <w:rFonts w:asciiTheme="minorHAnsi" w:hAnsiTheme="minorHAnsi"/>
                <w:i w:val="0"/>
                <w:color w:val="FFFFFF" w:themeColor="background1"/>
                <w:sz w:val="18"/>
                <w:szCs w:val="18"/>
              </w:rPr>
              <w:t>4</w:t>
            </w:r>
          </w:p>
        </w:tc>
        <w:tc>
          <w:tcPr>
            <w:tcW w:w="4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627709" w:rsidRPr="0054673C" w:rsidRDefault="00627709" w:rsidP="00C57CD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ORTAĞI </w:t>
            </w:r>
            <w:r>
              <w:rPr>
                <w:rFonts w:asciiTheme="minorHAnsi" w:hAnsiTheme="minorHAnsi"/>
                <w:i w:val="0"/>
                <w:color w:val="FFFFFF" w:themeColor="background1"/>
                <w:sz w:val="18"/>
                <w:szCs w:val="18"/>
              </w:rPr>
              <w:t>5</w:t>
            </w:r>
          </w:p>
        </w:tc>
        <w:tc>
          <w:tcPr>
            <w:tcW w:w="1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627709" w:rsidRPr="0054673C" w:rsidRDefault="00627709" w:rsidP="00C57CD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ÇÖZÜM ORTAĞI 6</w:t>
            </w:r>
          </w:p>
        </w:tc>
        <w:tc>
          <w:tcPr>
            <w:tcW w:w="2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627709" w:rsidRPr="0054673C" w:rsidRDefault="00627709" w:rsidP="00DE07A8">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ÇÖZÜM ORTAĞI 7</w:t>
            </w:r>
          </w:p>
        </w:tc>
        <w:tc>
          <w:tcPr>
            <w:tcW w:w="2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627709" w:rsidRPr="00804B16" w:rsidRDefault="00627709" w:rsidP="00DE07A8">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Pr>
                <w:rFonts w:asciiTheme="minorHAnsi" w:hAnsiTheme="minorHAnsi"/>
                <w:i w:val="0"/>
                <w:color w:val="FFFFFF" w:themeColor="background1"/>
                <w:sz w:val="18"/>
                <w:szCs w:val="18"/>
              </w:rPr>
              <w:t>DESTEK ÇÖZÜM ORTAĞI 8</w:t>
            </w:r>
          </w:p>
        </w:tc>
        <w:tc>
          <w:tcPr>
            <w:tcW w:w="1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627709" w:rsidRDefault="00627709" w:rsidP="00DE07A8">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ÇÖZ.ORT.10</w:t>
            </w:r>
          </w:p>
        </w:tc>
        <w:tc>
          <w:tcPr>
            <w:tcW w:w="2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627709" w:rsidRDefault="00627709" w:rsidP="00DE07A8">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ÇÖZ.ORT.11</w:t>
            </w:r>
          </w:p>
        </w:tc>
        <w:tc>
          <w:tcPr>
            <w:tcW w:w="26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627709" w:rsidRDefault="00627709" w:rsidP="00DE07A8">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ÇÖZ.ORT.I2</w:t>
            </w:r>
          </w:p>
        </w:tc>
        <w:tc>
          <w:tcPr>
            <w:tcW w:w="8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627709" w:rsidRDefault="00627709" w:rsidP="00E96E68">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DESTEK ÇÖZ.ORT.I3</w:t>
            </w:r>
          </w:p>
        </w:tc>
      </w:tr>
      <w:tr w:rsidR="00627709" w:rsidRPr="00D1244A" w:rsidTr="001A55BF">
        <w:trPr>
          <w:cnfStyle w:val="100000000000" w:firstRow="1" w:lastRow="0" w:firstColumn="0" w:lastColumn="0" w:oddVBand="0" w:evenVBand="0" w:oddHBand="0" w:evenHBand="0" w:firstRowFirstColumn="0" w:firstRowLastColumn="0" w:lastRowFirstColumn="0" w:lastRowLastColumn="0"/>
          <w:cantSplit/>
          <w:trHeight w:val="1606"/>
          <w:tblHeader/>
        </w:trPr>
        <w:tc>
          <w:tcPr>
            <w:cnfStyle w:val="001000000000" w:firstRow="0" w:lastRow="0" w:firstColumn="1" w:lastColumn="0" w:oddVBand="0" w:evenVBand="0" w:oddHBand="0" w:evenHBand="0" w:firstRowFirstColumn="0" w:firstRowLastColumn="0" w:lastRowFirstColumn="0" w:lastRowLastColumn="0"/>
            <w:tcW w:w="1218"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627709" w:rsidRPr="00D1244A" w:rsidRDefault="00627709" w:rsidP="00E96E68">
            <w:pPr>
              <w:rPr>
                <w:rFonts w:asciiTheme="minorHAnsi" w:hAnsiTheme="minorHAnsi"/>
              </w:rPr>
            </w:pPr>
          </w:p>
        </w:tc>
        <w:tc>
          <w:tcPr>
            <w:tcW w:w="23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627709" w:rsidRPr="00967802" w:rsidRDefault="00627709" w:rsidP="00E96E6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auto"/>
                <w:sz w:val="16"/>
                <w:szCs w:val="16"/>
              </w:rPr>
            </w:pPr>
            <w:r w:rsidRPr="00967802">
              <w:rPr>
                <w:rFonts w:ascii="Times New Roman" w:hAnsi="Times New Roman"/>
                <w:i w:val="0"/>
                <w:color w:val="auto"/>
                <w:sz w:val="16"/>
                <w:szCs w:val="16"/>
              </w:rPr>
              <w:t>İL AFET VE ACİL DURUM MÜD.</w:t>
            </w:r>
          </w:p>
        </w:tc>
        <w:tc>
          <w:tcPr>
            <w:tcW w:w="23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627709" w:rsidRPr="00967802" w:rsidRDefault="00627709" w:rsidP="00E96E6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auto"/>
                <w:sz w:val="16"/>
                <w:szCs w:val="16"/>
              </w:rPr>
            </w:pPr>
            <w:r w:rsidRPr="00967802">
              <w:rPr>
                <w:rFonts w:ascii="Times New Roman" w:hAnsi="Times New Roman"/>
                <w:i w:val="0"/>
                <w:color w:val="auto"/>
                <w:sz w:val="16"/>
                <w:szCs w:val="16"/>
              </w:rPr>
              <w:t>İL EMNİYET MÜD.</w:t>
            </w:r>
          </w:p>
        </w:tc>
        <w:tc>
          <w:tcPr>
            <w:tcW w:w="23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627709" w:rsidRPr="00967802" w:rsidRDefault="00627709" w:rsidP="00E96E68">
            <w:pPr>
              <w:spacing w:after="20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auto"/>
                <w:sz w:val="16"/>
                <w:szCs w:val="16"/>
              </w:rPr>
            </w:pPr>
            <w:r w:rsidRPr="00967802">
              <w:rPr>
                <w:rFonts w:ascii="Times New Roman" w:hAnsi="Times New Roman"/>
                <w:i w:val="0"/>
                <w:color w:val="auto"/>
                <w:sz w:val="16"/>
                <w:szCs w:val="16"/>
              </w:rPr>
              <w:t>İL MİLLİ EĞİTİM MÜD.</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E96E68">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GENÇLİK VE SPOR İL MÜD.</w:t>
            </w:r>
          </w:p>
        </w:tc>
        <w:tc>
          <w:tcPr>
            <w:tcW w:w="2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E96E68">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AİLE VE SOSYAL POL.</w:t>
            </w:r>
            <w:r w:rsidRPr="00967802">
              <w:rPr>
                <w:rFonts w:ascii="Times New Roman" w:hAnsi="Times New Roman"/>
                <w:bCs w:val="0"/>
                <w:i w:val="0"/>
                <w:color w:val="000000"/>
                <w:sz w:val="16"/>
                <w:szCs w:val="16"/>
              </w:rPr>
              <w:br/>
              <w:t>İL MÜD.</w:t>
            </w:r>
          </w:p>
        </w:tc>
        <w:tc>
          <w:tcPr>
            <w:tcW w:w="4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E96E68">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T.C.</w:t>
            </w:r>
            <w:r w:rsidRPr="00967802">
              <w:rPr>
                <w:rFonts w:ascii="Times New Roman" w:hAnsi="Times New Roman"/>
                <w:bCs w:val="0"/>
                <w:i w:val="0"/>
                <w:color w:val="000000"/>
                <w:sz w:val="16"/>
                <w:szCs w:val="16"/>
              </w:rPr>
              <w:br/>
              <w:t xml:space="preserve">VAKIFLAR BÖLGE </w:t>
            </w:r>
            <w:r w:rsidRPr="00967802">
              <w:rPr>
                <w:rFonts w:ascii="Times New Roman" w:hAnsi="Times New Roman"/>
                <w:bCs w:val="0"/>
                <w:i w:val="0"/>
                <w:color w:val="000000"/>
                <w:sz w:val="16"/>
                <w:szCs w:val="16"/>
              </w:rPr>
              <w:br/>
              <w:t>MÜD.</w:t>
            </w:r>
          </w:p>
        </w:tc>
        <w:tc>
          <w:tcPr>
            <w:tcW w:w="13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E96E68">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YÜREĞİR BEL.</w:t>
            </w:r>
          </w:p>
        </w:tc>
        <w:tc>
          <w:tcPr>
            <w:tcW w:w="23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E96E68">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Pr>
                <w:rFonts w:ascii="Times New Roman" w:hAnsi="Times New Roman"/>
                <w:bCs w:val="0"/>
                <w:i w:val="0"/>
                <w:color w:val="000000"/>
                <w:sz w:val="16"/>
                <w:szCs w:val="16"/>
              </w:rPr>
              <w:t>İLBANK</w:t>
            </w:r>
          </w:p>
        </w:tc>
        <w:tc>
          <w:tcPr>
            <w:tcW w:w="23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E96E68">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ÇUKUROVA BEL.</w:t>
            </w:r>
          </w:p>
        </w:tc>
        <w:tc>
          <w:tcPr>
            <w:tcW w:w="11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E96E68">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CEYHAN BEL.</w:t>
            </w:r>
          </w:p>
        </w:tc>
        <w:tc>
          <w:tcPr>
            <w:tcW w:w="2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E96E68">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 xml:space="preserve">CEYHAN İLÇE EMNİYET </w:t>
            </w:r>
            <w:r w:rsidRPr="00967802">
              <w:rPr>
                <w:rFonts w:ascii="Times New Roman" w:hAnsi="Times New Roman"/>
                <w:bCs w:val="0"/>
                <w:i w:val="0"/>
                <w:color w:val="000000"/>
                <w:sz w:val="16"/>
                <w:szCs w:val="16"/>
              </w:rPr>
              <w:br/>
              <w:t>MÜD.</w:t>
            </w:r>
          </w:p>
        </w:tc>
        <w:tc>
          <w:tcPr>
            <w:tcW w:w="26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E96E68">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967802">
              <w:rPr>
                <w:rFonts w:ascii="Times New Roman" w:hAnsi="Times New Roman"/>
                <w:bCs w:val="0"/>
                <w:i w:val="0"/>
                <w:color w:val="000000"/>
                <w:sz w:val="16"/>
                <w:szCs w:val="16"/>
              </w:rPr>
              <w:t xml:space="preserve">CEYHAN İLÇE </w:t>
            </w:r>
            <w:r w:rsidRPr="00967802">
              <w:rPr>
                <w:rFonts w:ascii="Times New Roman" w:hAnsi="Times New Roman"/>
                <w:bCs w:val="0"/>
                <w:i w:val="0"/>
                <w:color w:val="000000"/>
                <w:sz w:val="16"/>
                <w:szCs w:val="16"/>
              </w:rPr>
              <w:br/>
              <w:t xml:space="preserve">MİLLİ EĞİTİM </w:t>
            </w:r>
            <w:r w:rsidRPr="00967802">
              <w:rPr>
                <w:rFonts w:ascii="Times New Roman" w:hAnsi="Times New Roman"/>
                <w:bCs w:val="0"/>
                <w:i w:val="0"/>
                <w:color w:val="000000"/>
                <w:sz w:val="16"/>
                <w:szCs w:val="16"/>
              </w:rPr>
              <w:br/>
              <w:t>MÜD.</w:t>
            </w:r>
          </w:p>
        </w:tc>
        <w:tc>
          <w:tcPr>
            <w:tcW w:w="8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627709" w:rsidRPr="00967802" w:rsidRDefault="00627709" w:rsidP="00F000A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sz w:val="16"/>
                <w:szCs w:val="16"/>
              </w:rPr>
            </w:pPr>
            <w:r w:rsidRPr="00F000AD">
              <w:rPr>
                <w:rFonts w:ascii="Times New Roman" w:hAnsi="Times New Roman"/>
                <w:i w:val="0"/>
                <w:color w:val="000000"/>
                <w:sz w:val="16"/>
                <w:szCs w:val="16"/>
              </w:rPr>
              <w:t>CEYHAN SOSYAL HİZMET MERKEZİ</w:t>
            </w:r>
          </w:p>
        </w:tc>
      </w:tr>
      <w:tr w:rsidR="00627709" w:rsidRPr="00D1244A" w:rsidTr="001A55B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27709" w:rsidRPr="00621E45" w:rsidRDefault="00627709" w:rsidP="00070AA4">
            <w:pPr>
              <w:rPr>
                <w:rFonts w:ascii="Times New Roman" w:hAnsi="Times New Roman"/>
                <w:i w:val="0"/>
                <w:sz w:val="16"/>
                <w:szCs w:val="16"/>
              </w:rPr>
            </w:pPr>
            <w:r w:rsidRPr="00621E45">
              <w:rPr>
                <w:rFonts w:ascii="Times New Roman" w:hAnsi="Times New Roman"/>
                <w:i w:val="0"/>
                <w:color w:val="auto"/>
                <w:sz w:val="16"/>
                <w:szCs w:val="16"/>
              </w:rPr>
              <w:t>1.ÇADIR EKİPLERİ</w:t>
            </w:r>
          </w:p>
        </w:tc>
        <w:tc>
          <w:tcPr>
            <w:tcW w:w="3782" w:type="pct"/>
            <w:gridSpan w:val="1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FBFBF" w:themeFill="background1" w:themeFillShade="BF"/>
          </w:tcPr>
          <w:p w:rsidR="00627709" w:rsidRDefault="00627709" w:rsidP="00070A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r>
      <w:tr w:rsidR="00E91BA0" w:rsidRPr="00D1244A" w:rsidTr="00BD7528">
        <w:trPr>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621E45" w:rsidRDefault="00E91BA0" w:rsidP="00E91BA0">
            <w:pPr>
              <w:rPr>
                <w:rFonts w:ascii="Times New Roman" w:hAnsi="Times New Roman"/>
                <w:color w:val="auto"/>
                <w:sz w:val="16"/>
                <w:szCs w:val="16"/>
              </w:rPr>
            </w:pPr>
            <w:r w:rsidRPr="00621E45">
              <w:rPr>
                <w:rFonts w:ascii="Times New Roman" w:hAnsi="Times New Roman"/>
                <w:i w:val="0"/>
                <w:color w:val="auto"/>
                <w:sz w:val="16"/>
                <w:szCs w:val="16"/>
              </w:rPr>
              <w:t>1.1.ÇADIR DAĞITIM EKİPLERİ</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B71288">
              <w:rPr>
                <w:rFonts w:asciiTheme="minorHAnsi" w:hAnsiTheme="minorHAnsi"/>
                <w:b/>
                <w:sz w:val="18"/>
                <w:szCs w:val="18"/>
              </w:rPr>
              <w:t>X</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B71288">
              <w:rPr>
                <w:rFonts w:asciiTheme="minorHAnsi" w:hAnsiTheme="minorHAnsi"/>
                <w:b/>
                <w:sz w:val="18"/>
                <w:szCs w:val="18"/>
              </w:rPr>
              <w:t>X</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465E56">
              <w:rPr>
                <w:rFonts w:asciiTheme="minorHAnsi" w:hAnsiTheme="minorHAnsi"/>
                <w:b/>
                <w:sz w:val="18"/>
                <w:szCs w:val="18"/>
              </w:rPr>
              <w:t>X</w:t>
            </w:r>
          </w:p>
        </w:tc>
        <w:tc>
          <w:tcPr>
            <w:tcW w:w="1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1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CE6996">
              <w:rPr>
                <w:rFonts w:asciiTheme="minorHAnsi" w:hAnsiTheme="minorHAnsi"/>
                <w:b/>
                <w:sz w:val="18"/>
                <w:szCs w:val="18"/>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CE6996">
              <w:rPr>
                <w:rFonts w:asciiTheme="minorHAnsi" w:hAnsiTheme="minorHAnsi"/>
                <w:b/>
                <w:sz w:val="18"/>
                <w:szCs w:val="18"/>
              </w:rPr>
              <w:t>X</w:t>
            </w:r>
          </w:p>
        </w:tc>
        <w:tc>
          <w:tcPr>
            <w:tcW w:w="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8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8E7AD1">
              <w:rPr>
                <w:rFonts w:asciiTheme="minorHAnsi" w:hAnsiTheme="minorHAnsi"/>
                <w:b/>
                <w:sz w:val="18"/>
                <w:szCs w:val="18"/>
              </w:rPr>
              <w:t>X</w:t>
            </w:r>
          </w:p>
        </w:tc>
      </w:tr>
      <w:tr w:rsidR="00E91BA0" w:rsidRPr="00D1244A" w:rsidTr="00BD75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1507B" w:rsidRDefault="00E91BA0" w:rsidP="00E91BA0">
            <w:pPr>
              <w:rPr>
                <w:rFonts w:ascii="Times New Roman" w:hAnsi="Times New Roman"/>
                <w:color w:val="auto"/>
                <w:sz w:val="16"/>
                <w:szCs w:val="16"/>
              </w:rPr>
            </w:pPr>
            <w:r w:rsidRPr="0001507B">
              <w:rPr>
                <w:rFonts w:ascii="Times New Roman" w:hAnsi="Times New Roman"/>
                <w:i w:val="0"/>
                <w:color w:val="auto"/>
                <w:sz w:val="16"/>
                <w:szCs w:val="16"/>
              </w:rPr>
              <w:t>1.2.WC KONTEYNER KURULUM EKİPLERİ</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0659EF">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B71288">
              <w:rPr>
                <w:rFonts w:asciiTheme="minorHAnsi" w:hAnsiTheme="minorHAnsi"/>
                <w:b/>
                <w:sz w:val="18"/>
                <w:szCs w:val="18"/>
              </w:rPr>
              <w:t>X</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B71288">
              <w:rPr>
                <w:rFonts w:asciiTheme="minorHAnsi" w:hAnsiTheme="minorHAnsi"/>
                <w:b/>
                <w:sz w:val="18"/>
                <w:szCs w:val="18"/>
              </w:rPr>
              <w:t>X</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465E56">
              <w:rPr>
                <w:rFonts w:asciiTheme="minorHAnsi" w:hAnsiTheme="minorHAnsi"/>
                <w:b/>
                <w:sz w:val="18"/>
                <w:szCs w:val="18"/>
              </w:rPr>
              <w:t>X</w:t>
            </w:r>
          </w:p>
        </w:tc>
        <w:tc>
          <w:tcPr>
            <w:tcW w:w="1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1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CE6996">
              <w:rPr>
                <w:rFonts w:asciiTheme="minorHAnsi" w:hAnsiTheme="minorHAnsi"/>
                <w:b/>
                <w:sz w:val="18"/>
                <w:szCs w:val="18"/>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CE6996">
              <w:rPr>
                <w:rFonts w:asciiTheme="minorHAnsi" w:hAnsiTheme="minorHAnsi"/>
                <w:b/>
                <w:sz w:val="18"/>
                <w:szCs w:val="18"/>
              </w:rPr>
              <w:t>X</w:t>
            </w:r>
          </w:p>
        </w:tc>
        <w:tc>
          <w:tcPr>
            <w:tcW w:w="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8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8E7AD1">
              <w:rPr>
                <w:rFonts w:asciiTheme="minorHAnsi" w:hAnsiTheme="minorHAnsi"/>
                <w:b/>
                <w:sz w:val="18"/>
                <w:szCs w:val="18"/>
              </w:rPr>
              <w:t>X</w:t>
            </w:r>
          </w:p>
        </w:tc>
      </w:tr>
      <w:tr w:rsidR="00E91BA0" w:rsidRPr="00D1244A" w:rsidTr="00BD7528">
        <w:trPr>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1507B" w:rsidDel="00271BDA" w:rsidRDefault="00E91BA0" w:rsidP="00E91BA0">
            <w:pPr>
              <w:rPr>
                <w:rFonts w:ascii="Times New Roman" w:hAnsi="Times New Roman"/>
                <w:i w:val="0"/>
                <w:color w:val="auto"/>
                <w:sz w:val="16"/>
                <w:szCs w:val="16"/>
              </w:rPr>
            </w:pPr>
            <w:r w:rsidRPr="0001507B">
              <w:rPr>
                <w:rFonts w:ascii="Times New Roman" w:hAnsi="Times New Roman"/>
                <w:i w:val="0"/>
                <w:color w:val="auto"/>
                <w:sz w:val="16"/>
                <w:szCs w:val="16"/>
              </w:rPr>
              <w:t>1.3.ÇADIR İÇİ MALZEME DAĞITIM EKİPLERİ</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0659EF">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B71288">
              <w:rPr>
                <w:rFonts w:asciiTheme="minorHAnsi" w:hAnsiTheme="minorHAnsi"/>
                <w:b/>
                <w:sz w:val="18"/>
                <w:szCs w:val="18"/>
              </w:rPr>
              <w:t>X</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B71288">
              <w:rPr>
                <w:rFonts w:asciiTheme="minorHAnsi" w:hAnsiTheme="minorHAnsi"/>
                <w:b/>
                <w:sz w:val="18"/>
                <w:szCs w:val="18"/>
              </w:rPr>
              <w:t>X</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465E56">
              <w:rPr>
                <w:rFonts w:asciiTheme="minorHAnsi" w:hAnsiTheme="minorHAnsi"/>
                <w:b/>
                <w:sz w:val="18"/>
                <w:szCs w:val="18"/>
              </w:rPr>
              <w:t>X</w:t>
            </w:r>
          </w:p>
        </w:tc>
        <w:tc>
          <w:tcPr>
            <w:tcW w:w="1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1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CE6996">
              <w:rPr>
                <w:rFonts w:asciiTheme="minorHAnsi" w:hAnsiTheme="minorHAnsi"/>
                <w:b/>
                <w:sz w:val="18"/>
                <w:szCs w:val="18"/>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CE6996">
              <w:rPr>
                <w:rFonts w:asciiTheme="minorHAnsi" w:hAnsiTheme="minorHAnsi"/>
                <w:b/>
                <w:sz w:val="18"/>
                <w:szCs w:val="18"/>
              </w:rPr>
              <w:t>X</w:t>
            </w:r>
          </w:p>
        </w:tc>
        <w:tc>
          <w:tcPr>
            <w:tcW w:w="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8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8E7AD1">
              <w:rPr>
                <w:rFonts w:asciiTheme="minorHAnsi" w:hAnsiTheme="minorHAnsi"/>
                <w:b/>
                <w:sz w:val="18"/>
                <w:szCs w:val="18"/>
              </w:rPr>
              <w:t>X</w:t>
            </w:r>
          </w:p>
        </w:tc>
      </w:tr>
      <w:tr w:rsidR="00E91BA0" w:rsidRPr="00D1244A" w:rsidTr="00BD75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1507B" w:rsidRDefault="00E91BA0" w:rsidP="00E91BA0">
            <w:pPr>
              <w:rPr>
                <w:rFonts w:ascii="Times New Roman" w:hAnsi="Times New Roman"/>
                <w:i w:val="0"/>
                <w:color w:val="auto"/>
                <w:sz w:val="16"/>
                <w:szCs w:val="16"/>
              </w:rPr>
            </w:pPr>
            <w:r w:rsidRPr="0001507B">
              <w:rPr>
                <w:rFonts w:ascii="Times New Roman" w:hAnsi="Times New Roman"/>
                <w:i w:val="0"/>
                <w:color w:val="auto"/>
                <w:sz w:val="16"/>
                <w:szCs w:val="16"/>
              </w:rPr>
              <w:t>1.4.ÇADIR KURULUM EKİPLERİ</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0659EF">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B71288">
              <w:rPr>
                <w:rFonts w:asciiTheme="minorHAnsi" w:hAnsiTheme="minorHAnsi"/>
                <w:b/>
                <w:sz w:val="18"/>
                <w:szCs w:val="18"/>
              </w:rPr>
              <w:t>X</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B71288">
              <w:rPr>
                <w:rFonts w:asciiTheme="minorHAnsi" w:hAnsiTheme="minorHAnsi"/>
                <w:b/>
                <w:sz w:val="18"/>
                <w:szCs w:val="18"/>
              </w:rPr>
              <w:t>X</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465E56">
              <w:rPr>
                <w:rFonts w:asciiTheme="minorHAnsi" w:hAnsiTheme="minorHAnsi"/>
                <w:b/>
                <w:sz w:val="18"/>
                <w:szCs w:val="18"/>
              </w:rPr>
              <w:t>X</w:t>
            </w:r>
          </w:p>
        </w:tc>
        <w:tc>
          <w:tcPr>
            <w:tcW w:w="1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1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CE6996">
              <w:rPr>
                <w:rFonts w:asciiTheme="minorHAnsi" w:hAnsiTheme="minorHAnsi"/>
                <w:b/>
                <w:sz w:val="18"/>
                <w:szCs w:val="18"/>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CE6996">
              <w:rPr>
                <w:rFonts w:asciiTheme="minorHAnsi" w:hAnsiTheme="minorHAnsi"/>
                <w:b/>
                <w:sz w:val="18"/>
                <w:szCs w:val="18"/>
              </w:rPr>
              <w:t>X</w:t>
            </w:r>
          </w:p>
        </w:tc>
        <w:tc>
          <w:tcPr>
            <w:tcW w:w="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8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8E7AD1">
              <w:rPr>
                <w:rFonts w:asciiTheme="minorHAnsi" w:hAnsiTheme="minorHAnsi"/>
                <w:b/>
                <w:sz w:val="18"/>
                <w:szCs w:val="18"/>
              </w:rPr>
              <w:t>X</w:t>
            </w:r>
          </w:p>
        </w:tc>
      </w:tr>
      <w:tr w:rsidR="00E91BA0" w:rsidRPr="00D1244A" w:rsidTr="001A55BF">
        <w:trPr>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1507B" w:rsidRDefault="00E91BA0" w:rsidP="00E91BA0">
            <w:pPr>
              <w:rPr>
                <w:rFonts w:ascii="Times New Roman" w:hAnsi="Times New Roman"/>
                <w:i w:val="0"/>
                <w:sz w:val="16"/>
                <w:szCs w:val="16"/>
              </w:rPr>
            </w:pPr>
            <w:r w:rsidRPr="0001507B">
              <w:rPr>
                <w:rFonts w:ascii="Times New Roman" w:hAnsi="Times New Roman"/>
                <w:i w:val="0"/>
                <w:color w:val="auto"/>
                <w:sz w:val="16"/>
                <w:szCs w:val="16"/>
              </w:rPr>
              <w:t>2. KONTEYNER EKİPLERİ</w:t>
            </w:r>
          </w:p>
        </w:tc>
        <w:tc>
          <w:tcPr>
            <w:tcW w:w="3782" w:type="pct"/>
            <w:gridSpan w:val="1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BFBFBF" w:themeFill="background1" w:themeFillShade="BF"/>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r>
      <w:tr w:rsidR="00E91BA0" w:rsidRPr="00D1244A" w:rsidTr="00BD75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1507B" w:rsidRDefault="00E91BA0" w:rsidP="00E91BA0">
            <w:pPr>
              <w:rPr>
                <w:rFonts w:ascii="Times New Roman" w:hAnsi="Times New Roman"/>
                <w:color w:val="auto"/>
                <w:sz w:val="16"/>
                <w:szCs w:val="16"/>
              </w:rPr>
            </w:pPr>
            <w:r w:rsidRPr="0001507B">
              <w:rPr>
                <w:rFonts w:ascii="Times New Roman" w:hAnsi="Times New Roman"/>
                <w:i w:val="0"/>
                <w:color w:val="auto"/>
                <w:sz w:val="16"/>
                <w:szCs w:val="16"/>
              </w:rPr>
              <w:t>2.1. KONTEYNER DAĞITIM EKİPLERİ</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6334E0">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DF3278">
              <w:rPr>
                <w:rFonts w:asciiTheme="minorHAnsi" w:hAnsiTheme="minorHAnsi"/>
                <w:b/>
                <w:sz w:val="18"/>
                <w:szCs w:val="18"/>
              </w:rPr>
              <w:t>X</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DF3278">
              <w:rPr>
                <w:rFonts w:asciiTheme="minorHAnsi" w:hAnsiTheme="minorHAnsi"/>
                <w:b/>
                <w:sz w:val="18"/>
                <w:szCs w:val="18"/>
              </w:rPr>
              <w:t>X</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DF3278">
              <w:rPr>
                <w:rFonts w:asciiTheme="minorHAnsi" w:hAnsiTheme="minorHAnsi"/>
                <w:b/>
                <w:sz w:val="18"/>
                <w:szCs w:val="18"/>
              </w:rPr>
              <w:t>X</w:t>
            </w:r>
          </w:p>
        </w:tc>
        <w:tc>
          <w:tcPr>
            <w:tcW w:w="1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1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CE6996">
              <w:rPr>
                <w:rFonts w:asciiTheme="minorHAnsi" w:hAnsiTheme="minorHAnsi"/>
                <w:b/>
                <w:sz w:val="18"/>
                <w:szCs w:val="18"/>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CE6996">
              <w:rPr>
                <w:rFonts w:asciiTheme="minorHAnsi" w:hAnsiTheme="minorHAnsi"/>
                <w:b/>
                <w:sz w:val="18"/>
                <w:szCs w:val="18"/>
              </w:rPr>
              <w:t>X</w:t>
            </w:r>
          </w:p>
        </w:tc>
        <w:tc>
          <w:tcPr>
            <w:tcW w:w="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8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8E7AD1">
              <w:rPr>
                <w:rFonts w:asciiTheme="minorHAnsi" w:hAnsiTheme="minorHAnsi"/>
                <w:b/>
                <w:sz w:val="18"/>
                <w:szCs w:val="18"/>
              </w:rPr>
              <w:t>X</w:t>
            </w:r>
          </w:p>
        </w:tc>
      </w:tr>
      <w:tr w:rsidR="00E91BA0" w:rsidRPr="00D1244A" w:rsidTr="00BD7528">
        <w:trPr>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1507B" w:rsidRDefault="00E91BA0" w:rsidP="00E91BA0">
            <w:pPr>
              <w:rPr>
                <w:rFonts w:ascii="Times New Roman" w:hAnsi="Times New Roman"/>
                <w:color w:val="auto"/>
                <w:sz w:val="16"/>
                <w:szCs w:val="16"/>
              </w:rPr>
            </w:pPr>
            <w:r w:rsidRPr="0001507B">
              <w:rPr>
                <w:rFonts w:ascii="Times New Roman" w:hAnsi="Times New Roman"/>
                <w:i w:val="0"/>
                <w:color w:val="auto"/>
                <w:sz w:val="16"/>
                <w:szCs w:val="16"/>
              </w:rPr>
              <w:t>2.2.KONTEYNER İÇİ MALZEME DAĞITIM EKİPLERİ</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6334E0">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DF3278">
              <w:rPr>
                <w:rFonts w:asciiTheme="minorHAnsi" w:hAnsiTheme="minorHAnsi"/>
                <w:b/>
                <w:sz w:val="18"/>
                <w:szCs w:val="18"/>
              </w:rPr>
              <w:t>X</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DF3278">
              <w:rPr>
                <w:rFonts w:asciiTheme="minorHAnsi" w:hAnsiTheme="minorHAnsi"/>
                <w:b/>
                <w:sz w:val="18"/>
                <w:szCs w:val="18"/>
              </w:rPr>
              <w:t>X</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DF3278">
              <w:rPr>
                <w:rFonts w:asciiTheme="minorHAnsi" w:hAnsiTheme="minorHAnsi"/>
                <w:b/>
                <w:sz w:val="18"/>
                <w:szCs w:val="18"/>
              </w:rPr>
              <w:t>X</w:t>
            </w:r>
          </w:p>
        </w:tc>
        <w:tc>
          <w:tcPr>
            <w:tcW w:w="1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1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CE6996">
              <w:rPr>
                <w:rFonts w:asciiTheme="minorHAnsi" w:hAnsiTheme="minorHAnsi"/>
                <w:b/>
                <w:sz w:val="18"/>
                <w:szCs w:val="18"/>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CE6996">
              <w:rPr>
                <w:rFonts w:asciiTheme="minorHAnsi" w:hAnsiTheme="minorHAnsi"/>
                <w:b/>
                <w:sz w:val="18"/>
                <w:szCs w:val="18"/>
              </w:rPr>
              <w:t>X</w:t>
            </w:r>
          </w:p>
        </w:tc>
        <w:tc>
          <w:tcPr>
            <w:tcW w:w="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8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8E7AD1">
              <w:rPr>
                <w:rFonts w:asciiTheme="minorHAnsi" w:hAnsiTheme="minorHAnsi"/>
                <w:b/>
                <w:sz w:val="18"/>
                <w:szCs w:val="18"/>
              </w:rPr>
              <w:t>X</w:t>
            </w:r>
          </w:p>
        </w:tc>
      </w:tr>
      <w:tr w:rsidR="00E91BA0" w:rsidRPr="00D1244A" w:rsidTr="00BD75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01507B" w:rsidDel="00753CFF" w:rsidRDefault="00E91BA0" w:rsidP="00E91BA0">
            <w:pPr>
              <w:rPr>
                <w:rFonts w:ascii="Times New Roman" w:hAnsi="Times New Roman"/>
                <w:i w:val="0"/>
                <w:color w:val="auto"/>
                <w:sz w:val="16"/>
                <w:szCs w:val="16"/>
              </w:rPr>
            </w:pPr>
            <w:r w:rsidRPr="0001507B">
              <w:rPr>
                <w:rFonts w:ascii="Times New Roman" w:hAnsi="Times New Roman"/>
                <w:i w:val="0"/>
                <w:color w:val="auto"/>
                <w:sz w:val="16"/>
                <w:szCs w:val="16"/>
              </w:rPr>
              <w:t>2.3. KONTEYNER KURULUM KOORDİNASYON EKİBİ</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6334E0">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DF3278">
              <w:rPr>
                <w:rFonts w:asciiTheme="minorHAnsi" w:hAnsiTheme="minorHAnsi"/>
                <w:b/>
                <w:sz w:val="18"/>
                <w:szCs w:val="18"/>
              </w:rPr>
              <w:t>X</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DF3278">
              <w:rPr>
                <w:rFonts w:asciiTheme="minorHAnsi" w:hAnsiTheme="minorHAnsi"/>
                <w:b/>
                <w:sz w:val="18"/>
                <w:szCs w:val="18"/>
              </w:rPr>
              <w:t>X</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DF3278">
              <w:rPr>
                <w:rFonts w:asciiTheme="minorHAnsi" w:hAnsiTheme="minorHAnsi"/>
                <w:b/>
                <w:sz w:val="18"/>
                <w:szCs w:val="18"/>
              </w:rPr>
              <w:t>X</w:t>
            </w:r>
          </w:p>
        </w:tc>
        <w:tc>
          <w:tcPr>
            <w:tcW w:w="1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1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CE6996">
              <w:rPr>
                <w:rFonts w:asciiTheme="minorHAnsi" w:hAnsiTheme="minorHAnsi"/>
                <w:b/>
                <w:sz w:val="18"/>
                <w:szCs w:val="18"/>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CE6996">
              <w:rPr>
                <w:rFonts w:asciiTheme="minorHAnsi" w:hAnsiTheme="minorHAnsi"/>
                <w:b/>
                <w:sz w:val="18"/>
                <w:szCs w:val="18"/>
              </w:rPr>
              <w:t>X</w:t>
            </w:r>
          </w:p>
        </w:tc>
        <w:tc>
          <w:tcPr>
            <w:tcW w:w="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8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100000" w:firstRow="0" w:lastRow="0" w:firstColumn="0" w:lastColumn="0" w:oddVBand="0" w:evenVBand="0" w:oddHBand="1" w:evenHBand="0" w:firstRowFirstColumn="0" w:firstRowLastColumn="0" w:lastRowFirstColumn="0" w:lastRowLastColumn="0"/>
            </w:pPr>
            <w:r w:rsidRPr="008E7AD1">
              <w:rPr>
                <w:rFonts w:asciiTheme="minorHAnsi" w:hAnsiTheme="minorHAnsi"/>
                <w:b/>
                <w:sz w:val="18"/>
                <w:szCs w:val="18"/>
              </w:rPr>
              <w:t>X</w:t>
            </w:r>
          </w:p>
        </w:tc>
      </w:tr>
      <w:tr w:rsidR="00E91BA0" w:rsidRPr="00D1244A" w:rsidTr="00361AC7">
        <w:trPr>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Pr="00A45D88" w:rsidRDefault="00E91BA0" w:rsidP="00E91BA0">
            <w:pPr>
              <w:rPr>
                <w:rFonts w:ascii="Times New Roman" w:hAnsi="Times New Roman"/>
                <w:color w:val="auto"/>
                <w:sz w:val="16"/>
                <w:szCs w:val="16"/>
              </w:rPr>
            </w:pPr>
            <w:r w:rsidRPr="00A45D88">
              <w:rPr>
                <w:rFonts w:ascii="Times New Roman" w:hAnsi="Times New Roman"/>
                <w:i w:val="0"/>
                <w:color w:val="auto"/>
                <w:sz w:val="16"/>
                <w:szCs w:val="16"/>
              </w:rPr>
              <w:t xml:space="preserve">4. YÖNETİM </w:t>
            </w:r>
            <w:r>
              <w:rPr>
                <w:rFonts w:ascii="Times New Roman" w:hAnsi="Times New Roman"/>
                <w:i w:val="0"/>
                <w:color w:val="auto"/>
                <w:sz w:val="16"/>
                <w:szCs w:val="16"/>
              </w:rPr>
              <w:t>EKİPLERİ</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6334E0">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C47C46">
              <w:rPr>
                <w:rFonts w:asciiTheme="minorHAnsi" w:hAnsiTheme="minorHAnsi"/>
                <w:b/>
                <w:sz w:val="18"/>
                <w:szCs w:val="18"/>
              </w:rPr>
              <w:t>X</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C47C46">
              <w:rPr>
                <w:rFonts w:asciiTheme="minorHAnsi" w:hAnsiTheme="minorHAnsi"/>
                <w:b/>
                <w:sz w:val="18"/>
                <w:szCs w:val="18"/>
              </w:rPr>
              <w:t>X</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FB7832"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X</w:t>
            </w: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B755EB">
              <w:rPr>
                <w:rFonts w:asciiTheme="minorHAnsi" w:hAnsiTheme="minorHAnsi"/>
                <w:b/>
                <w:sz w:val="18"/>
                <w:szCs w:val="18"/>
              </w:rPr>
              <w:t>X</w:t>
            </w:r>
          </w:p>
        </w:tc>
        <w:tc>
          <w:tcPr>
            <w:tcW w:w="1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B755EB">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B755EB">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B755EB">
              <w:rPr>
                <w:rFonts w:asciiTheme="minorHAnsi" w:hAnsiTheme="minorHAnsi"/>
                <w:b/>
                <w:sz w:val="18"/>
                <w:szCs w:val="18"/>
              </w:rPr>
              <w:t>X</w:t>
            </w:r>
          </w:p>
        </w:tc>
        <w:tc>
          <w:tcPr>
            <w:tcW w:w="1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1BA0" w:rsidRPr="000875B2" w:rsidRDefault="00E91BA0" w:rsidP="00E91B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3C4B2A">
              <w:rPr>
                <w:rFonts w:asciiTheme="minorHAnsi" w:hAnsiTheme="minorHAnsi"/>
                <w:b/>
                <w:sz w:val="18"/>
                <w:szCs w:val="18"/>
              </w:rPr>
              <w:t>X</w:t>
            </w:r>
          </w:p>
        </w:tc>
        <w:tc>
          <w:tcPr>
            <w:tcW w:w="8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1BA0" w:rsidRDefault="00E91BA0" w:rsidP="00E91BA0">
            <w:pPr>
              <w:jc w:val="center"/>
              <w:cnfStyle w:val="000000000000" w:firstRow="0" w:lastRow="0" w:firstColumn="0" w:lastColumn="0" w:oddVBand="0" w:evenVBand="0" w:oddHBand="0" w:evenHBand="0" w:firstRowFirstColumn="0" w:firstRowLastColumn="0" w:lastRowFirstColumn="0" w:lastRowLastColumn="0"/>
            </w:pPr>
            <w:r w:rsidRPr="003C4B2A">
              <w:rPr>
                <w:rFonts w:asciiTheme="minorHAnsi" w:hAnsiTheme="minorHAnsi"/>
                <w:b/>
                <w:sz w:val="18"/>
                <w:szCs w:val="18"/>
              </w:rPr>
              <w:t>X</w:t>
            </w:r>
          </w:p>
        </w:tc>
      </w:tr>
      <w:tr w:rsidR="00627709" w:rsidRPr="00D1244A" w:rsidTr="001A55B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27709" w:rsidRPr="009D2C7D" w:rsidRDefault="00627709" w:rsidP="00E96E68">
            <w:pPr>
              <w:rPr>
                <w:rFonts w:ascii="Times New Roman" w:hAnsi="Times New Roman"/>
                <w:i w:val="0"/>
                <w:color w:val="auto"/>
                <w:sz w:val="16"/>
                <w:szCs w:val="16"/>
              </w:rPr>
            </w:pPr>
            <w:r w:rsidRPr="009D2C7D">
              <w:rPr>
                <w:rFonts w:ascii="Times New Roman" w:hAnsi="Times New Roman"/>
                <w:i w:val="0"/>
                <w:color w:val="auto"/>
                <w:sz w:val="16"/>
                <w:szCs w:val="16"/>
              </w:rPr>
              <w:t>5.</w:t>
            </w:r>
            <w:r>
              <w:rPr>
                <w:rFonts w:ascii="Times New Roman" w:hAnsi="Times New Roman"/>
                <w:i w:val="0"/>
                <w:color w:val="auto"/>
                <w:sz w:val="16"/>
                <w:szCs w:val="16"/>
              </w:rPr>
              <w:t>SEKRETARYA EKİBİ</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Pr="000875B2" w:rsidRDefault="00E91BA0"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X</w:t>
            </w: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Pr="000875B2"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1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1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8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27709" w:rsidRPr="000875B2" w:rsidRDefault="00627709" w:rsidP="00E96E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r>
    </w:tbl>
    <w:p w:rsidR="00E84685" w:rsidRPr="006D6C1A" w:rsidRDefault="00E84685" w:rsidP="00AC5600">
      <w:pPr>
        <w:rPr>
          <w:rFonts w:asciiTheme="minorHAnsi" w:hAnsiTheme="minorHAnsi" w:cstheme="minorHAnsi"/>
          <w:sz w:val="24"/>
          <w:szCs w:val="24"/>
        </w:rPr>
        <w:sectPr w:rsidR="00E84685" w:rsidRPr="006D6C1A" w:rsidSect="00EF65F0">
          <w:pgSz w:w="16838" w:h="11906" w:orient="landscape" w:code="9"/>
          <w:pgMar w:top="709" w:right="1134" w:bottom="720" w:left="720" w:header="709" w:footer="709" w:gutter="0"/>
          <w:cols w:space="708"/>
          <w:titlePg/>
          <w:docGrid w:linePitch="360"/>
        </w:sectPr>
      </w:pPr>
    </w:p>
    <w:p w:rsidR="00B05E35" w:rsidRDefault="00B05E35" w:rsidP="00B7090D">
      <w:pPr>
        <w:pStyle w:val="Balk2"/>
        <w:ind w:left="0"/>
        <w:rPr>
          <w:rFonts w:asciiTheme="minorHAnsi" w:hAnsiTheme="minorHAnsi" w:cstheme="minorHAnsi"/>
          <w:color w:val="365F91" w:themeColor="accent1" w:themeShade="BF"/>
          <w:szCs w:val="24"/>
        </w:rPr>
      </w:pPr>
    </w:p>
    <w:p w:rsidR="00B05E35" w:rsidRDefault="00B05E35" w:rsidP="00B7090D">
      <w:pPr>
        <w:pStyle w:val="Balk2"/>
        <w:ind w:left="0"/>
        <w:rPr>
          <w:rFonts w:asciiTheme="minorHAnsi" w:hAnsiTheme="minorHAnsi" w:cstheme="minorHAnsi"/>
          <w:color w:val="365F91" w:themeColor="accent1" w:themeShade="BF"/>
          <w:szCs w:val="24"/>
        </w:rPr>
      </w:pPr>
    </w:p>
    <w:p w:rsidR="00E84685" w:rsidRPr="00722A32" w:rsidRDefault="005C1BB6" w:rsidP="00985A60">
      <w:pPr>
        <w:pStyle w:val="Balk2"/>
        <w:shd w:val="clear" w:color="auto" w:fill="FFFFFF" w:themeFill="background1"/>
        <w:ind w:left="0"/>
        <w:rPr>
          <w:rFonts w:asciiTheme="minorHAnsi" w:hAnsiTheme="minorHAnsi" w:cstheme="minorHAnsi"/>
          <w:i/>
          <w:color w:val="365F91" w:themeColor="accent1" w:themeShade="BF"/>
          <w:szCs w:val="24"/>
        </w:rPr>
      </w:pPr>
      <w:bookmarkStart w:id="57" w:name="_Toc3378515"/>
      <w:r w:rsidRPr="00722A32">
        <w:rPr>
          <w:rFonts w:asciiTheme="minorHAnsi" w:hAnsiTheme="minorHAnsi" w:cstheme="minorHAnsi"/>
          <w:color w:val="365F91" w:themeColor="accent1" w:themeShade="BF"/>
          <w:szCs w:val="24"/>
        </w:rPr>
        <w:t xml:space="preserve">EK 2- </w:t>
      </w:r>
      <w:r w:rsidR="00797EC3" w:rsidRPr="00722A32">
        <w:rPr>
          <w:rFonts w:asciiTheme="minorHAnsi" w:hAnsiTheme="minorHAnsi" w:cstheme="minorHAnsi"/>
          <w:color w:val="365F91" w:themeColor="accent1" w:themeShade="BF"/>
          <w:szCs w:val="24"/>
        </w:rPr>
        <w:t>BARINMA</w:t>
      </w:r>
      <w:r w:rsidRPr="00722A32">
        <w:rPr>
          <w:rFonts w:asciiTheme="minorHAnsi" w:hAnsiTheme="minorHAnsi" w:cstheme="minorHAnsi"/>
          <w:color w:val="365F91" w:themeColor="accent1" w:themeShade="BF"/>
          <w:szCs w:val="24"/>
        </w:rPr>
        <w:t xml:space="preserve"> H</w:t>
      </w:r>
      <w:r w:rsidR="00B4305D" w:rsidRPr="00722A32">
        <w:rPr>
          <w:rFonts w:asciiTheme="minorHAnsi" w:hAnsiTheme="minorHAnsi" w:cstheme="minorHAnsi"/>
          <w:color w:val="365F91" w:themeColor="accent1" w:themeShade="BF"/>
          <w:szCs w:val="24"/>
        </w:rPr>
        <w:t xml:space="preserve">İZMET </w:t>
      </w:r>
      <w:r w:rsidRPr="00722A32">
        <w:rPr>
          <w:rFonts w:asciiTheme="minorHAnsi" w:hAnsiTheme="minorHAnsi" w:cstheme="minorHAnsi"/>
          <w:color w:val="365F91" w:themeColor="accent1" w:themeShade="BF"/>
          <w:szCs w:val="24"/>
        </w:rPr>
        <w:t>G</w:t>
      </w:r>
      <w:r w:rsidR="00B4305D" w:rsidRPr="00722A32">
        <w:rPr>
          <w:rFonts w:asciiTheme="minorHAnsi" w:hAnsiTheme="minorHAnsi" w:cstheme="minorHAnsi"/>
          <w:color w:val="365F91" w:themeColor="accent1" w:themeShade="BF"/>
          <w:szCs w:val="24"/>
        </w:rPr>
        <w:t>RUBU</w:t>
      </w:r>
      <w:r w:rsidRPr="00722A32">
        <w:rPr>
          <w:rFonts w:asciiTheme="minorHAnsi" w:hAnsiTheme="minorHAnsi" w:cstheme="minorHAnsi"/>
          <w:color w:val="365F91" w:themeColor="accent1" w:themeShade="BF"/>
          <w:szCs w:val="24"/>
        </w:rPr>
        <w:t xml:space="preserve"> LOJİSTİK EKİPLERİNİN TEŞKİLİ</w:t>
      </w:r>
      <w:bookmarkEnd w:id="57"/>
    </w:p>
    <w:tbl>
      <w:tblPr>
        <w:tblStyle w:val="OrtaKlavuz3-Vurgu2"/>
        <w:tblW w:w="4687" w:type="pct"/>
        <w:tblInd w:w="-2" w:type="dxa"/>
        <w:tblLook w:val="04A0" w:firstRow="1" w:lastRow="0" w:firstColumn="1" w:lastColumn="0" w:noHBand="0" w:noVBand="1"/>
      </w:tblPr>
      <w:tblGrid>
        <w:gridCol w:w="3877"/>
        <w:gridCol w:w="836"/>
        <w:gridCol w:w="1117"/>
        <w:gridCol w:w="973"/>
        <w:gridCol w:w="1254"/>
        <w:gridCol w:w="976"/>
        <w:gridCol w:w="982"/>
        <w:gridCol w:w="1254"/>
        <w:gridCol w:w="2758"/>
      </w:tblGrid>
      <w:tr w:rsidR="00426BA5" w:rsidRPr="00B62F1F" w:rsidTr="0014520A">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426BA5" w:rsidRPr="006E6C22" w:rsidRDefault="00426BA5" w:rsidP="00CF0262">
            <w:pPr>
              <w:shd w:val="clear" w:color="auto" w:fill="1F497D" w:themeFill="text2"/>
              <w:rPr>
                <w:rFonts w:asciiTheme="minorHAnsi" w:hAnsiTheme="minorHAnsi"/>
                <w:i w:val="0"/>
                <w:color w:val="FFFFFF" w:themeColor="background1"/>
                <w:sz w:val="24"/>
                <w:szCs w:val="24"/>
              </w:rPr>
            </w:pPr>
            <w:r w:rsidRPr="006E6C22">
              <w:rPr>
                <w:rFonts w:asciiTheme="minorHAnsi" w:hAnsiTheme="minorHAnsi"/>
                <w:bCs w:val="0"/>
                <w:i w:val="0"/>
                <w:color w:val="FFFFFF" w:themeColor="background1"/>
                <w:sz w:val="24"/>
                <w:szCs w:val="24"/>
              </w:rPr>
              <w:t xml:space="preserve">YEREL DÜZEY                                                            </w:t>
            </w:r>
            <w:r w:rsidR="00D718E7" w:rsidRPr="006E6C22">
              <w:rPr>
                <w:rFonts w:asciiTheme="minorHAnsi" w:hAnsiTheme="minorHAnsi"/>
                <w:bCs w:val="0"/>
                <w:i w:val="0"/>
                <w:color w:val="FFFFFF" w:themeColor="background1"/>
                <w:sz w:val="24"/>
                <w:szCs w:val="24"/>
              </w:rPr>
              <w:t xml:space="preserve">               </w:t>
            </w:r>
            <w:r w:rsidRPr="006E6C22">
              <w:rPr>
                <w:rFonts w:asciiTheme="minorHAnsi" w:hAnsiTheme="minorHAnsi"/>
                <w:bCs w:val="0"/>
                <w:i w:val="0"/>
                <w:color w:val="FFFFFF" w:themeColor="background1"/>
                <w:sz w:val="24"/>
                <w:szCs w:val="24"/>
              </w:rPr>
              <w:t xml:space="preserve"> </w:t>
            </w:r>
            <w:r w:rsidR="007374B2">
              <w:rPr>
                <w:rFonts w:asciiTheme="minorHAnsi" w:hAnsiTheme="minorHAnsi"/>
                <w:bCs w:val="0"/>
                <w:i w:val="0"/>
                <w:color w:val="FFFFFF" w:themeColor="background1"/>
                <w:sz w:val="24"/>
                <w:szCs w:val="24"/>
              </w:rPr>
              <w:t xml:space="preserve"> </w:t>
            </w:r>
            <w:r w:rsidRPr="006E6C22">
              <w:rPr>
                <w:rFonts w:asciiTheme="minorHAnsi" w:hAnsiTheme="minorHAnsi"/>
                <w:bCs w:val="0"/>
                <w:i w:val="0"/>
                <w:color w:val="FFFFFF" w:themeColor="background1"/>
                <w:sz w:val="24"/>
                <w:szCs w:val="24"/>
              </w:rPr>
              <w:t>ADANA VALİLİĞİ</w:t>
            </w:r>
          </w:p>
          <w:p w:rsidR="00426BA5" w:rsidRPr="006E6C22" w:rsidRDefault="00426BA5" w:rsidP="00CF0262">
            <w:pPr>
              <w:shd w:val="clear" w:color="auto" w:fill="1F497D" w:themeFill="text2"/>
              <w:jc w:val="center"/>
              <w:rPr>
                <w:rFonts w:asciiTheme="minorHAnsi" w:hAnsiTheme="minorHAnsi"/>
                <w:i w:val="0"/>
                <w:color w:val="FFFFFF" w:themeColor="background1"/>
                <w:sz w:val="24"/>
                <w:szCs w:val="24"/>
              </w:rPr>
            </w:pPr>
            <w:r w:rsidRPr="006E6C22">
              <w:rPr>
                <w:rFonts w:asciiTheme="minorHAnsi" w:hAnsiTheme="minorHAnsi"/>
                <w:bCs w:val="0"/>
                <w:i w:val="0"/>
                <w:color w:val="FFFFFF" w:themeColor="background1"/>
                <w:sz w:val="24"/>
                <w:szCs w:val="24"/>
              </w:rPr>
              <w:t>BARINMA HİZMET GRUBU</w:t>
            </w:r>
          </w:p>
          <w:p w:rsidR="00426BA5" w:rsidRPr="00B62F1F" w:rsidRDefault="00426BA5" w:rsidP="00CF0262">
            <w:pPr>
              <w:spacing w:line="240" w:lineRule="auto"/>
              <w:ind w:left="113" w:right="113"/>
              <w:jc w:val="center"/>
              <w:rPr>
                <w:rFonts w:ascii="Times New Roman" w:hAnsi="Times New Roman"/>
                <w:i w:val="0"/>
                <w:color w:val="FFFFFF" w:themeColor="background1"/>
                <w:sz w:val="24"/>
                <w:szCs w:val="24"/>
              </w:rPr>
            </w:pPr>
            <w:r w:rsidRPr="006E6C22">
              <w:rPr>
                <w:rFonts w:asciiTheme="minorHAnsi" w:hAnsiTheme="minorHAnsi"/>
                <w:bCs w:val="0"/>
                <w:i w:val="0"/>
                <w:color w:val="FFFFFF" w:themeColor="background1"/>
                <w:sz w:val="24"/>
                <w:szCs w:val="24"/>
              </w:rPr>
              <w:t>LOJİSTİK EKİPLERİNİN TEŞKİLİ</w:t>
            </w:r>
          </w:p>
        </w:tc>
      </w:tr>
      <w:tr w:rsidR="007374B2" w:rsidRPr="00B62F1F" w:rsidTr="0014520A">
        <w:trPr>
          <w:cnfStyle w:val="100000000000" w:firstRow="1" w:lastRow="0" w:firstColumn="0" w:lastColumn="0" w:oddVBand="0" w:evenVBand="0" w:oddHBand="0" w:evenHBand="0" w:firstRowFirstColumn="0" w:firstRowLastColumn="0" w:lastRowFirstColumn="0" w:lastRowLastColumn="0"/>
          <w:trHeight w:val="1458"/>
          <w:tblHeader/>
        </w:trPr>
        <w:tc>
          <w:tcPr>
            <w:cnfStyle w:val="001000000000" w:firstRow="0" w:lastRow="0" w:firstColumn="1" w:lastColumn="0" w:oddVBand="0" w:evenVBand="0" w:oddHBand="0" w:evenHBand="0" w:firstRowFirstColumn="0" w:firstRowLastColumn="0" w:lastRowFirstColumn="0" w:lastRowLastColumn="0"/>
            <w:tcW w:w="13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7374B2" w:rsidRPr="006E6C22" w:rsidRDefault="007374B2" w:rsidP="00CF0262">
            <w:pPr>
              <w:spacing w:line="240" w:lineRule="auto"/>
              <w:jc w:val="center"/>
              <w:rPr>
                <w:rFonts w:asciiTheme="minorHAnsi" w:hAnsiTheme="minorHAnsi"/>
                <w:bCs w:val="0"/>
                <w:i w:val="0"/>
                <w:color w:val="FFFFFF" w:themeColor="background1"/>
              </w:rPr>
            </w:pPr>
            <w:r w:rsidRPr="006E6C22">
              <w:rPr>
                <w:rFonts w:asciiTheme="minorHAnsi" w:hAnsiTheme="minorHAnsi"/>
                <w:i w:val="0"/>
                <w:color w:val="FFFFFF" w:themeColor="background1"/>
              </w:rPr>
              <w:t>Hizmet Grubu Lojistik</w:t>
            </w:r>
          </w:p>
          <w:p w:rsidR="007374B2" w:rsidRPr="006E6C22" w:rsidRDefault="007374B2" w:rsidP="00CF0262">
            <w:pPr>
              <w:spacing w:line="240" w:lineRule="auto"/>
              <w:jc w:val="center"/>
              <w:rPr>
                <w:rFonts w:asciiTheme="minorHAnsi" w:hAnsiTheme="minorHAnsi"/>
                <w:bCs w:val="0"/>
                <w:i w:val="0"/>
                <w:color w:val="FFFFFF" w:themeColor="background1"/>
              </w:rPr>
            </w:pPr>
            <w:r w:rsidRPr="006E6C22">
              <w:rPr>
                <w:rFonts w:asciiTheme="minorHAnsi" w:hAnsiTheme="minorHAnsi"/>
                <w:i w:val="0"/>
                <w:color w:val="FFFFFF" w:themeColor="background1"/>
              </w:rPr>
              <w:t>Ekipleri/</w:t>
            </w:r>
          </w:p>
          <w:p w:rsidR="007374B2" w:rsidRPr="006E6C22" w:rsidRDefault="007374B2" w:rsidP="00CF0262">
            <w:pPr>
              <w:spacing w:line="240" w:lineRule="auto"/>
              <w:jc w:val="center"/>
              <w:rPr>
                <w:rFonts w:asciiTheme="minorHAnsi" w:hAnsiTheme="minorHAnsi"/>
                <w:bCs w:val="0"/>
                <w:i w:val="0"/>
                <w:color w:val="FFFFFF" w:themeColor="background1"/>
              </w:rPr>
            </w:pPr>
            <w:r w:rsidRPr="006E6C22">
              <w:rPr>
                <w:rFonts w:asciiTheme="minorHAnsi" w:hAnsiTheme="minorHAnsi"/>
                <w:i w:val="0"/>
                <w:color w:val="FFFFFF" w:themeColor="background1"/>
              </w:rPr>
              <w:t>Görevlendirilen Kurum</w:t>
            </w:r>
          </w:p>
          <w:p w:rsidR="007374B2" w:rsidRPr="006E6C22" w:rsidRDefault="007374B2" w:rsidP="00CF0262">
            <w:pPr>
              <w:spacing w:line="240" w:lineRule="auto"/>
              <w:jc w:val="center"/>
              <w:rPr>
                <w:rFonts w:asciiTheme="minorHAnsi" w:hAnsiTheme="minorHAnsi"/>
                <w:bCs w:val="0"/>
                <w:i w:val="0"/>
                <w:color w:val="FFFFFF" w:themeColor="background1"/>
              </w:rPr>
            </w:pPr>
          </w:p>
          <w:p w:rsidR="007374B2" w:rsidRPr="006E6C22" w:rsidRDefault="007374B2" w:rsidP="00CF0262">
            <w:pPr>
              <w:spacing w:line="240" w:lineRule="auto"/>
              <w:jc w:val="center"/>
              <w:rPr>
                <w:rFonts w:asciiTheme="minorHAnsi" w:hAnsiTheme="minorHAnsi"/>
              </w:rPr>
            </w:pPr>
          </w:p>
        </w:tc>
        <w:tc>
          <w:tcPr>
            <w:tcW w:w="29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7374B2" w:rsidRPr="006E6C22" w:rsidRDefault="007374B2" w:rsidP="00CF026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ANA ÇÖZÜM                          ORTAĞI</w:t>
            </w:r>
          </w:p>
        </w:tc>
        <w:tc>
          <w:tcPr>
            <w:tcW w:w="39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7374B2" w:rsidRPr="006E6C22" w:rsidRDefault="007374B2" w:rsidP="00CF026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w:t>
            </w:r>
          </w:p>
          <w:p w:rsidR="007374B2" w:rsidRPr="006E6C22" w:rsidRDefault="007374B2" w:rsidP="00CF026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ORTAĞI 1</w:t>
            </w:r>
          </w:p>
        </w:tc>
        <w:tc>
          <w:tcPr>
            <w:tcW w:w="3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7374B2" w:rsidRPr="006E6C22" w:rsidRDefault="007374B2" w:rsidP="00CF026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2</w:t>
            </w:r>
          </w:p>
        </w:tc>
        <w:tc>
          <w:tcPr>
            <w:tcW w:w="4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7374B2" w:rsidRPr="006E6C22" w:rsidRDefault="007374B2" w:rsidP="00CF026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3</w:t>
            </w:r>
          </w:p>
        </w:tc>
        <w:tc>
          <w:tcPr>
            <w:tcW w:w="3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7374B2" w:rsidRPr="006E6C22" w:rsidRDefault="007374B2" w:rsidP="00CF026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4</w:t>
            </w:r>
          </w:p>
        </w:tc>
        <w:tc>
          <w:tcPr>
            <w:tcW w:w="3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7374B2" w:rsidRPr="006E6C22" w:rsidRDefault="007374B2" w:rsidP="00CF026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5</w:t>
            </w:r>
          </w:p>
        </w:tc>
        <w:tc>
          <w:tcPr>
            <w:tcW w:w="4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7374B2" w:rsidRPr="006E6C22" w:rsidRDefault="007374B2" w:rsidP="00CF026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6</w:t>
            </w:r>
          </w:p>
        </w:tc>
        <w:tc>
          <w:tcPr>
            <w:tcW w:w="9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7374B2" w:rsidRPr="006E6C22" w:rsidRDefault="007374B2" w:rsidP="00CF0262">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6E6C22">
              <w:rPr>
                <w:rFonts w:asciiTheme="minorHAnsi" w:hAnsiTheme="minorHAnsi"/>
                <w:i w:val="0"/>
                <w:color w:val="FFFFFF" w:themeColor="background1"/>
              </w:rPr>
              <w:t>DESTEK ÇÖZÜM ORTAĞI 7</w:t>
            </w:r>
          </w:p>
        </w:tc>
      </w:tr>
      <w:tr w:rsidR="007374B2" w:rsidRPr="00B62F1F" w:rsidTr="0014520A">
        <w:trPr>
          <w:cnfStyle w:val="100000000000" w:firstRow="1" w:lastRow="0" w:firstColumn="0" w:lastColumn="0" w:oddVBand="0" w:evenVBand="0" w:oddHBand="0" w:evenHBand="0" w:firstRowFirstColumn="0" w:firstRowLastColumn="0" w:lastRowFirstColumn="0" w:lastRowLastColumn="0"/>
          <w:trHeight w:val="1256"/>
          <w:tblHeader/>
        </w:trPr>
        <w:tc>
          <w:tcPr>
            <w:cnfStyle w:val="001000000000" w:firstRow="0" w:lastRow="0" w:firstColumn="1" w:lastColumn="0" w:oddVBand="0" w:evenVBand="0" w:oddHBand="0" w:evenHBand="0" w:firstRowFirstColumn="0" w:firstRowLastColumn="0" w:lastRowFirstColumn="0" w:lastRowLastColumn="0"/>
            <w:tcW w:w="13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7374B2" w:rsidRPr="006E6C22" w:rsidRDefault="007374B2" w:rsidP="00CF0262">
            <w:pPr>
              <w:rPr>
                <w:rFonts w:asciiTheme="minorHAnsi" w:hAnsiTheme="minorHAnsi"/>
              </w:rPr>
            </w:pPr>
          </w:p>
        </w:tc>
        <w:tc>
          <w:tcPr>
            <w:tcW w:w="29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7374B2" w:rsidRPr="006E6C22" w:rsidRDefault="007374B2" w:rsidP="00CF026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AFAD</w:t>
            </w:r>
          </w:p>
        </w:tc>
        <w:tc>
          <w:tcPr>
            <w:tcW w:w="39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7374B2" w:rsidRPr="006E6C22" w:rsidRDefault="007374B2" w:rsidP="00CF026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İL EMNİYET MÜD.</w:t>
            </w:r>
          </w:p>
        </w:tc>
        <w:tc>
          <w:tcPr>
            <w:tcW w:w="3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7374B2" w:rsidRPr="006E6C22" w:rsidRDefault="007374B2" w:rsidP="00CF026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GENÇLİK VE SPOR MÜD.</w:t>
            </w:r>
          </w:p>
        </w:tc>
        <w:tc>
          <w:tcPr>
            <w:tcW w:w="4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7374B2" w:rsidRPr="006E6C22" w:rsidRDefault="007374B2" w:rsidP="00CF026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AİLE VE SOSYAL POLİTİKALAR İL MÜD.</w:t>
            </w:r>
          </w:p>
        </w:tc>
        <w:tc>
          <w:tcPr>
            <w:tcW w:w="3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7374B2" w:rsidRPr="006E6C22" w:rsidRDefault="007374B2" w:rsidP="00CF026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VAKIFLAR BÖLGE MÜD.</w:t>
            </w:r>
          </w:p>
        </w:tc>
        <w:tc>
          <w:tcPr>
            <w:tcW w:w="35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7374B2" w:rsidRPr="006E6C22" w:rsidRDefault="007374B2" w:rsidP="00CF026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CEYHAN BEL.</w:t>
            </w:r>
          </w:p>
        </w:tc>
        <w:tc>
          <w:tcPr>
            <w:tcW w:w="4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7374B2" w:rsidRPr="006E6C22" w:rsidRDefault="007374B2" w:rsidP="00CF026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CEYHAN İLÇE EMNİYET MÜD.</w:t>
            </w:r>
          </w:p>
        </w:tc>
        <w:tc>
          <w:tcPr>
            <w:tcW w:w="9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rsidR="007374B2" w:rsidRPr="006E6C22" w:rsidRDefault="007374B2" w:rsidP="00CF0262">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rPr>
            </w:pPr>
            <w:r w:rsidRPr="006E6C22">
              <w:rPr>
                <w:rFonts w:asciiTheme="minorHAnsi" w:hAnsiTheme="minorHAnsi"/>
                <w:i w:val="0"/>
                <w:color w:val="auto"/>
              </w:rPr>
              <w:t xml:space="preserve">CEYHAN SOSYAL </w:t>
            </w:r>
            <w:r>
              <w:rPr>
                <w:rFonts w:asciiTheme="minorHAnsi" w:hAnsiTheme="minorHAnsi"/>
                <w:i w:val="0"/>
                <w:color w:val="auto"/>
              </w:rPr>
              <w:t>HİZMET</w:t>
            </w:r>
            <w:r w:rsidRPr="006E6C22">
              <w:rPr>
                <w:rFonts w:asciiTheme="minorHAnsi" w:hAnsiTheme="minorHAnsi"/>
                <w:i w:val="0"/>
                <w:color w:val="auto"/>
              </w:rPr>
              <w:t xml:space="preserve">R </w:t>
            </w:r>
            <w:r>
              <w:rPr>
                <w:rFonts w:asciiTheme="minorHAnsi" w:hAnsiTheme="minorHAnsi"/>
                <w:i w:val="0"/>
                <w:color w:val="auto"/>
              </w:rPr>
              <w:t>MERKEZİ</w:t>
            </w:r>
          </w:p>
        </w:tc>
      </w:tr>
      <w:tr w:rsidR="0014520A" w:rsidRPr="0024492D" w:rsidTr="00C847B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Pr="006E6C22" w:rsidRDefault="0014520A" w:rsidP="0014520A">
            <w:pPr>
              <w:rPr>
                <w:rFonts w:asciiTheme="minorHAnsi" w:hAnsiTheme="minorHAnsi"/>
                <w:i w:val="0"/>
                <w:color w:val="auto"/>
              </w:rPr>
            </w:pPr>
            <w:r w:rsidRPr="006E6C22">
              <w:rPr>
                <w:rFonts w:asciiTheme="minorHAnsi" w:hAnsiTheme="minorHAnsi"/>
                <w:i w:val="0"/>
                <w:color w:val="auto"/>
              </w:rPr>
              <w:t>1.ÇADIR LOJİSTİK EKİBİ</w:t>
            </w:r>
          </w:p>
        </w:tc>
        <w:tc>
          <w:tcPr>
            <w:tcW w:w="2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Pr="006E6C22" w:rsidRDefault="0014520A" w:rsidP="001452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100000" w:firstRow="0" w:lastRow="0" w:firstColumn="0" w:lastColumn="0" w:oddVBand="0" w:evenVBand="0" w:oddHBand="1" w:evenHBand="0" w:firstRowFirstColumn="0" w:firstRowLastColumn="0" w:lastRowFirstColumn="0" w:lastRowLastColumn="0"/>
            </w:pPr>
            <w:r w:rsidRPr="0087475E">
              <w:rPr>
                <w:rFonts w:asciiTheme="minorHAnsi" w:hAnsiTheme="minorHAnsi"/>
                <w:b/>
                <w:sz w:val="18"/>
                <w:szCs w:val="18"/>
              </w:rPr>
              <w:t>X</w:t>
            </w: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100000" w:firstRow="0" w:lastRow="0" w:firstColumn="0" w:lastColumn="0" w:oddVBand="0" w:evenVBand="0" w:oddHBand="1" w:evenHBand="0" w:firstRowFirstColumn="0" w:firstRowLastColumn="0" w:lastRowFirstColumn="0" w:lastRowLastColumn="0"/>
            </w:pPr>
            <w:r w:rsidRPr="0087475E">
              <w:rPr>
                <w:rFonts w:asciiTheme="minorHAnsi" w:hAnsiTheme="minorHAnsi"/>
                <w:b/>
                <w:sz w:val="18"/>
                <w:szCs w:val="18"/>
              </w:rPr>
              <w:t>X</w:t>
            </w: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100000" w:firstRow="0" w:lastRow="0" w:firstColumn="0" w:lastColumn="0" w:oddVBand="0" w:evenVBand="0" w:oddHBand="1" w:evenHBand="0" w:firstRowFirstColumn="0" w:firstRowLastColumn="0" w:lastRowFirstColumn="0" w:lastRowLastColumn="0"/>
            </w:pPr>
            <w:r w:rsidRPr="0087475E">
              <w:rPr>
                <w:rFonts w:asciiTheme="minorHAnsi" w:hAnsiTheme="minorHAnsi"/>
                <w:b/>
                <w:sz w:val="18"/>
                <w:szCs w:val="18"/>
              </w:rPr>
              <w:t>X</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100000" w:firstRow="0" w:lastRow="0" w:firstColumn="0" w:lastColumn="0" w:oddVBand="0" w:evenVBand="0" w:oddHBand="1" w:evenHBand="0" w:firstRowFirstColumn="0" w:firstRowLastColumn="0" w:lastRowFirstColumn="0" w:lastRowLastColumn="0"/>
            </w:pPr>
            <w:r w:rsidRPr="0087475E">
              <w:rPr>
                <w:rFonts w:asciiTheme="minorHAnsi" w:hAnsiTheme="minorHAnsi"/>
                <w:b/>
                <w:sz w:val="18"/>
                <w:szCs w:val="18"/>
              </w:rPr>
              <w:t>X</w:t>
            </w:r>
          </w:p>
        </w:tc>
        <w:tc>
          <w:tcPr>
            <w:tcW w:w="3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100000" w:firstRow="0" w:lastRow="0" w:firstColumn="0" w:lastColumn="0" w:oddVBand="0" w:evenVBand="0" w:oddHBand="1" w:evenHBand="0" w:firstRowFirstColumn="0" w:firstRowLastColumn="0" w:lastRowFirstColumn="0" w:lastRowLastColumn="0"/>
            </w:pPr>
            <w:r w:rsidRPr="0087475E">
              <w:rPr>
                <w:rFonts w:asciiTheme="minorHAnsi" w:hAnsiTheme="minorHAnsi"/>
                <w:b/>
                <w:sz w:val="18"/>
                <w:szCs w:val="18"/>
              </w:rPr>
              <w:t>X</w:t>
            </w: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100000" w:firstRow="0" w:lastRow="0" w:firstColumn="0" w:lastColumn="0" w:oddVBand="0" w:evenVBand="0" w:oddHBand="1" w:evenHBand="0" w:firstRowFirstColumn="0" w:firstRowLastColumn="0" w:lastRowFirstColumn="0" w:lastRowLastColumn="0"/>
            </w:pPr>
            <w:r w:rsidRPr="0087475E">
              <w:rPr>
                <w:rFonts w:asciiTheme="minorHAnsi" w:hAnsiTheme="minorHAnsi"/>
                <w:b/>
                <w:sz w:val="18"/>
                <w:szCs w:val="18"/>
              </w:rPr>
              <w:t>X</w:t>
            </w:r>
          </w:p>
        </w:tc>
        <w:tc>
          <w:tcPr>
            <w:tcW w:w="9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100000" w:firstRow="0" w:lastRow="0" w:firstColumn="0" w:lastColumn="0" w:oddVBand="0" w:evenVBand="0" w:oddHBand="1" w:evenHBand="0" w:firstRowFirstColumn="0" w:firstRowLastColumn="0" w:lastRowFirstColumn="0" w:lastRowLastColumn="0"/>
            </w:pPr>
            <w:r w:rsidRPr="00375F1C">
              <w:rPr>
                <w:rFonts w:asciiTheme="minorHAnsi" w:hAnsiTheme="minorHAnsi"/>
                <w:b/>
                <w:sz w:val="18"/>
                <w:szCs w:val="18"/>
              </w:rPr>
              <w:t>X</w:t>
            </w:r>
          </w:p>
        </w:tc>
      </w:tr>
      <w:tr w:rsidR="0014520A" w:rsidRPr="0024492D" w:rsidTr="00C847B2">
        <w:trPr>
          <w:trHeight w:val="283"/>
        </w:trPr>
        <w:tc>
          <w:tcPr>
            <w:cnfStyle w:val="001000000000" w:firstRow="0" w:lastRow="0" w:firstColumn="1" w:lastColumn="0" w:oddVBand="0" w:evenVBand="0" w:oddHBand="0" w:evenHBand="0" w:firstRowFirstColumn="0" w:firstRowLastColumn="0" w:lastRowFirstColumn="0" w:lastRowLastColumn="0"/>
            <w:tcW w:w="1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Pr="006E6C22" w:rsidRDefault="0014520A" w:rsidP="0014520A">
            <w:pPr>
              <w:rPr>
                <w:rFonts w:asciiTheme="minorHAnsi" w:hAnsiTheme="minorHAnsi"/>
                <w:i w:val="0"/>
                <w:color w:val="auto"/>
              </w:rPr>
            </w:pPr>
            <w:r w:rsidRPr="006E6C22">
              <w:rPr>
                <w:rFonts w:asciiTheme="minorHAnsi" w:hAnsiTheme="minorHAnsi"/>
                <w:i w:val="0"/>
                <w:color w:val="auto"/>
              </w:rPr>
              <w:t>2.KONTEYNER LOJİSTİK EKİBİ</w:t>
            </w:r>
          </w:p>
        </w:tc>
        <w:tc>
          <w:tcPr>
            <w:tcW w:w="2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Pr="006E6C22" w:rsidRDefault="0014520A" w:rsidP="0014520A">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000000" w:firstRow="0" w:lastRow="0" w:firstColumn="0" w:lastColumn="0" w:oddVBand="0" w:evenVBand="0" w:oddHBand="0" w:evenHBand="0" w:firstRowFirstColumn="0" w:firstRowLastColumn="0" w:lastRowFirstColumn="0" w:lastRowLastColumn="0"/>
            </w:pPr>
            <w:r w:rsidRPr="0087475E">
              <w:rPr>
                <w:rFonts w:asciiTheme="minorHAnsi" w:hAnsiTheme="minorHAnsi"/>
                <w:b/>
                <w:sz w:val="18"/>
                <w:szCs w:val="18"/>
              </w:rPr>
              <w:t>X</w:t>
            </w: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000000" w:firstRow="0" w:lastRow="0" w:firstColumn="0" w:lastColumn="0" w:oddVBand="0" w:evenVBand="0" w:oddHBand="0" w:evenHBand="0" w:firstRowFirstColumn="0" w:firstRowLastColumn="0" w:lastRowFirstColumn="0" w:lastRowLastColumn="0"/>
            </w:pPr>
            <w:r w:rsidRPr="0087475E">
              <w:rPr>
                <w:rFonts w:asciiTheme="minorHAnsi" w:hAnsiTheme="minorHAnsi"/>
                <w:b/>
                <w:sz w:val="18"/>
                <w:szCs w:val="18"/>
              </w:rPr>
              <w:t>X</w:t>
            </w: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000000" w:firstRow="0" w:lastRow="0" w:firstColumn="0" w:lastColumn="0" w:oddVBand="0" w:evenVBand="0" w:oddHBand="0" w:evenHBand="0" w:firstRowFirstColumn="0" w:firstRowLastColumn="0" w:lastRowFirstColumn="0" w:lastRowLastColumn="0"/>
            </w:pPr>
            <w:r w:rsidRPr="0087475E">
              <w:rPr>
                <w:rFonts w:asciiTheme="minorHAnsi" w:hAnsiTheme="minorHAnsi"/>
                <w:b/>
                <w:sz w:val="18"/>
                <w:szCs w:val="18"/>
              </w:rPr>
              <w:t>X</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000000" w:firstRow="0" w:lastRow="0" w:firstColumn="0" w:lastColumn="0" w:oddVBand="0" w:evenVBand="0" w:oddHBand="0" w:evenHBand="0" w:firstRowFirstColumn="0" w:firstRowLastColumn="0" w:lastRowFirstColumn="0" w:lastRowLastColumn="0"/>
            </w:pPr>
            <w:r w:rsidRPr="0087475E">
              <w:rPr>
                <w:rFonts w:asciiTheme="minorHAnsi" w:hAnsiTheme="minorHAnsi"/>
                <w:b/>
                <w:sz w:val="18"/>
                <w:szCs w:val="18"/>
              </w:rPr>
              <w:t>X</w:t>
            </w:r>
          </w:p>
        </w:tc>
        <w:tc>
          <w:tcPr>
            <w:tcW w:w="3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000000" w:firstRow="0" w:lastRow="0" w:firstColumn="0" w:lastColumn="0" w:oddVBand="0" w:evenVBand="0" w:oddHBand="0" w:evenHBand="0" w:firstRowFirstColumn="0" w:firstRowLastColumn="0" w:lastRowFirstColumn="0" w:lastRowLastColumn="0"/>
            </w:pPr>
            <w:r w:rsidRPr="0087475E">
              <w:rPr>
                <w:rFonts w:asciiTheme="minorHAnsi" w:hAnsiTheme="minorHAnsi"/>
                <w:b/>
                <w:sz w:val="18"/>
                <w:szCs w:val="18"/>
              </w:rPr>
              <w:t>X</w:t>
            </w: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000000" w:firstRow="0" w:lastRow="0" w:firstColumn="0" w:lastColumn="0" w:oddVBand="0" w:evenVBand="0" w:oddHBand="0" w:evenHBand="0" w:firstRowFirstColumn="0" w:firstRowLastColumn="0" w:lastRowFirstColumn="0" w:lastRowLastColumn="0"/>
            </w:pPr>
            <w:r w:rsidRPr="0087475E">
              <w:rPr>
                <w:rFonts w:asciiTheme="minorHAnsi" w:hAnsiTheme="minorHAnsi"/>
                <w:b/>
                <w:sz w:val="18"/>
                <w:szCs w:val="18"/>
              </w:rPr>
              <w:t>X</w:t>
            </w:r>
          </w:p>
        </w:tc>
        <w:tc>
          <w:tcPr>
            <w:tcW w:w="9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4520A" w:rsidRDefault="0014520A" w:rsidP="0014520A">
            <w:pPr>
              <w:jc w:val="center"/>
              <w:cnfStyle w:val="000000000000" w:firstRow="0" w:lastRow="0" w:firstColumn="0" w:lastColumn="0" w:oddVBand="0" w:evenVBand="0" w:oddHBand="0" w:evenHBand="0" w:firstRowFirstColumn="0" w:firstRowLastColumn="0" w:lastRowFirstColumn="0" w:lastRowLastColumn="0"/>
            </w:pPr>
            <w:r w:rsidRPr="00375F1C">
              <w:rPr>
                <w:rFonts w:asciiTheme="minorHAnsi" w:hAnsiTheme="minorHAnsi"/>
                <w:b/>
                <w:sz w:val="18"/>
                <w:szCs w:val="18"/>
              </w:rPr>
              <w:t>X</w:t>
            </w:r>
          </w:p>
        </w:tc>
      </w:tr>
    </w:tbl>
    <w:p w:rsidR="00426BA5" w:rsidRPr="00426BA5" w:rsidRDefault="00426BA5" w:rsidP="005C1BB6">
      <w:pPr>
        <w:rPr>
          <w:rFonts w:asciiTheme="minorHAnsi" w:hAnsiTheme="minorHAnsi" w:cstheme="minorHAnsi"/>
          <w:i w:val="0"/>
          <w:sz w:val="24"/>
          <w:szCs w:val="24"/>
        </w:rPr>
        <w:sectPr w:rsidR="00426BA5" w:rsidRPr="00426BA5" w:rsidSect="00E84685">
          <w:headerReference w:type="first" r:id="rId24"/>
          <w:pgSz w:w="16838" w:h="11906" w:orient="landscape" w:code="9"/>
          <w:pgMar w:top="720" w:right="720" w:bottom="709" w:left="1134" w:header="709" w:footer="709" w:gutter="0"/>
          <w:cols w:space="708"/>
          <w:titlePg/>
          <w:docGrid w:linePitch="360"/>
        </w:sectPr>
      </w:pPr>
    </w:p>
    <w:p w:rsidR="00B35B70" w:rsidRPr="006D5373" w:rsidRDefault="00CC27A1" w:rsidP="002B0E65">
      <w:pPr>
        <w:pStyle w:val="Balk1"/>
        <w:rPr>
          <w:rFonts w:asciiTheme="minorHAnsi" w:hAnsiTheme="minorHAnsi" w:cstheme="minorHAnsi"/>
          <w:color w:val="365F91" w:themeColor="accent1" w:themeShade="BF"/>
          <w:sz w:val="24"/>
          <w:szCs w:val="24"/>
        </w:rPr>
      </w:pPr>
      <w:bookmarkStart w:id="58" w:name="_Toc3378516"/>
      <w:r w:rsidRPr="006D5373">
        <w:rPr>
          <w:rFonts w:asciiTheme="minorHAnsi" w:hAnsiTheme="minorHAnsi" w:cstheme="minorHAnsi"/>
          <w:color w:val="365F91" w:themeColor="accent1" w:themeShade="BF"/>
          <w:sz w:val="24"/>
          <w:szCs w:val="24"/>
        </w:rPr>
        <w:lastRenderedPageBreak/>
        <w:t>EK 3 - SENARYO</w:t>
      </w:r>
      <w:bookmarkEnd w:id="58"/>
      <w:r w:rsidRPr="006D5373">
        <w:rPr>
          <w:rFonts w:asciiTheme="minorHAnsi" w:hAnsiTheme="minorHAnsi" w:cstheme="minorHAnsi"/>
          <w:color w:val="365F91" w:themeColor="accent1" w:themeShade="BF"/>
          <w:sz w:val="24"/>
          <w:szCs w:val="24"/>
        </w:rPr>
        <w:t xml:space="preserve"> </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Adana ilinde (nüfus 2.149.260 kişi) Aralık ayında saat 14.48’de büyüklüğü 6</w:t>
      </w:r>
      <w:r w:rsidR="002A5FFD">
        <w:rPr>
          <w:rFonts w:asciiTheme="minorHAnsi" w:hAnsiTheme="minorHAnsi" w:cstheme="minorHAnsi"/>
          <w:i w:val="0"/>
          <w:sz w:val="24"/>
          <w:szCs w:val="24"/>
        </w:rPr>
        <w:t>.2</w:t>
      </w:r>
      <w:r w:rsidRPr="00517668">
        <w:rPr>
          <w:rFonts w:asciiTheme="minorHAnsi" w:hAnsiTheme="minorHAnsi" w:cstheme="minorHAnsi"/>
          <w:i w:val="0"/>
          <w:sz w:val="24"/>
          <w:szCs w:val="24"/>
        </w:rPr>
        <w:t xml:space="preserve"> Mw olan bir deprem meydana gelmiştir. İvme kayıtlarına göre Adana iline sınırı olan illerin depremden etkilenme düzeyleri ekli harita ve tabloda verilmiştir. </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59" w:author="Duygu Küçükbahar" w:date="2014-06-02T10:46:00Z">
        <w:r w:rsidRPr="00517668">
          <w:rPr>
            <w:rFonts w:asciiTheme="minorHAnsi" w:hAnsiTheme="minorHAnsi" w:cstheme="minorHAnsi"/>
            <w:i w:val="0"/>
            <w:sz w:val="24"/>
            <w:szCs w:val="24"/>
          </w:rPr>
          <w:t xml:space="preserve"> </w:t>
        </w:r>
      </w:ins>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Şehre en yakın havaalanları yaklaşık 3,5 km mesafede iç hat/dış hat </w:t>
      </w:r>
      <w:r w:rsidR="00A3531F" w:rsidRPr="00517668">
        <w:rPr>
          <w:rFonts w:asciiTheme="minorHAnsi" w:hAnsiTheme="minorHAnsi" w:cstheme="minorHAnsi"/>
          <w:i w:val="0"/>
          <w:sz w:val="24"/>
          <w:szCs w:val="24"/>
        </w:rPr>
        <w:t>trafiğine</w:t>
      </w:r>
      <w:r w:rsidRPr="00517668">
        <w:rPr>
          <w:rFonts w:asciiTheme="minorHAnsi" w:hAnsiTheme="minorHAnsi" w:cstheme="minorHAnsi"/>
          <w:i w:val="0"/>
          <w:sz w:val="24"/>
          <w:szCs w:val="24"/>
        </w:rPr>
        <w:t xml:space="preserv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4B511E" w:rsidRPr="00517668" w:rsidRDefault="004B511E" w:rsidP="004B511E">
      <w:pPr>
        <w:spacing w:after="80" w:line="264" w:lineRule="auto"/>
        <w:ind w:left="284" w:firstLine="425"/>
        <w:jc w:val="both"/>
        <w:rPr>
          <w:rFonts w:asciiTheme="minorHAnsi" w:hAnsiTheme="minorHAnsi" w:cstheme="minorHAnsi"/>
          <w:sz w:val="24"/>
          <w:szCs w:val="24"/>
        </w:rPr>
      </w:pPr>
      <w:r w:rsidRPr="00517668">
        <w:rPr>
          <w:rFonts w:asciiTheme="minorHAnsi" w:hAnsiTheme="minorHAnsi" w:cstheme="minorHAnsi"/>
          <w:i w:val="0"/>
          <w:sz w:val="24"/>
          <w:szCs w:val="24"/>
        </w:rPr>
        <w:t xml:space="preserve">Adana ili şehir merkezinde ve Ceyhan, Yüreğir ve </w:t>
      </w:r>
      <w:r w:rsidR="00A3531F" w:rsidRPr="00517668">
        <w:rPr>
          <w:rFonts w:asciiTheme="minorHAnsi" w:hAnsiTheme="minorHAnsi" w:cstheme="minorHAnsi"/>
          <w:i w:val="0"/>
          <w:sz w:val="24"/>
          <w:szCs w:val="24"/>
        </w:rPr>
        <w:t>Sarıçam ilçelerinde</w:t>
      </w:r>
      <w:r w:rsidRPr="00517668">
        <w:rPr>
          <w:rFonts w:asciiTheme="minorHAnsi" w:hAnsiTheme="minorHAnsi" w:cstheme="minorHAnsi"/>
          <w:i w:val="0"/>
          <w:sz w:val="24"/>
          <w:szCs w:val="24"/>
        </w:rPr>
        <w:t xml:space="preserv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517668">
        <w:rPr>
          <w:rFonts w:asciiTheme="minorHAnsi" w:hAnsiTheme="minorHAnsi" w:cstheme="minorHAnsi"/>
          <w:sz w:val="24"/>
          <w:szCs w:val="24"/>
        </w:rPr>
        <w:t xml:space="preserve"> </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yaklaşık 35 km uzaklıkta yer alan Organize Sanayi Bölgesi de ciddi hasar görmüş, bazı fabrikalar yıkılmıştır. Meydana gelen afetten yaklaşık 1 saat sonra OSB’deki kimyevi madde üreten tesiste yangın çıktığı bildirilmiştir.</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954C0D">
        <w:rPr>
          <w:rFonts w:asciiTheme="minorHAnsi" w:hAnsiTheme="minorHAnsi" w:cstheme="minorHAnsi"/>
          <w:i w:val="0"/>
          <w:sz w:val="24"/>
          <w:szCs w:val="24"/>
        </w:rPr>
        <w:lastRenderedPageBreak/>
        <w:t>Şehirde … (adet) kamu, … (adet) özel hastane bulunmaktadır. Özel hastanelerden … adedi özel ihtisas hastanesidir. (göz ve KBB). .… (adet) devlet hastanesi ile ….. (adet) özel</w:t>
      </w:r>
      <w:r w:rsidRPr="00954C0D">
        <w:rPr>
          <w:rFonts w:asciiTheme="minorHAnsi" w:hAnsiTheme="minorHAnsi" w:cstheme="minorHAnsi"/>
          <w:b/>
          <w:i w:val="0"/>
          <w:sz w:val="24"/>
          <w:szCs w:val="24"/>
        </w:rPr>
        <w:t xml:space="preserve"> </w:t>
      </w:r>
      <w:r w:rsidRPr="00954C0D">
        <w:rPr>
          <w:rFonts w:asciiTheme="minorHAnsi" w:hAnsiTheme="minorHAnsi" w:cstheme="minorHAnsi"/>
          <w:i w:val="0"/>
          <w:sz w:val="24"/>
          <w:szCs w:val="24"/>
        </w:rPr>
        <w:t>hastane depremde</w:t>
      </w:r>
      <w:r w:rsidRPr="00517668">
        <w:rPr>
          <w:rFonts w:asciiTheme="minorHAnsi" w:hAnsiTheme="minorHAnsi" w:cstheme="minorHAnsi"/>
          <w:i w:val="0"/>
          <w:sz w:val="24"/>
          <w:szCs w:val="24"/>
        </w:rPr>
        <w:t xml:space="preserve"> ağır hasar görmüş, kullanılmaz durumdadır. Özel hastanelerden biri doğum hastanesidir. İçerideki hastaların acilen diğer hastanelere sevk edilmesi gerekmektedir.</w:t>
      </w:r>
      <w:r w:rsidRPr="00517668">
        <w:rPr>
          <w:rFonts w:asciiTheme="minorHAnsi" w:hAnsiTheme="minorHAnsi" w:cstheme="minorHAnsi"/>
          <w:color w:val="FF0000"/>
          <w:sz w:val="24"/>
          <w:szCs w:val="24"/>
        </w:rPr>
        <w:t xml:space="preserve"> </w:t>
      </w:r>
      <w:r w:rsidRPr="00517668">
        <w:rPr>
          <w:rFonts w:asciiTheme="minorHAnsi" w:hAnsiTheme="minorHAnsi" w:cstheme="minorHAnsi"/>
          <w:i w:val="0"/>
          <w:color w:val="000000" w:themeColor="text1"/>
          <w:sz w:val="24"/>
          <w:szCs w:val="24"/>
        </w:rPr>
        <w:t>(Hastane yatak kapasitesi, kuvözdeki yenidoğan sayısı ve yoğun bakım ünitelerindeki hasta sayısı ilgili HG’ler tarafından öngörülecek ve senaryoya eklenecektir)</w:t>
      </w:r>
    </w:p>
    <w:p w:rsidR="004B511E" w:rsidRPr="00517668" w:rsidRDefault="004B511E" w:rsidP="00374FD8">
      <w:pPr>
        <w:spacing w:before="200"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4B511E" w:rsidRPr="00517668" w:rsidRDefault="004B511E" w:rsidP="004B511E">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4B511E" w:rsidRPr="00517668" w:rsidRDefault="004B511E" w:rsidP="004B511E">
      <w:pPr>
        <w:spacing w:after="80" w:line="264" w:lineRule="auto"/>
        <w:ind w:left="284" w:firstLine="425"/>
        <w:jc w:val="both"/>
        <w:rPr>
          <w:ins w:id="60" w:author="Duygu Küçükbahar" w:date="2014-06-02T12:44:00Z"/>
          <w:rFonts w:asciiTheme="minorHAnsi" w:hAnsiTheme="minorHAnsi" w:cstheme="minorHAnsi"/>
          <w:i w:val="0"/>
          <w:sz w:val="24"/>
          <w:szCs w:val="24"/>
        </w:rPr>
      </w:pPr>
      <w:r w:rsidRPr="00517668">
        <w:rPr>
          <w:rFonts w:asciiTheme="minorHAnsi" w:hAnsiTheme="minorHAnsi" w:cstheme="minorHAnsi"/>
          <w:i w:val="0"/>
          <w:sz w:val="24"/>
          <w:szCs w:val="24"/>
        </w:rPr>
        <w:t xml:space="preserve">Afetin gerçekleşmesinden 1 gün sonra şehrin farklı yerlerinde az ve orta düzeyde 3 AVM hasar görmüş 155’i arayarak yağmaya karşı güvenlik önlemi talep etmektedir. </w:t>
      </w:r>
    </w:p>
    <w:p w:rsidR="004B511E" w:rsidRPr="004B5E23" w:rsidRDefault="004B5E23" w:rsidP="004B5E23">
      <w:pPr>
        <w:rPr>
          <w:i w:val="0"/>
          <w:sz w:val="24"/>
          <w:szCs w:val="24"/>
          <w:u w:val="single"/>
          <w:lang w:eastAsia="ja-JP"/>
        </w:rPr>
      </w:pPr>
      <w:bookmarkStart w:id="61" w:name="_Toc413853363"/>
      <w:r>
        <w:rPr>
          <w:i w:val="0"/>
          <w:lang w:eastAsia="ja-JP"/>
        </w:rPr>
        <w:tab/>
      </w:r>
      <w:r w:rsidR="004B511E" w:rsidRPr="004B5E23">
        <w:rPr>
          <w:i w:val="0"/>
          <w:sz w:val="24"/>
          <w:szCs w:val="24"/>
          <w:u w:val="single"/>
          <w:lang w:eastAsia="ja-JP"/>
        </w:rPr>
        <w:t>NOT:</w:t>
      </w:r>
      <w:bookmarkEnd w:id="61"/>
    </w:p>
    <w:p w:rsidR="004B511E" w:rsidRPr="00517668" w:rsidRDefault="004B511E" w:rsidP="004B511E">
      <w:pPr>
        <w:pStyle w:val="ListeParagraf"/>
        <w:numPr>
          <w:ilvl w:val="0"/>
          <w:numId w:val="22"/>
        </w:numPr>
        <w:spacing w:after="0"/>
        <w:ind w:left="284" w:firstLine="425"/>
        <w:rPr>
          <w:rFonts w:asciiTheme="minorHAnsi" w:hAnsiTheme="minorHAnsi" w:cstheme="minorHAnsi"/>
          <w:i w:val="0"/>
          <w:sz w:val="24"/>
          <w:szCs w:val="24"/>
          <w:u w:val="single"/>
          <w:lang w:eastAsia="ja-JP"/>
        </w:rPr>
      </w:pPr>
      <w:r w:rsidRPr="00517668">
        <w:rPr>
          <w:rFonts w:asciiTheme="minorHAnsi" w:hAnsiTheme="minorHAnsi" w:cstheme="minorHAnsi"/>
          <w:i w:val="0"/>
          <w:sz w:val="24"/>
          <w:szCs w:val="24"/>
          <w:u w:val="single"/>
          <w:lang w:eastAsia="ja-JP"/>
        </w:rPr>
        <w:t>Öngörülen senaryoda depremin meydana getirebileceği ikincil afetler (Zemin sıvılaşması, kaya düşmesi, heyelan vs.) hesaplanmamıştır.</w:t>
      </w:r>
    </w:p>
    <w:p w:rsidR="004B511E" w:rsidRDefault="004B511E" w:rsidP="005B73C0">
      <w:pPr>
        <w:pStyle w:val="ListeParagraf"/>
        <w:numPr>
          <w:ilvl w:val="0"/>
          <w:numId w:val="22"/>
        </w:numPr>
        <w:spacing w:after="0"/>
        <w:ind w:left="284" w:firstLine="425"/>
        <w:rPr>
          <w:rFonts w:asciiTheme="minorHAnsi" w:hAnsiTheme="minorHAnsi" w:cstheme="minorHAnsi"/>
          <w:i w:val="0"/>
          <w:sz w:val="24"/>
          <w:szCs w:val="24"/>
          <w:u w:val="single"/>
          <w:lang w:eastAsia="ja-JP"/>
        </w:rPr>
      </w:pPr>
      <w:r w:rsidRPr="00517668">
        <w:rPr>
          <w:rFonts w:asciiTheme="minorHAnsi" w:hAnsiTheme="minorHAnsi" w:cstheme="minorHAnsi"/>
          <w:i w:val="0"/>
          <w:sz w:val="24"/>
          <w:szCs w:val="24"/>
          <w:u w:val="single"/>
          <w:lang w:eastAsia="ja-JP"/>
        </w:rPr>
        <w:t>Senaryo metninde boş bırakılan kısımlar ikincil afetlerde göz alınarak ilgili hizmet grupları tarafından doldurulması beklenmektedir.</w:t>
      </w:r>
    </w:p>
    <w:p w:rsidR="005F490E" w:rsidRPr="000558C4" w:rsidRDefault="005F490E" w:rsidP="000558C4">
      <w:pPr>
        <w:spacing w:after="0"/>
        <w:rPr>
          <w:rFonts w:asciiTheme="minorHAnsi" w:hAnsiTheme="minorHAnsi" w:cstheme="minorHAnsi"/>
          <w:i w:val="0"/>
          <w:sz w:val="24"/>
          <w:szCs w:val="24"/>
          <w:u w:val="single"/>
          <w:lang w:eastAsia="ja-JP"/>
        </w:rPr>
      </w:pPr>
    </w:p>
    <w:p w:rsidR="005F490E" w:rsidRDefault="000558C4" w:rsidP="00C8119F">
      <w:pPr>
        <w:pStyle w:val="ListeParagraf"/>
        <w:spacing w:after="0"/>
        <w:ind w:left="709"/>
        <w:rPr>
          <w:rFonts w:asciiTheme="minorHAnsi" w:hAnsiTheme="minorHAnsi" w:cstheme="minorHAnsi"/>
          <w:i w:val="0"/>
          <w:sz w:val="24"/>
          <w:szCs w:val="24"/>
          <w:u w:val="single"/>
          <w:lang w:eastAsia="ja-JP"/>
        </w:rPr>
      </w:pPr>
      <w:r>
        <w:rPr>
          <w:noProof/>
          <w:lang w:eastAsia="tr-TR"/>
        </w:rPr>
        <w:drawing>
          <wp:inline distT="0" distB="0" distL="0" distR="0" wp14:anchorId="71D64C92" wp14:editId="45446A5C">
            <wp:extent cx="5838825" cy="37147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a:noFill/>
                    </a:ln>
                  </pic:spPr>
                </pic:pic>
              </a:graphicData>
            </a:graphic>
          </wp:inline>
        </w:drawing>
      </w:r>
    </w:p>
    <w:p w:rsidR="005B73C0" w:rsidRPr="000558C4" w:rsidRDefault="000558C4" w:rsidP="000558C4">
      <w:pPr>
        <w:spacing w:after="0"/>
        <w:jc w:val="center"/>
        <w:rPr>
          <w:rFonts w:cs="Calibri"/>
          <w:i w:val="0"/>
          <w:sz w:val="24"/>
          <w:szCs w:val="24"/>
          <w:lang w:eastAsia="ja-JP"/>
        </w:rPr>
      </w:pPr>
      <w:r w:rsidRPr="000558C4">
        <w:rPr>
          <w:rFonts w:cs="Calibri"/>
          <w:i w:val="0"/>
          <w:sz w:val="24"/>
          <w:szCs w:val="24"/>
          <w:lang w:eastAsia="ja-JP"/>
        </w:rPr>
        <w:t>Tahmini Sismik Şiddet Haritası</w:t>
      </w:r>
    </w:p>
    <w:p w:rsidR="005F490E" w:rsidRPr="00712FC9" w:rsidRDefault="005F490E" w:rsidP="005B73C0">
      <w:pPr>
        <w:spacing w:after="0"/>
        <w:rPr>
          <w:rFonts w:cs="Calibri"/>
          <w:b/>
          <w:i w:val="0"/>
          <w:sz w:val="24"/>
          <w:szCs w:val="24"/>
          <w:u w:val="single"/>
          <w:lang w:eastAsia="ja-JP"/>
        </w:rPr>
      </w:pPr>
    </w:p>
    <w:p w:rsidR="00C8119F" w:rsidRPr="00AE6423" w:rsidRDefault="00C8119F" w:rsidP="00C8119F">
      <w:pPr>
        <w:rPr>
          <w:rFonts w:asciiTheme="minorHAnsi" w:hAnsiTheme="minorHAnsi" w:cstheme="minorHAnsi"/>
          <w:sz w:val="22"/>
          <w:szCs w:val="22"/>
          <w:lang w:eastAsia="ja-JP"/>
        </w:rPr>
      </w:pPr>
    </w:p>
    <w:p w:rsidR="00C8119F" w:rsidRDefault="00C8119F" w:rsidP="005F490E">
      <w:pPr>
        <w:spacing w:after="0" w:line="240" w:lineRule="auto"/>
        <w:rPr>
          <w:rFonts w:asciiTheme="minorHAnsi" w:hAnsiTheme="minorHAnsi" w:cstheme="minorHAnsi"/>
          <w:b/>
          <w:i w:val="0"/>
          <w:sz w:val="24"/>
        </w:rPr>
      </w:pPr>
    </w:p>
    <w:p w:rsidR="00C8119F" w:rsidRPr="00AE6423" w:rsidRDefault="00C8119F" w:rsidP="00C8119F">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Öngörülen Senaryoda Belirtilen 6.2 Mw Büyüklüğündeki Deprem İçin</w:t>
      </w:r>
    </w:p>
    <w:p w:rsidR="00C8119F" w:rsidRPr="00AE6423" w:rsidRDefault="00C8119F" w:rsidP="00C8119F">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AFAD Deprem Dairesi Başkanlığından Alınan</w:t>
      </w:r>
    </w:p>
    <w:p w:rsidR="00C8119F" w:rsidRPr="00AE6423" w:rsidRDefault="00C8119F" w:rsidP="00C8119F">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İl Bazında Tahmini Yaralı ve Can Kaybı İle Hasarlı Ve Yıkık Bina İstatistikleri</w:t>
      </w:r>
    </w:p>
    <w:p w:rsidR="00C8119F" w:rsidRPr="00AE6423" w:rsidRDefault="00C8119F" w:rsidP="00C8119F">
      <w:pPr>
        <w:spacing w:after="0" w:line="240" w:lineRule="auto"/>
        <w:jc w:val="center"/>
        <w:rPr>
          <w:rFonts w:asciiTheme="minorHAnsi" w:hAnsiTheme="minorHAnsi" w:cstheme="minorHAnsi"/>
          <w:b/>
          <w:i w:val="0"/>
          <w:sz w:val="24"/>
        </w:rPr>
      </w:pPr>
    </w:p>
    <w:tbl>
      <w:tblPr>
        <w:tblW w:w="10576" w:type="dxa"/>
        <w:tblInd w:w="55" w:type="dxa"/>
        <w:tblCellMar>
          <w:left w:w="70" w:type="dxa"/>
          <w:right w:w="70" w:type="dxa"/>
        </w:tblCellMar>
        <w:tblLook w:val="04A0" w:firstRow="1" w:lastRow="0" w:firstColumn="1" w:lastColumn="0" w:noHBand="0" w:noVBand="1"/>
      </w:tblPr>
      <w:tblGrid>
        <w:gridCol w:w="1306"/>
        <w:gridCol w:w="773"/>
        <w:gridCol w:w="855"/>
        <w:gridCol w:w="855"/>
        <w:gridCol w:w="855"/>
        <w:gridCol w:w="635"/>
        <w:gridCol w:w="1073"/>
        <w:gridCol w:w="862"/>
        <w:gridCol w:w="725"/>
        <w:gridCol w:w="705"/>
        <w:gridCol w:w="693"/>
        <w:gridCol w:w="1239"/>
      </w:tblGrid>
      <w:tr w:rsidR="00C8119F" w:rsidRPr="00AE6423" w:rsidTr="004A3334">
        <w:trPr>
          <w:trHeight w:val="740"/>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İl</w:t>
            </w:r>
          </w:p>
        </w:tc>
        <w:tc>
          <w:tcPr>
            <w:tcW w:w="775"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 Sayısı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Az Hasarlı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Orta Hasarlı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Ağır Hasarlı</w:t>
            </w:r>
          </w:p>
        </w:tc>
        <w:tc>
          <w:tcPr>
            <w:tcW w:w="637"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Yıkık</w:t>
            </w:r>
          </w:p>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w:t>
            </w:r>
          </w:p>
        </w:tc>
        <w:tc>
          <w:tcPr>
            <w:tcW w:w="1046"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ind w:right="-62"/>
              <w:rPr>
                <w:rFonts w:asciiTheme="minorHAnsi" w:hAnsiTheme="minorHAnsi" w:cstheme="minorHAnsi"/>
                <w:b/>
                <w:i w:val="0"/>
                <w:sz w:val="24"/>
              </w:rPr>
            </w:pPr>
            <w:r w:rsidRPr="00AE6423">
              <w:rPr>
                <w:rFonts w:asciiTheme="minorHAnsi" w:hAnsiTheme="minorHAnsi" w:cstheme="minorHAnsi"/>
                <w:b/>
                <w:i w:val="0"/>
                <w:sz w:val="24"/>
              </w:rPr>
              <w:t>Etkilenen Toplam Nüfus</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Ayakta Tedavi</w:t>
            </w:r>
          </w:p>
        </w:tc>
        <w:tc>
          <w:tcPr>
            <w:tcW w:w="727"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ind w:right="-2"/>
              <w:rPr>
                <w:rFonts w:asciiTheme="minorHAnsi" w:hAnsiTheme="minorHAnsi" w:cstheme="minorHAnsi"/>
                <w:b/>
                <w:i w:val="0"/>
                <w:sz w:val="24"/>
              </w:rPr>
            </w:pPr>
            <w:r w:rsidRPr="00AE6423">
              <w:rPr>
                <w:rFonts w:asciiTheme="minorHAnsi" w:hAnsiTheme="minorHAnsi" w:cstheme="minorHAnsi"/>
                <w:b/>
                <w:i w:val="0"/>
                <w:sz w:val="24"/>
              </w:rPr>
              <w:t>Hafif Yaralı</w:t>
            </w:r>
          </w:p>
        </w:tc>
        <w:tc>
          <w:tcPr>
            <w:tcW w:w="681"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ind w:right="-70"/>
              <w:rPr>
                <w:rFonts w:asciiTheme="minorHAnsi" w:hAnsiTheme="minorHAnsi" w:cstheme="minorHAnsi"/>
                <w:b/>
                <w:i w:val="0"/>
                <w:sz w:val="24"/>
              </w:rPr>
            </w:pPr>
            <w:r w:rsidRPr="00AE6423">
              <w:rPr>
                <w:rFonts w:asciiTheme="minorHAnsi" w:hAnsiTheme="minorHAnsi" w:cstheme="minorHAnsi"/>
                <w:b/>
                <w:i w:val="0"/>
                <w:sz w:val="24"/>
              </w:rPr>
              <w:t>Ağır Yaralı</w:t>
            </w:r>
          </w:p>
        </w:tc>
        <w:tc>
          <w:tcPr>
            <w:tcW w:w="693"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ind w:right="-22"/>
              <w:rPr>
                <w:rFonts w:asciiTheme="minorHAnsi" w:hAnsiTheme="minorHAnsi" w:cstheme="minorHAnsi"/>
                <w:b/>
                <w:i w:val="0"/>
                <w:sz w:val="24"/>
              </w:rPr>
            </w:pPr>
            <w:r w:rsidRPr="00AE6423">
              <w:rPr>
                <w:rFonts w:asciiTheme="minorHAnsi" w:hAnsiTheme="minorHAnsi" w:cstheme="minorHAnsi"/>
                <w:b/>
                <w:i w:val="0"/>
                <w:sz w:val="24"/>
              </w:rPr>
              <w:t>Can Kaybı</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Geçici Barınma (Kişi Sayısı)</w:t>
            </w:r>
          </w:p>
        </w:tc>
      </w:tr>
      <w:tr w:rsidR="00C8119F" w:rsidRPr="00AE6423" w:rsidTr="004A3334">
        <w:trPr>
          <w:trHeight w:hRule="exact" w:val="310"/>
        </w:trPr>
        <w:tc>
          <w:tcPr>
            <w:tcW w:w="1322" w:type="dxa"/>
            <w:tcBorders>
              <w:top w:val="nil"/>
              <w:left w:val="single" w:sz="4" w:space="0" w:color="000000"/>
              <w:bottom w:val="single" w:sz="4" w:space="0" w:color="000000"/>
              <w:right w:val="single" w:sz="4" w:space="0" w:color="000000"/>
            </w:tcBorders>
            <w:shd w:val="clear" w:color="auto" w:fill="auto"/>
            <w:vAlign w:val="center"/>
            <w:hideMark/>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Adana</w:t>
            </w:r>
          </w:p>
        </w:tc>
        <w:tc>
          <w:tcPr>
            <w:tcW w:w="775" w:type="dxa"/>
            <w:tcBorders>
              <w:top w:val="nil"/>
              <w:left w:val="nil"/>
              <w:bottom w:val="single" w:sz="4" w:space="0" w:color="000000"/>
              <w:right w:val="single" w:sz="4" w:space="0" w:color="000000"/>
            </w:tcBorders>
            <w:shd w:val="clear" w:color="auto" w:fill="auto"/>
            <w:vAlign w:val="center"/>
            <w:hideMark/>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80784</w:t>
            </w:r>
          </w:p>
        </w:tc>
        <w:tc>
          <w:tcPr>
            <w:tcW w:w="85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9855</w:t>
            </w:r>
          </w:p>
        </w:tc>
        <w:tc>
          <w:tcPr>
            <w:tcW w:w="85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6480</w:t>
            </w:r>
          </w:p>
        </w:tc>
        <w:tc>
          <w:tcPr>
            <w:tcW w:w="85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3650</w:t>
            </w:r>
          </w:p>
        </w:tc>
        <w:tc>
          <w:tcPr>
            <w:tcW w:w="63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266</w:t>
            </w:r>
          </w:p>
        </w:tc>
        <w:tc>
          <w:tcPr>
            <w:tcW w:w="1046"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353680</w:t>
            </w:r>
          </w:p>
        </w:tc>
        <w:tc>
          <w:tcPr>
            <w:tcW w:w="864"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480</w:t>
            </w:r>
          </w:p>
        </w:tc>
        <w:tc>
          <w:tcPr>
            <w:tcW w:w="72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170</w:t>
            </w:r>
          </w:p>
        </w:tc>
        <w:tc>
          <w:tcPr>
            <w:tcW w:w="681"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64</w:t>
            </w:r>
          </w:p>
        </w:tc>
        <w:tc>
          <w:tcPr>
            <w:tcW w:w="69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31</w:t>
            </w:r>
          </w:p>
        </w:tc>
        <w:tc>
          <w:tcPr>
            <w:tcW w:w="126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8174</w:t>
            </w:r>
          </w:p>
        </w:tc>
      </w:tr>
      <w:tr w:rsidR="00C8119F" w:rsidRPr="00AE6423" w:rsidTr="004A3334">
        <w:trPr>
          <w:trHeight w:hRule="exact" w:val="310"/>
        </w:trPr>
        <w:tc>
          <w:tcPr>
            <w:tcW w:w="1322" w:type="dxa"/>
            <w:tcBorders>
              <w:top w:val="nil"/>
              <w:left w:val="single" w:sz="4" w:space="0" w:color="000000"/>
              <w:bottom w:val="single" w:sz="4" w:space="0" w:color="000000"/>
              <w:right w:val="single" w:sz="4" w:space="0" w:color="000000"/>
            </w:tcBorders>
            <w:shd w:val="clear" w:color="auto" w:fill="auto"/>
            <w:vAlign w:val="center"/>
            <w:hideMark/>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Osmaniye</w:t>
            </w:r>
          </w:p>
        </w:tc>
        <w:tc>
          <w:tcPr>
            <w:tcW w:w="77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568</w:t>
            </w:r>
          </w:p>
        </w:tc>
        <w:tc>
          <w:tcPr>
            <w:tcW w:w="85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51</w:t>
            </w:r>
          </w:p>
        </w:tc>
        <w:tc>
          <w:tcPr>
            <w:tcW w:w="85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24</w:t>
            </w:r>
          </w:p>
        </w:tc>
        <w:tc>
          <w:tcPr>
            <w:tcW w:w="85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8</w:t>
            </w:r>
          </w:p>
        </w:tc>
        <w:tc>
          <w:tcPr>
            <w:tcW w:w="63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1046"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1501</w:t>
            </w:r>
          </w:p>
        </w:tc>
        <w:tc>
          <w:tcPr>
            <w:tcW w:w="864"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727"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681"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69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126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10</w:t>
            </w:r>
          </w:p>
        </w:tc>
      </w:tr>
      <w:tr w:rsidR="00C8119F" w:rsidRPr="00AE6423" w:rsidTr="004A3334">
        <w:trPr>
          <w:trHeight w:hRule="exact" w:val="373"/>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TOPLAM</w:t>
            </w:r>
          </w:p>
        </w:tc>
        <w:tc>
          <w:tcPr>
            <w:tcW w:w="775"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81352</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9906</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6504</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3658</w:t>
            </w:r>
          </w:p>
        </w:tc>
        <w:tc>
          <w:tcPr>
            <w:tcW w:w="637"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266</w:t>
            </w:r>
          </w:p>
        </w:tc>
        <w:tc>
          <w:tcPr>
            <w:tcW w:w="1046"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355181</w:t>
            </w:r>
          </w:p>
        </w:tc>
        <w:tc>
          <w:tcPr>
            <w:tcW w:w="864"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480</w:t>
            </w:r>
          </w:p>
        </w:tc>
        <w:tc>
          <w:tcPr>
            <w:tcW w:w="727"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170</w:t>
            </w:r>
          </w:p>
        </w:tc>
        <w:tc>
          <w:tcPr>
            <w:tcW w:w="681"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64</w:t>
            </w:r>
          </w:p>
        </w:tc>
        <w:tc>
          <w:tcPr>
            <w:tcW w:w="693"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31</w:t>
            </w:r>
          </w:p>
        </w:tc>
        <w:tc>
          <w:tcPr>
            <w:tcW w:w="1260"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8184</w:t>
            </w:r>
          </w:p>
        </w:tc>
      </w:tr>
    </w:tbl>
    <w:p w:rsidR="00C8119F" w:rsidRPr="00AE6423" w:rsidRDefault="00C8119F" w:rsidP="00C8119F">
      <w:pPr>
        <w:spacing w:after="0" w:line="240" w:lineRule="auto"/>
        <w:jc w:val="center"/>
        <w:rPr>
          <w:rFonts w:asciiTheme="minorHAnsi" w:hAnsiTheme="minorHAnsi" w:cstheme="minorHAnsi"/>
          <w:b/>
          <w:i w:val="0"/>
          <w:sz w:val="24"/>
        </w:rPr>
      </w:pPr>
    </w:p>
    <w:p w:rsidR="00C8119F" w:rsidRPr="00AE6423" w:rsidRDefault="00C8119F" w:rsidP="00C8119F">
      <w:pPr>
        <w:spacing w:after="0"/>
        <w:jc w:val="center"/>
        <w:rPr>
          <w:rFonts w:asciiTheme="minorHAnsi" w:hAnsiTheme="minorHAnsi" w:cstheme="minorHAnsi"/>
          <w:b/>
          <w:i w:val="0"/>
          <w:sz w:val="10"/>
          <w:szCs w:val="22"/>
        </w:rPr>
      </w:pPr>
    </w:p>
    <w:tbl>
      <w:tblPr>
        <w:tblW w:w="10512" w:type="dxa"/>
        <w:tblInd w:w="55" w:type="dxa"/>
        <w:tblCellMar>
          <w:left w:w="70" w:type="dxa"/>
          <w:right w:w="70" w:type="dxa"/>
        </w:tblCellMar>
        <w:tblLook w:val="04A0" w:firstRow="1" w:lastRow="0" w:firstColumn="1" w:lastColumn="0" w:noHBand="0" w:noVBand="1"/>
      </w:tblPr>
      <w:tblGrid>
        <w:gridCol w:w="761"/>
        <w:gridCol w:w="1120"/>
        <w:gridCol w:w="749"/>
        <w:gridCol w:w="828"/>
        <w:gridCol w:w="828"/>
        <w:gridCol w:w="828"/>
        <w:gridCol w:w="613"/>
        <w:gridCol w:w="1073"/>
        <w:gridCol w:w="835"/>
        <w:gridCol w:w="705"/>
        <w:gridCol w:w="705"/>
        <w:gridCol w:w="692"/>
        <w:gridCol w:w="980"/>
      </w:tblGrid>
      <w:tr w:rsidR="00C8119F" w:rsidRPr="00AE6423" w:rsidTr="004345CA">
        <w:trPr>
          <w:trHeight w:val="677"/>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İl</w:t>
            </w:r>
          </w:p>
        </w:tc>
        <w:tc>
          <w:tcPr>
            <w:tcW w:w="1120"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İlçe</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 Sayısı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Az Hasarlı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Orta Hasarlı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Ağır Hasarlı</w:t>
            </w:r>
          </w:p>
        </w:tc>
        <w:tc>
          <w:tcPr>
            <w:tcW w:w="613"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Yıkık</w:t>
            </w:r>
          </w:p>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w:t>
            </w:r>
          </w:p>
        </w:tc>
        <w:tc>
          <w:tcPr>
            <w:tcW w:w="1011"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ind w:right="-62"/>
              <w:rPr>
                <w:rFonts w:asciiTheme="minorHAnsi" w:hAnsiTheme="minorHAnsi" w:cstheme="minorHAnsi"/>
                <w:b/>
                <w:i w:val="0"/>
                <w:sz w:val="24"/>
              </w:rPr>
            </w:pPr>
            <w:r w:rsidRPr="00AE6423">
              <w:rPr>
                <w:rFonts w:asciiTheme="minorHAnsi" w:hAnsiTheme="minorHAnsi" w:cstheme="minorHAnsi"/>
                <w:b/>
                <w:i w:val="0"/>
                <w:sz w:val="24"/>
              </w:rPr>
              <w:t>Etkilenen Toplam Nüfus</w:t>
            </w:r>
          </w:p>
        </w:tc>
        <w:tc>
          <w:tcPr>
            <w:tcW w:w="835"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Ayakta Tedavi</w:t>
            </w:r>
          </w:p>
        </w:tc>
        <w:tc>
          <w:tcPr>
            <w:tcW w:w="703"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ind w:right="-2"/>
              <w:rPr>
                <w:rFonts w:asciiTheme="minorHAnsi" w:hAnsiTheme="minorHAnsi" w:cstheme="minorHAnsi"/>
                <w:b/>
                <w:i w:val="0"/>
                <w:sz w:val="24"/>
              </w:rPr>
            </w:pPr>
            <w:r w:rsidRPr="00AE6423">
              <w:rPr>
                <w:rFonts w:asciiTheme="minorHAnsi" w:hAnsiTheme="minorHAnsi" w:cstheme="minorHAnsi"/>
                <w:b/>
                <w:i w:val="0"/>
                <w:sz w:val="24"/>
              </w:rPr>
              <w:t>Hafif Yaralı</w:t>
            </w:r>
          </w:p>
        </w:tc>
        <w:tc>
          <w:tcPr>
            <w:tcW w:w="635"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ind w:right="-70"/>
              <w:rPr>
                <w:rFonts w:asciiTheme="minorHAnsi" w:hAnsiTheme="minorHAnsi" w:cstheme="minorHAnsi"/>
                <w:b/>
                <w:i w:val="0"/>
                <w:sz w:val="24"/>
              </w:rPr>
            </w:pPr>
            <w:r w:rsidRPr="00AE6423">
              <w:rPr>
                <w:rFonts w:asciiTheme="minorHAnsi" w:hAnsiTheme="minorHAnsi" w:cstheme="minorHAnsi"/>
                <w:b/>
                <w:i w:val="0"/>
                <w:sz w:val="24"/>
              </w:rPr>
              <w:t>Ağır Yaralı</w:t>
            </w:r>
          </w:p>
        </w:tc>
        <w:tc>
          <w:tcPr>
            <w:tcW w:w="670"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ind w:right="-22"/>
              <w:rPr>
                <w:rFonts w:asciiTheme="minorHAnsi" w:hAnsiTheme="minorHAnsi" w:cstheme="minorHAnsi"/>
                <w:b/>
                <w:i w:val="0"/>
                <w:sz w:val="24"/>
              </w:rPr>
            </w:pPr>
            <w:r w:rsidRPr="00AE6423">
              <w:rPr>
                <w:rFonts w:asciiTheme="minorHAnsi" w:hAnsiTheme="minorHAnsi" w:cstheme="minorHAnsi"/>
                <w:b/>
                <w:i w:val="0"/>
                <w:sz w:val="24"/>
              </w:rPr>
              <w:t>Can Kaybı</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rsidR="00C8119F" w:rsidRPr="00AE6423" w:rsidRDefault="00C8119F" w:rsidP="004345CA">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Geçici Barınma (Kişi Sayısı)</w:t>
            </w:r>
          </w:p>
        </w:tc>
      </w:tr>
      <w:tr w:rsidR="00C8119F" w:rsidRPr="00AE6423" w:rsidTr="004345CA">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Ceyhan</w:t>
            </w:r>
          </w:p>
        </w:tc>
        <w:tc>
          <w:tcPr>
            <w:tcW w:w="70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31110</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4746</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3642</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2457</w:t>
            </w:r>
          </w:p>
        </w:tc>
        <w:tc>
          <w:tcPr>
            <w:tcW w:w="61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222</w:t>
            </w:r>
          </w:p>
        </w:tc>
        <w:tc>
          <w:tcPr>
            <w:tcW w:w="1011"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140552</w:t>
            </w:r>
          </w:p>
        </w:tc>
        <w:tc>
          <w:tcPr>
            <w:tcW w:w="8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370</w:t>
            </w:r>
          </w:p>
        </w:tc>
        <w:tc>
          <w:tcPr>
            <w:tcW w:w="70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138</w:t>
            </w:r>
          </w:p>
        </w:tc>
        <w:tc>
          <w:tcPr>
            <w:tcW w:w="6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57</w:t>
            </w:r>
          </w:p>
        </w:tc>
        <w:tc>
          <w:tcPr>
            <w:tcW w:w="67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29</w:t>
            </w:r>
          </w:p>
        </w:tc>
        <w:tc>
          <w:tcPr>
            <w:tcW w:w="98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5990</w:t>
            </w:r>
          </w:p>
        </w:tc>
      </w:tr>
      <w:tr w:rsidR="00C8119F" w:rsidRPr="00AE6423" w:rsidTr="004345CA">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Sarıçam</w:t>
            </w:r>
          </w:p>
        </w:tc>
        <w:tc>
          <w:tcPr>
            <w:tcW w:w="70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20273</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2130</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1217</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576</w:t>
            </w:r>
          </w:p>
        </w:tc>
        <w:tc>
          <w:tcPr>
            <w:tcW w:w="61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31</w:t>
            </w:r>
          </w:p>
        </w:tc>
        <w:tc>
          <w:tcPr>
            <w:tcW w:w="1011"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84684</w:t>
            </w:r>
          </w:p>
        </w:tc>
        <w:tc>
          <w:tcPr>
            <w:tcW w:w="8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62</w:t>
            </w:r>
          </w:p>
        </w:tc>
        <w:tc>
          <w:tcPr>
            <w:tcW w:w="70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18</w:t>
            </w:r>
          </w:p>
        </w:tc>
        <w:tc>
          <w:tcPr>
            <w:tcW w:w="6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5</w:t>
            </w:r>
          </w:p>
        </w:tc>
        <w:tc>
          <w:tcPr>
            <w:tcW w:w="67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w:t>
            </w:r>
          </w:p>
        </w:tc>
        <w:tc>
          <w:tcPr>
            <w:tcW w:w="98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1086</w:t>
            </w:r>
          </w:p>
        </w:tc>
      </w:tr>
      <w:tr w:rsidR="00C8119F" w:rsidRPr="00AE6423" w:rsidTr="004345CA">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İmamoğlu</w:t>
            </w:r>
          </w:p>
        </w:tc>
        <w:tc>
          <w:tcPr>
            <w:tcW w:w="70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10556</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1398</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887</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405</w:t>
            </w:r>
          </w:p>
        </w:tc>
        <w:tc>
          <w:tcPr>
            <w:tcW w:w="61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11</w:t>
            </w:r>
          </w:p>
        </w:tc>
        <w:tc>
          <w:tcPr>
            <w:tcW w:w="1011"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25814</w:t>
            </w:r>
          </w:p>
        </w:tc>
        <w:tc>
          <w:tcPr>
            <w:tcW w:w="8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24</w:t>
            </w:r>
          </w:p>
        </w:tc>
        <w:tc>
          <w:tcPr>
            <w:tcW w:w="70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8</w:t>
            </w:r>
          </w:p>
        </w:tc>
        <w:tc>
          <w:tcPr>
            <w:tcW w:w="6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w:t>
            </w:r>
          </w:p>
        </w:tc>
        <w:tc>
          <w:tcPr>
            <w:tcW w:w="67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98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551</w:t>
            </w:r>
          </w:p>
        </w:tc>
      </w:tr>
      <w:tr w:rsidR="00C8119F" w:rsidRPr="00AE6423" w:rsidTr="004345CA">
        <w:trPr>
          <w:trHeight w:hRule="exact" w:val="284"/>
        </w:trPr>
        <w:tc>
          <w:tcPr>
            <w:tcW w:w="761" w:type="dxa"/>
            <w:tcBorders>
              <w:top w:val="nil"/>
              <w:left w:val="single" w:sz="4" w:space="0" w:color="000000"/>
              <w:bottom w:val="single" w:sz="4" w:space="0" w:color="000000"/>
              <w:right w:val="single" w:sz="4" w:space="0" w:color="000000"/>
            </w:tcBorders>
            <w:shd w:val="clear" w:color="auto" w:fill="auto"/>
          </w:tcPr>
          <w:p w:rsidR="00C8119F" w:rsidRPr="00AE6423" w:rsidRDefault="00C8119F" w:rsidP="004345CA">
            <w:pPr>
              <w:rPr>
                <w:rFonts w:asciiTheme="minorHAnsi" w:hAnsiTheme="minorHAnsi" w:cstheme="minorHAnsi"/>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Yüreğir</w:t>
            </w:r>
          </w:p>
        </w:tc>
        <w:tc>
          <w:tcPr>
            <w:tcW w:w="70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16286</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1391</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646</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188</w:t>
            </w:r>
          </w:p>
        </w:tc>
        <w:tc>
          <w:tcPr>
            <w:tcW w:w="61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w:t>
            </w:r>
          </w:p>
        </w:tc>
        <w:tc>
          <w:tcPr>
            <w:tcW w:w="1011"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96760</w:t>
            </w:r>
          </w:p>
        </w:tc>
        <w:tc>
          <w:tcPr>
            <w:tcW w:w="8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24</w:t>
            </w:r>
          </w:p>
        </w:tc>
        <w:tc>
          <w:tcPr>
            <w:tcW w:w="70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6</w:t>
            </w:r>
          </w:p>
        </w:tc>
        <w:tc>
          <w:tcPr>
            <w:tcW w:w="6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67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98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511</w:t>
            </w:r>
          </w:p>
        </w:tc>
      </w:tr>
      <w:tr w:rsidR="00C8119F" w:rsidRPr="00AE6423" w:rsidTr="004345CA">
        <w:trPr>
          <w:trHeight w:hRule="exact" w:val="284"/>
        </w:trPr>
        <w:tc>
          <w:tcPr>
            <w:tcW w:w="761" w:type="dxa"/>
            <w:tcBorders>
              <w:top w:val="nil"/>
              <w:left w:val="single" w:sz="4" w:space="0" w:color="000000"/>
              <w:bottom w:val="single" w:sz="4" w:space="0" w:color="000000"/>
              <w:right w:val="single" w:sz="4" w:space="0" w:color="000000"/>
            </w:tcBorders>
            <w:shd w:val="clear" w:color="auto" w:fill="auto"/>
          </w:tcPr>
          <w:p w:rsidR="00C8119F" w:rsidRPr="00AE6423" w:rsidRDefault="00C8119F" w:rsidP="004345CA">
            <w:pPr>
              <w:rPr>
                <w:rFonts w:asciiTheme="minorHAnsi" w:hAnsiTheme="minorHAnsi" w:cstheme="minorHAnsi"/>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Kozan</w:t>
            </w:r>
          </w:p>
        </w:tc>
        <w:tc>
          <w:tcPr>
            <w:tcW w:w="70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2109</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190</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88</w:t>
            </w:r>
          </w:p>
        </w:tc>
        <w:tc>
          <w:tcPr>
            <w:tcW w:w="828"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24</w:t>
            </w:r>
          </w:p>
        </w:tc>
        <w:tc>
          <w:tcPr>
            <w:tcW w:w="61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1011"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5870</w:t>
            </w:r>
          </w:p>
        </w:tc>
        <w:tc>
          <w:tcPr>
            <w:tcW w:w="8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703"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635"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67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0</w:t>
            </w:r>
          </w:p>
        </w:tc>
        <w:tc>
          <w:tcPr>
            <w:tcW w:w="980" w:type="dxa"/>
            <w:tcBorders>
              <w:top w:val="nil"/>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i w:val="0"/>
                <w:sz w:val="24"/>
              </w:rPr>
            </w:pPr>
            <w:r w:rsidRPr="00AE6423">
              <w:rPr>
                <w:rFonts w:asciiTheme="minorHAnsi" w:hAnsiTheme="minorHAnsi" w:cstheme="minorHAnsi"/>
                <w:i w:val="0"/>
                <w:sz w:val="24"/>
              </w:rPr>
              <w:t>36</w:t>
            </w:r>
          </w:p>
        </w:tc>
      </w:tr>
      <w:tr w:rsidR="00C8119F" w:rsidRPr="00AE6423" w:rsidTr="004345CA">
        <w:trPr>
          <w:trHeight w:hRule="exact" w:val="284"/>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119F" w:rsidRPr="00AE6423" w:rsidRDefault="00C8119F" w:rsidP="004345CA">
            <w:pPr>
              <w:jc w:val="center"/>
              <w:rPr>
                <w:rFonts w:asciiTheme="minorHAnsi" w:hAnsiTheme="minorHAnsi" w:cstheme="minorHAnsi"/>
                <w:b/>
                <w:i w:val="0"/>
                <w:sz w:val="24"/>
              </w:rPr>
            </w:pPr>
            <w:r w:rsidRPr="00AE6423">
              <w:rPr>
                <w:rFonts w:asciiTheme="minorHAnsi" w:hAnsiTheme="minorHAnsi" w:cstheme="minorHAnsi"/>
                <w:b/>
                <w:i w:val="0"/>
                <w:sz w:val="24"/>
              </w:rPr>
              <w:t>TOPLAM</w:t>
            </w:r>
          </w:p>
        </w:tc>
        <w:tc>
          <w:tcPr>
            <w:tcW w:w="700"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80784</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9855</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6480</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3650</w:t>
            </w:r>
          </w:p>
        </w:tc>
        <w:tc>
          <w:tcPr>
            <w:tcW w:w="613"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266</w:t>
            </w:r>
          </w:p>
        </w:tc>
        <w:tc>
          <w:tcPr>
            <w:tcW w:w="1011"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353680</w:t>
            </w:r>
          </w:p>
        </w:tc>
        <w:tc>
          <w:tcPr>
            <w:tcW w:w="835"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480</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170</w:t>
            </w:r>
          </w:p>
        </w:tc>
        <w:tc>
          <w:tcPr>
            <w:tcW w:w="635"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64</w:t>
            </w:r>
          </w:p>
        </w:tc>
        <w:tc>
          <w:tcPr>
            <w:tcW w:w="670"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31</w:t>
            </w:r>
          </w:p>
        </w:tc>
        <w:tc>
          <w:tcPr>
            <w:tcW w:w="980" w:type="dxa"/>
            <w:tcBorders>
              <w:top w:val="single" w:sz="4" w:space="0" w:color="000000"/>
              <w:left w:val="nil"/>
              <w:bottom w:val="single" w:sz="4" w:space="0" w:color="000000"/>
              <w:right w:val="single" w:sz="4" w:space="0" w:color="000000"/>
            </w:tcBorders>
            <w:shd w:val="clear" w:color="auto" w:fill="auto"/>
            <w:vAlign w:val="center"/>
          </w:tcPr>
          <w:p w:rsidR="00C8119F" w:rsidRPr="00AE6423" w:rsidRDefault="00C8119F" w:rsidP="004345CA">
            <w:pPr>
              <w:rPr>
                <w:rFonts w:asciiTheme="minorHAnsi" w:hAnsiTheme="minorHAnsi" w:cstheme="minorHAnsi"/>
                <w:b/>
                <w:i w:val="0"/>
                <w:sz w:val="24"/>
              </w:rPr>
            </w:pPr>
            <w:r w:rsidRPr="00AE6423">
              <w:rPr>
                <w:rFonts w:asciiTheme="minorHAnsi" w:hAnsiTheme="minorHAnsi" w:cstheme="minorHAnsi"/>
                <w:b/>
                <w:i w:val="0"/>
                <w:sz w:val="24"/>
              </w:rPr>
              <w:t>8174</w:t>
            </w:r>
          </w:p>
        </w:tc>
      </w:tr>
    </w:tbl>
    <w:p w:rsidR="005B73C0" w:rsidRDefault="005B73C0" w:rsidP="005B73C0">
      <w:pPr>
        <w:rPr>
          <w:rFonts w:ascii="Times New Roman" w:hAnsi="Times New Roman"/>
          <w:sz w:val="24"/>
          <w:szCs w:val="24"/>
          <w:lang w:eastAsia="ja-JP"/>
        </w:rPr>
      </w:pPr>
    </w:p>
    <w:p w:rsidR="005B73C0" w:rsidRPr="005B73C0" w:rsidRDefault="00C8119F" w:rsidP="00C8119F">
      <w:pPr>
        <w:rPr>
          <w:rFonts w:asciiTheme="minorHAnsi" w:hAnsiTheme="minorHAnsi" w:cstheme="minorHAnsi"/>
          <w:sz w:val="24"/>
          <w:szCs w:val="24"/>
        </w:rPr>
      </w:pPr>
      <w:r w:rsidRPr="005B73C0">
        <w:rPr>
          <w:rFonts w:asciiTheme="minorHAnsi" w:hAnsiTheme="minorHAnsi" w:cstheme="minorHAnsi"/>
          <w:sz w:val="24"/>
          <w:szCs w:val="24"/>
        </w:rPr>
        <w:t xml:space="preserve"> </w:t>
      </w:r>
    </w:p>
    <w:p w:rsidR="00C8119F" w:rsidRDefault="005B73C0" w:rsidP="005B73C0">
      <w:pPr>
        <w:rPr>
          <w:rFonts w:asciiTheme="minorHAnsi" w:hAnsiTheme="minorHAnsi" w:cstheme="minorHAnsi"/>
          <w:i w:val="0"/>
          <w:sz w:val="24"/>
          <w:szCs w:val="24"/>
        </w:rPr>
      </w:pPr>
      <w:r w:rsidRPr="005B73C0">
        <w:rPr>
          <w:rFonts w:asciiTheme="minorHAnsi" w:hAnsiTheme="minorHAnsi" w:cstheme="minorHAnsi"/>
          <w:i w:val="0"/>
          <w:sz w:val="24"/>
          <w:szCs w:val="24"/>
        </w:rPr>
        <w:t xml:space="preserve">Yukarıdaki senaryoya göre açıkta kalan insan sayısı baz alınarak, Adana Merkez ve Ceyhan olmak üzere iki adet çadırkent alanı belirlenmiş ve ilgili vaziyet planları ve </w:t>
      </w:r>
      <w:r w:rsidR="00C8119F" w:rsidRPr="005B73C0">
        <w:rPr>
          <w:rFonts w:asciiTheme="minorHAnsi" w:hAnsiTheme="minorHAnsi" w:cstheme="minorHAnsi"/>
          <w:i w:val="0"/>
          <w:sz w:val="24"/>
          <w:szCs w:val="24"/>
        </w:rPr>
        <w:t>Google</w:t>
      </w:r>
      <w:r w:rsidRPr="005B73C0">
        <w:rPr>
          <w:rFonts w:asciiTheme="minorHAnsi" w:hAnsiTheme="minorHAnsi" w:cstheme="minorHAnsi"/>
          <w:i w:val="0"/>
          <w:sz w:val="24"/>
          <w:szCs w:val="24"/>
        </w:rPr>
        <w:t xml:space="preserve"> earth klm formatı </w:t>
      </w:r>
      <w:r w:rsidRPr="00AE77A8">
        <w:rPr>
          <w:rFonts w:asciiTheme="minorHAnsi" w:hAnsiTheme="minorHAnsi" w:cstheme="minorHAnsi"/>
          <w:b/>
          <w:i w:val="0"/>
          <w:sz w:val="24"/>
          <w:szCs w:val="24"/>
        </w:rPr>
        <w:t>Ek-1</w:t>
      </w:r>
      <w:r w:rsidR="0000184A">
        <w:rPr>
          <w:rFonts w:asciiTheme="minorHAnsi" w:hAnsiTheme="minorHAnsi" w:cstheme="minorHAnsi"/>
          <w:b/>
          <w:i w:val="0"/>
          <w:sz w:val="24"/>
          <w:szCs w:val="24"/>
        </w:rPr>
        <w:t>1</w:t>
      </w:r>
      <w:r w:rsidRPr="005B73C0">
        <w:rPr>
          <w:rFonts w:asciiTheme="minorHAnsi" w:hAnsiTheme="minorHAnsi" w:cstheme="minorHAnsi"/>
          <w:i w:val="0"/>
          <w:sz w:val="24"/>
          <w:szCs w:val="24"/>
        </w:rPr>
        <w:t xml:space="preserve"> de gösterilmiştir.</w:t>
      </w:r>
    </w:p>
    <w:p w:rsidR="002C1CD5" w:rsidRDefault="002C1CD5" w:rsidP="005B73C0">
      <w:pPr>
        <w:rPr>
          <w:rFonts w:asciiTheme="minorHAnsi" w:hAnsiTheme="minorHAnsi" w:cstheme="minorHAnsi"/>
          <w:i w:val="0"/>
          <w:sz w:val="24"/>
          <w:szCs w:val="24"/>
        </w:rPr>
      </w:pPr>
    </w:p>
    <w:p w:rsidR="002C1CD5" w:rsidRDefault="002C1CD5" w:rsidP="005B73C0">
      <w:pPr>
        <w:rPr>
          <w:rFonts w:asciiTheme="minorHAnsi" w:hAnsiTheme="minorHAnsi" w:cstheme="minorHAnsi"/>
          <w:i w:val="0"/>
          <w:sz w:val="24"/>
          <w:szCs w:val="24"/>
        </w:rPr>
      </w:pPr>
    </w:p>
    <w:p w:rsidR="002C1CD5" w:rsidRDefault="002C1CD5" w:rsidP="005B73C0">
      <w:pPr>
        <w:rPr>
          <w:rFonts w:asciiTheme="minorHAnsi" w:hAnsiTheme="minorHAnsi" w:cstheme="minorHAnsi"/>
          <w:i w:val="0"/>
          <w:sz w:val="24"/>
          <w:szCs w:val="24"/>
        </w:rPr>
      </w:pPr>
    </w:p>
    <w:p w:rsidR="002C1CD5" w:rsidRDefault="002C1CD5" w:rsidP="005B73C0">
      <w:pPr>
        <w:rPr>
          <w:rFonts w:asciiTheme="minorHAnsi" w:hAnsiTheme="minorHAnsi" w:cstheme="minorHAnsi"/>
          <w:i w:val="0"/>
          <w:sz w:val="24"/>
          <w:szCs w:val="24"/>
        </w:rPr>
      </w:pPr>
    </w:p>
    <w:p w:rsidR="002C1CD5" w:rsidRDefault="002C1CD5" w:rsidP="005B73C0">
      <w:pPr>
        <w:rPr>
          <w:rFonts w:asciiTheme="minorHAnsi" w:hAnsiTheme="minorHAnsi" w:cstheme="minorHAnsi"/>
          <w:i w:val="0"/>
          <w:sz w:val="24"/>
          <w:szCs w:val="24"/>
        </w:rPr>
      </w:pPr>
    </w:p>
    <w:p w:rsidR="002C1CD5" w:rsidRDefault="002C1CD5" w:rsidP="005B73C0">
      <w:pPr>
        <w:rPr>
          <w:rFonts w:asciiTheme="minorHAnsi" w:hAnsiTheme="minorHAnsi" w:cstheme="minorHAnsi"/>
          <w:i w:val="0"/>
          <w:sz w:val="24"/>
          <w:szCs w:val="24"/>
        </w:rPr>
      </w:pPr>
    </w:p>
    <w:p w:rsidR="002C1CD5" w:rsidRDefault="002C1CD5" w:rsidP="005B73C0">
      <w:pPr>
        <w:rPr>
          <w:rFonts w:asciiTheme="minorHAnsi" w:hAnsiTheme="minorHAnsi" w:cstheme="minorHAnsi"/>
          <w:i w:val="0"/>
          <w:sz w:val="24"/>
          <w:szCs w:val="24"/>
        </w:rPr>
      </w:pPr>
    </w:p>
    <w:p w:rsidR="002C1CD5" w:rsidRDefault="002C1CD5" w:rsidP="005B73C0">
      <w:pPr>
        <w:rPr>
          <w:rFonts w:asciiTheme="minorHAnsi" w:hAnsiTheme="minorHAnsi" w:cstheme="minorHAnsi"/>
          <w:i w:val="0"/>
          <w:sz w:val="24"/>
          <w:szCs w:val="24"/>
        </w:rPr>
      </w:pPr>
    </w:p>
    <w:p w:rsidR="002C1CD5" w:rsidRDefault="002C1CD5" w:rsidP="005B73C0">
      <w:pPr>
        <w:rPr>
          <w:rFonts w:asciiTheme="minorHAnsi" w:hAnsiTheme="minorHAnsi" w:cstheme="minorHAnsi"/>
          <w:i w:val="0"/>
          <w:sz w:val="24"/>
          <w:szCs w:val="24"/>
        </w:rPr>
      </w:pPr>
    </w:p>
    <w:p w:rsidR="002C1CD5" w:rsidRDefault="002C1CD5" w:rsidP="005B73C0">
      <w:pPr>
        <w:rPr>
          <w:rFonts w:asciiTheme="minorHAnsi" w:hAnsiTheme="minorHAnsi" w:cstheme="minorHAnsi"/>
          <w:i w:val="0"/>
          <w:sz w:val="24"/>
          <w:szCs w:val="24"/>
        </w:rPr>
      </w:pPr>
    </w:p>
    <w:p w:rsidR="00B50327" w:rsidRPr="003F5B32" w:rsidRDefault="00F44B33" w:rsidP="003F5B32">
      <w:pPr>
        <w:pStyle w:val="Balk1"/>
        <w:rPr>
          <w:rFonts w:ascii="Calibri" w:hAnsi="Calibri" w:cs="Calibri"/>
          <w:i/>
          <w:sz w:val="24"/>
          <w:szCs w:val="24"/>
        </w:rPr>
      </w:pPr>
      <w:bookmarkStart w:id="62" w:name="_Toc3378517"/>
      <w:r w:rsidRPr="003F5B32">
        <w:rPr>
          <w:rFonts w:ascii="Calibri" w:hAnsi="Calibri" w:cs="Calibri"/>
          <w:sz w:val="24"/>
          <w:szCs w:val="24"/>
        </w:rPr>
        <w:lastRenderedPageBreak/>
        <w:t>EK 3.1</w:t>
      </w:r>
      <w:r w:rsidR="00B50327" w:rsidRPr="003F5B32">
        <w:rPr>
          <w:rFonts w:ascii="Calibri" w:hAnsi="Calibri" w:cs="Calibri"/>
          <w:sz w:val="24"/>
          <w:szCs w:val="24"/>
        </w:rPr>
        <w:t>. – İHTİYAÇ TESPİTİ VE KAPASİTE GELİŞTİRME KARARLARI</w:t>
      </w:r>
      <w:bookmarkEnd w:id="62"/>
    </w:p>
    <w:tbl>
      <w:tblPr>
        <w:tblStyle w:val="OrtaKlavuz3-Vurgu2"/>
        <w:tblW w:w="5000" w:type="pct"/>
        <w:tblLook w:val="04A0" w:firstRow="1" w:lastRow="0" w:firstColumn="1" w:lastColumn="0" w:noHBand="0" w:noVBand="1"/>
      </w:tblPr>
      <w:tblGrid>
        <w:gridCol w:w="2936"/>
        <w:gridCol w:w="2290"/>
        <w:gridCol w:w="2544"/>
        <w:gridCol w:w="2263"/>
      </w:tblGrid>
      <w:tr w:rsidR="00687445" w:rsidRPr="007F2DAE" w:rsidTr="00CF0262">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687445" w:rsidRPr="003D2E73" w:rsidRDefault="00687445" w:rsidP="00CF0262">
            <w:pPr>
              <w:rPr>
                <w:rFonts w:asciiTheme="minorHAnsi" w:hAnsiTheme="minorHAnsi"/>
                <w:i w:val="0"/>
                <w:color w:val="FFFFFF" w:themeColor="background1"/>
                <w:sz w:val="24"/>
                <w:szCs w:val="24"/>
              </w:rPr>
            </w:pPr>
            <w:r w:rsidRPr="003D2E73">
              <w:rPr>
                <w:rFonts w:asciiTheme="minorHAnsi" w:hAnsiTheme="minorHAnsi"/>
                <w:bCs w:val="0"/>
                <w:i w:val="0"/>
                <w:color w:val="FFFFFF" w:themeColor="background1"/>
                <w:sz w:val="24"/>
                <w:szCs w:val="24"/>
              </w:rPr>
              <w:t xml:space="preserve">YEREL DÜZEY                                   </w:t>
            </w:r>
            <w:r w:rsidR="006F5E03" w:rsidRPr="003D2E73">
              <w:rPr>
                <w:rFonts w:asciiTheme="minorHAnsi" w:hAnsiTheme="minorHAnsi"/>
                <w:bCs w:val="0"/>
                <w:i w:val="0"/>
                <w:color w:val="FFFFFF" w:themeColor="background1"/>
                <w:sz w:val="24"/>
                <w:szCs w:val="24"/>
              </w:rPr>
              <w:t xml:space="preserve">          </w:t>
            </w:r>
            <w:r w:rsidR="003D2E73">
              <w:rPr>
                <w:rFonts w:asciiTheme="minorHAnsi" w:hAnsiTheme="minorHAnsi"/>
                <w:bCs w:val="0"/>
                <w:i w:val="0"/>
                <w:color w:val="FFFFFF" w:themeColor="background1"/>
                <w:sz w:val="24"/>
                <w:szCs w:val="24"/>
              </w:rPr>
              <w:t xml:space="preserve">        </w:t>
            </w:r>
            <w:r w:rsidR="006F5E03" w:rsidRPr="003D2E73">
              <w:rPr>
                <w:rFonts w:asciiTheme="minorHAnsi" w:hAnsiTheme="minorHAnsi"/>
                <w:bCs w:val="0"/>
                <w:i w:val="0"/>
                <w:color w:val="FFFFFF" w:themeColor="background1"/>
                <w:sz w:val="24"/>
                <w:szCs w:val="24"/>
              </w:rPr>
              <w:t xml:space="preserve">ADANA </w:t>
            </w:r>
            <w:r w:rsidRPr="003D2E73">
              <w:rPr>
                <w:rFonts w:asciiTheme="minorHAnsi" w:hAnsiTheme="minorHAnsi"/>
                <w:bCs w:val="0"/>
                <w:i w:val="0"/>
                <w:color w:val="FFFFFF" w:themeColor="background1"/>
                <w:sz w:val="24"/>
                <w:szCs w:val="24"/>
              </w:rPr>
              <w:t>VALİLİĞİ</w:t>
            </w:r>
          </w:p>
          <w:p w:rsidR="00687445" w:rsidRPr="003D2E73" w:rsidRDefault="00687445" w:rsidP="00CF0262">
            <w:pPr>
              <w:jc w:val="center"/>
              <w:rPr>
                <w:rFonts w:asciiTheme="minorHAnsi" w:hAnsiTheme="minorHAnsi"/>
                <w:i w:val="0"/>
                <w:color w:val="FFFFFF" w:themeColor="background1"/>
                <w:sz w:val="24"/>
                <w:szCs w:val="24"/>
              </w:rPr>
            </w:pPr>
            <w:r w:rsidRPr="003D2E73">
              <w:rPr>
                <w:rFonts w:asciiTheme="minorHAnsi" w:hAnsiTheme="minorHAnsi"/>
                <w:bCs w:val="0"/>
                <w:i w:val="0"/>
                <w:color w:val="FFFFFF" w:themeColor="background1"/>
                <w:sz w:val="24"/>
                <w:szCs w:val="24"/>
              </w:rPr>
              <w:t>BARINMA HİZMET GRUBU</w:t>
            </w:r>
          </w:p>
          <w:p w:rsidR="00687445" w:rsidRPr="007F2DAE" w:rsidRDefault="00687445" w:rsidP="00CF0262">
            <w:pPr>
              <w:jc w:val="center"/>
              <w:rPr>
                <w:rFonts w:asciiTheme="minorHAnsi" w:hAnsiTheme="minorHAnsi"/>
                <w:bCs w:val="0"/>
                <w:i w:val="0"/>
                <w:color w:val="000000"/>
                <w:sz w:val="28"/>
                <w:szCs w:val="28"/>
                <w:highlight w:val="yellow"/>
              </w:rPr>
            </w:pPr>
            <w:r w:rsidRPr="003D2E73">
              <w:rPr>
                <w:rFonts w:asciiTheme="minorHAnsi" w:hAnsiTheme="minorHAnsi"/>
                <w:bCs w:val="0"/>
                <w:i w:val="0"/>
                <w:color w:val="FFFFFF" w:themeColor="background1"/>
                <w:sz w:val="24"/>
                <w:szCs w:val="24"/>
              </w:rPr>
              <w:t>SENARYO VE KAPASİTE ANALİZİ</w:t>
            </w:r>
            <w:r w:rsidRPr="003D2E73">
              <w:rPr>
                <w:rFonts w:asciiTheme="minorHAnsi" w:hAnsiTheme="minorHAnsi"/>
                <w:bCs w:val="0"/>
                <w:i w:val="0"/>
                <w:color w:val="FFFFFF" w:themeColor="background1"/>
                <w:sz w:val="24"/>
                <w:szCs w:val="24"/>
              </w:rPr>
              <w:br/>
              <w:t>İNSAN KAYNAKLARI KAPASİTESİ</w:t>
            </w:r>
          </w:p>
        </w:tc>
      </w:tr>
      <w:tr w:rsidR="00687445" w:rsidRPr="007F2DAE" w:rsidTr="00CF0262">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87445" w:rsidRPr="003D2E73" w:rsidRDefault="00687445" w:rsidP="00CF0262">
            <w:pPr>
              <w:spacing w:line="240" w:lineRule="auto"/>
              <w:rPr>
                <w:rFonts w:asciiTheme="minorHAnsi" w:hAnsiTheme="minorHAnsi"/>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687445" w:rsidRPr="003D2E73" w:rsidRDefault="00687445" w:rsidP="00CF026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rPr>
            </w:pPr>
            <w:r w:rsidRPr="003D2E73">
              <w:rPr>
                <w:rFonts w:asciiTheme="minorHAnsi" w:hAnsiTheme="minorHAnsi"/>
                <w:i w:val="0"/>
                <w:color w:val="FFFFFF" w:themeColor="background1"/>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687445" w:rsidRPr="003D2E73" w:rsidRDefault="00687445" w:rsidP="00CF026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3D2E73">
              <w:rPr>
                <w:rFonts w:asciiTheme="minorHAnsi" w:hAnsiTheme="minorHAnsi"/>
                <w:i w:val="0"/>
                <w:color w:val="FFFFFF" w:themeColor="background1"/>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687445" w:rsidRPr="007F2DAE" w:rsidRDefault="00687445" w:rsidP="00CF026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7F2DAE">
              <w:rPr>
                <w:rFonts w:asciiTheme="minorHAnsi" w:hAnsiTheme="minorHAnsi"/>
                <w:i w:val="0"/>
                <w:color w:val="FFFFFF" w:themeColor="background1"/>
              </w:rPr>
              <w:t>İHTİYAÇ DUYULAN</w:t>
            </w:r>
          </w:p>
        </w:tc>
      </w:tr>
      <w:tr w:rsidR="00687445"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687445" w:rsidRPr="003D2E73" w:rsidRDefault="00687445" w:rsidP="00CF0262">
            <w:pPr>
              <w:rPr>
                <w:rFonts w:asciiTheme="minorHAnsi" w:hAnsiTheme="minorHAnsi"/>
                <w:color w:val="auto"/>
              </w:rPr>
            </w:pPr>
            <w:r w:rsidRPr="003D2E73">
              <w:rPr>
                <w:rFonts w:asciiTheme="minorHAnsi" w:hAnsiTheme="minorHAnsi"/>
                <w:i w:val="0"/>
                <w:color w:val="auto"/>
              </w:rPr>
              <w:t>OPERASYON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687445" w:rsidRPr="003D2E73" w:rsidRDefault="00687445"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687445" w:rsidRPr="003D2E73" w:rsidRDefault="00687445"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687445" w:rsidRPr="007F2DAE" w:rsidRDefault="00687445"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87445"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445" w:rsidRPr="003D2E73" w:rsidRDefault="00687445" w:rsidP="00CF0262">
            <w:pPr>
              <w:rPr>
                <w:rFonts w:asciiTheme="minorHAnsi" w:hAnsiTheme="minorHAnsi"/>
                <w:color w:val="auto"/>
              </w:rPr>
            </w:pPr>
            <w:r w:rsidRPr="003D2E73">
              <w:rPr>
                <w:i w:val="0"/>
                <w:color w:val="auto"/>
              </w:rPr>
              <w:t>1.ÇADIR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445" w:rsidRPr="003D2E73" w:rsidRDefault="00687445"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445" w:rsidRPr="003D2E73" w:rsidRDefault="00687445"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87445" w:rsidRPr="007F2DAE" w:rsidRDefault="00687445"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C4A95"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rPr>
                <w:rFonts w:asciiTheme="minorHAnsi" w:hAnsiTheme="minorHAnsi"/>
                <w:color w:val="auto"/>
              </w:rPr>
            </w:pPr>
            <w:r w:rsidRPr="003D2E73">
              <w:rPr>
                <w:i w:val="0"/>
                <w:color w:val="auto"/>
              </w:rPr>
              <w:t>1.1.ÇADIR DAĞITIM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BF6906"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4A95"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rPr>
                <w:rFonts w:asciiTheme="minorHAnsi" w:hAnsiTheme="minorHAnsi"/>
                <w:color w:val="auto"/>
              </w:rPr>
            </w:pPr>
            <w:r w:rsidRPr="003D2E73">
              <w:rPr>
                <w:i w:val="0"/>
                <w:color w:val="auto"/>
              </w:rPr>
              <w:t>1.2.WC KONTEYNER KURULUM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C4A95"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rPr>
                <w:rFonts w:asciiTheme="minorHAnsi" w:hAnsiTheme="minorHAnsi"/>
                <w:color w:val="auto"/>
              </w:rPr>
            </w:pPr>
            <w:r w:rsidRPr="003D2E73">
              <w:rPr>
                <w:i w:val="0"/>
                <w:color w:val="auto"/>
              </w:rPr>
              <w:t>1.3.ÇADIR İÇİ MALZEME DAĞITIM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4A95"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rPr>
                <w:rFonts w:asciiTheme="minorHAnsi" w:hAnsiTheme="minorHAnsi"/>
                <w:color w:val="auto"/>
              </w:rPr>
            </w:pPr>
            <w:r w:rsidRPr="003D2E73">
              <w:rPr>
                <w:i w:val="0"/>
                <w:color w:val="auto"/>
              </w:rPr>
              <w:t>1.4.ÇADIR KURULUM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C4A95"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rPr>
                <w:rFonts w:asciiTheme="minorHAnsi" w:hAnsiTheme="minorHAnsi"/>
                <w:color w:val="auto"/>
              </w:rPr>
            </w:pPr>
            <w:r w:rsidRPr="003D2E73">
              <w:rPr>
                <w:i w:val="0"/>
                <w:color w:val="auto"/>
              </w:rPr>
              <w:t>2. KONTEYNER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4A95"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rPr>
                <w:rFonts w:asciiTheme="minorHAnsi" w:hAnsiTheme="minorHAnsi"/>
                <w:color w:val="auto"/>
              </w:rPr>
            </w:pPr>
            <w:r>
              <w:rPr>
                <w:i w:val="0"/>
                <w:color w:val="auto"/>
              </w:rPr>
              <w:t xml:space="preserve">2.1. KONTEYNER DAĞITIM </w:t>
            </w:r>
            <w:r w:rsidRPr="003D2E73">
              <w:rPr>
                <w:i w:val="0"/>
                <w:color w:val="auto"/>
              </w:rPr>
              <w:t>KURULUM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C4A95"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rPr>
                <w:rFonts w:asciiTheme="minorHAnsi" w:hAnsiTheme="minorHAnsi"/>
                <w:color w:val="auto"/>
              </w:rPr>
            </w:pPr>
            <w:r w:rsidRPr="003D2E73">
              <w:rPr>
                <w:i w:val="0"/>
                <w:color w:val="auto"/>
              </w:rPr>
              <w:t>2.2.KONTEYNER İÇİ MALZEME DAĞITIM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4A95"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rPr>
                <w:rFonts w:asciiTheme="minorHAnsi" w:hAnsiTheme="minorHAnsi"/>
                <w:color w:val="auto"/>
              </w:rPr>
            </w:pPr>
            <w:r w:rsidRPr="003D2E73">
              <w:rPr>
                <w:i w:val="0"/>
                <w:color w:val="auto"/>
              </w:rPr>
              <w:t>2.3. KONTEYNER KURULUM KOORDİNASYON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985E05"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985E05">
              <w:rPr>
                <w:rFonts w:asciiTheme="minorHAnsi" w:hAnsiTheme="minorHAnsi"/>
                <w:i w:val="0"/>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A95" w:rsidRPr="003D2E73" w:rsidRDefault="004C4A95" w:rsidP="004C4A9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41816"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3D2E73" w:rsidRDefault="00C41816" w:rsidP="00C41816">
            <w:pPr>
              <w:rPr>
                <w:rFonts w:asciiTheme="minorHAnsi" w:hAnsiTheme="minorHAnsi"/>
                <w:color w:val="auto"/>
              </w:rPr>
            </w:pPr>
            <w:r w:rsidRPr="003D2E73">
              <w:rPr>
                <w:i w:val="0"/>
                <w:color w:val="auto"/>
              </w:rPr>
              <w:t>3. YÖNETİM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BF6906" w:rsidRDefault="00D65401" w:rsidP="00C41816">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F6906">
              <w:rPr>
                <w:rFonts w:asciiTheme="minorHAnsi" w:hAnsiTheme="minorHAnsi"/>
                <w:i w:val="0"/>
              </w:rPr>
              <w:t>28</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BF6906" w:rsidRDefault="00D65401" w:rsidP="00C41816">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F6906">
              <w:rPr>
                <w:rFonts w:asciiTheme="minorHAnsi" w:hAnsiTheme="minorHAnsi"/>
                <w:i w:val="0"/>
              </w:rPr>
              <w:t>28</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3D2E73" w:rsidRDefault="00C41816" w:rsidP="00C4181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41816"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41816" w:rsidRPr="003D2E73" w:rsidRDefault="00C41816" w:rsidP="00C41816">
            <w:pPr>
              <w:rPr>
                <w:rFonts w:asciiTheme="minorHAnsi" w:hAnsiTheme="minorHAnsi"/>
                <w:i w:val="0"/>
                <w:color w:val="auto"/>
              </w:rPr>
            </w:pPr>
            <w:r w:rsidRPr="003D2E73">
              <w:rPr>
                <w:rFonts w:asciiTheme="minorHAnsi" w:hAnsiTheme="minorHAnsi"/>
                <w:i w:val="0"/>
                <w:color w:val="auto"/>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41816" w:rsidRPr="00BF6906" w:rsidRDefault="00C41816" w:rsidP="00C41816">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41816" w:rsidRPr="00BF6906" w:rsidRDefault="00C41816" w:rsidP="00C41816">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41816" w:rsidRPr="003D2E73" w:rsidRDefault="00C41816" w:rsidP="00C4181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41816"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3D2E73" w:rsidRDefault="00C41816" w:rsidP="00C41816">
            <w:pPr>
              <w:rPr>
                <w:rFonts w:asciiTheme="minorHAnsi" w:hAnsiTheme="minorHAnsi"/>
                <w:color w:val="auto"/>
              </w:rPr>
            </w:pPr>
            <w:r w:rsidRPr="003D2E73">
              <w:rPr>
                <w:i w:val="0"/>
                <w:color w:val="auto"/>
              </w:rPr>
              <w:t>1.ÇADIR LOLİSTİK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BF6906" w:rsidRDefault="00D65401" w:rsidP="00C41816">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F6906">
              <w:rPr>
                <w:rFonts w:asciiTheme="minorHAnsi" w:hAnsiTheme="minorHAnsi"/>
                <w:i w:val="0"/>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BF6906" w:rsidRDefault="00BF6906" w:rsidP="00C41816">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F6906">
              <w:rPr>
                <w:rFonts w:asciiTheme="minorHAnsi" w:hAnsiTheme="minorHAnsi"/>
                <w:i w:val="0"/>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3D2E73" w:rsidRDefault="00C41816" w:rsidP="00C4181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41816"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3D2E73" w:rsidRDefault="00C41816" w:rsidP="00C41816">
            <w:pPr>
              <w:rPr>
                <w:rFonts w:asciiTheme="minorHAnsi" w:hAnsiTheme="minorHAnsi"/>
                <w:color w:val="auto"/>
              </w:rPr>
            </w:pPr>
            <w:r w:rsidRPr="003D2E73">
              <w:rPr>
                <w:i w:val="0"/>
                <w:color w:val="auto"/>
              </w:rPr>
              <w:t>2.KONTEYNER 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BF6906" w:rsidRDefault="00D65401" w:rsidP="00C41816">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BF6906">
              <w:rPr>
                <w:rFonts w:asciiTheme="minorHAnsi" w:hAnsiTheme="minorHAnsi"/>
                <w:i w:val="0"/>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BF6906" w:rsidRDefault="00BF6906" w:rsidP="00C41816">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BF6906">
              <w:rPr>
                <w:rFonts w:asciiTheme="minorHAnsi" w:hAnsiTheme="minorHAnsi"/>
                <w:i w:val="0"/>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3D2E73" w:rsidRDefault="00C41816" w:rsidP="00C4181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41816" w:rsidRPr="007F2DAE" w:rsidTr="000A0A43">
        <w:trPr>
          <w:cnfStyle w:val="000000100000" w:firstRow="0" w:lastRow="0" w:firstColumn="0" w:lastColumn="0" w:oddVBand="0" w:evenVBand="0" w:oddHBand="1"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9A2806" w:rsidRDefault="00C41816" w:rsidP="00C41816">
            <w:pPr>
              <w:jc w:val="center"/>
              <w:rPr>
                <w:rFonts w:asciiTheme="minorHAnsi" w:hAnsiTheme="minorHAnsi"/>
                <w:i w:val="0"/>
                <w:color w:val="auto"/>
              </w:rPr>
            </w:pPr>
            <w:r w:rsidRPr="009A2806">
              <w:rPr>
                <w:rFonts w:asciiTheme="minorHAnsi" w:hAnsiTheme="minorHAnsi"/>
                <w:i w:val="0"/>
                <w:color w:val="auto"/>
              </w:rPr>
              <w:t>HİZMET GRUBU SEKRETER</w:t>
            </w:r>
            <w:r>
              <w:rPr>
                <w:rFonts w:asciiTheme="minorHAnsi" w:hAnsiTheme="minorHAnsi"/>
                <w:i w:val="0"/>
                <w:color w:val="auto"/>
              </w:rPr>
              <w:t>Y</w:t>
            </w:r>
            <w:r w:rsidRPr="009A2806">
              <w:rPr>
                <w:rFonts w:asciiTheme="minorHAnsi" w:hAnsiTheme="minorHAnsi"/>
                <w:i w:val="0"/>
                <w:color w:val="auto"/>
              </w:rPr>
              <w:t>A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BF6906" w:rsidRDefault="003667AB" w:rsidP="00C41816">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BF6906" w:rsidRDefault="003667AB" w:rsidP="00C41816">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rPr>
              <w:t>6</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41816" w:rsidRPr="007F2DAE" w:rsidRDefault="00C41816" w:rsidP="00C4181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778D0"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78D0" w:rsidRPr="007F2DAE" w:rsidRDefault="00C778D0" w:rsidP="00CF0262">
            <w:pPr>
              <w:rPr>
                <w:rFonts w:asciiTheme="minorHAnsi" w:hAnsiTheme="minorHAnsi"/>
                <w:i w:val="0"/>
              </w:rPr>
            </w:pPr>
            <w:r w:rsidRPr="007F2DAE">
              <w:rPr>
                <w:rFonts w:asciiTheme="minorHAnsi" w:hAnsiTheme="minorHAnsi"/>
                <w:i w:val="0"/>
                <w:color w:val="auto"/>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78D0" w:rsidRPr="00BF6906" w:rsidRDefault="003667AB"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142</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78D0" w:rsidRPr="00BF6906" w:rsidRDefault="003667AB"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142</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78D0" w:rsidRPr="007F2DAE" w:rsidRDefault="00C778D0"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rsidR="00D50E03" w:rsidRDefault="00D50E03" w:rsidP="005B73C0">
      <w:pPr>
        <w:rPr>
          <w:rFonts w:asciiTheme="minorHAnsi" w:hAnsiTheme="minorHAnsi" w:cstheme="minorHAnsi"/>
          <w:i w:val="0"/>
          <w:sz w:val="24"/>
          <w:szCs w:val="24"/>
        </w:rPr>
      </w:pPr>
    </w:p>
    <w:tbl>
      <w:tblPr>
        <w:tblStyle w:val="OrtaKlavuz3-Vurgu2"/>
        <w:tblW w:w="5000" w:type="pct"/>
        <w:tblLook w:val="04A0" w:firstRow="1" w:lastRow="0" w:firstColumn="1" w:lastColumn="0" w:noHBand="0" w:noVBand="1"/>
      </w:tblPr>
      <w:tblGrid>
        <w:gridCol w:w="2938"/>
        <w:gridCol w:w="2290"/>
        <w:gridCol w:w="2544"/>
        <w:gridCol w:w="2261"/>
      </w:tblGrid>
      <w:tr w:rsidR="00C90F4F" w:rsidRPr="007F2DAE" w:rsidTr="00CF0262">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C90F4F" w:rsidRPr="00802940" w:rsidRDefault="00C90F4F" w:rsidP="00CF0262">
            <w:pPr>
              <w:rPr>
                <w:rFonts w:asciiTheme="minorHAnsi" w:hAnsiTheme="minorHAnsi"/>
                <w:i w:val="0"/>
                <w:color w:val="FFFFFF" w:themeColor="background1"/>
                <w:sz w:val="24"/>
                <w:szCs w:val="24"/>
              </w:rPr>
            </w:pPr>
            <w:r w:rsidRPr="00802940">
              <w:rPr>
                <w:rFonts w:asciiTheme="minorHAnsi" w:hAnsiTheme="minorHAnsi"/>
                <w:bCs w:val="0"/>
                <w:i w:val="0"/>
                <w:color w:val="FFFFFF" w:themeColor="background1"/>
                <w:sz w:val="24"/>
                <w:szCs w:val="24"/>
              </w:rPr>
              <w:t xml:space="preserve">YEREL DÜZEY                                     </w:t>
            </w:r>
            <w:r w:rsidR="00F71C55" w:rsidRPr="00802940">
              <w:rPr>
                <w:rFonts w:asciiTheme="minorHAnsi" w:hAnsiTheme="minorHAnsi"/>
                <w:bCs w:val="0"/>
                <w:i w:val="0"/>
                <w:color w:val="FFFFFF" w:themeColor="background1"/>
                <w:sz w:val="24"/>
                <w:szCs w:val="24"/>
              </w:rPr>
              <w:t xml:space="preserve">     </w:t>
            </w:r>
            <w:r w:rsidR="00802940">
              <w:rPr>
                <w:rFonts w:asciiTheme="minorHAnsi" w:hAnsiTheme="minorHAnsi"/>
                <w:bCs w:val="0"/>
                <w:i w:val="0"/>
                <w:color w:val="FFFFFF" w:themeColor="background1"/>
                <w:sz w:val="24"/>
                <w:szCs w:val="24"/>
              </w:rPr>
              <w:t xml:space="preserve">           </w:t>
            </w:r>
            <w:r w:rsidR="00F71C55" w:rsidRPr="00802940">
              <w:rPr>
                <w:rFonts w:asciiTheme="minorHAnsi" w:hAnsiTheme="minorHAnsi"/>
                <w:bCs w:val="0"/>
                <w:i w:val="0"/>
                <w:color w:val="FFFFFF" w:themeColor="background1"/>
                <w:sz w:val="24"/>
                <w:szCs w:val="24"/>
              </w:rPr>
              <w:t xml:space="preserve"> ADANA </w:t>
            </w:r>
            <w:r w:rsidRPr="00802940">
              <w:rPr>
                <w:rFonts w:asciiTheme="minorHAnsi" w:hAnsiTheme="minorHAnsi"/>
                <w:bCs w:val="0"/>
                <w:i w:val="0"/>
                <w:color w:val="FFFFFF" w:themeColor="background1"/>
                <w:sz w:val="24"/>
                <w:szCs w:val="24"/>
              </w:rPr>
              <w:t>VALİLİĞİ</w:t>
            </w:r>
          </w:p>
          <w:p w:rsidR="00C90F4F" w:rsidRPr="00802940" w:rsidRDefault="00C90F4F" w:rsidP="00CF0262">
            <w:pPr>
              <w:jc w:val="center"/>
              <w:rPr>
                <w:rFonts w:asciiTheme="minorHAnsi" w:hAnsiTheme="minorHAnsi"/>
                <w:i w:val="0"/>
                <w:color w:val="FFFFFF" w:themeColor="background1"/>
                <w:sz w:val="24"/>
                <w:szCs w:val="24"/>
              </w:rPr>
            </w:pPr>
            <w:r w:rsidRPr="00802940">
              <w:rPr>
                <w:rFonts w:asciiTheme="minorHAnsi" w:hAnsiTheme="minorHAnsi"/>
                <w:bCs w:val="0"/>
                <w:i w:val="0"/>
                <w:color w:val="FFFFFF" w:themeColor="background1"/>
                <w:sz w:val="24"/>
                <w:szCs w:val="24"/>
              </w:rPr>
              <w:t>BARINMA HİZMET GRUBU</w:t>
            </w:r>
          </w:p>
          <w:p w:rsidR="00C90F4F" w:rsidRPr="007F2DAE" w:rsidRDefault="00C90F4F" w:rsidP="00CF0262">
            <w:pPr>
              <w:jc w:val="center"/>
              <w:rPr>
                <w:rFonts w:asciiTheme="minorHAnsi" w:hAnsiTheme="minorHAnsi"/>
                <w:bCs w:val="0"/>
                <w:i w:val="0"/>
                <w:color w:val="000000"/>
                <w:sz w:val="28"/>
                <w:szCs w:val="28"/>
                <w:highlight w:val="yellow"/>
              </w:rPr>
            </w:pPr>
            <w:r w:rsidRPr="00802940">
              <w:rPr>
                <w:rFonts w:asciiTheme="minorHAnsi" w:hAnsiTheme="minorHAnsi"/>
                <w:bCs w:val="0"/>
                <w:i w:val="0"/>
                <w:color w:val="FFFFFF" w:themeColor="background1"/>
                <w:sz w:val="24"/>
                <w:szCs w:val="24"/>
              </w:rPr>
              <w:t>SENARYO VE KAPASİTE ANALİZİ</w:t>
            </w:r>
            <w:r w:rsidRPr="00802940">
              <w:rPr>
                <w:rFonts w:asciiTheme="minorHAnsi" w:hAnsiTheme="minorHAnsi"/>
                <w:bCs w:val="0"/>
                <w:i w:val="0"/>
                <w:color w:val="FFFFFF" w:themeColor="background1"/>
                <w:sz w:val="24"/>
                <w:szCs w:val="24"/>
              </w:rPr>
              <w:br/>
              <w:t>EKİPMAN KAPASİTESİ</w:t>
            </w:r>
          </w:p>
        </w:tc>
      </w:tr>
      <w:tr w:rsidR="00C90F4F" w:rsidRPr="007F2DAE" w:rsidTr="00CF0262">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spacing w:line="240" w:lineRule="auto"/>
              <w:rPr>
                <w:rFonts w:asciiTheme="minorHAnsi" w:hAnsiTheme="minorHAnsi"/>
                <w:i w:val="0"/>
              </w:rPr>
            </w:pPr>
            <w:r w:rsidRPr="007F2DAE">
              <w:rPr>
                <w:rFonts w:asciiTheme="minorHAnsi" w:hAnsiTheme="minorHAnsi"/>
                <w:i w:val="0"/>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rPr>
            </w:pPr>
            <w:r w:rsidRPr="007F2DAE">
              <w:rPr>
                <w:rFonts w:asciiTheme="minorHAnsi" w:hAnsiTheme="minorHAnsi"/>
                <w:i w:val="0"/>
                <w:color w:val="FFFFFF" w:themeColor="background1"/>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7F2DAE">
              <w:rPr>
                <w:rFonts w:asciiTheme="minorHAnsi" w:hAnsiTheme="minorHAnsi"/>
                <w:i w:val="0"/>
                <w:color w:val="FFFFFF" w:themeColor="background1"/>
              </w:rPr>
              <w:t>VAROLAN</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7F2DAE">
              <w:rPr>
                <w:rFonts w:asciiTheme="minorHAnsi" w:hAnsiTheme="minorHAnsi"/>
                <w:i w:val="0"/>
                <w:color w:val="FFFFFF" w:themeColor="background1"/>
              </w:rPr>
              <w:t>İHTİYAÇ DUYULAN</w:t>
            </w:r>
          </w:p>
        </w:tc>
      </w:tr>
      <w:tr w:rsidR="00C90F4F"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90F4F"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90F4F"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90F4F"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90F4F"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90F4F"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90F4F"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90F4F"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90F4F"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90F4F" w:rsidRPr="007F2DAE" w:rsidTr="00CF0262">
        <w:trPr>
          <w:trHeight w:hRule="exact" w:val="493"/>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rsidR="00C90F4F" w:rsidRPr="007F2DAE" w:rsidRDefault="00C90F4F" w:rsidP="00CF0262">
            <w:pPr>
              <w:rPr>
                <w:rFonts w:asciiTheme="minorHAnsi" w:hAnsiTheme="minorHAnsi"/>
              </w:rPr>
            </w:pPr>
            <w:r w:rsidRPr="007F2DAE">
              <w:rPr>
                <w:rFonts w:asciiTheme="minorHAnsi" w:hAnsiTheme="minorHAnsi"/>
                <w:i w:val="0"/>
              </w:rPr>
              <w:t>TEKNİK KAPASİTE</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C90F4F" w:rsidRPr="007F2DAE" w:rsidRDefault="00C90F4F" w:rsidP="00CF02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i w:val="0"/>
                <w:color w:val="FFFFFF" w:themeColor="background1"/>
              </w:rPr>
            </w:pPr>
            <w:r w:rsidRPr="007F2DAE">
              <w:rPr>
                <w:rFonts w:asciiTheme="minorHAnsi" w:hAnsiTheme="minorHAnsi"/>
                <w:i w:val="0"/>
                <w:color w:val="FFFFFF" w:themeColor="background1"/>
              </w:rPr>
              <w:t>SENARYODA ÖNGÖRÜLEN</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C90F4F" w:rsidRPr="007F2DAE" w:rsidRDefault="00C90F4F" w:rsidP="00CF02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7F2DAE">
              <w:rPr>
                <w:rFonts w:asciiTheme="minorHAnsi" w:hAnsiTheme="minorHAnsi"/>
                <w:i w:val="0"/>
                <w:color w:val="FFFFFF" w:themeColor="background1"/>
              </w:rPr>
              <w:t>VAROLAN (MEVCUT)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C90F4F" w:rsidRPr="007F2DAE" w:rsidRDefault="00C90F4F" w:rsidP="00CF026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7F2DAE">
              <w:rPr>
                <w:rFonts w:asciiTheme="minorHAnsi" w:hAnsiTheme="minorHAnsi"/>
                <w:i w:val="0"/>
                <w:color w:val="FFFFFF" w:themeColor="background1"/>
              </w:rPr>
              <w:t>İHTİYAÇ DUYULAN</w:t>
            </w:r>
          </w:p>
        </w:tc>
      </w:tr>
      <w:tr w:rsidR="00C90F4F"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90F4F"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90F4F"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90F4F" w:rsidRPr="007F2DAE" w:rsidTr="00CF0262">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90F4F" w:rsidRPr="007F2DAE" w:rsidRDefault="00C90F4F" w:rsidP="00CF026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90F4F" w:rsidRPr="007F2DAE" w:rsidTr="00CF026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90F4F" w:rsidRPr="007F2DAE" w:rsidRDefault="00C90F4F" w:rsidP="00CF0262">
            <w:pPr>
              <w:rPr>
                <w:rFonts w:asciiTheme="minorHAnsi" w:hAnsiTheme="minorHAnsi"/>
                <w:i w:val="0"/>
              </w:rPr>
            </w:pPr>
            <w:r w:rsidRPr="007F2DAE">
              <w:rPr>
                <w:rFonts w:asciiTheme="minorHAnsi" w:hAnsiTheme="minorHAnsi"/>
                <w:i w:val="0"/>
                <w:color w:val="auto"/>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90F4F" w:rsidRPr="007F2DAE" w:rsidRDefault="00C90F4F" w:rsidP="00CF026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C90F4F" w:rsidRPr="00881D1C" w:rsidRDefault="00C90F4F" w:rsidP="00881D1C">
      <w:pPr>
        <w:pStyle w:val="Balk1"/>
        <w:rPr>
          <w:rFonts w:asciiTheme="minorHAnsi" w:hAnsiTheme="minorHAnsi" w:cstheme="minorHAnsi"/>
          <w:sz w:val="24"/>
          <w:szCs w:val="24"/>
        </w:rPr>
      </w:pPr>
      <w:bookmarkStart w:id="63" w:name="_Toc3378518"/>
      <w:r w:rsidRPr="00881D1C">
        <w:rPr>
          <w:rFonts w:asciiTheme="minorHAnsi" w:hAnsiTheme="minorHAnsi" w:cstheme="minorHAnsi"/>
          <w:sz w:val="24"/>
          <w:szCs w:val="24"/>
        </w:rPr>
        <w:lastRenderedPageBreak/>
        <w:t>EK 3.2. – İNTİKAL PLANLAMASI</w:t>
      </w:r>
      <w:bookmarkEnd w:id="63"/>
    </w:p>
    <w:tbl>
      <w:tblPr>
        <w:tblStyle w:val="OrtaKlavuz3-Vurgu2"/>
        <w:tblW w:w="5229" w:type="pct"/>
        <w:tblLook w:val="04A0" w:firstRow="1" w:lastRow="0" w:firstColumn="1" w:lastColumn="0" w:noHBand="0" w:noVBand="1"/>
      </w:tblPr>
      <w:tblGrid>
        <w:gridCol w:w="1202"/>
        <w:gridCol w:w="456"/>
        <w:gridCol w:w="1243"/>
        <w:gridCol w:w="1377"/>
        <w:gridCol w:w="1287"/>
        <w:gridCol w:w="1116"/>
        <w:gridCol w:w="1116"/>
        <w:gridCol w:w="1116"/>
        <w:gridCol w:w="1068"/>
        <w:gridCol w:w="739"/>
      </w:tblGrid>
      <w:tr w:rsidR="00C90F4F" w:rsidRPr="007F2DAE" w:rsidTr="006B7B2D">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C90F4F" w:rsidRPr="00722FDD" w:rsidRDefault="00C90F4F" w:rsidP="00CF0262">
            <w:pPr>
              <w:rPr>
                <w:rFonts w:asciiTheme="minorHAnsi" w:hAnsiTheme="minorHAnsi"/>
                <w:i w:val="0"/>
                <w:color w:val="FFFFFF" w:themeColor="background1"/>
                <w:sz w:val="24"/>
                <w:szCs w:val="24"/>
              </w:rPr>
            </w:pPr>
            <w:r w:rsidRPr="00722FDD">
              <w:rPr>
                <w:rFonts w:asciiTheme="minorHAnsi" w:hAnsiTheme="minorHAnsi"/>
                <w:bCs w:val="0"/>
                <w:i w:val="0"/>
                <w:color w:val="FFFFFF" w:themeColor="background1"/>
                <w:sz w:val="24"/>
                <w:szCs w:val="24"/>
              </w:rPr>
              <w:t xml:space="preserve">YEREL DÜZEY                                      </w:t>
            </w:r>
            <w:r w:rsidR="005B3161" w:rsidRPr="00722FDD">
              <w:rPr>
                <w:rFonts w:asciiTheme="minorHAnsi" w:hAnsiTheme="minorHAnsi"/>
                <w:bCs w:val="0"/>
                <w:i w:val="0"/>
                <w:color w:val="FFFFFF" w:themeColor="background1"/>
                <w:sz w:val="24"/>
                <w:szCs w:val="24"/>
              </w:rPr>
              <w:t xml:space="preserve">      </w:t>
            </w:r>
            <w:r w:rsidR="00722FDD">
              <w:rPr>
                <w:rFonts w:asciiTheme="minorHAnsi" w:hAnsiTheme="minorHAnsi"/>
                <w:bCs w:val="0"/>
                <w:i w:val="0"/>
                <w:color w:val="FFFFFF" w:themeColor="background1"/>
                <w:sz w:val="24"/>
                <w:szCs w:val="24"/>
              </w:rPr>
              <w:t xml:space="preserve">       </w:t>
            </w:r>
            <w:r w:rsidRPr="00722FDD">
              <w:rPr>
                <w:rFonts w:asciiTheme="minorHAnsi" w:hAnsiTheme="minorHAnsi"/>
                <w:bCs w:val="0"/>
                <w:i w:val="0"/>
                <w:color w:val="FFFFFF" w:themeColor="background1"/>
                <w:sz w:val="24"/>
                <w:szCs w:val="24"/>
              </w:rPr>
              <w:t xml:space="preserve"> </w:t>
            </w:r>
            <w:r w:rsidR="005B3161" w:rsidRPr="00722FDD">
              <w:rPr>
                <w:rFonts w:asciiTheme="minorHAnsi" w:hAnsiTheme="minorHAnsi"/>
                <w:bCs w:val="0"/>
                <w:i w:val="0"/>
                <w:color w:val="FFFFFF" w:themeColor="background1"/>
                <w:sz w:val="24"/>
                <w:szCs w:val="24"/>
              </w:rPr>
              <w:t xml:space="preserve">ADANA </w:t>
            </w:r>
            <w:r w:rsidRPr="00722FDD">
              <w:rPr>
                <w:rFonts w:asciiTheme="minorHAnsi" w:hAnsiTheme="minorHAnsi"/>
                <w:bCs w:val="0"/>
                <w:i w:val="0"/>
                <w:color w:val="FFFFFF" w:themeColor="background1"/>
                <w:sz w:val="24"/>
                <w:szCs w:val="24"/>
              </w:rPr>
              <w:t>VALİLİĞİ</w:t>
            </w:r>
          </w:p>
          <w:p w:rsidR="00C90F4F" w:rsidRPr="00722FDD" w:rsidRDefault="00C90F4F" w:rsidP="00CF0262">
            <w:pPr>
              <w:jc w:val="center"/>
              <w:rPr>
                <w:rFonts w:asciiTheme="minorHAnsi" w:hAnsiTheme="minorHAnsi"/>
                <w:i w:val="0"/>
                <w:color w:val="FFFFFF" w:themeColor="background1"/>
                <w:sz w:val="24"/>
                <w:szCs w:val="24"/>
              </w:rPr>
            </w:pPr>
            <w:r w:rsidRPr="00722FDD">
              <w:rPr>
                <w:rFonts w:asciiTheme="minorHAnsi" w:hAnsiTheme="minorHAnsi"/>
                <w:bCs w:val="0"/>
                <w:i w:val="0"/>
                <w:color w:val="FFFFFF" w:themeColor="background1"/>
                <w:sz w:val="24"/>
                <w:szCs w:val="24"/>
              </w:rPr>
              <w:t>BARINMA HİZMET GRUBU</w:t>
            </w:r>
          </w:p>
          <w:p w:rsidR="00C90F4F" w:rsidRPr="00B87939" w:rsidRDefault="00C90F4F" w:rsidP="00CF0262">
            <w:pPr>
              <w:spacing w:line="240" w:lineRule="auto"/>
              <w:jc w:val="center"/>
              <w:rPr>
                <w:rFonts w:asciiTheme="minorHAnsi" w:hAnsiTheme="minorHAnsi"/>
                <w:bCs w:val="0"/>
                <w:i w:val="0"/>
                <w:color w:val="FFFFFF" w:themeColor="background1"/>
                <w:sz w:val="24"/>
                <w:szCs w:val="24"/>
              </w:rPr>
            </w:pPr>
            <w:r w:rsidRPr="00722FDD">
              <w:rPr>
                <w:rFonts w:asciiTheme="minorHAnsi" w:hAnsiTheme="minorHAnsi"/>
                <w:bCs w:val="0"/>
                <w:i w:val="0"/>
                <w:color w:val="FFFFFF" w:themeColor="background1"/>
                <w:sz w:val="24"/>
                <w:szCs w:val="24"/>
              </w:rPr>
              <w:t>SENARYO</w:t>
            </w:r>
            <w:r w:rsidR="00B87939">
              <w:rPr>
                <w:rFonts w:asciiTheme="minorHAnsi" w:hAnsiTheme="minorHAnsi"/>
                <w:bCs w:val="0"/>
                <w:i w:val="0"/>
                <w:color w:val="FFFFFF" w:themeColor="background1"/>
                <w:sz w:val="24"/>
                <w:szCs w:val="24"/>
              </w:rPr>
              <w:t xml:space="preserve"> </w:t>
            </w:r>
            <w:r w:rsidRPr="00722FDD">
              <w:rPr>
                <w:rFonts w:asciiTheme="minorHAnsi" w:hAnsiTheme="minorHAnsi"/>
                <w:bCs w:val="0"/>
                <w:i w:val="0"/>
                <w:color w:val="FFFFFF" w:themeColor="background1"/>
                <w:sz w:val="24"/>
                <w:szCs w:val="24"/>
              </w:rPr>
              <w:t>İNTİKAL PLANLAMASI</w:t>
            </w:r>
          </w:p>
        </w:tc>
      </w:tr>
      <w:tr w:rsidR="00B87939" w:rsidRPr="007F2DAE" w:rsidTr="006B7B2D">
        <w:trPr>
          <w:cnfStyle w:val="000000100000" w:firstRow="0" w:lastRow="0" w:firstColumn="0" w:lastColumn="0" w:oddVBand="0" w:evenVBand="0" w:oddHBand="1" w:evenHBand="0" w:firstRowFirstColumn="0" w:firstRowLastColumn="0" w:lastRowFirstColumn="0" w:lastRowLastColumn="0"/>
          <w:trHeight w:hRule="exact" w:val="1168"/>
        </w:trPr>
        <w:tc>
          <w:tcPr>
            <w:cnfStyle w:val="001000000000" w:firstRow="0" w:lastRow="0" w:firstColumn="1" w:lastColumn="0" w:oddVBand="0" w:evenVBand="0" w:oddHBand="0" w:evenHBand="0" w:firstRowFirstColumn="0" w:firstRowLastColumn="0" w:lastRowFirstColumn="0" w:lastRowLastColumn="0"/>
            <w:tcW w:w="5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rPr>
                <w:rFonts w:asciiTheme="minorHAnsi" w:hAnsiTheme="minorHAnsi"/>
                <w:color w:val="FFFFFF" w:themeColor="background1"/>
              </w:rPr>
            </w:pPr>
          </w:p>
        </w:tc>
        <w:tc>
          <w:tcPr>
            <w:tcW w:w="20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rPr>
            </w:pPr>
            <w:r w:rsidRPr="007F2DAE">
              <w:rPr>
                <w:rFonts w:asciiTheme="minorHAnsi" w:hAnsiTheme="minorHAnsi"/>
                <w:b/>
                <w:i w:val="0"/>
                <w:color w:val="FFFFFF" w:themeColor="background1"/>
              </w:rPr>
              <w:t>No</w:t>
            </w:r>
          </w:p>
        </w:tc>
        <w:tc>
          <w:tcPr>
            <w:tcW w:w="5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rPr>
            </w:pPr>
            <w:r w:rsidRPr="007F2DAE">
              <w:rPr>
                <w:rFonts w:asciiTheme="minorHAnsi" w:hAnsiTheme="minorHAnsi"/>
                <w:b/>
                <w:i w:val="0"/>
                <w:color w:val="FFFFFF" w:themeColor="background1"/>
              </w:rPr>
              <w:t>Ekip Bazında / Paket</w:t>
            </w:r>
            <w:r w:rsidRPr="007F2DAE">
              <w:rPr>
                <w:rFonts w:asciiTheme="minorHAnsi" w:hAnsiTheme="minorHAnsi"/>
                <w:b/>
                <w:i w:val="0"/>
                <w:color w:val="FFFFFF" w:themeColor="background1"/>
              </w:rPr>
              <w:br/>
              <w:t>Bazında</w:t>
            </w:r>
          </w:p>
        </w:tc>
        <w:tc>
          <w:tcPr>
            <w:tcW w:w="60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rPr>
            </w:pPr>
            <w:r w:rsidRPr="007F2DAE">
              <w:rPr>
                <w:rFonts w:asciiTheme="minorHAnsi" w:hAnsiTheme="minorHAnsi"/>
                <w:b/>
                <w:i w:val="0"/>
                <w:color w:val="FFFFFF" w:themeColor="background1"/>
              </w:rPr>
              <w:t>Kişi Sayısı/Miktarı</w:t>
            </w:r>
          </w:p>
        </w:tc>
        <w:tc>
          <w:tcPr>
            <w:tcW w:w="5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7F2DAE">
              <w:rPr>
                <w:rFonts w:asciiTheme="minorHAnsi" w:hAnsiTheme="minorHAnsi"/>
                <w:b/>
                <w:i w:val="0"/>
                <w:color w:val="FFFFFF" w:themeColor="background1"/>
              </w:rPr>
              <w:t>Niteliği/Cinsi</w:t>
            </w:r>
          </w:p>
        </w:tc>
        <w:tc>
          <w:tcPr>
            <w:tcW w:w="4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7F2DAE">
              <w:rPr>
                <w:rFonts w:asciiTheme="minorHAnsi" w:hAnsiTheme="minorHAnsi"/>
                <w:b/>
                <w:i w:val="0"/>
                <w:color w:val="FFFFFF" w:themeColor="background1"/>
              </w:rPr>
              <w:t>Bulunduğu Bölge</w:t>
            </w:r>
          </w:p>
        </w:tc>
        <w:tc>
          <w:tcPr>
            <w:tcW w:w="4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7F2DAE">
              <w:rPr>
                <w:rFonts w:asciiTheme="minorHAnsi" w:hAnsiTheme="minorHAnsi"/>
                <w:b/>
                <w:i w:val="0"/>
                <w:color w:val="FFFFFF" w:themeColor="background1"/>
              </w:rPr>
              <w:t>Bulunduğu İl</w:t>
            </w:r>
          </w:p>
        </w:tc>
        <w:tc>
          <w:tcPr>
            <w:tcW w:w="4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7F2DAE">
              <w:rPr>
                <w:rFonts w:asciiTheme="minorHAnsi" w:hAnsiTheme="minorHAnsi"/>
                <w:b/>
                <w:i w:val="0"/>
                <w:color w:val="FFFFFF" w:themeColor="background1"/>
              </w:rPr>
              <w:t>Bulunduğu Yer, Tesis</w:t>
            </w:r>
          </w:p>
        </w:tc>
        <w:tc>
          <w:tcPr>
            <w:tcW w:w="4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7F2DAE">
              <w:rPr>
                <w:rFonts w:asciiTheme="minorHAnsi" w:hAnsiTheme="minorHAnsi"/>
                <w:b/>
                <w:i w:val="0"/>
                <w:color w:val="FFFFFF" w:themeColor="background1"/>
              </w:rPr>
              <w:t>Öncelik Sıralaması</w:t>
            </w:r>
          </w:p>
        </w:tc>
        <w:tc>
          <w:tcPr>
            <w:tcW w:w="5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7F2DAE">
              <w:rPr>
                <w:rFonts w:asciiTheme="minorHAnsi" w:hAnsiTheme="minorHAnsi"/>
                <w:b/>
                <w:i w:val="0"/>
                <w:color w:val="FFFFFF" w:themeColor="background1"/>
              </w:rPr>
              <w:t>İntikal Usulü</w:t>
            </w:r>
          </w:p>
        </w:tc>
      </w:tr>
      <w:tr w:rsidR="00B87939" w:rsidRPr="007F2DAE" w:rsidTr="006B7B2D">
        <w:trPr>
          <w:cantSplit/>
          <w:trHeight w:hRule="exact" w:val="758"/>
        </w:trPr>
        <w:tc>
          <w:tcPr>
            <w:cnfStyle w:val="001000000000" w:firstRow="0" w:lastRow="0" w:firstColumn="1" w:lastColumn="0" w:oddVBand="0" w:evenVBand="0" w:oddHBand="0" w:evenHBand="0" w:firstRowFirstColumn="0" w:firstRowLastColumn="0" w:lastRowFirstColumn="0" w:lastRowLastColumn="0"/>
            <w:tcW w:w="532"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600662" w:rsidRPr="007F2DAE" w:rsidRDefault="00600662" w:rsidP="00CF0262">
            <w:pPr>
              <w:spacing w:line="240" w:lineRule="auto"/>
              <w:ind w:left="113" w:right="113"/>
              <w:jc w:val="center"/>
              <w:rPr>
                <w:rFonts w:asciiTheme="minorHAnsi" w:hAnsiTheme="minorHAnsi"/>
                <w:i w:val="0"/>
                <w:color w:val="auto"/>
                <w:sz w:val="22"/>
                <w:szCs w:val="22"/>
              </w:rPr>
            </w:pPr>
            <w:r w:rsidRPr="007F2DAE">
              <w:rPr>
                <w:rFonts w:asciiTheme="minorHAnsi" w:hAnsiTheme="minorHAnsi"/>
                <w:i w:val="0"/>
                <w:color w:val="auto"/>
                <w:sz w:val="22"/>
                <w:szCs w:val="22"/>
              </w:rPr>
              <w:t>OPERASYON EKİPLERİ</w:t>
            </w:r>
          </w:p>
        </w:tc>
        <w:tc>
          <w:tcPr>
            <w:tcW w:w="20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val="0"/>
                <w:sz w:val="24"/>
                <w:szCs w:val="24"/>
              </w:rPr>
            </w:pPr>
            <w:r w:rsidRPr="004A038A">
              <w:rPr>
                <w:rFonts w:ascii="Times New Roman" w:hAnsi="Times New Roman"/>
                <w:b/>
                <w:i w:val="0"/>
                <w:sz w:val="24"/>
                <w:szCs w:val="24"/>
              </w:rPr>
              <w:t>1</w:t>
            </w:r>
          </w:p>
        </w:tc>
        <w:tc>
          <w:tcPr>
            <w:tcW w:w="5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Çadır Ekibi</w:t>
            </w:r>
          </w:p>
        </w:tc>
        <w:tc>
          <w:tcPr>
            <w:tcW w:w="60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8C3E3B"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48</w:t>
            </w:r>
          </w:p>
        </w:tc>
        <w:tc>
          <w:tcPr>
            <w:tcW w:w="5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w:t>
            </w:r>
          </w:p>
        </w:tc>
        <w:tc>
          <w:tcPr>
            <w:tcW w:w="4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Akdeniz</w:t>
            </w:r>
          </w:p>
        </w:tc>
        <w:tc>
          <w:tcPr>
            <w:tcW w:w="4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A</w:t>
            </w:r>
            <w:r>
              <w:rPr>
                <w:rFonts w:ascii="Times New Roman" w:hAnsi="Times New Roman"/>
                <w:i w:val="0"/>
                <w:sz w:val="24"/>
                <w:szCs w:val="24"/>
              </w:rPr>
              <w:t>dana</w:t>
            </w:r>
          </w:p>
        </w:tc>
        <w:tc>
          <w:tcPr>
            <w:tcW w:w="4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w:t>
            </w:r>
          </w:p>
        </w:tc>
        <w:tc>
          <w:tcPr>
            <w:tcW w:w="4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1</w:t>
            </w:r>
          </w:p>
        </w:tc>
        <w:tc>
          <w:tcPr>
            <w:tcW w:w="54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Kara yolu</w:t>
            </w:r>
          </w:p>
        </w:tc>
      </w:tr>
      <w:tr w:rsidR="00B87939" w:rsidRPr="007F2DAE" w:rsidTr="006B7B2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7F2DAE" w:rsidRDefault="00600662" w:rsidP="00CF0262">
            <w:pPr>
              <w:jc w:val="center"/>
              <w:rPr>
                <w:rFonts w:asciiTheme="minorHAnsi" w:hAnsiTheme="minorHAnsi"/>
                <w:i w:val="0"/>
                <w:color w:val="auto"/>
              </w:rPr>
            </w:pP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4"/>
                <w:szCs w:val="24"/>
              </w:rPr>
            </w:pPr>
            <w:r w:rsidRPr="004A038A">
              <w:rPr>
                <w:rFonts w:ascii="Times New Roman" w:hAnsi="Times New Roman"/>
                <w:b/>
                <w:i w:val="0"/>
                <w:sz w:val="24"/>
                <w:szCs w:val="24"/>
              </w:rPr>
              <w:t>2</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Konteyner Ekibi</w:t>
            </w: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8C3E3B"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36</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Akdeniz</w:t>
            </w: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A</w:t>
            </w:r>
            <w:r>
              <w:rPr>
                <w:rFonts w:ascii="Times New Roman" w:hAnsi="Times New Roman"/>
                <w:i w:val="0"/>
                <w:sz w:val="24"/>
                <w:szCs w:val="24"/>
              </w:rPr>
              <w:t>dana</w:t>
            </w: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2</w:t>
            </w: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0662" w:rsidRDefault="00600662" w:rsidP="00365E05">
            <w:pPr>
              <w:jc w:val="center"/>
              <w:cnfStyle w:val="000000100000" w:firstRow="0" w:lastRow="0" w:firstColumn="0" w:lastColumn="0" w:oddVBand="0" w:evenVBand="0" w:oddHBand="1" w:evenHBand="0" w:firstRowFirstColumn="0" w:firstRowLastColumn="0" w:lastRowFirstColumn="0" w:lastRowLastColumn="0"/>
            </w:pPr>
            <w:r w:rsidRPr="00FA073D">
              <w:rPr>
                <w:rFonts w:ascii="Times New Roman" w:hAnsi="Times New Roman"/>
                <w:i w:val="0"/>
                <w:sz w:val="24"/>
                <w:szCs w:val="24"/>
              </w:rPr>
              <w:t>Kara yolu</w:t>
            </w:r>
          </w:p>
        </w:tc>
      </w:tr>
      <w:tr w:rsidR="00B87939" w:rsidRPr="007F2DAE" w:rsidTr="006B7B2D">
        <w:trPr>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7F2DAE" w:rsidRDefault="00600662" w:rsidP="00CF0262">
            <w:pPr>
              <w:jc w:val="center"/>
              <w:rPr>
                <w:rFonts w:asciiTheme="minorHAnsi" w:hAnsiTheme="minorHAnsi"/>
                <w:i w:val="0"/>
                <w:color w:val="auto"/>
              </w:rPr>
            </w:pP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val="0"/>
                <w:sz w:val="24"/>
                <w:szCs w:val="24"/>
              </w:rPr>
            </w:pPr>
            <w:r w:rsidRPr="004A038A">
              <w:rPr>
                <w:rFonts w:ascii="Times New Roman" w:hAnsi="Times New Roman"/>
                <w:b/>
                <w:i w:val="0"/>
                <w:sz w:val="24"/>
                <w:szCs w:val="24"/>
              </w:rPr>
              <w:t>3</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Yönetim Ekibi</w:t>
            </w: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8C3E3B"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28</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Akdeniz</w:t>
            </w: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A</w:t>
            </w:r>
            <w:r>
              <w:rPr>
                <w:rFonts w:ascii="Times New Roman" w:hAnsi="Times New Roman"/>
                <w:i w:val="0"/>
                <w:sz w:val="24"/>
                <w:szCs w:val="24"/>
              </w:rPr>
              <w:t>dana</w:t>
            </w: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3</w:t>
            </w: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0662" w:rsidRDefault="00600662" w:rsidP="00365E05">
            <w:pPr>
              <w:jc w:val="center"/>
              <w:cnfStyle w:val="000000000000" w:firstRow="0" w:lastRow="0" w:firstColumn="0" w:lastColumn="0" w:oddVBand="0" w:evenVBand="0" w:oddHBand="0" w:evenHBand="0" w:firstRowFirstColumn="0" w:firstRowLastColumn="0" w:lastRowFirstColumn="0" w:lastRowLastColumn="0"/>
            </w:pPr>
            <w:r w:rsidRPr="00FA073D">
              <w:rPr>
                <w:rFonts w:ascii="Times New Roman" w:hAnsi="Times New Roman"/>
                <w:i w:val="0"/>
                <w:sz w:val="24"/>
                <w:szCs w:val="24"/>
              </w:rPr>
              <w:t>Kara yolu</w:t>
            </w:r>
          </w:p>
        </w:tc>
      </w:tr>
      <w:tr w:rsidR="00B87939" w:rsidRPr="007F2DAE" w:rsidTr="006B7B2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7F2DAE" w:rsidRDefault="00600662" w:rsidP="00CF0262">
            <w:pPr>
              <w:ind w:firstLine="284"/>
              <w:jc w:val="center"/>
              <w:rPr>
                <w:rFonts w:asciiTheme="minorHAnsi" w:hAnsiTheme="minorHAnsi"/>
                <w:color w:val="auto"/>
              </w:rPr>
            </w:pP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4"/>
                <w:szCs w:val="24"/>
              </w:rPr>
            </w:pPr>
            <w:r w:rsidRPr="004A038A">
              <w:rPr>
                <w:rFonts w:ascii="Times New Roman" w:hAnsi="Times New Roman"/>
                <w:b/>
                <w:i w:val="0"/>
                <w:sz w:val="24"/>
                <w:szCs w:val="24"/>
              </w:rPr>
              <w:t>4</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Lojistik Ekibi</w:t>
            </w: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8C3E3B"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24</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Akdeniz</w:t>
            </w: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A</w:t>
            </w:r>
            <w:r>
              <w:rPr>
                <w:rFonts w:ascii="Times New Roman" w:hAnsi="Times New Roman"/>
                <w:i w:val="0"/>
                <w:sz w:val="24"/>
                <w:szCs w:val="24"/>
              </w:rPr>
              <w:t>dana</w:t>
            </w: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00662" w:rsidRPr="004A038A" w:rsidRDefault="00600662" w:rsidP="00365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2</w:t>
            </w: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00662" w:rsidRDefault="00600662" w:rsidP="00365E05">
            <w:pPr>
              <w:jc w:val="center"/>
              <w:cnfStyle w:val="000000100000" w:firstRow="0" w:lastRow="0" w:firstColumn="0" w:lastColumn="0" w:oddVBand="0" w:evenVBand="0" w:oddHBand="1" w:evenHBand="0" w:firstRowFirstColumn="0" w:firstRowLastColumn="0" w:lastRowFirstColumn="0" w:lastRowLastColumn="0"/>
            </w:pPr>
            <w:r w:rsidRPr="00FA073D">
              <w:rPr>
                <w:rFonts w:ascii="Times New Roman" w:hAnsi="Times New Roman"/>
                <w:i w:val="0"/>
                <w:sz w:val="24"/>
                <w:szCs w:val="24"/>
              </w:rPr>
              <w:t>Kara yolu</w:t>
            </w:r>
          </w:p>
        </w:tc>
      </w:tr>
      <w:tr w:rsidR="00B87939" w:rsidRPr="007F2DAE" w:rsidTr="006B7B2D">
        <w:trPr>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rPr>
                <w:rFonts w:asciiTheme="minorHAnsi" w:hAnsiTheme="minorHAnsi"/>
                <w:i w:val="0"/>
                <w:color w:val="auto"/>
                <w:sz w:val="22"/>
                <w:szCs w:val="22"/>
              </w:rPr>
            </w:pPr>
            <w:r w:rsidRPr="007F2DAE">
              <w:rPr>
                <w:rFonts w:asciiTheme="minorHAnsi" w:hAnsiTheme="minorHAnsi"/>
                <w:i w:val="0"/>
                <w:color w:val="auto"/>
                <w:sz w:val="22"/>
                <w:szCs w:val="22"/>
              </w:rPr>
              <w:t>TOPLAM</w:t>
            </w: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B0080A"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D08D9" w:rsidRPr="007F2DAE" w:rsidTr="006B7B2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2D08D9" w:rsidRPr="007F2DAE" w:rsidRDefault="002D08D9" w:rsidP="002D08D9">
            <w:pPr>
              <w:spacing w:line="240" w:lineRule="auto"/>
              <w:ind w:right="113"/>
              <w:jc w:val="center"/>
              <w:rPr>
                <w:rFonts w:asciiTheme="minorHAnsi" w:hAnsiTheme="minorHAnsi"/>
                <w:i w:val="0"/>
                <w:color w:val="auto"/>
                <w:sz w:val="22"/>
                <w:szCs w:val="22"/>
              </w:rPr>
            </w:pPr>
            <w:r w:rsidRPr="007F2DAE">
              <w:rPr>
                <w:rFonts w:asciiTheme="minorHAnsi" w:hAnsiTheme="minorHAnsi"/>
                <w:i w:val="0"/>
                <w:color w:val="auto"/>
                <w:sz w:val="22"/>
                <w:szCs w:val="22"/>
              </w:rPr>
              <w:t>DESTEK EKİPMANLAR</w:t>
            </w: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D08D9" w:rsidRPr="004A038A" w:rsidRDefault="002D08D9" w:rsidP="002D08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4"/>
                <w:szCs w:val="24"/>
              </w:rPr>
            </w:pPr>
            <w:r>
              <w:rPr>
                <w:rFonts w:ascii="Times New Roman" w:hAnsi="Times New Roman"/>
                <w:b/>
                <w:i w:val="0"/>
                <w:sz w:val="24"/>
                <w:szCs w:val="24"/>
              </w:rPr>
              <w:t>1</w:t>
            </w: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D08D9" w:rsidRPr="004A038A" w:rsidRDefault="002D08D9" w:rsidP="002D08D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Sekreterya</w:t>
            </w: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D08D9" w:rsidRDefault="00AA6C46" w:rsidP="002D08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6</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D08D9" w:rsidRPr="004A038A" w:rsidRDefault="002D08D9" w:rsidP="002D08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D08D9" w:rsidRPr="004A038A" w:rsidRDefault="002D08D9" w:rsidP="002D08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Akdeniz</w:t>
            </w: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D08D9" w:rsidRPr="004A038A" w:rsidRDefault="002D08D9" w:rsidP="002D08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4A038A">
              <w:rPr>
                <w:rFonts w:ascii="Times New Roman" w:hAnsi="Times New Roman"/>
                <w:i w:val="0"/>
                <w:sz w:val="24"/>
                <w:szCs w:val="24"/>
              </w:rPr>
              <w:t>A</w:t>
            </w:r>
            <w:r>
              <w:rPr>
                <w:rFonts w:ascii="Times New Roman" w:hAnsi="Times New Roman"/>
                <w:i w:val="0"/>
                <w:sz w:val="24"/>
                <w:szCs w:val="24"/>
              </w:rPr>
              <w:t>dana</w:t>
            </w: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D08D9" w:rsidRPr="004A038A" w:rsidRDefault="002D08D9" w:rsidP="002D08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D08D9" w:rsidRPr="004A038A" w:rsidRDefault="002D08D9" w:rsidP="002D08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D08D9" w:rsidRDefault="002D08D9" w:rsidP="002D08D9">
            <w:pPr>
              <w:jc w:val="center"/>
              <w:cnfStyle w:val="000000100000" w:firstRow="0" w:lastRow="0" w:firstColumn="0" w:lastColumn="0" w:oddVBand="0" w:evenVBand="0" w:oddHBand="1" w:evenHBand="0" w:firstRowFirstColumn="0" w:firstRowLastColumn="0" w:lastRowFirstColumn="0" w:lastRowLastColumn="0"/>
            </w:pPr>
            <w:r w:rsidRPr="00FA073D">
              <w:rPr>
                <w:rFonts w:ascii="Times New Roman" w:hAnsi="Times New Roman"/>
                <w:i w:val="0"/>
                <w:sz w:val="24"/>
                <w:szCs w:val="24"/>
              </w:rPr>
              <w:t>Kara yolu</w:t>
            </w:r>
          </w:p>
        </w:tc>
      </w:tr>
      <w:tr w:rsidR="00B87939" w:rsidRPr="007F2DAE" w:rsidTr="006B7B2D">
        <w:trPr>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ind w:firstLine="284"/>
              <w:jc w:val="center"/>
              <w:rPr>
                <w:rFonts w:asciiTheme="minorHAnsi" w:hAnsiTheme="minorHAnsi"/>
              </w:rPr>
            </w:pP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87939" w:rsidRPr="007F2DAE" w:rsidTr="006B7B2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ind w:firstLine="284"/>
              <w:jc w:val="center"/>
              <w:rPr>
                <w:rFonts w:asciiTheme="minorHAnsi" w:hAnsiTheme="minorHAnsi"/>
              </w:rPr>
            </w:pP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B87939" w:rsidRPr="007F2DAE" w:rsidTr="006B7B2D">
        <w:trPr>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ind w:firstLine="284"/>
              <w:jc w:val="center"/>
              <w:rPr>
                <w:rFonts w:asciiTheme="minorHAnsi" w:hAnsiTheme="minorHAnsi"/>
              </w:rPr>
            </w:pP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87939" w:rsidRPr="007F2DAE" w:rsidTr="006B7B2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ind w:firstLine="284"/>
              <w:jc w:val="center"/>
              <w:rPr>
                <w:rFonts w:asciiTheme="minorHAnsi" w:hAnsiTheme="minorHAnsi"/>
              </w:rPr>
            </w:pP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90F4F" w:rsidRPr="007F2DAE" w:rsidRDefault="00C90F4F" w:rsidP="00CF026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B87939" w:rsidRPr="007F2DAE" w:rsidTr="006B7B2D">
        <w:trPr>
          <w:cantSplit/>
          <w:trHeight w:hRule="exact" w:val="283"/>
        </w:trPr>
        <w:tc>
          <w:tcPr>
            <w:cnfStyle w:val="001000000000" w:firstRow="0" w:lastRow="0" w:firstColumn="1" w:lastColumn="0" w:oddVBand="0" w:evenVBand="0" w:oddHBand="0" w:evenHBand="0" w:firstRowFirstColumn="0" w:firstRowLastColumn="0" w:lastRowFirstColumn="0" w:lastRowLastColumn="0"/>
            <w:tcW w:w="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rPr>
                <w:rFonts w:asciiTheme="minorHAnsi" w:hAnsiTheme="minorHAnsi"/>
              </w:rPr>
            </w:pPr>
            <w:r w:rsidRPr="007F2DAE">
              <w:rPr>
                <w:rFonts w:asciiTheme="minorHAnsi" w:hAnsiTheme="minorHAnsi"/>
                <w:i w:val="0"/>
                <w:color w:val="auto"/>
                <w:sz w:val="22"/>
                <w:szCs w:val="22"/>
              </w:rPr>
              <w:t>TOPLA</w:t>
            </w:r>
            <w:r w:rsidR="00B87939">
              <w:rPr>
                <w:rFonts w:asciiTheme="minorHAnsi" w:hAnsiTheme="minorHAnsi"/>
                <w:i w:val="0"/>
                <w:color w:val="auto"/>
                <w:sz w:val="22"/>
                <w:szCs w:val="22"/>
              </w:rPr>
              <w:t>M</w:t>
            </w:r>
            <w:r w:rsidRPr="007F2DAE">
              <w:rPr>
                <w:rFonts w:asciiTheme="minorHAnsi" w:hAnsiTheme="minorHAnsi"/>
                <w:i w:val="0"/>
                <w:color w:val="auto"/>
                <w:sz w:val="22"/>
                <w:szCs w:val="22"/>
              </w:rPr>
              <w:t>M</w:t>
            </w:r>
          </w:p>
        </w:tc>
        <w:tc>
          <w:tcPr>
            <w:tcW w:w="2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4C3461" w:rsidRDefault="00AA6C46"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rPr>
            </w:pPr>
            <w:r>
              <w:rPr>
                <w:rFonts w:asciiTheme="minorHAnsi" w:hAnsiTheme="minorHAnsi"/>
                <w:b/>
                <w:i w:val="0"/>
              </w:rPr>
              <w:t>142</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90F4F" w:rsidRPr="007F2DAE" w:rsidRDefault="00C90F4F" w:rsidP="00CF02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rsidR="00194539" w:rsidRDefault="00194539" w:rsidP="00C01725">
      <w:pPr>
        <w:pStyle w:val="Balk2"/>
        <w:ind w:right="-709"/>
        <w:rPr>
          <w:rFonts w:asciiTheme="minorHAnsi" w:hAnsiTheme="minorHAnsi" w:cstheme="minorHAnsi"/>
          <w:szCs w:val="24"/>
        </w:rPr>
        <w:sectPr w:rsidR="00194539" w:rsidSect="004B511E">
          <w:pgSz w:w="11906" w:h="16838" w:code="9"/>
          <w:pgMar w:top="720" w:right="1133" w:bottom="1134" w:left="720" w:header="709" w:footer="709" w:gutter="0"/>
          <w:cols w:space="708"/>
          <w:titlePg/>
          <w:docGrid w:linePitch="360"/>
        </w:sectPr>
      </w:pPr>
    </w:p>
    <w:p w:rsidR="009C30B4" w:rsidRPr="009C30B4" w:rsidRDefault="009C30B4" w:rsidP="00FC69DA">
      <w:pPr>
        <w:pStyle w:val="Balk1"/>
        <w:rPr>
          <w:rFonts w:asciiTheme="minorHAnsi" w:hAnsiTheme="minorHAnsi" w:cstheme="minorHAnsi"/>
          <w:i/>
          <w:color w:val="365F91" w:themeColor="accent1" w:themeShade="BF"/>
          <w:sz w:val="24"/>
          <w:szCs w:val="24"/>
        </w:rPr>
      </w:pPr>
      <w:bookmarkStart w:id="64" w:name="_Toc3378519"/>
      <w:r w:rsidRPr="00166F10">
        <w:rPr>
          <w:rFonts w:asciiTheme="minorHAnsi" w:hAnsiTheme="minorHAnsi" w:cstheme="minorHAnsi"/>
          <w:color w:val="365F91" w:themeColor="accent1" w:themeShade="BF"/>
          <w:sz w:val="24"/>
          <w:szCs w:val="24"/>
        </w:rPr>
        <w:lastRenderedPageBreak/>
        <w:t xml:space="preserve">EK </w:t>
      </w:r>
      <w:r>
        <w:rPr>
          <w:rFonts w:asciiTheme="minorHAnsi" w:hAnsiTheme="minorHAnsi" w:cstheme="minorHAnsi"/>
          <w:color w:val="365F91" w:themeColor="accent1" w:themeShade="BF"/>
          <w:sz w:val="24"/>
          <w:szCs w:val="24"/>
        </w:rPr>
        <w:t>4</w:t>
      </w:r>
      <w:r w:rsidRPr="00166F10">
        <w:rPr>
          <w:rFonts w:asciiTheme="minorHAnsi" w:hAnsiTheme="minorHAnsi" w:cstheme="minorHAnsi"/>
          <w:color w:val="365F91" w:themeColor="accent1" w:themeShade="BF"/>
          <w:sz w:val="24"/>
          <w:szCs w:val="24"/>
        </w:rPr>
        <w:t xml:space="preserve"> </w:t>
      </w:r>
      <w:r>
        <w:rPr>
          <w:rFonts w:asciiTheme="minorHAnsi" w:hAnsiTheme="minorHAnsi" w:cstheme="minorHAnsi"/>
          <w:color w:val="365F91" w:themeColor="accent1" w:themeShade="BF"/>
          <w:sz w:val="24"/>
          <w:szCs w:val="24"/>
        </w:rPr>
        <w:t>–</w:t>
      </w:r>
      <w:r w:rsidRPr="00166F10">
        <w:rPr>
          <w:rFonts w:asciiTheme="minorHAnsi" w:hAnsiTheme="minorHAnsi" w:cstheme="minorHAnsi"/>
          <w:color w:val="365F91" w:themeColor="accent1" w:themeShade="BF"/>
          <w:sz w:val="24"/>
          <w:szCs w:val="24"/>
        </w:rPr>
        <w:t xml:space="preserve"> </w:t>
      </w:r>
      <w:r>
        <w:rPr>
          <w:rFonts w:asciiTheme="minorHAnsi" w:hAnsiTheme="minorHAnsi" w:cstheme="minorHAnsi"/>
          <w:color w:val="365F91" w:themeColor="accent1" w:themeShade="BF"/>
          <w:sz w:val="24"/>
          <w:szCs w:val="24"/>
        </w:rPr>
        <w:t xml:space="preserve">BARINMA HİZMET GRUBU </w:t>
      </w:r>
      <w:r w:rsidR="000D332D">
        <w:rPr>
          <w:rFonts w:asciiTheme="minorHAnsi" w:hAnsiTheme="minorHAnsi" w:cstheme="minorHAnsi"/>
          <w:color w:val="365F91" w:themeColor="accent1" w:themeShade="BF"/>
          <w:sz w:val="24"/>
          <w:szCs w:val="24"/>
        </w:rPr>
        <w:t>PERSONEL</w:t>
      </w:r>
      <w:r>
        <w:rPr>
          <w:rFonts w:asciiTheme="minorHAnsi" w:hAnsiTheme="minorHAnsi" w:cstheme="minorHAnsi"/>
          <w:color w:val="365F91" w:themeColor="accent1" w:themeShade="BF"/>
          <w:sz w:val="24"/>
          <w:szCs w:val="24"/>
        </w:rPr>
        <w:t xml:space="preserve"> LİSTESİ</w:t>
      </w:r>
      <w:bookmarkEnd w:id="64"/>
      <w:r w:rsidRPr="00166F10">
        <w:rPr>
          <w:rFonts w:asciiTheme="minorHAnsi" w:hAnsiTheme="minorHAnsi" w:cstheme="minorHAnsi"/>
          <w:color w:val="365F91" w:themeColor="accent1" w:themeShade="BF"/>
          <w:sz w:val="24"/>
          <w:szCs w:val="24"/>
        </w:rPr>
        <w:t xml:space="preserve"> </w:t>
      </w:r>
    </w:p>
    <w:p w:rsidR="00A62A98" w:rsidRPr="002B25F1" w:rsidRDefault="00FC69DA" w:rsidP="002B25F1">
      <w:pPr>
        <w:pStyle w:val="Balk1"/>
        <w:rPr>
          <w:rFonts w:asciiTheme="minorHAnsi" w:hAnsiTheme="minorHAnsi" w:cstheme="minorHAnsi"/>
          <w:color w:val="365F91" w:themeColor="accent1" w:themeShade="BF"/>
          <w:sz w:val="24"/>
          <w:szCs w:val="24"/>
        </w:rPr>
      </w:pPr>
      <w:bookmarkStart w:id="65" w:name="_Toc3378520"/>
      <w:r w:rsidRPr="00166F10">
        <w:rPr>
          <w:rFonts w:asciiTheme="minorHAnsi" w:hAnsiTheme="minorHAnsi" w:cstheme="minorHAnsi"/>
          <w:color w:val="365F91" w:themeColor="accent1" w:themeShade="BF"/>
          <w:sz w:val="24"/>
          <w:szCs w:val="24"/>
        </w:rPr>
        <w:t xml:space="preserve">EK </w:t>
      </w:r>
      <w:r>
        <w:rPr>
          <w:rFonts w:asciiTheme="minorHAnsi" w:hAnsiTheme="minorHAnsi" w:cstheme="minorHAnsi"/>
          <w:color w:val="365F91" w:themeColor="accent1" w:themeShade="BF"/>
          <w:sz w:val="24"/>
          <w:szCs w:val="24"/>
        </w:rPr>
        <w:t>4.1</w:t>
      </w:r>
      <w:r w:rsidRPr="00166F10">
        <w:rPr>
          <w:rFonts w:asciiTheme="minorHAnsi" w:hAnsiTheme="minorHAnsi" w:cstheme="minorHAnsi"/>
          <w:color w:val="365F91" w:themeColor="accent1" w:themeShade="BF"/>
          <w:sz w:val="24"/>
          <w:szCs w:val="24"/>
        </w:rPr>
        <w:t xml:space="preserve"> </w:t>
      </w:r>
      <w:r w:rsidR="009C30B4">
        <w:rPr>
          <w:rFonts w:asciiTheme="minorHAnsi" w:hAnsiTheme="minorHAnsi" w:cstheme="minorHAnsi"/>
          <w:color w:val="365F91" w:themeColor="accent1" w:themeShade="BF"/>
          <w:sz w:val="24"/>
          <w:szCs w:val="24"/>
        </w:rPr>
        <w:t>–</w:t>
      </w:r>
      <w:r w:rsidRPr="00166F10">
        <w:rPr>
          <w:rFonts w:asciiTheme="minorHAnsi" w:hAnsiTheme="minorHAnsi" w:cstheme="minorHAnsi"/>
          <w:color w:val="365F91" w:themeColor="accent1" w:themeShade="BF"/>
          <w:sz w:val="24"/>
          <w:szCs w:val="24"/>
        </w:rPr>
        <w:t xml:space="preserve"> </w:t>
      </w:r>
      <w:r w:rsidR="009C30B4">
        <w:rPr>
          <w:rFonts w:asciiTheme="minorHAnsi" w:hAnsiTheme="minorHAnsi" w:cstheme="minorHAnsi"/>
          <w:color w:val="365F91" w:themeColor="accent1" w:themeShade="BF"/>
          <w:sz w:val="24"/>
          <w:szCs w:val="24"/>
        </w:rPr>
        <w:t>BARINMA HİZMET GRUBU EKİP BAŞKANLARI LİSTESİ</w:t>
      </w:r>
      <w:bookmarkEnd w:id="65"/>
      <w:r w:rsidRPr="00166F10">
        <w:rPr>
          <w:rFonts w:asciiTheme="minorHAnsi" w:hAnsiTheme="minorHAnsi" w:cstheme="minorHAnsi"/>
          <w:color w:val="365F91" w:themeColor="accent1" w:themeShade="BF"/>
          <w:sz w:val="24"/>
          <w:szCs w:val="24"/>
        </w:rPr>
        <w:t xml:space="preserve"> </w:t>
      </w:r>
    </w:p>
    <w:tbl>
      <w:tblPr>
        <w:tblW w:w="14126" w:type="dxa"/>
        <w:tblInd w:w="55" w:type="dxa"/>
        <w:tblCellMar>
          <w:left w:w="70" w:type="dxa"/>
          <w:right w:w="70" w:type="dxa"/>
        </w:tblCellMar>
        <w:tblLook w:val="04A0" w:firstRow="1" w:lastRow="0" w:firstColumn="1" w:lastColumn="0" w:noHBand="0" w:noVBand="1"/>
      </w:tblPr>
      <w:tblGrid>
        <w:gridCol w:w="3417"/>
        <w:gridCol w:w="1985"/>
        <w:gridCol w:w="1515"/>
        <w:gridCol w:w="2469"/>
        <w:gridCol w:w="1801"/>
        <w:gridCol w:w="1559"/>
        <w:gridCol w:w="1380"/>
      </w:tblGrid>
      <w:tr w:rsidR="006635BF" w:rsidRPr="006635BF" w:rsidTr="003A09C9">
        <w:trPr>
          <w:trHeight w:val="315"/>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5BF" w:rsidRPr="006635BF" w:rsidRDefault="006635BF" w:rsidP="006635BF">
            <w:pPr>
              <w:spacing w:after="0" w:line="240" w:lineRule="auto"/>
              <w:jc w:val="center"/>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Plandaki Görevi</w:t>
            </w:r>
          </w:p>
        </w:tc>
        <w:tc>
          <w:tcPr>
            <w:tcW w:w="35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35BF" w:rsidRPr="006635BF" w:rsidRDefault="006635BF" w:rsidP="006635BF">
            <w:pPr>
              <w:spacing w:after="0" w:line="240" w:lineRule="auto"/>
              <w:jc w:val="center"/>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Vardiya 1</w:t>
            </w:r>
          </w:p>
        </w:tc>
        <w:tc>
          <w:tcPr>
            <w:tcW w:w="427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35BF" w:rsidRPr="006635BF" w:rsidRDefault="006635BF" w:rsidP="006635BF">
            <w:pPr>
              <w:spacing w:after="0" w:line="240" w:lineRule="auto"/>
              <w:jc w:val="center"/>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Vardiya 2</w:t>
            </w:r>
          </w:p>
        </w:tc>
        <w:tc>
          <w:tcPr>
            <w:tcW w:w="2939" w:type="dxa"/>
            <w:gridSpan w:val="2"/>
            <w:tcBorders>
              <w:top w:val="single" w:sz="4" w:space="0" w:color="auto"/>
              <w:left w:val="nil"/>
              <w:bottom w:val="single" w:sz="4" w:space="0" w:color="auto"/>
              <w:right w:val="single" w:sz="4" w:space="0" w:color="auto"/>
            </w:tcBorders>
            <w:shd w:val="clear" w:color="auto" w:fill="auto"/>
            <w:noWrap/>
            <w:vAlign w:val="bottom"/>
            <w:hideMark/>
          </w:tcPr>
          <w:p w:rsidR="006635BF" w:rsidRPr="006635BF" w:rsidRDefault="006635BF" w:rsidP="006635BF">
            <w:pPr>
              <w:spacing w:after="0" w:line="240" w:lineRule="auto"/>
              <w:jc w:val="center"/>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Vardiya 3</w:t>
            </w:r>
          </w:p>
        </w:tc>
      </w:tr>
      <w:tr w:rsidR="006635BF" w:rsidRPr="006635BF" w:rsidTr="003A09C9">
        <w:trPr>
          <w:trHeight w:val="6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6635BF" w:rsidRPr="006635BF" w:rsidRDefault="006635BF" w:rsidP="006635BF">
            <w:pPr>
              <w:spacing w:after="0" w:line="240" w:lineRule="auto"/>
              <w:rPr>
                <w:rFonts w:ascii="Times New Roman" w:hAnsi="Times New Roman"/>
                <w:b/>
                <w:bCs/>
                <w:i w:val="0"/>
                <w:iCs w:val="0"/>
                <w:color w:val="000000"/>
                <w:lang w:eastAsia="tr-TR"/>
              </w:rPr>
            </w:pPr>
          </w:p>
        </w:tc>
        <w:tc>
          <w:tcPr>
            <w:tcW w:w="1985" w:type="dxa"/>
            <w:tcBorders>
              <w:top w:val="nil"/>
              <w:left w:val="nil"/>
              <w:bottom w:val="single" w:sz="4" w:space="0" w:color="auto"/>
              <w:right w:val="single" w:sz="4" w:space="0" w:color="auto"/>
            </w:tcBorders>
            <w:shd w:val="clear" w:color="auto" w:fill="auto"/>
            <w:noWrap/>
            <w:vAlign w:val="bottom"/>
            <w:hideMark/>
          </w:tcPr>
          <w:p w:rsidR="006635BF" w:rsidRPr="006635BF" w:rsidRDefault="006635BF" w:rsidP="006635BF">
            <w:pPr>
              <w:spacing w:after="0" w:line="240" w:lineRule="auto"/>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Ad-Soyad</w:t>
            </w:r>
          </w:p>
        </w:tc>
        <w:tc>
          <w:tcPr>
            <w:tcW w:w="1515" w:type="dxa"/>
            <w:tcBorders>
              <w:top w:val="nil"/>
              <w:left w:val="nil"/>
              <w:bottom w:val="single" w:sz="4" w:space="0" w:color="auto"/>
              <w:right w:val="single" w:sz="4" w:space="0" w:color="auto"/>
            </w:tcBorders>
            <w:shd w:val="clear" w:color="auto" w:fill="auto"/>
            <w:vAlign w:val="bottom"/>
            <w:hideMark/>
          </w:tcPr>
          <w:p w:rsidR="006635BF" w:rsidRPr="006635BF" w:rsidRDefault="006635BF" w:rsidP="006635BF">
            <w:pPr>
              <w:spacing w:after="0" w:line="240" w:lineRule="auto"/>
              <w:jc w:val="center"/>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Kurumdaki</w:t>
            </w:r>
            <w:r w:rsidRPr="006635BF">
              <w:rPr>
                <w:rFonts w:ascii="Times New Roman" w:hAnsi="Times New Roman"/>
                <w:b/>
                <w:bCs/>
                <w:i w:val="0"/>
                <w:iCs w:val="0"/>
                <w:color w:val="000000"/>
                <w:lang w:eastAsia="tr-TR"/>
              </w:rPr>
              <w:br/>
              <w:t>Görevi</w:t>
            </w:r>
          </w:p>
        </w:tc>
        <w:tc>
          <w:tcPr>
            <w:tcW w:w="2469" w:type="dxa"/>
            <w:tcBorders>
              <w:top w:val="nil"/>
              <w:left w:val="nil"/>
              <w:bottom w:val="single" w:sz="4" w:space="0" w:color="auto"/>
              <w:right w:val="single" w:sz="4" w:space="0" w:color="auto"/>
            </w:tcBorders>
            <w:shd w:val="clear" w:color="auto" w:fill="auto"/>
            <w:noWrap/>
            <w:vAlign w:val="bottom"/>
            <w:hideMark/>
          </w:tcPr>
          <w:p w:rsidR="006635BF" w:rsidRPr="006635BF" w:rsidRDefault="006635BF" w:rsidP="006635BF">
            <w:pPr>
              <w:spacing w:after="0" w:line="240" w:lineRule="auto"/>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Ad-Soyad</w:t>
            </w:r>
          </w:p>
        </w:tc>
        <w:tc>
          <w:tcPr>
            <w:tcW w:w="1801" w:type="dxa"/>
            <w:tcBorders>
              <w:top w:val="nil"/>
              <w:left w:val="nil"/>
              <w:bottom w:val="single" w:sz="4" w:space="0" w:color="auto"/>
              <w:right w:val="single" w:sz="4" w:space="0" w:color="auto"/>
            </w:tcBorders>
            <w:shd w:val="clear" w:color="auto" w:fill="auto"/>
            <w:vAlign w:val="bottom"/>
            <w:hideMark/>
          </w:tcPr>
          <w:p w:rsidR="006635BF" w:rsidRPr="006635BF" w:rsidRDefault="006635BF" w:rsidP="006635BF">
            <w:pPr>
              <w:spacing w:after="0" w:line="240" w:lineRule="auto"/>
              <w:jc w:val="center"/>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 xml:space="preserve">Kurumdaki </w:t>
            </w:r>
            <w:r w:rsidRPr="006635BF">
              <w:rPr>
                <w:rFonts w:ascii="Times New Roman" w:hAnsi="Times New Roman"/>
                <w:b/>
                <w:bCs/>
                <w:i w:val="0"/>
                <w:iCs w:val="0"/>
                <w:color w:val="000000"/>
                <w:lang w:eastAsia="tr-TR"/>
              </w:rPr>
              <w:br/>
              <w:t>Görevi</w:t>
            </w:r>
          </w:p>
        </w:tc>
        <w:tc>
          <w:tcPr>
            <w:tcW w:w="1559" w:type="dxa"/>
            <w:tcBorders>
              <w:top w:val="nil"/>
              <w:left w:val="nil"/>
              <w:bottom w:val="single" w:sz="4" w:space="0" w:color="auto"/>
              <w:right w:val="single" w:sz="4" w:space="0" w:color="auto"/>
            </w:tcBorders>
            <w:shd w:val="clear" w:color="auto" w:fill="auto"/>
            <w:noWrap/>
            <w:vAlign w:val="bottom"/>
            <w:hideMark/>
          </w:tcPr>
          <w:p w:rsidR="006635BF" w:rsidRPr="006635BF" w:rsidRDefault="006635BF" w:rsidP="006635BF">
            <w:pPr>
              <w:spacing w:after="0" w:line="240" w:lineRule="auto"/>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Ad-Soyad</w:t>
            </w:r>
          </w:p>
        </w:tc>
        <w:tc>
          <w:tcPr>
            <w:tcW w:w="1380" w:type="dxa"/>
            <w:tcBorders>
              <w:top w:val="nil"/>
              <w:left w:val="nil"/>
              <w:bottom w:val="single" w:sz="4" w:space="0" w:color="auto"/>
              <w:right w:val="single" w:sz="4" w:space="0" w:color="auto"/>
            </w:tcBorders>
            <w:shd w:val="clear" w:color="auto" w:fill="auto"/>
            <w:noWrap/>
            <w:vAlign w:val="bottom"/>
            <w:hideMark/>
          </w:tcPr>
          <w:p w:rsidR="006635BF" w:rsidRPr="006635BF" w:rsidRDefault="006635BF" w:rsidP="006635BF">
            <w:pPr>
              <w:spacing w:after="0" w:line="240" w:lineRule="auto"/>
              <w:jc w:val="center"/>
              <w:rPr>
                <w:rFonts w:ascii="Times New Roman" w:hAnsi="Times New Roman"/>
                <w:b/>
                <w:bCs/>
                <w:i w:val="0"/>
                <w:iCs w:val="0"/>
                <w:color w:val="000000"/>
                <w:lang w:eastAsia="tr-TR"/>
              </w:rPr>
            </w:pPr>
            <w:r w:rsidRPr="006635BF">
              <w:rPr>
                <w:rFonts w:ascii="Times New Roman" w:hAnsi="Times New Roman"/>
                <w:b/>
                <w:bCs/>
                <w:i w:val="0"/>
                <w:iCs w:val="0"/>
                <w:color w:val="000000"/>
                <w:lang w:eastAsia="tr-TR"/>
              </w:rPr>
              <w:t>Kurumdaki Görevi</w:t>
            </w:r>
          </w:p>
        </w:tc>
      </w:tr>
      <w:tr w:rsidR="006635BF" w:rsidRPr="006635BF" w:rsidTr="00FB2332">
        <w:trPr>
          <w:trHeight w:val="52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6635BF" w:rsidRPr="008C59BA" w:rsidRDefault="006635BF"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Hizmet Grubu Başkanı</w:t>
            </w:r>
          </w:p>
        </w:tc>
        <w:tc>
          <w:tcPr>
            <w:tcW w:w="1985" w:type="dxa"/>
            <w:tcBorders>
              <w:top w:val="nil"/>
              <w:left w:val="nil"/>
              <w:bottom w:val="single" w:sz="4" w:space="0" w:color="auto"/>
              <w:right w:val="single" w:sz="4" w:space="0" w:color="auto"/>
            </w:tcBorders>
            <w:shd w:val="clear" w:color="auto" w:fill="auto"/>
            <w:vAlign w:val="bottom"/>
            <w:hideMark/>
          </w:tcPr>
          <w:p w:rsidR="006635BF" w:rsidRPr="008C59BA" w:rsidRDefault="004345CA"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 xml:space="preserve">Mustafa </w:t>
            </w:r>
            <w:r w:rsidR="006635BF" w:rsidRPr="008C59BA">
              <w:rPr>
                <w:rFonts w:asciiTheme="minorHAnsi" w:hAnsiTheme="minorHAnsi" w:cstheme="minorHAnsi"/>
                <w:i w:val="0"/>
                <w:iCs w:val="0"/>
                <w:color w:val="000000"/>
                <w:lang w:eastAsia="tr-TR"/>
              </w:rPr>
              <w:t>Kafadar</w:t>
            </w:r>
          </w:p>
        </w:tc>
        <w:tc>
          <w:tcPr>
            <w:tcW w:w="1515" w:type="dxa"/>
            <w:tcBorders>
              <w:top w:val="nil"/>
              <w:left w:val="nil"/>
              <w:bottom w:val="single" w:sz="4" w:space="0" w:color="auto"/>
              <w:right w:val="single" w:sz="4" w:space="0" w:color="auto"/>
            </w:tcBorders>
            <w:shd w:val="clear" w:color="auto" w:fill="auto"/>
            <w:vAlign w:val="bottom"/>
            <w:hideMark/>
          </w:tcPr>
          <w:p w:rsidR="006635BF" w:rsidRPr="008C59BA" w:rsidRDefault="003A09C9" w:rsidP="008C59BA">
            <w:pPr>
              <w:spacing w:after="0" w:line="240" w:lineRule="auto"/>
              <w:rPr>
                <w:rFonts w:asciiTheme="minorHAnsi" w:hAnsiTheme="minorHAnsi" w:cstheme="minorHAnsi"/>
                <w:i w:val="0"/>
                <w:iCs w:val="0"/>
                <w:color w:val="000000"/>
                <w:lang w:eastAsia="tr-TR"/>
              </w:rPr>
            </w:pPr>
            <w:r>
              <w:rPr>
                <w:rFonts w:asciiTheme="minorHAnsi" w:hAnsiTheme="minorHAnsi" w:cstheme="minorHAnsi"/>
                <w:i w:val="0"/>
                <w:iCs w:val="0"/>
                <w:color w:val="000000"/>
                <w:lang w:eastAsia="tr-TR"/>
              </w:rPr>
              <w:t xml:space="preserve">Jeoloji </w:t>
            </w:r>
            <w:r w:rsidR="006635BF" w:rsidRPr="008C59BA">
              <w:rPr>
                <w:rFonts w:asciiTheme="minorHAnsi" w:hAnsiTheme="minorHAnsi" w:cstheme="minorHAnsi"/>
                <w:i w:val="0"/>
                <w:iCs w:val="0"/>
                <w:color w:val="000000"/>
                <w:lang w:eastAsia="tr-TR"/>
              </w:rPr>
              <w:t>Mühendisi</w:t>
            </w:r>
          </w:p>
        </w:tc>
        <w:tc>
          <w:tcPr>
            <w:tcW w:w="2469" w:type="dxa"/>
            <w:tcBorders>
              <w:top w:val="nil"/>
              <w:left w:val="nil"/>
              <w:bottom w:val="single" w:sz="4" w:space="0" w:color="auto"/>
              <w:right w:val="single" w:sz="4" w:space="0" w:color="auto"/>
            </w:tcBorders>
            <w:shd w:val="clear" w:color="000000" w:fill="FFFFFF"/>
            <w:vAlign w:val="bottom"/>
            <w:hideMark/>
          </w:tcPr>
          <w:p w:rsidR="006635BF" w:rsidRPr="008C59BA" w:rsidRDefault="006635BF"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Hüseyin Üstüner</w:t>
            </w:r>
          </w:p>
        </w:tc>
        <w:tc>
          <w:tcPr>
            <w:tcW w:w="1801" w:type="dxa"/>
            <w:tcBorders>
              <w:top w:val="nil"/>
              <w:left w:val="nil"/>
              <w:bottom w:val="single" w:sz="4" w:space="0" w:color="auto"/>
              <w:right w:val="single" w:sz="4" w:space="0" w:color="auto"/>
            </w:tcBorders>
            <w:shd w:val="clear" w:color="auto" w:fill="auto"/>
            <w:vAlign w:val="bottom"/>
            <w:hideMark/>
          </w:tcPr>
          <w:p w:rsidR="006635BF" w:rsidRPr="008C59BA" w:rsidRDefault="004345CA"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 xml:space="preserve">Jeoloji </w:t>
            </w:r>
            <w:r w:rsidR="006635BF" w:rsidRPr="008C59BA">
              <w:rPr>
                <w:rFonts w:asciiTheme="minorHAnsi" w:hAnsiTheme="minorHAnsi" w:cstheme="minorHAnsi"/>
                <w:i w:val="0"/>
                <w:iCs w:val="0"/>
                <w:color w:val="000000"/>
                <w:lang w:eastAsia="tr-TR"/>
              </w:rPr>
              <w:t>Mühendisi</w:t>
            </w:r>
          </w:p>
        </w:tc>
        <w:tc>
          <w:tcPr>
            <w:tcW w:w="1559" w:type="dxa"/>
            <w:tcBorders>
              <w:top w:val="nil"/>
              <w:left w:val="nil"/>
              <w:bottom w:val="single" w:sz="4" w:space="0" w:color="auto"/>
              <w:right w:val="single" w:sz="4" w:space="0" w:color="auto"/>
            </w:tcBorders>
            <w:shd w:val="clear" w:color="auto" w:fill="auto"/>
            <w:noWrap/>
            <w:vAlign w:val="bottom"/>
            <w:hideMark/>
          </w:tcPr>
          <w:p w:rsidR="006635BF" w:rsidRPr="008C59BA" w:rsidRDefault="00370C0C"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Erkunt MAVİŞ</w:t>
            </w:r>
            <w:r w:rsidR="006635BF" w:rsidRPr="008C59BA">
              <w:rPr>
                <w:rFonts w:asciiTheme="minorHAnsi" w:hAnsiTheme="minorHAnsi" w:cstheme="minorHAnsi"/>
                <w:i w:val="0"/>
                <w:iCs w:val="0"/>
                <w:color w:val="000000"/>
                <w:lang w:eastAsia="tr-TR"/>
              </w:rPr>
              <w:t> </w:t>
            </w:r>
          </w:p>
        </w:tc>
        <w:tc>
          <w:tcPr>
            <w:tcW w:w="1380" w:type="dxa"/>
            <w:tcBorders>
              <w:top w:val="nil"/>
              <w:left w:val="nil"/>
              <w:bottom w:val="single" w:sz="4" w:space="0" w:color="auto"/>
              <w:right w:val="single" w:sz="4" w:space="0" w:color="auto"/>
            </w:tcBorders>
            <w:shd w:val="clear" w:color="auto" w:fill="auto"/>
            <w:noWrap/>
            <w:vAlign w:val="bottom"/>
            <w:hideMark/>
          </w:tcPr>
          <w:p w:rsidR="006635BF" w:rsidRPr="006635BF" w:rsidRDefault="006635BF" w:rsidP="006635BF">
            <w:pPr>
              <w:spacing w:after="0" w:line="240" w:lineRule="auto"/>
              <w:jc w:val="center"/>
              <w:rPr>
                <w:rFonts w:ascii="Times New Roman" w:hAnsi="Times New Roman"/>
                <w:i w:val="0"/>
                <w:iCs w:val="0"/>
                <w:color w:val="000000"/>
                <w:lang w:eastAsia="tr-TR"/>
              </w:rPr>
            </w:pPr>
            <w:r w:rsidRPr="006635BF">
              <w:rPr>
                <w:rFonts w:ascii="Times New Roman" w:hAnsi="Times New Roman"/>
                <w:i w:val="0"/>
                <w:iCs w:val="0"/>
                <w:color w:val="000000"/>
                <w:lang w:eastAsia="tr-TR"/>
              </w:rPr>
              <w:t> </w:t>
            </w:r>
            <w:r w:rsidR="00370C0C">
              <w:rPr>
                <w:rFonts w:ascii="Times New Roman" w:hAnsi="Times New Roman"/>
                <w:i w:val="0"/>
                <w:iCs w:val="0"/>
                <w:color w:val="000000"/>
                <w:lang w:eastAsia="tr-TR"/>
              </w:rPr>
              <w:t>Meteoroloji Müh.</w:t>
            </w:r>
          </w:p>
        </w:tc>
      </w:tr>
      <w:tr w:rsidR="004C778E" w:rsidRPr="006635BF" w:rsidTr="00FB2332">
        <w:trPr>
          <w:trHeight w:val="236"/>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4C778E" w:rsidRPr="008C59BA" w:rsidRDefault="004C778E"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Çadır Dağıtım Ekip Başkanı</w:t>
            </w:r>
          </w:p>
        </w:tc>
        <w:tc>
          <w:tcPr>
            <w:tcW w:w="1985" w:type="dxa"/>
            <w:tcBorders>
              <w:top w:val="nil"/>
              <w:left w:val="nil"/>
              <w:bottom w:val="single" w:sz="4" w:space="0" w:color="auto"/>
              <w:right w:val="single" w:sz="4" w:space="0" w:color="auto"/>
            </w:tcBorders>
            <w:shd w:val="clear" w:color="auto" w:fill="auto"/>
            <w:hideMark/>
          </w:tcPr>
          <w:p w:rsidR="004C778E" w:rsidRPr="008C59BA" w:rsidRDefault="004C778E" w:rsidP="009654FA">
            <w:pPr>
              <w:spacing w:after="0"/>
              <w:rPr>
                <w:rFonts w:asciiTheme="minorHAnsi" w:hAnsiTheme="minorHAnsi" w:cstheme="minorHAnsi"/>
              </w:rPr>
            </w:pPr>
            <w:r w:rsidRPr="008C59BA">
              <w:rPr>
                <w:rFonts w:asciiTheme="minorHAnsi" w:hAnsiTheme="minorHAnsi" w:cstheme="minorHAnsi"/>
                <w:i w:val="0"/>
              </w:rPr>
              <w:t>Fethi Can ÖZÇELİK</w:t>
            </w:r>
          </w:p>
        </w:tc>
        <w:tc>
          <w:tcPr>
            <w:tcW w:w="1515" w:type="dxa"/>
            <w:tcBorders>
              <w:top w:val="nil"/>
              <w:left w:val="nil"/>
              <w:bottom w:val="single" w:sz="4" w:space="0" w:color="auto"/>
              <w:right w:val="single" w:sz="4" w:space="0" w:color="auto"/>
            </w:tcBorders>
            <w:shd w:val="clear" w:color="000000" w:fill="FFFFFF"/>
            <w:hideMark/>
          </w:tcPr>
          <w:p w:rsidR="004C778E" w:rsidRPr="008C59BA" w:rsidRDefault="003A09C9" w:rsidP="009654FA">
            <w:pPr>
              <w:spacing w:after="0"/>
              <w:rPr>
                <w:rFonts w:asciiTheme="minorHAnsi" w:hAnsiTheme="minorHAnsi" w:cstheme="minorHAnsi"/>
              </w:rPr>
            </w:pPr>
            <w:r>
              <w:rPr>
                <w:rFonts w:asciiTheme="minorHAnsi" w:hAnsiTheme="minorHAnsi" w:cstheme="minorHAnsi"/>
                <w:i w:val="0"/>
                <w:iCs w:val="0"/>
                <w:color w:val="000000"/>
                <w:lang w:eastAsia="tr-TR"/>
              </w:rPr>
              <w:t xml:space="preserve">Polis </w:t>
            </w:r>
            <w:r w:rsidR="004C778E" w:rsidRPr="008C59BA">
              <w:rPr>
                <w:rFonts w:asciiTheme="minorHAnsi" w:hAnsiTheme="minorHAnsi" w:cstheme="minorHAnsi"/>
                <w:i w:val="0"/>
                <w:iCs w:val="0"/>
                <w:color w:val="000000"/>
                <w:lang w:eastAsia="tr-TR"/>
              </w:rPr>
              <w:t>Memuru</w:t>
            </w:r>
          </w:p>
        </w:tc>
        <w:tc>
          <w:tcPr>
            <w:tcW w:w="2469" w:type="dxa"/>
            <w:tcBorders>
              <w:top w:val="nil"/>
              <w:left w:val="nil"/>
              <w:bottom w:val="single" w:sz="4" w:space="0" w:color="auto"/>
              <w:right w:val="single" w:sz="4" w:space="0" w:color="auto"/>
            </w:tcBorders>
            <w:shd w:val="clear" w:color="000000" w:fill="FFFFFF"/>
          </w:tcPr>
          <w:p w:rsidR="004C778E" w:rsidRPr="008C59BA" w:rsidRDefault="004C778E" w:rsidP="009654FA">
            <w:pPr>
              <w:spacing w:after="0"/>
              <w:rPr>
                <w:rFonts w:asciiTheme="minorHAnsi" w:hAnsiTheme="minorHAnsi" w:cstheme="minorHAnsi"/>
              </w:rPr>
            </w:pPr>
            <w:r w:rsidRPr="008C59BA">
              <w:rPr>
                <w:rFonts w:asciiTheme="minorHAnsi" w:hAnsiTheme="minorHAnsi" w:cstheme="minorHAnsi"/>
                <w:i w:val="0"/>
              </w:rPr>
              <w:t>Hasan ERCOŞKUN</w:t>
            </w:r>
          </w:p>
        </w:tc>
        <w:tc>
          <w:tcPr>
            <w:tcW w:w="1801" w:type="dxa"/>
            <w:tcBorders>
              <w:top w:val="nil"/>
              <w:left w:val="nil"/>
              <w:bottom w:val="single" w:sz="4" w:space="0" w:color="auto"/>
              <w:right w:val="single" w:sz="4" w:space="0" w:color="auto"/>
            </w:tcBorders>
            <w:shd w:val="clear" w:color="000000" w:fill="FFFFFF"/>
            <w:vAlign w:val="bottom"/>
            <w:hideMark/>
          </w:tcPr>
          <w:p w:rsidR="004C778E" w:rsidRPr="008C59BA" w:rsidRDefault="004C778E"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Polis Memuru</w:t>
            </w:r>
          </w:p>
        </w:tc>
        <w:tc>
          <w:tcPr>
            <w:tcW w:w="1559" w:type="dxa"/>
            <w:tcBorders>
              <w:top w:val="nil"/>
              <w:left w:val="nil"/>
              <w:bottom w:val="single" w:sz="4" w:space="0" w:color="auto"/>
              <w:right w:val="single" w:sz="4" w:space="0" w:color="auto"/>
            </w:tcBorders>
            <w:shd w:val="clear" w:color="000000" w:fill="FFFFFF"/>
          </w:tcPr>
          <w:p w:rsidR="004C778E" w:rsidRPr="008C59BA" w:rsidRDefault="004C778E" w:rsidP="009654FA">
            <w:pPr>
              <w:spacing w:after="0"/>
              <w:rPr>
                <w:rFonts w:asciiTheme="minorHAnsi" w:hAnsiTheme="minorHAnsi" w:cstheme="minorHAnsi"/>
              </w:rPr>
            </w:pPr>
            <w:r w:rsidRPr="008C59BA">
              <w:rPr>
                <w:rFonts w:asciiTheme="minorHAnsi" w:hAnsiTheme="minorHAnsi" w:cstheme="minorHAnsi"/>
                <w:i w:val="0"/>
              </w:rPr>
              <w:t>Kasım KAYNAR</w:t>
            </w:r>
          </w:p>
        </w:tc>
        <w:tc>
          <w:tcPr>
            <w:tcW w:w="1380" w:type="dxa"/>
            <w:tcBorders>
              <w:top w:val="nil"/>
              <w:left w:val="nil"/>
              <w:bottom w:val="single" w:sz="4" w:space="0" w:color="auto"/>
              <w:right w:val="single" w:sz="4" w:space="0" w:color="auto"/>
            </w:tcBorders>
            <w:shd w:val="clear" w:color="000000" w:fill="FFFFFF"/>
            <w:hideMark/>
          </w:tcPr>
          <w:p w:rsidR="004C778E" w:rsidRDefault="004C778E" w:rsidP="009654FA">
            <w:pPr>
              <w:spacing w:after="0"/>
            </w:pPr>
            <w:r w:rsidRPr="00B0030E">
              <w:rPr>
                <w:rFonts w:ascii="Times New Roman" w:hAnsi="Times New Roman"/>
                <w:i w:val="0"/>
                <w:iCs w:val="0"/>
                <w:color w:val="000000"/>
                <w:lang w:eastAsia="tr-TR"/>
              </w:rPr>
              <w:t>Polis Memuru</w:t>
            </w:r>
          </w:p>
        </w:tc>
      </w:tr>
      <w:tr w:rsidR="004C778E" w:rsidRPr="006635BF" w:rsidTr="00FB2332">
        <w:trPr>
          <w:trHeight w:val="354"/>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4C778E" w:rsidRPr="008C59BA" w:rsidRDefault="004C778E"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WC. Konteynır Kurulum Ekip Başkanı</w:t>
            </w:r>
          </w:p>
        </w:tc>
        <w:tc>
          <w:tcPr>
            <w:tcW w:w="1985" w:type="dxa"/>
            <w:tcBorders>
              <w:top w:val="nil"/>
              <w:left w:val="nil"/>
              <w:bottom w:val="single" w:sz="4" w:space="0" w:color="auto"/>
              <w:right w:val="single" w:sz="4" w:space="0" w:color="auto"/>
            </w:tcBorders>
            <w:shd w:val="clear" w:color="auto" w:fill="auto"/>
            <w:hideMark/>
          </w:tcPr>
          <w:p w:rsidR="004C778E" w:rsidRPr="008C59BA" w:rsidRDefault="004C778E" w:rsidP="009654FA">
            <w:pPr>
              <w:spacing w:after="0"/>
              <w:rPr>
                <w:rFonts w:asciiTheme="minorHAnsi" w:hAnsiTheme="minorHAnsi" w:cstheme="minorHAnsi"/>
                <w:i w:val="0"/>
              </w:rPr>
            </w:pPr>
            <w:r w:rsidRPr="008C59BA">
              <w:rPr>
                <w:rFonts w:asciiTheme="minorHAnsi" w:hAnsiTheme="minorHAnsi" w:cstheme="minorHAnsi"/>
                <w:i w:val="0"/>
              </w:rPr>
              <w:t>Mustafa BÖREKOĞLU</w:t>
            </w:r>
          </w:p>
        </w:tc>
        <w:tc>
          <w:tcPr>
            <w:tcW w:w="1515" w:type="dxa"/>
            <w:tcBorders>
              <w:top w:val="nil"/>
              <w:left w:val="nil"/>
              <w:bottom w:val="single" w:sz="4" w:space="0" w:color="auto"/>
              <w:right w:val="single" w:sz="4" w:space="0" w:color="auto"/>
            </w:tcBorders>
            <w:shd w:val="clear" w:color="000000" w:fill="FFFFFF"/>
            <w:hideMark/>
          </w:tcPr>
          <w:p w:rsidR="004C778E" w:rsidRPr="008C59BA" w:rsidRDefault="003A09C9" w:rsidP="009654FA">
            <w:pPr>
              <w:spacing w:after="0"/>
              <w:rPr>
                <w:rFonts w:asciiTheme="minorHAnsi" w:hAnsiTheme="minorHAnsi" w:cstheme="minorHAnsi"/>
              </w:rPr>
            </w:pPr>
            <w:r>
              <w:rPr>
                <w:rFonts w:asciiTheme="minorHAnsi" w:hAnsiTheme="minorHAnsi" w:cstheme="minorHAnsi"/>
                <w:i w:val="0"/>
                <w:iCs w:val="0"/>
                <w:color w:val="000000"/>
                <w:lang w:eastAsia="tr-TR"/>
              </w:rPr>
              <w:t xml:space="preserve">Polis </w:t>
            </w:r>
            <w:r w:rsidR="004C778E" w:rsidRPr="008C59BA">
              <w:rPr>
                <w:rFonts w:asciiTheme="minorHAnsi" w:hAnsiTheme="minorHAnsi" w:cstheme="minorHAnsi"/>
                <w:i w:val="0"/>
                <w:iCs w:val="0"/>
                <w:color w:val="000000"/>
                <w:lang w:eastAsia="tr-TR"/>
              </w:rPr>
              <w:t>Memuru</w:t>
            </w:r>
          </w:p>
        </w:tc>
        <w:tc>
          <w:tcPr>
            <w:tcW w:w="2469" w:type="dxa"/>
            <w:tcBorders>
              <w:top w:val="nil"/>
              <w:left w:val="nil"/>
              <w:bottom w:val="single" w:sz="4" w:space="0" w:color="auto"/>
              <w:right w:val="single" w:sz="4" w:space="0" w:color="auto"/>
            </w:tcBorders>
            <w:shd w:val="clear" w:color="000000" w:fill="FFFFFF"/>
          </w:tcPr>
          <w:p w:rsidR="004C778E" w:rsidRPr="008C59BA" w:rsidRDefault="004C778E" w:rsidP="009654FA">
            <w:pPr>
              <w:spacing w:after="0"/>
              <w:rPr>
                <w:rFonts w:asciiTheme="minorHAnsi" w:hAnsiTheme="minorHAnsi" w:cstheme="minorHAnsi"/>
              </w:rPr>
            </w:pPr>
            <w:r w:rsidRPr="008C59BA">
              <w:rPr>
                <w:rFonts w:asciiTheme="minorHAnsi" w:hAnsiTheme="minorHAnsi" w:cstheme="minorHAnsi"/>
                <w:i w:val="0"/>
              </w:rPr>
              <w:t>Cemil YILMAZ</w:t>
            </w:r>
          </w:p>
        </w:tc>
        <w:tc>
          <w:tcPr>
            <w:tcW w:w="1801" w:type="dxa"/>
            <w:tcBorders>
              <w:top w:val="nil"/>
              <w:left w:val="nil"/>
              <w:bottom w:val="single" w:sz="4" w:space="0" w:color="auto"/>
              <w:right w:val="single" w:sz="4" w:space="0" w:color="auto"/>
            </w:tcBorders>
            <w:shd w:val="clear" w:color="000000" w:fill="FFFFFF"/>
            <w:vAlign w:val="bottom"/>
            <w:hideMark/>
          </w:tcPr>
          <w:p w:rsidR="004C778E" w:rsidRPr="008C59BA" w:rsidRDefault="004C778E"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Polis Memuru</w:t>
            </w:r>
          </w:p>
        </w:tc>
        <w:tc>
          <w:tcPr>
            <w:tcW w:w="1559" w:type="dxa"/>
            <w:tcBorders>
              <w:top w:val="nil"/>
              <w:left w:val="nil"/>
              <w:bottom w:val="single" w:sz="4" w:space="0" w:color="auto"/>
              <w:right w:val="single" w:sz="4" w:space="0" w:color="auto"/>
            </w:tcBorders>
            <w:shd w:val="clear" w:color="000000" w:fill="FFFFFF"/>
          </w:tcPr>
          <w:p w:rsidR="004C778E" w:rsidRPr="008C59BA" w:rsidRDefault="004C778E" w:rsidP="009654FA">
            <w:pPr>
              <w:spacing w:after="0"/>
              <w:rPr>
                <w:rFonts w:asciiTheme="minorHAnsi" w:hAnsiTheme="minorHAnsi" w:cstheme="minorHAnsi"/>
              </w:rPr>
            </w:pPr>
            <w:r w:rsidRPr="008C59BA">
              <w:rPr>
                <w:rFonts w:asciiTheme="minorHAnsi" w:hAnsiTheme="minorHAnsi" w:cstheme="minorHAnsi"/>
                <w:i w:val="0"/>
              </w:rPr>
              <w:t>Ali ATİLA</w:t>
            </w:r>
          </w:p>
        </w:tc>
        <w:tc>
          <w:tcPr>
            <w:tcW w:w="1380" w:type="dxa"/>
            <w:tcBorders>
              <w:top w:val="nil"/>
              <w:left w:val="nil"/>
              <w:bottom w:val="single" w:sz="4" w:space="0" w:color="auto"/>
              <w:right w:val="single" w:sz="4" w:space="0" w:color="auto"/>
            </w:tcBorders>
            <w:shd w:val="clear" w:color="000000" w:fill="FFFFFF"/>
            <w:hideMark/>
          </w:tcPr>
          <w:p w:rsidR="004C778E" w:rsidRDefault="004C778E" w:rsidP="004C778E">
            <w:r w:rsidRPr="00B0030E">
              <w:rPr>
                <w:rFonts w:ascii="Times New Roman" w:hAnsi="Times New Roman"/>
                <w:i w:val="0"/>
                <w:iCs w:val="0"/>
                <w:color w:val="000000"/>
                <w:lang w:eastAsia="tr-TR"/>
              </w:rPr>
              <w:t>Polis Memuru</w:t>
            </w:r>
          </w:p>
        </w:tc>
      </w:tr>
      <w:tr w:rsidR="003A09C9" w:rsidRPr="006635BF" w:rsidTr="00FB2332">
        <w:trPr>
          <w:trHeight w:val="52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Çadır İçi Malzeme Dağıtım Ekip Başkanı</w:t>
            </w:r>
          </w:p>
        </w:tc>
        <w:tc>
          <w:tcPr>
            <w:tcW w:w="1985" w:type="dxa"/>
            <w:tcBorders>
              <w:top w:val="nil"/>
              <w:left w:val="nil"/>
              <w:bottom w:val="single" w:sz="4" w:space="0" w:color="auto"/>
              <w:right w:val="single" w:sz="4" w:space="0" w:color="auto"/>
            </w:tcBorders>
            <w:shd w:val="clear" w:color="auto" w:fill="auto"/>
            <w:hideMark/>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Sami ORÇUN</w:t>
            </w:r>
          </w:p>
        </w:tc>
        <w:tc>
          <w:tcPr>
            <w:tcW w:w="1515" w:type="dxa"/>
            <w:tcBorders>
              <w:top w:val="nil"/>
              <w:left w:val="nil"/>
              <w:bottom w:val="single" w:sz="4" w:space="0" w:color="auto"/>
              <w:right w:val="single" w:sz="4" w:space="0" w:color="auto"/>
            </w:tcBorders>
            <w:shd w:val="clear" w:color="000000" w:fill="FFFFFF"/>
            <w:hideMark/>
          </w:tcPr>
          <w:p w:rsidR="003A09C9" w:rsidRDefault="003A09C9" w:rsidP="003A09C9">
            <w:r w:rsidRPr="00270697">
              <w:rPr>
                <w:rFonts w:asciiTheme="minorHAnsi" w:hAnsiTheme="minorHAnsi" w:cstheme="minorHAnsi"/>
                <w:i w:val="0"/>
                <w:iCs w:val="0"/>
                <w:color w:val="000000"/>
                <w:lang w:eastAsia="tr-TR"/>
              </w:rPr>
              <w:t>Polis Memuru</w:t>
            </w:r>
          </w:p>
        </w:tc>
        <w:tc>
          <w:tcPr>
            <w:tcW w:w="246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İsmail ŞAHİN</w:t>
            </w:r>
          </w:p>
        </w:tc>
        <w:tc>
          <w:tcPr>
            <w:tcW w:w="1801" w:type="dxa"/>
            <w:tcBorders>
              <w:top w:val="nil"/>
              <w:left w:val="nil"/>
              <w:bottom w:val="single" w:sz="4" w:space="0" w:color="auto"/>
              <w:right w:val="single" w:sz="4" w:space="0" w:color="auto"/>
            </w:tcBorders>
            <w:shd w:val="clear" w:color="000000" w:fill="FFFFFF"/>
            <w:hideMark/>
          </w:tcPr>
          <w:p w:rsidR="003A09C9" w:rsidRPr="008C59BA" w:rsidRDefault="003A09C9" w:rsidP="003A09C9">
            <w:pPr>
              <w:rPr>
                <w:rFonts w:asciiTheme="minorHAnsi" w:hAnsiTheme="minorHAnsi" w:cstheme="minorHAnsi"/>
              </w:rPr>
            </w:pPr>
            <w:r w:rsidRPr="008C59BA">
              <w:rPr>
                <w:rFonts w:asciiTheme="minorHAnsi" w:hAnsiTheme="minorHAnsi" w:cstheme="minorHAnsi"/>
                <w:i w:val="0"/>
                <w:iCs w:val="0"/>
                <w:color w:val="000000"/>
                <w:lang w:eastAsia="tr-TR"/>
              </w:rPr>
              <w:t>Polis Memuru</w:t>
            </w:r>
          </w:p>
        </w:tc>
        <w:tc>
          <w:tcPr>
            <w:tcW w:w="155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Zeki BALTACI</w:t>
            </w:r>
          </w:p>
        </w:tc>
        <w:tc>
          <w:tcPr>
            <w:tcW w:w="1380" w:type="dxa"/>
            <w:tcBorders>
              <w:top w:val="nil"/>
              <w:left w:val="nil"/>
              <w:bottom w:val="single" w:sz="4" w:space="0" w:color="auto"/>
              <w:right w:val="single" w:sz="4" w:space="0" w:color="auto"/>
            </w:tcBorders>
            <w:shd w:val="clear" w:color="000000" w:fill="FFFFFF"/>
            <w:hideMark/>
          </w:tcPr>
          <w:p w:rsidR="003A09C9" w:rsidRDefault="003A09C9" w:rsidP="003A09C9">
            <w:r w:rsidRPr="00B0030E">
              <w:rPr>
                <w:rFonts w:ascii="Times New Roman" w:hAnsi="Times New Roman"/>
                <w:i w:val="0"/>
                <w:iCs w:val="0"/>
                <w:color w:val="000000"/>
                <w:lang w:eastAsia="tr-TR"/>
              </w:rPr>
              <w:t>Polis Memuru</w:t>
            </w:r>
          </w:p>
        </w:tc>
      </w:tr>
      <w:tr w:rsidR="003A09C9" w:rsidRPr="006635BF" w:rsidTr="00FB2332">
        <w:trPr>
          <w:trHeight w:val="327"/>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Çadır Kurulum Ekipleri</w:t>
            </w:r>
          </w:p>
        </w:tc>
        <w:tc>
          <w:tcPr>
            <w:tcW w:w="1985" w:type="dxa"/>
            <w:tcBorders>
              <w:top w:val="nil"/>
              <w:left w:val="nil"/>
              <w:bottom w:val="single" w:sz="4" w:space="0" w:color="auto"/>
              <w:right w:val="single" w:sz="4" w:space="0" w:color="auto"/>
            </w:tcBorders>
            <w:shd w:val="clear" w:color="auto" w:fill="auto"/>
            <w:hideMark/>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Musa SOYDURAN</w:t>
            </w:r>
          </w:p>
        </w:tc>
        <w:tc>
          <w:tcPr>
            <w:tcW w:w="1515" w:type="dxa"/>
            <w:tcBorders>
              <w:top w:val="nil"/>
              <w:left w:val="nil"/>
              <w:bottom w:val="single" w:sz="4" w:space="0" w:color="auto"/>
              <w:right w:val="single" w:sz="4" w:space="0" w:color="auto"/>
            </w:tcBorders>
            <w:shd w:val="clear" w:color="000000" w:fill="FFFFFF"/>
            <w:hideMark/>
          </w:tcPr>
          <w:p w:rsidR="003A09C9" w:rsidRDefault="003A09C9" w:rsidP="003A09C9">
            <w:r w:rsidRPr="00270697">
              <w:rPr>
                <w:rFonts w:asciiTheme="minorHAnsi" w:hAnsiTheme="minorHAnsi" w:cstheme="minorHAnsi"/>
                <w:i w:val="0"/>
                <w:iCs w:val="0"/>
                <w:color w:val="000000"/>
                <w:lang w:eastAsia="tr-TR"/>
              </w:rPr>
              <w:t>Polis Memuru</w:t>
            </w:r>
          </w:p>
        </w:tc>
        <w:tc>
          <w:tcPr>
            <w:tcW w:w="246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Cengiz ARAS</w:t>
            </w:r>
          </w:p>
        </w:tc>
        <w:tc>
          <w:tcPr>
            <w:tcW w:w="1801" w:type="dxa"/>
            <w:tcBorders>
              <w:top w:val="nil"/>
              <w:left w:val="nil"/>
              <w:bottom w:val="single" w:sz="4" w:space="0" w:color="auto"/>
              <w:right w:val="single" w:sz="4" w:space="0" w:color="auto"/>
            </w:tcBorders>
            <w:shd w:val="clear" w:color="000000" w:fill="FFFFFF"/>
            <w:hideMark/>
          </w:tcPr>
          <w:p w:rsidR="003A09C9" w:rsidRPr="008C59BA" w:rsidRDefault="003A09C9" w:rsidP="003A09C9">
            <w:pPr>
              <w:rPr>
                <w:rFonts w:asciiTheme="minorHAnsi" w:hAnsiTheme="minorHAnsi" w:cstheme="minorHAnsi"/>
              </w:rPr>
            </w:pPr>
            <w:r w:rsidRPr="008C59BA">
              <w:rPr>
                <w:rFonts w:asciiTheme="minorHAnsi" w:hAnsiTheme="minorHAnsi" w:cstheme="minorHAnsi"/>
                <w:i w:val="0"/>
                <w:iCs w:val="0"/>
                <w:color w:val="000000"/>
                <w:lang w:eastAsia="tr-TR"/>
              </w:rPr>
              <w:t>Polis Memuru</w:t>
            </w:r>
          </w:p>
        </w:tc>
        <w:tc>
          <w:tcPr>
            <w:tcW w:w="155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Ali KIZILDAŞ</w:t>
            </w:r>
          </w:p>
        </w:tc>
        <w:tc>
          <w:tcPr>
            <w:tcW w:w="1380" w:type="dxa"/>
            <w:tcBorders>
              <w:top w:val="nil"/>
              <w:left w:val="nil"/>
              <w:bottom w:val="single" w:sz="4" w:space="0" w:color="auto"/>
              <w:right w:val="single" w:sz="4" w:space="0" w:color="auto"/>
            </w:tcBorders>
            <w:shd w:val="clear" w:color="000000" w:fill="FFFFFF"/>
            <w:hideMark/>
          </w:tcPr>
          <w:p w:rsidR="003A09C9" w:rsidRDefault="003A09C9" w:rsidP="003A09C9">
            <w:r w:rsidRPr="00B0030E">
              <w:rPr>
                <w:rFonts w:ascii="Times New Roman" w:hAnsi="Times New Roman"/>
                <w:i w:val="0"/>
                <w:iCs w:val="0"/>
                <w:color w:val="000000"/>
                <w:lang w:eastAsia="tr-TR"/>
              </w:rPr>
              <w:t>Polis Memuru</w:t>
            </w:r>
          </w:p>
        </w:tc>
      </w:tr>
      <w:tr w:rsidR="003A09C9" w:rsidRPr="006635BF" w:rsidTr="00FB2332">
        <w:trPr>
          <w:trHeight w:val="52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Konteynır Kurulum Koordinasyon Ekip Başkanı</w:t>
            </w:r>
          </w:p>
        </w:tc>
        <w:tc>
          <w:tcPr>
            <w:tcW w:w="1985" w:type="dxa"/>
            <w:tcBorders>
              <w:top w:val="nil"/>
              <w:left w:val="nil"/>
              <w:bottom w:val="single" w:sz="4" w:space="0" w:color="auto"/>
              <w:right w:val="single" w:sz="4" w:space="0" w:color="auto"/>
            </w:tcBorders>
            <w:shd w:val="clear" w:color="auto" w:fill="auto"/>
            <w:vAlign w:val="bottom"/>
            <w:hideMark/>
          </w:tcPr>
          <w:p w:rsidR="003A09C9" w:rsidRPr="00FB2332" w:rsidRDefault="00BF4344" w:rsidP="003A09C9">
            <w:pPr>
              <w:spacing w:after="0" w:line="240" w:lineRule="auto"/>
              <w:rPr>
                <w:rFonts w:asciiTheme="minorHAnsi" w:hAnsiTheme="minorHAnsi" w:cstheme="minorHAnsi"/>
                <w:i w:val="0"/>
                <w:iCs w:val="0"/>
                <w:color w:val="000000"/>
                <w:lang w:eastAsia="tr-TR"/>
              </w:rPr>
            </w:pPr>
            <w:r w:rsidRPr="00FB2332">
              <w:rPr>
                <w:i w:val="0"/>
              </w:rPr>
              <w:t>Seydi ÖKÇÜK</w:t>
            </w:r>
          </w:p>
        </w:tc>
        <w:tc>
          <w:tcPr>
            <w:tcW w:w="1515" w:type="dxa"/>
            <w:tcBorders>
              <w:top w:val="nil"/>
              <w:left w:val="nil"/>
              <w:bottom w:val="single" w:sz="4" w:space="0" w:color="auto"/>
              <w:right w:val="single" w:sz="4" w:space="0" w:color="auto"/>
            </w:tcBorders>
            <w:shd w:val="clear" w:color="000000" w:fill="FFFFFF"/>
            <w:hideMark/>
          </w:tcPr>
          <w:p w:rsidR="003A09C9" w:rsidRDefault="003A09C9" w:rsidP="003A09C9">
            <w:r w:rsidRPr="00270697">
              <w:rPr>
                <w:rFonts w:asciiTheme="minorHAnsi" w:hAnsiTheme="minorHAnsi" w:cstheme="minorHAnsi"/>
                <w:i w:val="0"/>
                <w:iCs w:val="0"/>
                <w:color w:val="000000"/>
                <w:lang w:eastAsia="tr-TR"/>
              </w:rPr>
              <w:t>Polis Memuru</w:t>
            </w:r>
          </w:p>
        </w:tc>
        <w:tc>
          <w:tcPr>
            <w:tcW w:w="246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İsmail DEMİRYÜREK</w:t>
            </w:r>
          </w:p>
        </w:tc>
        <w:tc>
          <w:tcPr>
            <w:tcW w:w="1801" w:type="dxa"/>
            <w:tcBorders>
              <w:top w:val="nil"/>
              <w:left w:val="nil"/>
              <w:bottom w:val="single" w:sz="4" w:space="0" w:color="auto"/>
              <w:right w:val="single" w:sz="4" w:space="0" w:color="auto"/>
            </w:tcBorders>
            <w:shd w:val="clear" w:color="000000" w:fill="FFFFFF"/>
            <w:hideMark/>
          </w:tcPr>
          <w:p w:rsidR="003A09C9" w:rsidRPr="008C59BA" w:rsidRDefault="003A09C9" w:rsidP="003A09C9">
            <w:pPr>
              <w:rPr>
                <w:rFonts w:asciiTheme="minorHAnsi" w:hAnsiTheme="minorHAnsi" w:cstheme="minorHAnsi"/>
              </w:rPr>
            </w:pPr>
            <w:r w:rsidRPr="008C59BA">
              <w:rPr>
                <w:rFonts w:asciiTheme="minorHAnsi" w:hAnsiTheme="minorHAnsi" w:cstheme="minorHAnsi"/>
                <w:i w:val="0"/>
                <w:iCs w:val="0"/>
                <w:color w:val="000000"/>
                <w:lang w:eastAsia="tr-TR"/>
              </w:rPr>
              <w:t>Polis Memuru</w:t>
            </w:r>
          </w:p>
        </w:tc>
        <w:tc>
          <w:tcPr>
            <w:tcW w:w="155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Naki BOZLAN</w:t>
            </w:r>
          </w:p>
        </w:tc>
        <w:tc>
          <w:tcPr>
            <w:tcW w:w="1380" w:type="dxa"/>
            <w:tcBorders>
              <w:top w:val="nil"/>
              <w:left w:val="nil"/>
              <w:bottom w:val="single" w:sz="4" w:space="0" w:color="auto"/>
              <w:right w:val="single" w:sz="4" w:space="0" w:color="auto"/>
            </w:tcBorders>
            <w:shd w:val="clear" w:color="000000" w:fill="FFFFFF"/>
            <w:hideMark/>
          </w:tcPr>
          <w:p w:rsidR="003A09C9" w:rsidRDefault="003A09C9" w:rsidP="003A09C9">
            <w:r w:rsidRPr="00B0030E">
              <w:rPr>
                <w:rFonts w:ascii="Times New Roman" w:hAnsi="Times New Roman"/>
                <w:i w:val="0"/>
                <w:iCs w:val="0"/>
                <w:color w:val="000000"/>
                <w:lang w:eastAsia="tr-TR"/>
              </w:rPr>
              <w:t>Polis Memuru</w:t>
            </w:r>
          </w:p>
        </w:tc>
      </w:tr>
      <w:tr w:rsidR="003A09C9" w:rsidRPr="006635BF" w:rsidTr="00FB2332">
        <w:trPr>
          <w:trHeight w:val="52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Konteynır Dağıtım Ekip Başkanı</w:t>
            </w:r>
          </w:p>
        </w:tc>
        <w:tc>
          <w:tcPr>
            <w:tcW w:w="1985" w:type="dxa"/>
            <w:tcBorders>
              <w:top w:val="nil"/>
              <w:left w:val="nil"/>
              <w:bottom w:val="single" w:sz="4" w:space="0" w:color="auto"/>
              <w:right w:val="single" w:sz="4" w:space="0" w:color="auto"/>
            </w:tcBorders>
            <w:shd w:val="clear" w:color="auto" w:fill="auto"/>
            <w:vAlign w:val="bottom"/>
            <w:hideMark/>
          </w:tcPr>
          <w:p w:rsidR="003A09C9" w:rsidRPr="00FB2332" w:rsidRDefault="001262BA" w:rsidP="003A09C9">
            <w:pPr>
              <w:spacing w:after="0" w:line="240" w:lineRule="auto"/>
              <w:rPr>
                <w:rFonts w:asciiTheme="minorHAnsi" w:hAnsiTheme="minorHAnsi" w:cstheme="minorHAnsi"/>
                <w:i w:val="0"/>
                <w:iCs w:val="0"/>
                <w:color w:val="000000"/>
                <w:lang w:eastAsia="tr-TR"/>
              </w:rPr>
            </w:pPr>
            <w:r w:rsidRPr="00FB2332">
              <w:rPr>
                <w:i w:val="0"/>
              </w:rPr>
              <w:t>Orhan BÜLBÜL</w:t>
            </w:r>
          </w:p>
        </w:tc>
        <w:tc>
          <w:tcPr>
            <w:tcW w:w="1515" w:type="dxa"/>
            <w:tcBorders>
              <w:top w:val="nil"/>
              <w:left w:val="nil"/>
              <w:bottom w:val="single" w:sz="4" w:space="0" w:color="auto"/>
              <w:right w:val="single" w:sz="4" w:space="0" w:color="auto"/>
            </w:tcBorders>
            <w:shd w:val="clear" w:color="000000" w:fill="FFFFFF"/>
            <w:hideMark/>
          </w:tcPr>
          <w:p w:rsidR="003A09C9" w:rsidRDefault="003A09C9" w:rsidP="003A09C9">
            <w:r w:rsidRPr="000E36FC">
              <w:rPr>
                <w:rFonts w:asciiTheme="minorHAnsi" w:hAnsiTheme="minorHAnsi" w:cstheme="minorHAnsi"/>
                <w:i w:val="0"/>
                <w:iCs w:val="0"/>
                <w:color w:val="000000"/>
                <w:lang w:eastAsia="tr-TR"/>
              </w:rPr>
              <w:t>Polis Memuru</w:t>
            </w:r>
          </w:p>
        </w:tc>
        <w:tc>
          <w:tcPr>
            <w:tcW w:w="246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Kaplan ÇAKIR</w:t>
            </w:r>
          </w:p>
        </w:tc>
        <w:tc>
          <w:tcPr>
            <w:tcW w:w="1801" w:type="dxa"/>
            <w:tcBorders>
              <w:top w:val="nil"/>
              <w:left w:val="nil"/>
              <w:bottom w:val="single" w:sz="4" w:space="0" w:color="auto"/>
              <w:right w:val="single" w:sz="4" w:space="0" w:color="auto"/>
            </w:tcBorders>
            <w:shd w:val="clear" w:color="000000" w:fill="FFFFFF"/>
            <w:hideMark/>
          </w:tcPr>
          <w:p w:rsidR="003A09C9" w:rsidRPr="008C59BA" w:rsidRDefault="003A09C9" w:rsidP="003A09C9">
            <w:pPr>
              <w:rPr>
                <w:rFonts w:asciiTheme="minorHAnsi" w:hAnsiTheme="minorHAnsi" w:cstheme="minorHAnsi"/>
              </w:rPr>
            </w:pPr>
            <w:r w:rsidRPr="008C59BA">
              <w:rPr>
                <w:rFonts w:asciiTheme="minorHAnsi" w:hAnsiTheme="minorHAnsi" w:cstheme="minorHAnsi"/>
                <w:i w:val="0"/>
                <w:iCs w:val="0"/>
                <w:color w:val="000000"/>
                <w:lang w:eastAsia="tr-TR"/>
              </w:rPr>
              <w:t>Polis Memuru</w:t>
            </w:r>
          </w:p>
        </w:tc>
        <w:tc>
          <w:tcPr>
            <w:tcW w:w="155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Zeki KOŞAR</w:t>
            </w:r>
          </w:p>
        </w:tc>
        <w:tc>
          <w:tcPr>
            <w:tcW w:w="1380" w:type="dxa"/>
            <w:tcBorders>
              <w:top w:val="nil"/>
              <w:left w:val="nil"/>
              <w:bottom w:val="single" w:sz="4" w:space="0" w:color="auto"/>
              <w:right w:val="single" w:sz="4" w:space="0" w:color="auto"/>
            </w:tcBorders>
            <w:shd w:val="clear" w:color="000000" w:fill="FFFFFF"/>
            <w:hideMark/>
          </w:tcPr>
          <w:p w:rsidR="003A09C9" w:rsidRDefault="003A09C9" w:rsidP="003A09C9">
            <w:r w:rsidRPr="00B0030E">
              <w:rPr>
                <w:rFonts w:ascii="Times New Roman" w:hAnsi="Times New Roman"/>
                <w:i w:val="0"/>
                <w:iCs w:val="0"/>
                <w:color w:val="000000"/>
                <w:lang w:eastAsia="tr-TR"/>
              </w:rPr>
              <w:t>Polis Memuru</w:t>
            </w:r>
          </w:p>
        </w:tc>
      </w:tr>
      <w:tr w:rsidR="003A09C9" w:rsidRPr="006635BF" w:rsidTr="00FB2332">
        <w:trPr>
          <w:trHeight w:val="52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Konteynır İçi Malzeme Dağıtım Ekip Başkanı</w:t>
            </w:r>
          </w:p>
        </w:tc>
        <w:tc>
          <w:tcPr>
            <w:tcW w:w="1985" w:type="dxa"/>
            <w:tcBorders>
              <w:top w:val="nil"/>
              <w:left w:val="nil"/>
              <w:bottom w:val="single" w:sz="4" w:space="0" w:color="auto"/>
              <w:right w:val="single" w:sz="4" w:space="0" w:color="auto"/>
            </w:tcBorders>
            <w:shd w:val="clear" w:color="auto" w:fill="auto"/>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rPr>
              <w:t>Emre ERSOY</w:t>
            </w:r>
          </w:p>
        </w:tc>
        <w:tc>
          <w:tcPr>
            <w:tcW w:w="1515" w:type="dxa"/>
            <w:tcBorders>
              <w:top w:val="nil"/>
              <w:left w:val="nil"/>
              <w:bottom w:val="single" w:sz="4" w:space="0" w:color="auto"/>
              <w:right w:val="single" w:sz="4" w:space="0" w:color="auto"/>
            </w:tcBorders>
            <w:shd w:val="clear" w:color="000000" w:fill="FFFFFF"/>
            <w:hideMark/>
          </w:tcPr>
          <w:p w:rsidR="003A09C9" w:rsidRDefault="003A09C9" w:rsidP="003A09C9">
            <w:r w:rsidRPr="000E36FC">
              <w:rPr>
                <w:rFonts w:asciiTheme="minorHAnsi" w:hAnsiTheme="minorHAnsi" w:cstheme="minorHAnsi"/>
                <w:i w:val="0"/>
                <w:iCs w:val="0"/>
                <w:color w:val="000000"/>
                <w:lang w:eastAsia="tr-TR"/>
              </w:rPr>
              <w:t>Polis Memuru</w:t>
            </w:r>
          </w:p>
        </w:tc>
        <w:tc>
          <w:tcPr>
            <w:tcW w:w="246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Muharrem KONU</w:t>
            </w:r>
          </w:p>
        </w:tc>
        <w:tc>
          <w:tcPr>
            <w:tcW w:w="1801" w:type="dxa"/>
            <w:tcBorders>
              <w:top w:val="nil"/>
              <w:left w:val="nil"/>
              <w:bottom w:val="single" w:sz="4" w:space="0" w:color="auto"/>
              <w:right w:val="single" w:sz="4" w:space="0" w:color="auto"/>
            </w:tcBorders>
            <w:shd w:val="clear" w:color="000000" w:fill="FFFFFF"/>
            <w:hideMark/>
          </w:tcPr>
          <w:p w:rsidR="003A09C9" w:rsidRPr="008C59BA" w:rsidRDefault="003A09C9" w:rsidP="003A09C9">
            <w:pPr>
              <w:rPr>
                <w:rFonts w:asciiTheme="minorHAnsi" w:hAnsiTheme="minorHAnsi" w:cstheme="minorHAnsi"/>
              </w:rPr>
            </w:pPr>
            <w:r w:rsidRPr="008C59BA">
              <w:rPr>
                <w:rFonts w:asciiTheme="minorHAnsi" w:hAnsiTheme="minorHAnsi" w:cstheme="minorHAnsi"/>
                <w:i w:val="0"/>
                <w:iCs w:val="0"/>
                <w:color w:val="000000"/>
                <w:lang w:eastAsia="tr-TR"/>
              </w:rPr>
              <w:t>Polis Memuru</w:t>
            </w:r>
          </w:p>
        </w:tc>
        <w:tc>
          <w:tcPr>
            <w:tcW w:w="155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Remzi SEYHAN</w:t>
            </w:r>
          </w:p>
        </w:tc>
        <w:tc>
          <w:tcPr>
            <w:tcW w:w="1380" w:type="dxa"/>
            <w:tcBorders>
              <w:top w:val="nil"/>
              <w:left w:val="nil"/>
              <w:bottom w:val="single" w:sz="4" w:space="0" w:color="auto"/>
              <w:right w:val="single" w:sz="4" w:space="0" w:color="auto"/>
            </w:tcBorders>
            <w:shd w:val="clear" w:color="000000" w:fill="FFFFFF"/>
            <w:hideMark/>
          </w:tcPr>
          <w:p w:rsidR="003A09C9" w:rsidRDefault="003A09C9" w:rsidP="003A09C9">
            <w:r w:rsidRPr="00B0030E">
              <w:rPr>
                <w:rFonts w:ascii="Times New Roman" w:hAnsi="Times New Roman"/>
                <w:i w:val="0"/>
                <w:iCs w:val="0"/>
                <w:color w:val="000000"/>
                <w:lang w:eastAsia="tr-TR"/>
              </w:rPr>
              <w:t>Polis Memuru</w:t>
            </w:r>
          </w:p>
        </w:tc>
      </w:tr>
      <w:tr w:rsidR="003A09C9" w:rsidRPr="006635BF" w:rsidTr="00FB2332">
        <w:trPr>
          <w:trHeight w:val="52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Çadır Lojistik Ekip Başkanı</w:t>
            </w:r>
          </w:p>
        </w:tc>
        <w:tc>
          <w:tcPr>
            <w:tcW w:w="1985" w:type="dxa"/>
            <w:tcBorders>
              <w:top w:val="nil"/>
              <w:left w:val="nil"/>
              <w:bottom w:val="single" w:sz="4" w:space="0" w:color="auto"/>
              <w:right w:val="single" w:sz="4" w:space="0" w:color="auto"/>
            </w:tcBorders>
            <w:shd w:val="clear" w:color="auto" w:fill="auto"/>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rPr>
              <w:t>Emrah AYTEKİN</w:t>
            </w:r>
          </w:p>
        </w:tc>
        <w:tc>
          <w:tcPr>
            <w:tcW w:w="1515" w:type="dxa"/>
            <w:tcBorders>
              <w:top w:val="nil"/>
              <w:left w:val="nil"/>
              <w:bottom w:val="single" w:sz="4" w:space="0" w:color="auto"/>
              <w:right w:val="single" w:sz="4" w:space="0" w:color="auto"/>
            </w:tcBorders>
            <w:shd w:val="clear" w:color="000000" w:fill="FFFFFF"/>
            <w:hideMark/>
          </w:tcPr>
          <w:p w:rsidR="003A09C9" w:rsidRDefault="003A09C9" w:rsidP="003A09C9">
            <w:r w:rsidRPr="000E36FC">
              <w:rPr>
                <w:rFonts w:asciiTheme="minorHAnsi" w:hAnsiTheme="minorHAnsi" w:cstheme="minorHAnsi"/>
                <w:i w:val="0"/>
                <w:iCs w:val="0"/>
                <w:color w:val="000000"/>
                <w:lang w:eastAsia="tr-TR"/>
              </w:rPr>
              <w:t>Polis Memuru</w:t>
            </w:r>
          </w:p>
        </w:tc>
        <w:tc>
          <w:tcPr>
            <w:tcW w:w="246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rPr>
            </w:pPr>
            <w:r w:rsidRPr="008C59BA">
              <w:rPr>
                <w:rFonts w:asciiTheme="minorHAnsi" w:hAnsiTheme="minorHAnsi" w:cstheme="minorHAnsi"/>
                <w:i w:val="0"/>
              </w:rPr>
              <w:t>Mustafa ŞAHİN</w:t>
            </w:r>
          </w:p>
        </w:tc>
        <w:tc>
          <w:tcPr>
            <w:tcW w:w="1801" w:type="dxa"/>
            <w:tcBorders>
              <w:top w:val="nil"/>
              <w:left w:val="nil"/>
              <w:bottom w:val="single" w:sz="4" w:space="0" w:color="auto"/>
              <w:right w:val="single" w:sz="4" w:space="0" w:color="auto"/>
            </w:tcBorders>
            <w:shd w:val="clear" w:color="000000" w:fill="FFFFFF"/>
            <w:hideMark/>
          </w:tcPr>
          <w:p w:rsidR="003A09C9" w:rsidRPr="008C59BA" w:rsidRDefault="003A09C9" w:rsidP="003A09C9">
            <w:pPr>
              <w:rPr>
                <w:rFonts w:asciiTheme="minorHAnsi" w:hAnsiTheme="minorHAnsi" w:cstheme="minorHAnsi"/>
              </w:rPr>
            </w:pPr>
            <w:r w:rsidRPr="008C59BA">
              <w:rPr>
                <w:rFonts w:asciiTheme="minorHAnsi" w:hAnsiTheme="minorHAnsi" w:cstheme="minorHAnsi"/>
                <w:i w:val="0"/>
                <w:iCs w:val="0"/>
                <w:color w:val="000000"/>
                <w:lang w:eastAsia="tr-TR"/>
              </w:rPr>
              <w:t>Polis Memuru</w:t>
            </w:r>
          </w:p>
        </w:tc>
        <w:tc>
          <w:tcPr>
            <w:tcW w:w="1559" w:type="dxa"/>
            <w:tcBorders>
              <w:top w:val="nil"/>
              <w:left w:val="nil"/>
              <w:bottom w:val="single" w:sz="4" w:space="0" w:color="auto"/>
              <w:right w:val="single" w:sz="4" w:space="0" w:color="auto"/>
            </w:tcBorders>
            <w:shd w:val="clear" w:color="000000" w:fill="FFFFFF"/>
          </w:tcPr>
          <w:p w:rsidR="003A09C9" w:rsidRPr="008C59BA" w:rsidRDefault="003A09C9" w:rsidP="003A09C9">
            <w:pPr>
              <w:rPr>
                <w:rFonts w:asciiTheme="minorHAnsi" w:hAnsiTheme="minorHAnsi" w:cstheme="minorHAnsi"/>
                <w:i w:val="0"/>
              </w:rPr>
            </w:pPr>
            <w:r w:rsidRPr="008C59BA">
              <w:rPr>
                <w:rFonts w:asciiTheme="minorHAnsi" w:hAnsiTheme="minorHAnsi" w:cstheme="minorHAnsi"/>
                <w:i w:val="0"/>
              </w:rPr>
              <w:t>Emrah KAYA</w:t>
            </w:r>
          </w:p>
        </w:tc>
        <w:tc>
          <w:tcPr>
            <w:tcW w:w="1380" w:type="dxa"/>
            <w:tcBorders>
              <w:top w:val="nil"/>
              <w:left w:val="nil"/>
              <w:bottom w:val="single" w:sz="4" w:space="0" w:color="auto"/>
              <w:right w:val="single" w:sz="4" w:space="0" w:color="auto"/>
            </w:tcBorders>
            <w:shd w:val="clear" w:color="000000" w:fill="FFFFFF"/>
            <w:hideMark/>
          </w:tcPr>
          <w:p w:rsidR="003A09C9" w:rsidRDefault="003A09C9" w:rsidP="003A09C9">
            <w:r w:rsidRPr="00B0030E">
              <w:rPr>
                <w:rFonts w:ascii="Times New Roman" w:hAnsi="Times New Roman"/>
                <w:i w:val="0"/>
                <w:iCs w:val="0"/>
                <w:color w:val="000000"/>
                <w:lang w:eastAsia="tr-TR"/>
              </w:rPr>
              <w:t>Polis Memuru</w:t>
            </w:r>
          </w:p>
        </w:tc>
      </w:tr>
      <w:tr w:rsidR="003A09C9" w:rsidRPr="006635BF" w:rsidTr="003D4AF8">
        <w:trPr>
          <w:trHeight w:val="94"/>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Konteynır Lojistik Ekip Başkanı</w:t>
            </w:r>
          </w:p>
        </w:tc>
        <w:tc>
          <w:tcPr>
            <w:tcW w:w="1985" w:type="dxa"/>
            <w:tcBorders>
              <w:top w:val="nil"/>
              <w:left w:val="nil"/>
              <w:bottom w:val="single" w:sz="4" w:space="0" w:color="auto"/>
              <w:right w:val="single" w:sz="4" w:space="0" w:color="auto"/>
            </w:tcBorders>
            <w:shd w:val="clear" w:color="auto" w:fill="auto"/>
            <w:vAlign w:val="bottom"/>
            <w:hideMark/>
          </w:tcPr>
          <w:p w:rsidR="003A09C9" w:rsidRPr="008C59BA" w:rsidRDefault="003A09C9" w:rsidP="003A09C9">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rPr>
              <w:t>Tevabil EKİCİ</w:t>
            </w:r>
          </w:p>
        </w:tc>
        <w:tc>
          <w:tcPr>
            <w:tcW w:w="1515" w:type="dxa"/>
            <w:tcBorders>
              <w:top w:val="nil"/>
              <w:left w:val="nil"/>
              <w:bottom w:val="single" w:sz="4" w:space="0" w:color="auto"/>
              <w:right w:val="single" w:sz="4" w:space="0" w:color="auto"/>
            </w:tcBorders>
            <w:shd w:val="clear" w:color="000000" w:fill="FFFFFF"/>
            <w:hideMark/>
          </w:tcPr>
          <w:p w:rsidR="003A09C9" w:rsidRDefault="003A09C9" w:rsidP="003D4AF8">
            <w:pPr>
              <w:spacing w:after="0"/>
            </w:pPr>
            <w:r w:rsidRPr="000E36FC">
              <w:rPr>
                <w:rFonts w:asciiTheme="minorHAnsi" w:hAnsiTheme="minorHAnsi" w:cstheme="minorHAnsi"/>
                <w:i w:val="0"/>
                <w:iCs w:val="0"/>
                <w:color w:val="000000"/>
                <w:lang w:eastAsia="tr-TR"/>
              </w:rPr>
              <w:t>Polis Memuru</w:t>
            </w:r>
          </w:p>
        </w:tc>
        <w:tc>
          <w:tcPr>
            <w:tcW w:w="2469" w:type="dxa"/>
            <w:tcBorders>
              <w:top w:val="nil"/>
              <w:left w:val="nil"/>
              <w:bottom w:val="single" w:sz="4" w:space="0" w:color="auto"/>
              <w:right w:val="single" w:sz="4" w:space="0" w:color="auto"/>
            </w:tcBorders>
            <w:shd w:val="clear" w:color="000000" w:fill="FFFFFF"/>
          </w:tcPr>
          <w:p w:rsidR="003A09C9" w:rsidRPr="008C59BA" w:rsidRDefault="003A09C9" w:rsidP="003D4AF8">
            <w:pPr>
              <w:spacing w:after="0"/>
              <w:rPr>
                <w:rFonts w:asciiTheme="minorHAnsi" w:hAnsiTheme="minorHAnsi" w:cstheme="minorHAnsi"/>
              </w:rPr>
            </w:pPr>
            <w:r w:rsidRPr="008C59BA">
              <w:rPr>
                <w:rFonts w:asciiTheme="minorHAnsi" w:hAnsiTheme="minorHAnsi" w:cstheme="minorHAnsi"/>
                <w:i w:val="0"/>
              </w:rPr>
              <w:t>Reşit YAKAR</w:t>
            </w:r>
          </w:p>
        </w:tc>
        <w:tc>
          <w:tcPr>
            <w:tcW w:w="1801" w:type="dxa"/>
            <w:tcBorders>
              <w:top w:val="nil"/>
              <w:left w:val="nil"/>
              <w:bottom w:val="single" w:sz="4" w:space="0" w:color="auto"/>
              <w:right w:val="single" w:sz="4" w:space="0" w:color="auto"/>
            </w:tcBorders>
            <w:shd w:val="clear" w:color="000000" w:fill="FFFFFF"/>
            <w:hideMark/>
          </w:tcPr>
          <w:p w:rsidR="003A09C9" w:rsidRPr="008C59BA" w:rsidRDefault="003A09C9" w:rsidP="003D4AF8">
            <w:pPr>
              <w:spacing w:after="0"/>
              <w:rPr>
                <w:rFonts w:asciiTheme="minorHAnsi" w:hAnsiTheme="minorHAnsi" w:cstheme="minorHAnsi"/>
              </w:rPr>
            </w:pPr>
            <w:r w:rsidRPr="008C59BA">
              <w:rPr>
                <w:rFonts w:asciiTheme="minorHAnsi" w:hAnsiTheme="minorHAnsi" w:cstheme="minorHAnsi"/>
                <w:i w:val="0"/>
                <w:iCs w:val="0"/>
                <w:color w:val="000000"/>
                <w:lang w:eastAsia="tr-TR"/>
              </w:rPr>
              <w:t>Polis Memuru</w:t>
            </w:r>
          </w:p>
        </w:tc>
        <w:tc>
          <w:tcPr>
            <w:tcW w:w="1559" w:type="dxa"/>
            <w:tcBorders>
              <w:top w:val="nil"/>
              <w:left w:val="nil"/>
              <w:bottom w:val="single" w:sz="4" w:space="0" w:color="auto"/>
              <w:right w:val="single" w:sz="4" w:space="0" w:color="auto"/>
            </w:tcBorders>
            <w:shd w:val="clear" w:color="000000" w:fill="FFFFFF"/>
          </w:tcPr>
          <w:p w:rsidR="003A09C9" w:rsidRPr="008C59BA" w:rsidRDefault="003A09C9" w:rsidP="003D4AF8">
            <w:pPr>
              <w:spacing w:after="0"/>
              <w:rPr>
                <w:rFonts w:asciiTheme="minorHAnsi" w:hAnsiTheme="minorHAnsi" w:cstheme="minorHAnsi"/>
              </w:rPr>
            </w:pPr>
            <w:r w:rsidRPr="008C59BA">
              <w:rPr>
                <w:rFonts w:asciiTheme="minorHAnsi" w:hAnsiTheme="minorHAnsi" w:cstheme="minorHAnsi"/>
                <w:i w:val="0"/>
              </w:rPr>
              <w:t>Serkan YILDIRIM</w:t>
            </w:r>
          </w:p>
        </w:tc>
        <w:tc>
          <w:tcPr>
            <w:tcW w:w="1380" w:type="dxa"/>
            <w:tcBorders>
              <w:top w:val="nil"/>
              <w:left w:val="nil"/>
              <w:bottom w:val="single" w:sz="4" w:space="0" w:color="auto"/>
              <w:right w:val="single" w:sz="4" w:space="0" w:color="auto"/>
            </w:tcBorders>
            <w:shd w:val="clear" w:color="000000" w:fill="FFFFFF"/>
            <w:hideMark/>
          </w:tcPr>
          <w:p w:rsidR="003A09C9" w:rsidRDefault="003A09C9" w:rsidP="003D4AF8">
            <w:pPr>
              <w:spacing w:after="0"/>
            </w:pPr>
            <w:r w:rsidRPr="00B0030E">
              <w:rPr>
                <w:rFonts w:ascii="Times New Roman" w:hAnsi="Times New Roman"/>
                <w:i w:val="0"/>
                <w:iCs w:val="0"/>
                <w:color w:val="000000"/>
                <w:lang w:eastAsia="tr-TR"/>
              </w:rPr>
              <w:t>Polis Memuru</w:t>
            </w:r>
          </w:p>
        </w:tc>
      </w:tr>
      <w:tr w:rsidR="006635BF" w:rsidRPr="006635BF" w:rsidTr="00FB2332">
        <w:trPr>
          <w:trHeight w:val="52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6635BF" w:rsidRPr="008C59BA" w:rsidRDefault="006635BF"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Çadırkent Yönetim Ekibi Başkanı</w:t>
            </w:r>
          </w:p>
        </w:tc>
        <w:tc>
          <w:tcPr>
            <w:tcW w:w="1985" w:type="dxa"/>
            <w:tcBorders>
              <w:top w:val="nil"/>
              <w:left w:val="nil"/>
              <w:bottom w:val="single" w:sz="4" w:space="0" w:color="auto"/>
              <w:right w:val="single" w:sz="4" w:space="0" w:color="auto"/>
            </w:tcBorders>
            <w:shd w:val="clear" w:color="auto" w:fill="auto"/>
            <w:noWrap/>
            <w:vAlign w:val="bottom"/>
            <w:hideMark/>
          </w:tcPr>
          <w:p w:rsidR="006635BF" w:rsidRPr="008C59BA" w:rsidRDefault="00473459"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rPr>
              <w:t>Murat BULUT</w:t>
            </w:r>
          </w:p>
        </w:tc>
        <w:tc>
          <w:tcPr>
            <w:tcW w:w="1515" w:type="dxa"/>
            <w:tcBorders>
              <w:top w:val="nil"/>
              <w:left w:val="nil"/>
              <w:bottom w:val="single" w:sz="4" w:space="0" w:color="auto"/>
              <w:right w:val="single" w:sz="4" w:space="0" w:color="auto"/>
            </w:tcBorders>
            <w:shd w:val="clear" w:color="auto" w:fill="auto"/>
            <w:vAlign w:val="bottom"/>
            <w:hideMark/>
          </w:tcPr>
          <w:p w:rsidR="006635BF" w:rsidRPr="008C59BA" w:rsidRDefault="008255E6" w:rsidP="008C59BA">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Şube Müdürü</w:t>
            </w:r>
          </w:p>
        </w:tc>
        <w:tc>
          <w:tcPr>
            <w:tcW w:w="2469" w:type="dxa"/>
            <w:tcBorders>
              <w:top w:val="nil"/>
              <w:left w:val="nil"/>
              <w:bottom w:val="single" w:sz="4" w:space="0" w:color="auto"/>
              <w:right w:val="single" w:sz="4" w:space="0" w:color="auto"/>
            </w:tcBorders>
            <w:shd w:val="clear" w:color="auto" w:fill="auto"/>
            <w:noWrap/>
            <w:vAlign w:val="bottom"/>
            <w:hideMark/>
          </w:tcPr>
          <w:p w:rsidR="006635BF" w:rsidRPr="008C59BA" w:rsidRDefault="006635BF" w:rsidP="008C59BA">
            <w:pPr>
              <w:spacing w:after="0" w:line="240" w:lineRule="auto"/>
              <w:rPr>
                <w:rFonts w:asciiTheme="minorHAnsi" w:hAnsiTheme="minorHAnsi" w:cstheme="minorHAnsi"/>
                <w:i w:val="0"/>
                <w:iCs w:val="0"/>
                <w:color w:val="000000"/>
                <w:lang w:eastAsia="tr-TR"/>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rsidR="006635BF" w:rsidRPr="008C59BA" w:rsidRDefault="006635BF" w:rsidP="008C59BA">
            <w:pPr>
              <w:spacing w:after="0" w:line="240" w:lineRule="auto"/>
              <w:rPr>
                <w:rFonts w:asciiTheme="minorHAnsi" w:hAnsiTheme="minorHAnsi" w:cstheme="minorHAnsi"/>
                <w:i w:val="0"/>
                <w:iCs w:val="0"/>
                <w:color w:val="000000"/>
                <w:lang w:eastAsia="tr-TR"/>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6635BF" w:rsidRPr="008C59BA" w:rsidRDefault="006635BF" w:rsidP="008C59BA">
            <w:pPr>
              <w:spacing w:after="0" w:line="240" w:lineRule="auto"/>
              <w:rPr>
                <w:rFonts w:asciiTheme="minorHAnsi" w:hAnsiTheme="minorHAnsi" w:cstheme="minorHAnsi"/>
                <w:i w:val="0"/>
                <w:iCs w:val="0"/>
                <w:color w:val="000000"/>
                <w:lang w:eastAsia="tr-TR"/>
              </w:rPr>
            </w:pP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6635BF" w:rsidRPr="006635BF" w:rsidRDefault="006635BF" w:rsidP="006635BF">
            <w:pPr>
              <w:spacing w:after="0" w:line="240" w:lineRule="auto"/>
              <w:rPr>
                <w:rFonts w:ascii="Times New Roman" w:hAnsi="Times New Roman"/>
                <w:i w:val="0"/>
                <w:iCs w:val="0"/>
                <w:color w:val="000000"/>
                <w:lang w:eastAsia="tr-TR"/>
              </w:rPr>
            </w:pPr>
          </w:p>
        </w:tc>
      </w:tr>
      <w:tr w:rsidR="00561398" w:rsidRPr="006635BF" w:rsidTr="00FB2332">
        <w:trPr>
          <w:trHeight w:val="52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561398" w:rsidRPr="008C59BA" w:rsidRDefault="00561398" w:rsidP="00561398">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Konteynır Yönetim Ekibi Başkanı</w:t>
            </w:r>
          </w:p>
        </w:tc>
        <w:tc>
          <w:tcPr>
            <w:tcW w:w="1985" w:type="dxa"/>
            <w:tcBorders>
              <w:top w:val="nil"/>
              <w:left w:val="nil"/>
              <w:bottom w:val="single" w:sz="4" w:space="0" w:color="auto"/>
              <w:right w:val="single" w:sz="4" w:space="0" w:color="auto"/>
            </w:tcBorders>
            <w:shd w:val="clear" w:color="auto" w:fill="auto"/>
            <w:vAlign w:val="bottom"/>
            <w:hideMark/>
          </w:tcPr>
          <w:p w:rsidR="00561398" w:rsidRPr="00B56E1A" w:rsidRDefault="00561398" w:rsidP="00561398">
            <w:pPr>
              <w:pStyle w:val="Bodytext21"/>
              <w:shd w:val="clear" w:color="auto" w:fill="auto"/>
              <w:spacing w:line="210" w:lineRule="exact"/>
              <w:rPr>
                <w:rFonts w:asciiTheme="minorHAnsi" w:hAnsiTheme="minorHAnsi" w:cstheme="minorHAnsi"/>
                <w:color w:val="000000" w:themeColor="text1"/>
                <w:sz w:val="18"/>
                <w:szCs w:val="18"/>
                <w:highlight w:val="yellow"/>
              </w:rPr>
            </w:pPr>
            <w:r w:rsidRPr="00FB2332">
              <w:rPr>
                <w:rStyle w:val="Bodytext2105pt"/>
                <w:rFonts w:asciiTheme="minorHAnsi" w:hAnsiTheme="minorHAnsi" w:cstheme="minorHAnsi"/>
                <w:sz w:val="18"/>
                <w:szCs w:val="18"/>
              </w:rPr>
              <w:t>Ahmet OFLAZ</w:t>
            </w:r>
          </w:p>
        </w:tc>
        <w:tc>
          <w:tcPr>
            <w:tcW w:w="1515" w:type="dxa"/>
            <w:tcBorders>
              <w:top w:val="nil"/>
              <w:left w:val="nil"/>
              <w:bottom w:val="single" w:sz="4" w:space="0" w:color="auto"/>
              <w:right w:val="single" w:sz="4" w:space="0" w:color="auto"/>
            </w:tcBorders>
            <w:shd w:val="clear" w:color="000000" w:fill="FFFFFF"/>
            <w:vAlign w:val="bottom"/>
            <w:hideMark/>
          </w:tcPr>
          <w:p w:rsidR="00561398" w:rsidRPr="008C59BA" w:rsidRDefault="00561398" w:rsidP="00561398">
            <w:pPr>
              <w:spacing w:after="0" w:line="240" w:lineRule="auto"/>
              <w:rPr>
                <w:rFonts w:asciiTheme="minorHAnsi" w:hAnsiTheme="minorHAnsi" w:cstheme="minorHAnsi"/>
                <w:i w:val="0"/>
                <w:iCs w:val="0"/>
                <w:color w:val="000000"/>
                <w:lang w:eastAsia="tr-TR"/>
              </w:rPr>
            </w:pPr>
            <w:r w:rsidRPr="008C59BA">
              <w:rPr>
                <w:rFonts w:asciiTheme="minorHAnsi" w:hAnsiTheme="minorHAnsi" w:cstheme="minorHAnsi"/>
                <w:i w:val="0"/>
                <w:iCs w:val="0"/>
                <w:color w:val="000000"/>
                <w:lang w:eastAsia="tr-TR"/>
              </w:rPr>
              <w:t>Şube Müdürü</w:t>
            </w:r>
          </w:p>
        </w:tc>
        <w:tc>
          <w:tcPr>
            <w:tcW w:w="2469" w:type="dxa"/>
            <w:tcBorders>
              <w:top w:val="single" w:sz="4" w:space="0" w:color="auto"/>
              <w:left w:val="nil"/>
              <w:bottom w:val="single" w:sz="4" w:space="0" w:color="auto"/>
              <w:right w:val="single" w:sz="4" w:space="0" w:color="auto"/>
            </w:tcBorders>
            <w:shd w:val="clear" w:color="auto" w:fill="auto"/>
            <w:noWrap/>
            <w:vAlign w:val="bottom"/>
            <w:hideMark/>
          </w:tcPr>
          <w:p w:rsidR="00561398" w:rsidRPr="008C59BA" w:rsidRDefault="00561398" w:rsidP="00561398">
            <w:pPr>
              <w:spacing w:after="0" w:line="240" w:lineRule="auto"/>
              <w:rPr>
                <w:rFonts w:asciiTheme="minorHAnsi" w:hAnsiTheme="minorHAnsi" w:cstheme="minorHAnsi"/>
                <w:i w:val="0"/>
                <w:iCs w:val="0"/>
                <w:color w:val="000000"/>
                <w:lang w:eastAsia="tr-TR"/>
              </w:rPr>
            </w:pP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1398" w:rsidRPr="008C59BA" w:rsidRDefault="00561398" w:rsidP="00561398">
            <w:pPr>
              <w:spacing w:after="0" w:line="240" w:lineRule="auto"/>
              <w:rPr>
                <w:rFonts w:asciiTheme="minorHAnsi" w:hAnsiTheme="minorHAnsi" w:cstheme="minorHAnsi"/>
                <w:i w:val="0"/>
                <w:iCs w:val="0"/>
                <w:color w:val="000000"/>
                <w:lang w:eastAsia="tr-T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1398" w:rsidRPr="008C59BA" w:rsidRDefault="00561398" w:rsidP="00561398">
            <w:pPr>
              <w:spacing w:after="0" w:line="240" w:lineRule="auto"/>
              <w:rPr>
                <w:rFonts w:asciiTheme="minorHAnsi" w:hAnsiTheme="minorHAnsi" w:cstheme="minorHAnsi"/>
                <w:i w:val="0"/>
                <w:iCs w:val="0"/>
                <w:color w:val="000000"/>
                <w:lang w:eastAsia="tr-TR"/>
              </w:rPr>
            </w:pP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1398" w:rsidRPr="006635BF" w:rsidRDefault="00561398" w:rsidP="00561398">
            <w:pPr>
              <w:spacing w:after="0" w:line="240" w:lineRule="auto"/>
              <w:rPr>
                <w:rFonts w:ascii="Times New Roman" w:hAnsi="Times New Roman"/>
                <w:i w:val="0"/>
                <w:iCs w:val="0"/>
                <w:color w:val="000000"/>
                <w:lang w:eastAsia="tr-TR"/>
              </w:rPr>
            </w:pPr>
          </w:p>
        </w:tc>
      </w:tr>
      <w:tr w:rsidR="00561398" w:rsidRPr="006635BF" w:rsidTr="00FB2332">
        <w:trPr>
          <w:trHeight w:val="472"/>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561398" w:rsidRPr="008C59BA" w:rsidRDefault="00561398" w:rsidP="00561398">
            <w:pPr>
              <w:rPr>
                <w:rFonts w:asciiTheme="minorHAnsi" w:hAnsiTheme="minorHAnsi" w:cstheme="minorHAnsi"/>
                <w:i w:val="0"/>
                <w:color w:val="000000"/>
              </w:rPr>
            </w:pPr>
            <w:r w:rsidRPr="008C59BA">
              <w:rPr>
                <w:rFonts w:asciiTheme="minorHAnsi" w:hAnsiTheme="minorHAnsi" w:cstheme="minorHAnsi"/>
                <w:i w:val="0"/>
                <w:color w:val="000000"/>
              </w:rPr>
              <w:t>Sekreterya Sorumlusu</w:t>
            </w:r>
          </w:p>
        </w:tc>
        <w:tc>
          <w:tcPr>
            <w:tcW w:w="1985" w:type="dxa"/>
            <w:tcBorders>
              <w:top w:val="nil"/>
              <w:left w:val="nil"/>
              <w:bottom w:val="single" w:sz="4" w:space="0" w:color="auto"/>
              <w:right w:val="single" w:sz="4" w:space="0" w:color="auto"/>
            </w:tcBorders>
            <w:shd w:val="clear" w:color="auto" w:fill="auto"/>
            <w:vAlign w:val="bottom"/>
            <w:hideMark/>
          </w:tcPr>
          <w:p w:rsidR="00561398" w:rsidRPr="008C59BA" w:rsidRDefault="00561398" w:rsidP="00561398">
            <w:pPr>
              <w:rPr>
                <w:rFonts w:asciiTheme="minorHAnsi" w:hAnsiTheme="minorHAnsi" w:cstheme="minorHAnsi"/>
                <w:i w:val="0"/>
                <w:color w:val="000000"/>
              </w:rPr>
            </w:pPr>
            <w:r w:rsidRPr="008C59BA">
              <w:rPr>
                <w:rFonts w:asciiTheme="minorHAnsi" w:hAnsiTheme="minorHAnsi" w:cstheme="minorHAnsi"/>
                <w:i w:val="0"/>
                <w:color w:val="000000"/>
              </w:rPr>
              <w:t>Hakan Kaya</w:t>
            </w:r>
          </w:p>
        </w:tc>
        <w:tc>
          <w:tcPr>
            <w:tcW w:w="1515" w:type="dxa"/>
            <w:tcBorders>
              <w:top w:val="nil"/>
              <w:left w:val="nil"/>
              <w:bottom w:val="single" w:sz="4" w:space="0" w:color="auto"/>
              <w:right w:val="single" w:sz="4" w:space="0" w:color="auto"/>
            </w:tcBorders>
            <w:shd w:val="clear" w:color="000000" w:fill="FFFFFF"/>
            <w:vAlign w:val="bottom"/>
            <w:hideMark/>
          </w:tcPr>
          <w:p w:rsidR="00561398" w:rsidRPr="008C59BA" w:rsidRDefault="00561398" w:rsidP="00561398">
            <w:pPr>
              <w:spacing w:after="0"/>
              <w:rPr>
                <w:rFonts w:asciiTheme="minorHAnsi" w:hAnsiTheme="minorHAnsi" w:cstheme="minorHAnsi"/>
                <w:i w:val="0"/>
                <w:color w:val="000000"/>
              </w:rPr>
            </w:pPr>
            <w:r w:rsidRPr="008C59BA">
              <w:rPr>
                <w:rFonts w:asciiTheme="minorHAnsi" w:hAnsiTheme="minorHAnsi" w:cstheme="minorHAnsi"/>
                <w:i w:val="0"/>
                <w:color w:val="000000"/>
              </w:rPr>
              <w:t>İnşaat</w:t>
            </w:r>
            <w:r w:rsidRPr="008C59BA">
              <w:rPr>
                <w:rFonts w:asciiTheme="minorHAnsi" w:hAnsiTheme="minorHAnsi" w:cstheme="minorHAnsi"/>
                <w:i w:val="0"/>
                <w:color w:val="000000"/>
              </w:rPr>
              <w:br/>
              <w:t>Mühendisi</w:t>
            </w:r>
          </w:p>
        </w:tc>
        <w:tc>
          <w:tcPr>
            <w:tcW w:w="2469" w:type="dxa"/>
            <w:tcBorders>
              <w:top w:val="nil"/>
              <w:left w:val="nil"/>
              <w:bottom w:val="single" w:sz="4" w:space="0" w:color="auto"/>
              <w:right w:val="single" w:sz="4" w:space="0" w:color="auto"/>
            </w:tcBorders>
            <w:shd w:val="clear" w:color="auto" w:fill="auto"/>
            <w:noWrap/>
            <w:vAlign w:val="bottom"/>
            <w:hideMark/>
          </w:tcPr>
          <w:p w:rsidR="00561398" w:rsidRPr="008C59BA" w:rsidRDefault="00561398" w:rsidP="00561398">
            <w:pPr>
              <w:spacing w:after="0" w:line="240" w:lineRule="auto"/>
              <w:rPr>
                <w:rFonts w:asciiTheme="minorHAnsi" w:hAnsiTheme="minorHAnsi" w:cstheme="minorHAnsi"/>
                <w:i w:val="0"/>
                <w:iCs w:val="0"/>
                <w:color w:val="000000"/>
                <w:lang w:eastAsia="tr-TR"/>
              </w:rPr>
            </w:pPr>
            <w:r>
              <w:rPr>
                <w:rFonts w:asciiTheme="minorHAnsi" w:hAnsiTheme="minorHAnsi" w:cstheme="minorHAnsi"/>
                <w:i w:val="0"/>
                <w:iCs w:val="0"/>
                <w:color w:val="000000"/>
                <w:lang w:eastAsia="tr-TR"/>
              </w:rPr>
              <w:t>Hüseyin KAFALI</w:t>
            </w: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rsidR="00561398" w:rsidRPr="008C59BA" w:rsidRDefault="00561398" w:rsidP="00561398">
            <w:pPr>
              <w:spacing w:after="0" w:line="240" w:lineRule="auto"/>
              <w:rPr>
                <w:rFonts w:asciiTheme="minorHAnsi" w:hAnsiTheme="minorHAnsi" w:cstheme="minorHAnsi"/>
                <w:i w:val="0"/>
                <w:iCs w:val="0"/>
                <w:color w:val="000000"/>
                <w:lang w:eastAsia="tr-TR"/>
              </w:rPr>
            </w:pPr>
            <w:r>
              <w:rPr>
                <w:rFonts w:asciiTheme="minorHAnsi" w:hAnsiTheme="minorHAnsi" w:cstheme="minorHAnsi"/>
                <w:i w:val="0"/>
                <w:iCs w:val="0"/>
                <w:color w:val="000000"/>
                <w:lang w:eastAsia="tr-TR"/>
              </w:rPr>
              <w:t>Makine Mühendisi</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61398" w:rsidRPr="008C59BA" w:rsidRDefault="00561398" w:rsidP="00561398">
            <w:pPr>
              <w:spacing w:after="0" w:line="240" w:lineRule="auto"/>
              <w:rPr>
                <w:rFonts w:asciiTheme="minorHAnsi" w:hAnsiTheme="minorHAnsi" w:cstheme="minorHAnsi"/>
                <w:i w:val="0"/>
                <w:iCs w:val="0"/>
                <w:color w:val="000000"/>
                <w:lang w:eastAsia="tr-TR"/>
              </w:rPr>
            </w:pP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561398" w:rsidRPr="006635BF" w:rsidRDefault="00561398" w:rsidP="00561398">
            <w:pPr>
              <w:spacing w:after="0" w:line="240" w:lineRule="auto"/>
              <w:rPr>
                <w:rFonts w:ascii="Times New Roman" w:hAnsi="Times New Roman"/>
                <w:i w:val="0"/>
                <w:iCs w:val="0"/>
                <w:color w:val="000000"/>
                <w:lang w:eastAsia="tr-TR"/>
              </w:rPr>
            </w:pPr>
          </w:p>
        </w:tc>
      </w:tr>
    </w:tbl>
    <w:p w:rsidR="00C11D4A" w:rsidRDefault="00C11D4A" w:rsidP="00C11D4A"/>
    <w:p w:rsidR="003D4AF8" w:rsidRPr="00C11D4A" w:rsidRDefault="003D4AF8" w:rsidP="00C11D4A"/>
    <w:p w:rsidR="008260DE" w:rsidRPr="00C1094E" w:rsidRDefault="003F4684" w:rsidP="001056CA">
      <w:pPr>
        <w:pStyle w:val="Balk1"/>
        <w:rPr>
          <w:rFonts w:asciiTheme="minorHAnsi" w:hAnsiTheme="minorHAnsi" w:cstheme="minorHAnsi"/>
          <w:color w:val="365F91" w:themeColor="accent1" w:themeShade="BF"/>
          <w:sz w:val="24"/>
          <w:szCs w:val="24"/>
        </w:rPr>
      </w:pPr>
      <w:bookmarkStart w:id="66" w:name="_Toc3378521"/>
      <w:r w:rsidRPr="00166F10">
        <w:rPr>
          <w:rFonts w:asciiTheme="minorHAnsi" w:hAnsiTheme="minorHAnsi" w:cstheme="minorHAnsi"/>
          <w:color w:val="365F91" w:themeColor="accent1" w:themeShade="BF"/>
          <w:sz w:val="24"/>
          <w:szCs w:val="24"/>
        </w:rPr>
        <w:lastRenderedPageBreak/>
        <w:t xml:space="preserve">EK </w:t>
      </w:r>
      <w:r w:rsidR="00FC69DA">
        <w:rPr>
          <w:rFonts w:asciiTheme="minorHAnsi" w:hAnsiTheme="minorHAnsi" w:cstheme="minorHAnsi"/>
          <w:color w:val="365F91" w:themeColor="accent1" w:themeShade="BF"/>
          <w:sz w:val="24"/>
          <w:szCs w:val="24"/>
        </w:rPr>
        <w:t>4.2</w:t>
      </w:r>
      <w:r w:rsidRPr="00166F10">
        <w:rPr>
          <w:rFonts w:asciiTheme="minorHAnsi" w:hAnsiTheme="minorHAnsi" w:cstheme="minorHAnsi"/>
          <w:color w:val="365F91" w:themeColor="accent1" w:themeShade="BF"/>
          <w:sz w:val="24"/>
          <w:szCs w:val="24"/>
        </w:rPr>
        <w:t xml:space="preserve"> -</w:t>
      </w:r>
      <w:r w:rsidR="00861AC6" w:rsidRPr="00166F10">
        <w:rPr>
          <w:rFonts w:asciiTheme="minorHAnsi" w:hAnsiTheme="minorHAnsi" w:cstheme="minorHAnsi"/>
          <w:color w:val="365F91" w:themeColor="accent1" w:themeShade="BF"/>
          <w:sz w:val="24"/>
          <w:szCs w:val="24"/>
        </w:rPr>
        <w:t xml:space="preserve"> </w:t>
      </w:r>
      <w:r w:rsidR="00485DE6" w:rsidRPr="00C1094E">
        <w:rPr>
          <w:rFonts w:asciiTheme="minorHAnsi" w:hAnsiTheme="minorHAnsi" w:cstheme="minorHAnsi"/>
          <w:color w:val="365F91" w:themeColor="accent1" w:themeShade="BF"/>
          <w:sz w:val="24"/>
          <w:szCs w:val="24"/>
        </w:rPr>
        <w:t>YEREL</w:t>
      </w:r>
      <w:r w:rsidR="00861AC6" w:rsidRPr="00C1094E">
        <w:rPr>
          <w:rFonts w:asciiTheme="minorHAnsi" w:hAnsiTheme="minorHAnsi" w:cstheme="minorHAnsi"/>
          <w:color w:val="365F91" w:themeColor="accent1" w:themeShade="BF"/>
          <w:sz w:val="24"/>
          <w:szCs w:val="24"/>
        </w:rPr>
        <w:t xml:space="preserve"> DÜZEY </w:t>
      </w:r>
      <w:r w:rsidR="00C55660" w:rsidRPr="00C1094E">
        <w:rPr>
          <w:rFonts w:asciiTheme="minorHAnsi" w:hAnsiTheme="minorHAnsi" w:cstheme="minorHAnsi"/>
          <w:color w:val="365F91" w:themeColor="accent1" w:themeShade="BF"/>
          <w:sz w:val="24"/>
          <w:szCs w:val="24"/>
        </w:rPr>
        <w:t>(1</w:t>
      </w:r>
      <w:r w:rsidR="00861AC6" w:rsidRPr="00C1094E">
        <w:rPr>
          <w:rFonts w:asciiTheme="minorHAnsi" w:hAnsiTheme="minorHAnsi" w:cstheme="minorHAnsi"/>
          <w:color w:val="365F91" w:themeColor="accent1" w:themeShade="BF"/>
          <w:sz w:val="24"/>
          <w:szCs w:val="24"/>
        </w:rPr>
        <w:t xml:space="preserve">, 2 </w:t>
      </w:r>
      <w:r w:rsidR="00C55660" w:rsidRPr="00C1094E">
        <w:rPr>
          <w:rFonts w:asciiTheme="minorHAnsi" w:hAnsiTheme="minorHAnsi" w:cstheme="minorHAnsi"/>
          <w:color w:val="365F91" w:themeColor="accent1" w:themeShade="BF"/>
          <w:sz w:val="24"/>
          <w:szCs w:val="24"/>
        </w:rPr>
        <w:t>ve</w:t>
      </w:r>
      <w:r w:rsidR="00861AC6" w:rsidRPr="00C1094E">
        <w:rPr>
          <w:rFonts w:asciiTheme="minorHAnsi" w:hAnsiTheme="minorHAnsi" w:cstheme="minorHAnsi"/>
          <w:color w:val="365F91" w:themeColor="accent1" w:themeShade="BF"/>
          <w:sz w:val="24"/>
          <w:szCs w:val="24"/>
        </w:rPr>
        <w:t xml:space="preserve"> 3.) VARDİYA LİSTESİ</w:t>
      </w:r>
      <w:bookmarkEnd w:id="66"/>
      <w:r w:rsidR="00861AC6" w:rsidRPr="00C1094E">
        <w:rPr>
          <w:rFonts w:asciiTheme="minorHAnsi" w:hAnsiTheme="minorHAnsi" w:cstheme="minorHAnsi"/>
          <w:color w:val="365F91" w:themeColor="accent1" w:themeShade="BF"/>
          <w:sz w:val="24"/>
          <w:szCs w:val="24"/>
        </w:rPr>
        <w:t xml:space="preserve"> </w:t>
      </w:r>
    </w:p>
    <w:p w:rsidR="00A863D4" w:rsidRPr="00C1094E" w:rsidRDefault="00A863D4" w:rsidP="000E0D84">
      <w:pPr>
        <w:pStyle w:val="Balk1"/>
        <w:rPr>
          <w:rFonts w:asciiTheme="minorHAnsi" w:hAnsiTheme="minorHAnsi" w:cstheme="minorHAnsi"/>
          <w:color w:val="365F91" w:themeColor="accent1" w:themeShade="BF"/>
          <w:sz w:val="24"/>
          <w:szCs w:val="24"/>
        </w:rPr>
      </w:pPr>
      <w:bookmarkStart w:id="67" w:name="_Toc3378522"/>
      <w:r w:rsidRPr="00C1094E">
        <w:rPr>
          <w:rFonts w:asciiTheme="minorHAnsi" w:hAnsiTheme="minorHAnsi" w:cstheme="minorHAnsi"/>
          <w:color w:val="365F91" w:themeColor="accent1" w:themeShade="BF"/>
          <w:sz w:val="24"/>
          <w:szCs w:val="24"/>
        </w:rPr>
        <w:t xml:space="preserve">EK 4.2.1 - </w:t>
      </w:r>
      <w:r w:rsidR="00FF4709">
        <w:rPr>
          <w:rFonts w:asciiTheme="minorHAnsi" w:hAnsiTheme="minorHAnsi" w:cstheme="minorHAnsi"/>
          <w:color w:val="365F91" w:themeColor="accent1" w:themeShade="BF"/>
          <w:sz w:val="24"/>
          <w:szCs w:val="24"/>
        </w:rPr>
        <w:t>CEYHAN</w:t>
      </w:r>
      <w:r w:rsidRPr="00C1094E">
        <w:rPr>
          <w:rFonts w:asciiTheme="minorHAnsi" w:hAnsiTheme="minorHAnsi" w:cstheme="minorHAnsi"/>
          <w:color w:val="365F91" w:themeColor="accent1" w:themeShade="BF"/>
          <w:sz w:val="24"/>
          <w:szCs w:val="24"/>
        </w:rPr>
        <w:t xml:space="preserve"> (1, 2 ve 3.) VARDİYA LİSTESİ</w:t>
      </w:r>
      <w:bookmarkEnd w:id="67"/>
      <w:r w:rsidRPr="00C1094E">
        <w:rPr>
          <w:rFonts w:asciiTheme="minorHAnsi" w:hAnsiTheme="minorHAnsi" w:cstheme="minorHAnsi"/>
          <w:color w:val="365F91" w:themeColor="accent1" w:themeShade="BF"/>
          <w:sz w:val="24"/>
          <w:szCs w:val="24"/>
        </w:rPr>
        <w:t xml:space="preserve"> </w:t>
      </w:r>
    </w:p>
    <w:tbl>
      <w:tblPr>
        <w:tblStyle w:val="TabloKlavuzu"/>
        <w:tblW w:w="5349" w:type="pct"/>
        <w:tblInd w:w="-431" w:type="dxa"/>
        <w:shd w:val="clear" w:color="auto" w:fill="002060"/>
        <w:tblLayout w:type="fixed"/>
        <w:tblLook w:val="04A0" w:firstRow="1" w:lastRow="0" w:firstColumn="1" w:lastColumn="0" w:noHBand="0" w:noVBand="1"/>
      </w:tblPr>
      <w:tblGrid>
        <w:gridCol w:w="2695"/>
        <w:gridCol w:w="1561"/>
        <w:gridCol w:w="1416"/>
        <w:gridCol w:w="1416"/>
        <w:gridCol w:w="1137"/>
        <w:gridCol w:w="1275"/>
        <w:gridCol w:w="4959"/>
        <w:gridCol w:w="1560"/>
      </w:tblGrid>
      <w:tr w:rsidR="00F172E2" w:rsidRPr="00C1094E" w:rsidTr="00305E47">
        <w:tc>
          <w:tcPr>
            <w:tcW w:w="5000" w:type="pct"/>
            <w:gridSpan w:val="8"/>
            <w:tcBorders>
              <w:bottom w:val="single" w:sz="4" w:space="0" w:color="auto"/>
            </w:tcBorders>
            <w:shd w:val="clear" w:color="auto" w:fill="002060"/>
          </w:tcPr>
          <w:p w:rsidR="00F172E2" w:rsidRPr="00C1094E" w:rsidRDefault="00F172E2" w:rsidP="009E7138">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YEREL DÜZEY                                                                                              ADANA VALİLİĞİ</w:t>
            </w:r>
          </w:p>
          <w:p w:rsidR="00B10903" w:rsidRDefault="00F172E2" w:rsidP="00B10903">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                                                                                                           BARINMA HİZMET GRUBU</w:t>
            </w:r>
          </w:p>
          <w:p w:rsidR="00F172E2" w:rsidRPr="00C1094E" w:rsidRDefault="00B10903" w:rsidP="00B10903">
            <w:pPr>
              <w:rPr>
                <w:rFonts w:asciiTheme="minorHAnsi" w:hAnsiTheme="minorHAnsi" w:cstheme="minorHAnsi"/>
                <w:b/>
                <w:i w:val="0"/>
                <w:color w:val="FFFFFF" w:themeColor="background1"/>
                <w:sz w:val="24"/>
                <w:szCs w:val="24"/>
              </w:rPr>
            </w:pPr>
            <w:r>
              <w:rPr>
                <w:rFonts w:asciiTheme="minorHAnsi" w:hAnsiTheme="minorHAnsi" w:cstheme="minorHAnsi"/>
                <w:b/>
                <w:i w:val="0"/>
                <w:color w:val="FFFFFF" w:themeColor="background1"/>
                <w:sz w:val="24"/>
                <w:szCs w:val="24"/>
              </w:rPr>
              <w:t xml:space="preserve">                                                                                                                    </w:t>
            </w:r>
            <w:r w:rsidR="00FF4709">
              <w:rPr>
                <w:rFonts w:asciiTheme="minorHAnsi" w:hAnsiTheme="minorHAnsi" w:cstheme="minorHAnsi"/>
                <w:b/>
                <w:i w:val="0"/>
                <w:color w:val="FFFFFF" w:themeColor="background1"/>
                <w:sz w:val="24"/>
                <w:szCs w:val="24"/>
              </w:rPr>
              <w:t>CEYHAN</w:t>
            </w:r>
            <w:r w:rsidR="00F172E2" w:rsidRPr="00A30BBE">
              <w:rPr>
                <w:rFonts w:asciiTheme="minorHAnsi" w:hAnsiTheme="minorHAnsi" w:cstheme="minorHAnsi"/>
                <w:b/>
                <w:i w:val="0"/>
                <w:color w:val="FFFFFF" w:themeColor="background1"/>
                <w:sz w:val="24"/>
                <w:szCs w:val="24"/>
              </w:rPr>
              <w:t xml:space="preserve"> VARDİYA 1</w:t>
            </w:r>
          </w:p>
        </w:tc>
      </w:tr>
      <w:tr w:rsidR="00305E47" w:rsidRPr="00C1094E" w:rsidTr="00305E47">
        <w:tc>
          <w:tcPr>
            <w:tcW w:w="841" w:type="pct"/>
            <w:tcBorders>
              <w:bottom w:val="single" w:sz="4" w:space="0" w:color="auto"/>
            </w:tcBorders>
            <w:shd w:val="clear" w:color="auto" w:fill="00B0F0"/>
          </w:tcPr>
          <w:p w:rsidR="00F172E2" w:rsidRPr="00C1094E" w:rsidRDefault="00F172E2"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OPERASYONEL</w:t>
            </w:r>
          </w:p>
          <w:p w:rsidR="00F172E2" w:rsidRPr="00C1094E" w:rsidRDefault="00F172E2"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LOJİSTİK</w:t>
            </w:r>
          </w:p>
          <w:p w:rsidR="00F172E2" w:rsidRPr="00C1094E" w:rsidRDefault="00F172E2"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EKİPLERİ</w:t>
            </w:r>
          </w:p>
        </w:tc>
        <w:tc>
          <w:tcPr>
            <w:tcW w:w="487" w:type="pct"/>
            <w:tcBorders>
              <w:bottom w:val="single" w:sz="4" w:space="0" w:color="auto"/>
            </w:tcBorders>
            <w:shd w:val="clear" w:color="auto" w:fill="00B0F0"/>
          </w:tcPr>
          <w:p w:rsidR="00F172E2" w:rsidRPr="00C1094E" w:rsidRDefault="00F172E2" w:rsidP="009E7138">
            <w:pPr>
              <w:jc w:val="center"/>
              <w:rPr>
                <w:rFonts w:asciiTheme="minorHAnsi" w:hAnsiTheme="minorHAnsi" w:cstheme="minorHAnsi"/>
                <w:b/>
                <w:i w:val="0"/>
                <w:color w:val="FFFFFF" w:themeColor="background1"/>
              </w:rPr>
            </w:pPr>
          </w:p>
          <w:p w:rsidR="00F172E2" w:rsidRPr="00C1094E" w:rsidRDefault="00F172E2"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İSİM</w:t>
            </w:r>
          </w:p>
        </w:tc>
        <w:tc>
          <w:tcPr>
            <w:tcW w:w="442" w:type="pct"/>
            <w:tcBorders>
              <w:bottom w:val="single" w:sz="4" w:space="0" w:color="auto"/>
            </w:tcBorders>
            <w:shd w:val="clear" w:color="auto" w:fill="00B0F0"/>
          </w:tcPr>
          <w:p w:rsidR="00F172E2" w:rsidRPr="00C1094E" w:rsidRDefault="00F172E2" w:rsidP="009E7138">
            <w:pPr>
              <w:rPr>
                <w:rFonts w:asciiTheme="minorHAnsi" w:hAnsiTheme="minorHAnsi" w:cstheme="minorHAnsi"/>
                <w:b/>
                <w:i w:val="0"/>
                <w:color w:val="FFFFFF" w:themeColor="background1"/>
              </w:rPr>
            </w:pPr>
          </w:p>
          <w:p w:rsidR="00F172E2" w:rsidRPr="00C1094E" w:rsidRDefault="00F172E2" w:rsidP="009E7138">
            <w:pP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T.C NO</w:t>
            </w:r>
          </w:p>
        </w:tc>
        <w:tc>
          <w:tcPr>
            <w:tcW w:w="442" w:type="pct"/>
            <w:tcBorders>
              <w:bottom w:val="single" w:sz="4" w:space="0" w:color="auto"/>
            </w:tcBorders>
            <w:shd w:val="clear" w:color="auto" w:fill="00B0F0"/>
          </w:tcPr>
          <w:p w:rsidR="00F172E2" w:rsidRPr="00C1094E" w:rsidRDefault="00F172E2" w:rsidP="009E7138">
            <w:pPr>
              <w:jc w:val="center"/>
              <w:rPr>
                <w:rFonts w:asciiTheme="minorHAnsi" w:hAnsiTheme="minorHAnsi" w:cstheme="minorHAnsi"/>
                <w:b/>
                <w:i w:val="0"/>
                <w:color w:val="FFFFFF" w:themeColor="background1"/>
              </w:rPr>
            </w:pPr>
          </w:p>
          <w:p w:rsidR="00F172E2" w:rsidRPr="00C1094E" w:rsidRDefault="00F172E2"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GÖREV</w:t>
            </w:r>
          </w:p>
        </w:tc>
        <w:tc>
          <w:tcPr>
            <w:tcW w:w="355" w:type="pct"/>
            <w:tcBorders>
              <w:bottom w:val="single" w:sz="4" w:space="0" w:color="auto"/>
            </w:tcBorders>
            <w:shd w:val="clear" w:color="auto" w:fill="00B0F0"/>
          </w:tcPr>
          <w:p w:rsidR="00F172E2" w:rsidRPr="00C1094E" w:rsidRDefault="00F172E2" w:rsidP="009E7138">
            <w:pPr>
              <w:jc w:val="center"/>
              <w:rPr>
                <w:rFonts w:asciiTheme="minorHAnsi" w:hAnsiTheme="minorHAnsi" w:cstheme="minorHAnsi"/>
                <w:b/>
                <w:i w:val="0"/>
                <w:color w:val="FFFFFF" w:themeColor="background1"/>
              </w:rPr>
            </w:pPr>
          </w:p>
          <w:p w:rsidR="00F172E2" w:rsidRPr="00C1094E" w:rsidRDefault="00F172E2"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CEP TEL</w:t>
            </w:r>
          </w:p>
        </w:tc>
        <w:tc>
          <w:tcPr>
            <w:tcW w:w="398" w:type="pct"/>
            <w:tcBorders>
              <w:bottom w:val="single" w:sz="4" w:space="0" w:color="auto"/>
            </w:tcBorders>
            <w:shd w:val="clear" w:color="auto" w:fill="00B0F0"/>
          </w:tcPr>
          <w:p w:rsidR="00F172E2" w:rsidRPr="00C1094E" w:rsidRDefault="00F172E2" w:rsidP="009E7138">
            <w:pPr>
              <w:jc w:val="center"/>
              <w:rPr>
                <w:rFonts w:asciiTheme="minorHAnsi" w:hAnsiTheme="minorHAnsi" w:cstheme="minorHAnsi"/>
                <w:b/>
                <w:i w:val="0"/>
                <w:color w:val="FFFFFF" w:themeColor="background1"/>
              </w:rPr>
            </w:pPr>
          </w:p>
          <w:p w:rsidR="00F172E2" w:rsidRPr="00C1094E" w:rsidRDefault="00F172E2"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İŞ TEL</w:t>
            </w:r>
          </w:p>
        </w:tc>
        <w:tc>
          <w:tcPr>
            <w:tcW w:w="1548" w:type="pct"/>
            <w:tcBorders>
              <w:bottom w:val="single" w:sz="4" w:space="0" w:color="auto"/>
            </w:tcBorders>
            <w:shd w:val="clear" w:color="auto" w:fill="00B0F0"/>
          </w:tcPr>
          <w:p w:rsidR="00F172E2" w:rsidRPr="00C1094E" w:rsidRDefault="00F172E2" w:rsidP="009E7138">
            <w:pPr>
              <w:jc w:val="center"/>
              <w:rPr>
                <w:rFonts w:asciiTheme="minorHAnsi" w:hAnsiTheme="minorHAnsi" w:cstheme="minorHAnsi"/>
                <w:b/>
                <w:i w:val="0"/>
                <w:color w:val="FFFFFF" w:themeColor="background1"/>
              </w:rPr>
            </w:pPr>
          </w:p>
          <w:p w:rsidR="00F172E2" w:rsidRPr="00C1094E" w:rsidRDefault="00F172E2"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ADRES (EV-İŞ)</w:t>
            </w:r>
          </w:p>
        </w:tc>
        <w:tc>
          <w:tcPr>
            <w:tcW w:w="487" w:type="pct"/>
            <w:tcBorders>
              <w:bottom w:val="single" w:sz="4" w:space="0" w:color="auto"/>
            </w:tcBorders>
            <w:shd w:val="clear" w:color="auto" w:fill="00B0F0"/>
          </w:tcPr>
          <w:p w:rsidR="00F172E2" w:rsidRPr="00C1094E" w:rsidRDefault="00F172E2" w:rsidP="009E7138">
            <w:pPr>
              <w:jc w:val="center"/>
              <w:rPr>
                <w:rFonts w:asciiTheme="minorHAnsi" w:hAnsiTheme="minorHAnsi" w:cstheme="minorHAnsi"/>
                <w:b/>
                <w:i w:val="0"/>
                <w:color w:val="FFFFFF" w:themeColor="background1"/>
              </w:rPr>
            </w:pPr>
          </w:p>
          <w:p w:rsidR="00F172E2" w:rsidRPr="00C1094E" w:rsidRDefault="00F172E2"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EMAİL</w:t>
            </w:r>
          </w:p>
        </w:tc>
      </w:tr>
      <w:tr w:rsidR="00305E47" w:rsidRPr="00C1094E" w:rsidTr="00305E47">
        <w:trPr>
          <w:trHeight w:val="206"/>
        </w:trPr>
        <w:tc>
          <w:tcPr>
            <w:tcW w:w="841" w:type="pct"/>
            <w:vMerge w:val="restart"/>
            <w:shd w:val="clear" w:color="auto" w:fill="FFFFFF" w:themeFill="background1"/>
          </w:tcPr>
          <w:p w:rsidR="00773A71" w:rsidRPr="00C1094E" w:rsidRDefault="00564DF1" w:rsidP="001667BD">
            <w:pPr>
              <w:jc w:val="center"/>
              <w:rPr>
                <w:rFonts w:asciiTheme="minorHAnsi" w:hAnsiTheme="minorHAnsi" w:cstheme="minorHAnsi"/>
                <w:b/>
                <w:i w:val="0"/>
              </w:rPr>
            </w:pPr>
            <w:r w:rsidRPr="00C1094E">
              <w:rPr>
                <w:rFonts w:asciiTheme="minorHAnsi" w:hAnsiTheme="minorHAnsi" w:cstheme="minorHAnsi"/>
                <w:b/>
                <w:i w:val="0"/>
              </w:rPr>
              <w:t>ÇADIR DAĞITIM</w:t>
            </w:r>
          </w:p>
          <w:p w:rsidR="00564DF1" w:rsidRPr="00C1094E" w:rsidRDefault="00564DF1" w:rsidP="001667BD">
            <w:pPr>
              <w:jc w:val="center"/>
              <w:rPr>
                <w:rFonts w:asciiTheme="minorHAnsi" w:hAnsiTheme="minorHAnsi" w:cstheme="minorHAnsi"/>
                <w:b/>
                <w:i w:val="0"/>
              </w:rPr>
            </w:pPr>
            <w:r w:rsidRPr="00C1094E">
              <w:rPr>
                <w:rFonts w:asciiTheme="minorHAnsi" w:hAnsiTheme="minorHAnsi" w:cstheme="minorHAnsi"/>
                <w:b/>
                <w:i w:val="0"/>
              </w:rPr>
              <w:t xml:space="preserve"> EKİPLERİ</w:t>
            </w:r>
          </w:p>
        </w:tc>
        <w:tc>
          <w:tcPr>
            <w:tcW w:w="487" w:type="pct"/>
            <w:shd w:val="clear" w:color="auto" w:fill="FFFFFF" w:themeFill="background1"/>
          </w:tcPr>
          <w:p w:rsidR="00564DF1" w:rsidRPr="001C475F" w:rsidRDefault="00564DF1" w:rsidP="00564DF1">
            <w:pPr>
              <w:rPr>
                <w:rFonts w:asciiTheme="minorHAnsi" w:hAnsiTheme="minorHAnsi" w:cstheme="minorHAnsi"/>
                <w:i w:val="0"/>
                <w:sz w:val="16"/>
                <w:szCs w:val="16"/>
              </w:rPr>
            </w:pPr>
            <w:r w:rsidRPr="001C475F">
              <w:rPr>
                <w:rFonts w:asciiTheme="minorHAnsi" w:hAnsiTheme="minorHAnsi" w:cstheme="minorHAnsi"/>
                <w:i w:val="0"/>
                <w:sz w:val="16"/>
                <w:szCs w:val="16"/>
              </w:rPr>
              <w:t>Fethi Can ÖZÇELİK</w:t>
            </w:r>
          </w:p>
        </w:tc>
        <w:tc>
          <w:tcPr>
            <w:tcW w:w="442" w:type="pct"/>
            <w:shd w:val="clear" w:color="auto" w:fill="FFFFFF" w:themeFill="background1"/>
          </w:tcPr>
          <w:p w:rsidR="00564DF1" w:rsidRPr="001C475F" w:rsidRDefault="00564DF1" w:rsidP="00564DF1">
            <w:pPr>
              <w:rPr>
                <w:rFonts w:asciiTheme="minorHAnsi" w:hAnsiTheme="minorHAnsi" w:cstheme="minorHAnsi"/>
                <w:i w:val="0"/>
                <w:sz w:val="16"/>
                <w:szCs w:val="16"/>
              </w:rPr>
            </w:pPr>
          </w:p>
        </w:tc>
        <w:tc>
          <w:tcPr>
            <w:tcW w:w="442" w:type="pct"/>
            <w:shd w:val="clear" w:color="auto" w:fill="FFFFFF" w:themeFill="background1"/>
          </w:tcPr>
          <w:p w:rsidR="00564DF1" w:rsidRPr="001C475F" w:rsidRDefault="00564DF1" w:rsidP="00564DF1">
            <w:pPr>
              <w:rPr>
                <w:rFonts w:asciiTheme="minorHAnsi" w:hAnsiTheme="minorHAnsi" w:cstheme="minorHAnsi"/>
                <w:i w:val="0"/>
                <w:sz w:val="16"/>
                <w:szCs w:val="16"/>
              </w:rPr>
            </w:pPr>
            <w:r w:rsidRPr="001C475F">
              <w:rPr>
                <w:rFonts w:asciiTheme="minorHAnsi" w:hAnsiTheme="minorHAnsi" w:cstheme="minorHAnsi"/>
                <w:i w:val="0"/>
                <w:sz w:val="16"/>
                <w:szCs w:val="16"/>
              </w:rPr>
              <w:t>Polis Memuru</w:t>
            </w:r>
          </w:p>
        </w:tc>
        <w:tc>
          <w:tcPr>
            <w:tcW w:w="355" w:type="pct"/>
            <w:shd w:val="clear" w:color="auto" w:fill="FFFFFF" w:themeFill="background1"/>
          </w:tcPr>
          <w:p w:rsidR="00564DF1" w:rsidRPr="001C475F" w:rsidRDefault="00564DF1" w:rsidP="00564DF1">
            <w:pPr>
              <w:rPr>
                <w:rFonts w:asciiTheme="minorHAnsi" w:hAnsiTheme="minorHAnsi" w:cstheme="minorHAnsi"/>
                <w:i w:val="0"/>
                <w:sz w:val="16"/>
                <w:szCs w:val="16"/>
              </w:rPr>
            </w:pPr>
          </w:p>
        </w:tc>
        <w:tc>
          <w:tcPr>
            <w:tcW w:w="398" w:type="pct"/>
            <w:shd w:val="clear" w:color="auto" w:fill="FFFFFF" w:themeFill="background1"/>
          </w:tcPr>
          <w:p w:rsidR="00564DF1" w:rsidRPr="001C475F" w:rsidRDefault="00564DF1" w:rsidP="00564DF1">
            <w:pPr>
              <w:rPr>
                <w:rFonts w:asciiTheme="minorHAnsi" w:hAnsiTheme="minorHAnsi" w:cstheme="minorHAnsi"/>
                <w:i w:val="0"/>
                <w:sz w:val="16"/>
                <w:szCs w:val="16"/>
              </w:rPr>
            </w:pPr>
          </w:p>
        </w:tc>
        <w:tc>
          <w:tcPr>
            <w:tcW w:w="1548" w:type="pct"/>
            <w:shd w:val="clear" w:color="auto" w:fill="FFFFFF" w:themeFill="background1"/>
          </w:tcPr>
          <w:p w:rsidR="002060D3" w:rsidRPr="001C475F" w:rsidRDefault="002060D3" w:rsidP="00564DF1">
            <w:pPr>
              <w:rPr>
                <w:rFonts w:asciiTheme="minorHAnsi" w:hAnsiTheme="minorHAnsi" w:cstheme="minorHAnsi"/>
                <w:i w:val="0"/>
                <w:sz w:val="16"/>
                <w:szCs w:val="16"/>
              </w:rPr>
            </w:pPr>
          </w:p>
        </w:tc>
        <w:tc>
          <w:tcPr>
            <w:tcW w:w="487" w:type="pct"/>
            <w:shd w:val="clear" w:color="auto" w:fill="FFFFFF" w:themeFill="background1"/>
          </w:tcPr>
          <w:p w:rsidR="00564DF1" w:rsidRPr="001C475F" w:rsidRDefault="005524BA" w:rsidP="00305E47">
            <w:pPr>
              <w:jc w:val="both"/>
              <w:rPr>
                <w:rFonts w:asciiTheme="minorHAnsi" w:hAnsiTheme="minorHAnsi" w:cstheme="minorHAnsi"/>
                <w:i w:val="0"/>
                <w:sz w:val="16"/>
                <w:szCs w:val="16"/>
              </w:rPr>
            </w:pPr>
            <w:r w:rsidRPr="001C475F">
              <w:rPr>
                <w:rFonts w:asciiTheme="minorHAnsi" w:hAnsiTheme="minorHAnsi" w:cstheme="minorHAnsi"/>
                <w:i w:val="0"/>
                <w:sz w:val="16"/>
                <w:szCs w:val="16"/>
              </w:rPr>
              <w:t>ceyhan@egm.gov.tr</w:t>
            </w:r>
          </w:p>
        </w:tc>
      </w:tr>
      <w:tr w:rsidR="00305E47" w:rsidRPr="00C1094E" w:rsidTr="00305E47">
        <w:trPr>
          <w:trHeight w:val="270"/>
        </w:trPr>
        <w:tc>
          <w:tcPr>
            <w:tcW w:w="841" w:type="pct"/>
            <w:vMerge/>
            <w:shd w:val="clear" w:color="auto" w:fill="FFFFFF" w:themeFill="background1"/>
          </w:tcPr>
          <w:p w:rsidR="00F172E2" w:rsidRPr="00C1094E" w:rsidRDefault="00F172E2" w:rsidP="001667BD">
            <w:pPr>
              <w:jc w:val="center"/>
              <w:rPr>
                <w:rFonts w:asciiTheme="minorHAnsi" w:hAnsiTheme="minorHAnsi" w:cstheme="minorHAnsi"/>
                <w:b/>
                <w:i w:val="0"/>
                <w:color w:val="FFFFFF" w:themeColor="background1"/>
              </w:rPr>
            </w:pPr>
          </w:p>
        </w:tc>
        <w:tc>
          <w:tcPr>
            <w:tcW w:w="487"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Recep YAŞ</w:t>
            </w: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Müdür V.</w:t>
            </w:r>
          </w:p>
        </w:tc>
        <w:tc>
          <w:tcPr>
            <w:tcW w:w="355"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39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1548" w:type="pct"/>
            <w:shd w:val="clear" w:color="auto" w:fill="FFFFFF" w:themeFill="background1"/>
          </w:tcPr>
          <w:p w:rsidR="00F172E2" w:rsidRPr="001C475F" w:rsidRDefault="00F172E2" w:rsidP="00357164">
            <w:pPr>
              <w:rPr>
                <w:rFonts w:asciiTheme="minorHAnsi" w:hAnsiTheme="minorHAnsi" w:cstheme="minorHAnsi"/>
                <w:i w:val="0"/>
                <w:sz w:val="16"/>
                <w:szCs w:val="16"/>
              </w:rPr>
            </w:pPr>
          </w:p>
        </w:tc>
        <w:tc>
          <w:tcPr>
            <w:tcW w:w="487" w:type="pct"/>
            <w:shd w:val="clear" w:color="auto" w:fill="FFFFFF" w:themeFill="background1"/>
          </w:tcPr>
          <w:p w:rsidR="00F172E2" w:rsidRPr="001C475F" w:rsidRDefault="00E56227" w:rsidP="00305E47">
            <w:pPr>
              <w:jc w:val="both"/>
              <w:rPr>
                <w:rFonts w:asciiTheme="minorHAnsi" w:hAnsiTheme="minorHAnsi" w:cstheme="minorHAnsi"/>
                <w:i w:val="0"/>
                <w:color w:val="000000"/>
                <w:sz w:val="16"/>
                <w:szCs w:val="16"/>
              </w:rPr>
            </w:pPr>
            <w:r>
              <w:rPr>
                <w:rFonts w:asciiTheme="minorHAnsi" w:hAnsiTheme="minorHAnsi" w:cstheme="minorHAnsi"/>
                <w:i w:val="0"/>
                <w:color w:val="000000"/>
                <w:sz w:val="16"/>
                <w:szCs w:val="16"/>
              </w:rPr>
              <w:t>rays@ailevecalisma.gov.tr</w:t>
            </w:r>
          </w:p>
        </w:tc>
      </w:tr>
      <w:tr w:rsidR="00305E47" w:rsidRPr="00C1094E" w:rsidTr="00305E47">
        <w:trPr>
          <w:trHeight w:val="238"/>
        </w:trPr>
        <w:tc>
          <w:tcPr>
            <w:tcW w:w="841" w:type="pct"/>
            <w:vMerge w:val="restart"/>
            <w:shd w:val="clear" w:color="auto" w:fill="FFFFFF" w:themeFill="background1"/>
          </w:tcPr>
          <w:p w:rsidR="00564DF1" w:rsidRPr="00C1094E" w:rsidRDefault="00564DF1" w:rsidP="001667BD">
            <w:pPr>
              <w:jc w:val="center"/>
              <w:rPr>
                <w:rFonts w:asciiTheme="minorHAnsi" w:hAnsiTheme="minorHAnsi" w:cstheme="minorHAnsi"/>
                <w:b/>
                <w:i w:val="0"/>
              </w:rPr>
            </w:pPr>
            <w:r w:rsidRPr="00C1094E">
              <w:rPr>
                <w:rFonts w:asciiTheme="minorHAnsi" w:hAnsiTheme="minorHAnsi" w:cstheme="minorHAnsi"/>
                <w:b/>
                <w:i w:val="0"/>
              </w:rPr>
              <w:t>WC. KONTEYNER KURULUM EKİPLERİ</w:t>
            </w:r>
          </w:p>
        </w:tc>
        <w:tc>
          <w:tcPr>
            <w:tcW w:w="487" w:type="pct"/>
            <w:shd w:val="clear" w:color="auto" w:fill="FFFFFF" w:themeFill="background1"/>
          </w:tcPr>
          <w:p w:rsidR="00564DF1" w:rsidRPr="001C475F" w:rsidRDefault="00564DF1" w:rsidP="00564DF1">
            <w:pPr>
              <w:rPr>
                <w:rFonts w:asciiTheme="minorHAnsi" w:hAnsiTheme="minorHAnsi" w:cstheme="minorHAnsi"/>
                <w:i w:val="0"/>
                <w:sz w:val="16"/>
                <w:szCs w:val="16"/>
              </w:rPr>
            </w:pPr>
            <w:r w:rsidRPr="001C475F">
              <w:rPr>
                <w:rFonts w:asciiTheme="minorHAnsi" w:hAnsiTheme="minorHAnsi" w:cstheme="minorHAnsi"/>
                <w:i w:val="0"/>
                <w:sz w:val="16"/>
                <w:szCs w:val="16"/>
              </w:rPr>
              <w:t>Mustafa BÖREKOĞLU</w:t>
            </w:r>
          </w:p>
        </w:tc>
        <w:tc>
          <w:tcPr>
            <w:tcW w:w="442" w:type="pct"/>
            <w:shd w:val="clear" w:color="auto" w:fill="FFFFFF" w:themeFill="background1"/>
          </w:tcPr>
          <w:p w:rsidR="00564DF1" w:rsidRPr="001C475F" w:rsidRDefault="00564DF1" w:rsidP="00564DF1">
            <w:pPr>
              <w:rPr>
                <w:rFonts w:asciiTheme="minorHAnsi" w:hAnsiTheme="minorHAnsi" w:cstheme="minorHAnsi"/>
                <w:i w:val="0"/>
                <w:sz w:val="16"/>
                <w:szCs w:val="16"/>
              </w:rPr>
            </w:pPr>
          </w:p>
        </w:tc>
        <w:tc>
          <w:tcPr>
            <w:tcW w:w="442" w:type="pct"/>
            <w:shd w:val="clear" w:color="auto" w:fill="FFFFFF" w:themeFill="background1"/>
          </w:tcPr>
          <w:p w:rsidR="00564DF1" w:rsidRPr="001C475F" w:rsidRDefault="00564DF1" w:rsidP="00564DF1">
            <w:pPr>
              <w:rPr>
                <w:rFonts w:asciiTheme="minorHAnsi" w:hAnsiTheme="minorHAnsi" w:cstheme="minorHAnsi"/>
                <w:i w:val="0"/>
                <w:sz w:val="16"/>
                <w:szCs w:val="16"/>
              </w:rPr>
            </w:pPr>
            <w:r w:rsidRPr="001C475F">
              <w:rPr>
                <w:rFonts w:asciiTheme="minorHAnsi" w:hAnsiTheme="minorHAnsi" w:cstheme="minorHAnsi"/>
                <w:i w:val="0"/>
                <w:sz w:val="16"/>
                <w:szCs w:val="16"/>
              </w:rPr>
              <w:t>Polis Memuru</w:t>
            </w:r>
          </w:p>
        </w:tc>
        <w:tc>
          <w:tcPr>
            <w:tcW w:w="355" w:type="pct"/>
            <w:shd w:val="clear" w:color="auto" w:fill="FFFFFF" w:themeFill="background1"/>
          </w:tcPr>
          <w:p w:rsidR="00564DF1" w:rsidRPr="001C475F" w:rsidRDefault="00564DF1" w:rsidP="00564DF1">
            <w:pPr>
              <w:rPr>
                <w:rFonts w:asciiTheme="minorHAnsi" w:hAnsiTheme="minorHAnsi" w:cstheme="minorHAnsi"/>
                <w:i w:val="0"/>
                <w:sz w:val="16"/>
                <w:szCs w:val="16"/>
              </w:rPr>
            </w:pPr>
          </w:p>
        </w:tc>
        <w:tc>
          <w:tcPr>
            <w:tcW w:w="398" w:type="pct"/>
            <w:shd w:val="clear" w:color="auto" w:fill="FFFFFF" w:themeFill="background1"/>
          </w:tcPr>
          <w:p w:rsidR="00564DF1" w:rsidRPr="001C475F" w:rsidRDefault="00564DF1" w:rsidP="00564DF1">
            <w:pPr>
              <w:rPr>
                <w:rFonts w:asciiTheme="minorHAnsi" w:hAnsiTheme="minorHAnsi" w:cstheme="minorHAnsi"/>
                <w:i w:val="0"/>
                <w:sz w:val="16"/>
                <w:szCs w:val="16"/>
              </w:rPr>
            </w:pPr>
          </w:p>
        </w:tc>
        <w:tc>
          <w:tcPr>
            <w:tcW w:w="1548" w:type="pct"/>
            <w:shd w:val="clear" w:color="auto" w:fill="FFFFFF" w:themeFill="background1"/>
          </w:tcPr>
          <w:p w:rsidR="00564DF1" w:rsidRPr="001C475F" w:rsidRDefault="00564DF1" w:rsidP="00564DF1">
            <w:pPr>
              <w:rPr>
                <w:rFonts w:asciiTheme="minorHAnsi" w:hAnsiTheme="minorHAnsi" w:cstheme="minorHAnsi"/>
                <w:i w:val="0"/>
                <w:sz w:val="16"/>
                <w:szCs w:val="16"/>
              </w:rPr>
            </w:pPr>
          </w:p>
        </w:tc>
        <w:tc>
          <w:tcPr>
            <w:tcW w:w="487" w:type="pct"/>
            <w:shd w:val="clear" w:color="auto" w:fill="FFFFFF" w:themeFill="background1"/>
          </w:tcPr>
          <w:p w:rsidR="00564DF1" w:rsidRPr="001C475F" w:rsidRDefault="00C4594F" w:rsidP="00305E47">
            <w:pPr>
              <w:jc w:val="both"/>
              <w:rPr>
                <w:rFonts w:asciiTheme="minorHAnsi" w:hAnsiTheme="minorHAnsi" w:cstheme="minorHAnsi"/>
                <w:i w:val="0"/>
                <w:color w:val="000000"/>
                <w:sz w:val="16"/>
                <w:szCs w:val="16"/>
              </w:rPr>
            </w:pPr>
            <w:r w:rsidRPr="001C475F">
              <w:rPr>
                <w:rFonts w:asciiTheme="minorHAnsi" w:hAnsiTheme="minorHAnsi" w:cstheme="minorHAnsi"/>
                <w:i w:val="0"/>
                <w:sz w:val="16"/>
                <w:szCs w:val="16"/>
              </w:rPr>
              <w:t>ceyhan@egm.gov.tr</w:t>
            </w:r>
          </w:p>
        </w:tc>
      </w:tr>
      <w:tr w:rsidR="00305E47" w:rsidRPr="00C1094E" w:rsidTr="00305E47">
        <w:trPr>
          <w:trHeight w:val="425"/>
        </w:trPr>
        <w:tc>
          <w:tcPr>
            <w:tcW w:w="841" w:type="pct"/>
            <w:vMerge/>
            <w:shd w:val="clear" w:color="auto" w:fill="FFFFFF" w:themeFill="background1"/>
          </w:tcPr>
          <w:p w:rsidR="00F172E2" w:rsidRPr="00C1094E" w:rsidRDefault="00F172E2" w:rsidP="001667BD">
            <w:pPr>
              <w:jc w:val="center"/>
              <w:rPr>
                <w:rFonts w:asciiTheme="minorHAnsi" w:hAnsiTheme="minorHAnsi" w:cstheme="minorHAnsi"/>
                <w:b/>
                <w:i w:val="0"/>
              </w:rPr>
            </w:pPr>
          </w:p>
        </w:tc>
        <w:tc>
          <w:tcPr>
            <w:tcW w:w="487" w:type="pct"/>
            <w:shd w:val="clear" w:color="auto" w:fill="FFFFFF" w:themeFill="background1"/>
          </w:tcPr>
          <w:p w:rsidR="00F172E2" w:rsidRPr="001C475F" w:rsidRDefault="00125012" w:rsidP="009E7138">
            <w:pPr>
              <w:rPr>
                <w:rFonts w:asciiTheme="minorHAnsi" w:hAnsiTheme="minorHAnsi" w:cstheme="minorHAnsi"/>
                <w:i w:val="0"/>
                <w:sz w:val="16"/>
                <w:szCs w:val="16"/>
              </w:rPr>
            </w:pPr>
            <w:r>
              <w:rPr>
                <w:rFonts w:asciiTheme="minorHAnsi" w:hAnsiTheme="minorHAnsi" w:cstheme="minorHAnsi"/>
                <w:i w:val="0"/>
                <w:sz w:val="16"/>
                <w:szCs w:val="16"/>
              </w:rPr>
              <w:t>Melek G.ŞAHİNER</w:t>
            </w:r>
          </w:p>
        </w:tc>
        <w:tc>
          <w:tcPr>
            <w:tcW w:w="442" w:type="pct"/>
            <w:shd w:val="clear" w:color="auto" w:fill="FFFFFF" w:themeFill="background1"/>
          </w:tcPr>
          <w:p w:rsidR="00F172E2" w:rsidRPr="001C475F" w:rsidRDefault="00F172E2" w:rsidP="00125012">
            <w:pPr>
              <w:rPr>
                <w:rFonts w:asciiTheme="minorHAnsi" w:hAnsiTheme="minorHAnsi" w:cstheme="minorHAnsi"/>
                <w:i w:val="0"/>
                <w:sz w:val="16"/>
                <w:szCs w:val="16"/>
              </w:rPr>
            </w:pPr>
          </w:p>
        </w:tc>
        <w:tc>
          <w:tcPr>
            <w:tcW w:w="442" w:type="pct"/>
            <w:shd w:val="clear" w:color="auto" w:fill="FFFFFF" w:themeFill="background1"/>
          </w:tcPr>
          <w:p w:rsidR="00F172E2" w:rsidRPr="001C475F" w:rsidRDefault="00125012" w:rsidP="009E7138">
            <w:pPr>
              <w:rPr>
                <w:rFonts w:asciiTheme="minorHAnsi" w:hAnsiTheme="minorHAnsi" w:cstheme="minorHAnsi"/>
                <w:i w:val="0"/>
                <w:sz w:val="16"/>
                <w:szCs w:val="16"/>
              </w:rPr>
            </w:pPr>
            <w:r>
              <w:rPr>
                <w:rFonts w:asciiTheme="minorHAnsi" w:hAnsiTheme="minorHAnsi" w:cstheme="minorHAnsi"/>
                <w:i w:val="0"/>
                <w:sz w:val="16"/>
                <w:szCs w:val="16"/>
              </w:rPr>
              <w:t>İşçi</w:t>
            </w:r>
          </w:p>
        </w:tc>
        <w:tc>
          <w:tcPr>
            <w:tcW w:w="355" w:type="pct"/>
            <w:shd w:val="clear" w:color="auto" w:fill="FFFFFF" w:themeFill="background1"/>
          </w:tcPr>
          <w:p w:rsidR="00F172E2" w:rsidRPr="001C475F" w:rsidRDefault="00F172E2" w:rsidP="00125012">
            <w:pPr>
              <w:rPr>
                <w:rFonts w:asciiTheme="minorHAnsi" w:hAnsiTheme="minorHAnsi" w:cstheme="minorHAnsi"/>
                <w:i w:val="0"/>
                <w:sz w:val="16"/>
                <w:szCs w:val="16"/>
              </w:rPr>
            </w:pPr>
          </w:p>
        </w:tc>
        <w:tc>
          <w:tcPr>
            <w:tcW w:w="39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154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87" w:type="pct"/>
            <w:shd w:val="clear" w:color="auto" w:fill="FFFFFF" w:themeFill="background1"/>
          </w:tcPr>
          <w:p w:rsidR="00F172E2" w:rsidRPr="001C475F" w:rsidRDefault="000B0BE0" w:rsidP="00305E47">
            <w:pPr>
              <w:tabs>
                <w:tab w:val="left" w:pos="2453"/>
              </w:tabs>
              <w:jc w:val="both"/>
              <w:rPr>
                <w:rFonts w:asciiTheme="minorHAnsi" w:hAnsiTheme="minorHAnsi" w:cstheme="minorHAnsi"/>
                <w:i w:val="0"/>
                <w:color w:val="000000"/>
                <w:sz w:val="16"/>
                <w:szCs w:val="16"/>
              </w:rPr>
            </w:pPr>
            <w:r>
              <w:rPr>
                <w:rFonts w:asciiTheme="minorHAnsi" w:hAnsiTheme="minorHAnsi" w:cstheme="minorHAnsi"/>
                <w:i w:val="0"/>
                <w:color w:val="000000"/>
                <w:sz w:val="16"/>
                <w:szCs w:val="16"/>
              </w:rPr>
              <w:t>m</w:t>
            </w:r>
            <w:r w:rsidR="003F04EE">
              <w:rPr>
                <w:rFonts w:asciiTheme="minorHAnsi" w:hAnsiTheme="minorHAnsi" w:cstheme="minorHAnsi"/>
                <w:i w:val="0"/>
                <w:color w:val="000000"/>
                <w:sz w:val="16"/>
                <w:szCs w:val="16"/>
              </w:rPr>
              <w:t>elek.gundogan@ailecalisma.gov.tr</w:t>
            </w:r>
          </w:p>
        </w:tc>
      </w:tr>
      <w:tr w:rsidR="00305E47" w:rsidRPr="00C1094E" w:rsidTr="00305E47">
        <w:trPr>
          <w:trHeight w:val="252"/>
        </w:trPr>
        <w:tc>
          <w:tcPr>
            <w:tcW w:w="841" w:type="pct"/>
            <w:vMerge w:val="restart"/>
            <w:shd w:val="clear" w:color="auto" w:fill="FFFFFF" w:themeFill="background1"/>
          </w:tcPr>
          <w:p w:rsidR="00A61B3C" w:rsidRPr="00C1094E" w:rsidRDefault="00A61B3C" w:rsidP="001667BD">
            <w:pPr>
              <w:jc w:val="center"/>
              <w:rPr>
                <w:rFonts w:asciiTheme="minorHAnsi" w:hAnsiTheme="minorHAnsi" w:cstheme="minorHAnsi"/>
                <w:b/>
                <w:i w:val="0"/>
                <w:color w:val="FFFFFF" w:themeColor="background1"/>
              </w:rPr>
            </w:pPr>
            <w:r w:rsidRPr="00C1094E">
              <w:rPr>
                <w:rFonts w:asciiTheme="minorHAnsi" w:hAnsiTheme="minorHAnsi" w:cstheme="minorHAnsi"/>
                <w:b/>
                <w:i w:val="0"/>
              </w:rPr>
              <w:t>ÇADIR İÇİ MALZEME DAĞITIM EKİPLERİ</w:t>
            </w:r>
          </w:p>
        </w:tc>
        <w:tc>
          <w:tcPr>
            <w:tcW w:w="487" w:type="pct"/>
            <w:shd w:val="clear" w:color="auto" w:fill="FFFFFF" w:themeFill="background1"/>
          </w:tcPr>
          <w:p w:rsidR="00A61B3C" w:rsidRPr="001C475F" w:rsidRDefault="00A61B3C" w:rsidP="00A61B3C">
            <w:pPr>
              <w:rPr>
                <w:rFonts w:asciiTheme="minorHAnsi" w:hAnsiTheme="minorHAnsi" w:cstheme="minorHAnsi"/>
                <w:i w:val="0"/>
                <w:sz w:val="16"/>
                <w:szCs w:val="16"/>
              </w:rPr>
            </w:pPr>
            <w:r w:rsidRPr="001C475F">
              <w:rPr>
                <w:rFonts w:asciiTheme="minorHAnsi" w:hAnsiTheme="minorHAnsi" w:cstheme="minorHAnsi"/>
                <w:i w:val="0"/>
                <w:sz w:val="16"/>
                <w:szCs w:val="16"/>
              </w:rPr>
              <w:t>Sami ORÇUN</w:t>
            </w:r>
          </w:p>
        </w:tc>
        <w:tc>
          <w:tcPr>
            <w:tcW w:w="442" w:type="pct"/>
            <w:shd w:val="clear" w:color="auto" w:fill="FFFFFF" w:themeFill="background1"/>
          </w:tcPr>
          <w:p w:rsidR="00A61B3C" w:rsidRPr="001C475F" w:rsidRDefault="00A61B3C" w:rsidP="00A61B3C">
            <w:pPr>
              <w:rPr>
                <w:rFonts w:asciiTheme="minorHAnsi" w:hAnsiTheme="minorHAnsi" w:cstheme="minorHAnsi"/>
                <w:i w:val="0"/>
                <w:sz w:val="16"/>
                <w:szCs w:val="16"/>
              </w:rPr>
            </w:pPr>
          </w:p>
        </w:tc>
        <w:tc>
          <w:tcPr>
            <w:tcW w:w="442" w:type="pct"/>
            <w:shd w:val="clear" w:color="auto" w:fill="FFFFFF" w:themeFill="background1"/>
          </w:tcPr>
          <w:p w:rsidR="00A61B3C" w:rsidRPr="001C475F" w:rsidRDefault="00A61B3C" w:rsidP="00A61B3C">
            <w:pPr>
              <w:rPr>
                <w:rFonts w:asciiTheme="minorHAnsi" w:hAnsiTheme="minorHAnsi" w:cstheme="minorHAnsi"/>
                <w:i w:val="0"/>
                <w:sz w:val="16"/>
                <w:szCs w:val="16"/>
              </w:rPr>
            </w:pPr>
            <w:r w:rsidRPr="001C475F">
              <w:rPr>
                <w:rFonts w:asciiTheme="minorHAnsi" w:hAnsiTheme="minorHAnsi" w:cstheme="minorHAnsi"/>
                <w:i w:val="0"/>
                <w:sz w:val="16"/>
                <w:szCs w:val="16"/>
              </w:rPr>
              <w:t>Polis Memuru</w:t>
            </w:r>
          </w:p>
        </w:tc>
        <w:tc>
          <w:tcPr>
            <w:tcW w:w="355" w:type="pct"/>
            <w:shd w:val="clear" w:color="auto" w:fill="FFFFFF" w:themeFill="background1"/>
          </w:tcPr>
          <w:p w:rsidR="00A61B3C" w:rsidRPr="001C475F" w:rsidRDefault="00A61B3C" w:rsidP="00A61B3C">
            <w:pPr>
              <w:rPr>
                <w:rFonts w:asciiTheme="minorHAnsi" w:hAnsiTheme="minorHAnsi" w:cstheme="minorHAnsi"/>
                <w:i w:val="0"/>
                <w:sz w:val="16"/>
                <w:szCs w:val="16"/>
              </w:rPr>
            </w:pPr>
          </w:p>
        </w:tc>
        <w:tc>
          <w:tcPr>
            <w:tcW w:w="398" w:type="pct"/>
            <w:shd w:val="clear" w:color="auto" w:fill="FFFFFF" w:themeFill="background1"/>
          </w:tcPr>
          <w:p w:rsidR="00A61B3C" w:rsidRPr="001C475F" w:rsidRDefault="00A61B3C" w:rsidP="00A61B3C">
            <w:pPr>
              <w:rPr>
                <w:rFonts w:asciiTheme="minorHAnsi" w:hAnsiTheme="minorHAnsi" w:cstheme="minorHAnsi"/>
                <w:i w:val="0"/>
                <w:sz w:val="16"/>
                <w:szCs w:val="16"/>
              </w:rPr>
            </w:pPr>
          </w:p>
        </w:tc>
        <w:tc>
          <w:tcPr>
            <w:tcW w:w="1548" w:type="pct"/>
            <w:shd w:val="clear" w:color="auto" w:fill="FFFFFF" w:themeFill="background1"/>
            <w:vAlign w:val="bottom"/>
          </w:tcPr>
          <w:p w:rsidR="00A61B3C" w:rsidRPr="001C475F" w:rsidRDefault="00A61B3C" w:rsidP="00A61B3C">
            <w:pPr>
              <w:jc w:val="both"/>
              <w:rPr>
                <w:rFonts w:asciiTheme="minorHAnsi" w:hAnsiTheme="minorHAnsi" w:cstheme="minorHAnsi"/>
                <w:i w:val="0"/>
                <w:sz w:val="16"/>
                <w:szCs w:val="16"/>
              </w:rPr>
            </w:pPr>
          </w:p>
        </w:tc>
        <w:tc>
          <w:tcPr>
            <w:tcW w:w="487" w:type="pct"/>
            <w:shd w:val="clear" w:color="auto" w:fill="FFFFFF" w:themeFill="background1"/>
          </w:tcPr>
          <w:p w:rsidR="00A61B3C" w:rsidRPr="001C475F" w:rsidRDefault="00C4594F" w:rsidP="00305E47">
            <w:pPr>
              <w:jc w:val="both"/>
              <w:rPr>
                <w:rFonts w:asciiTheme="minorHAnsi" w:hAnsiTheme="minorHAnsi" w:cstheme="minorHAnsi"/>
                <w:i w:val="0"/>
                <w:color w:val="000000"/>
                <w:sz w:val="16"/>
                <w:szCs w:val="16"/>
              </w:rPr>
            </w:pPr>
            <w:r w:rsidRPr="001C475F">
              <w:rPr>
                <w:rFonts w:asciiTheme="minorHAnsi" w:hAnsiTheme="minorHAnsi" w:cstheme="minorHAnsi"/>
                <w:i w:val="0"/>
                <w:sz w:val="16"/>
                <w:szCs w:val="16"/>
              </w:rPr>
              <w:t>ceyhan@egm.gov.tr</w:t>
            </w:r>
          </w:p>
        </w:tc>
      </w:tr>
      <w:tr w:rsidR="00305E47" w:rsidRPr="00C1094E" w:rsidTr="00305E47">
        <w:trPr>
          <w:trHeight w:val="328"/>
        </w:trPr>
        <w:tc>
          <w:tcPr>
            <w:tcW w:w="841" w:type="pct"/>
            <w:vMerge/>
            <w:shd w:val="clear" w:color="auto" w:fill="FFFFFF" w:themeFill="background1"/>
          </w:tcPr>
          <w:p w:rsidR="00F172E2" w:rsidRPr="00C1094E" w:rsidRDefault="00F172E2" w:rsidP="001667BD">
            <w:pPr>
              <w:jc w:val="center"/>
              <w:rPr>
                <w:rFonts w:asciiTheme="minorHAnsi" w:hAnsiTheme="minorHAnsi" w:cstheme="minorHAnsi"/>
                <w:b/>
                <w:i w:val="0"/>
                <w:color w:val="FFFFFF" w:themeColor="background1"/>
              </w:rPr>
            </w:pPr>
          </w:p>
        </w:tc>
        <w:tc>
          <w:tcPr>
            <w:tcW w:w="487"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Fatma ÇEKİÇ</w:t>
            </w: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42" w:type="pct"/>
            <w:shd w:val="clear" w:color="auto" w:fill="FFFFFF" w:themeFill="background1"/>
          </w:tcPr>
          <w:p w:rsidR="00F172E2" w:rsidRPr="001C475F" w:rsidRDefault="000300F2" w:rsidP="009E7138">
            <w:pPr>
              <w:rPr>
                <w:rFonts w:asciiTheme="minorHAnsi" w:hAnsiTheme="minorHAnsi" w:cstheme="minorHAnsi"/>
                <w:i w:val="0"/>
                <w:sz w:val="16"/>
                <w:szCs w:val="16"/>
              </w:rPr>
            </w:pPr>
            <w:r>
              <w:rPr>
                <w:rFonts w:asciiTheme="minorHAnsi" w:hAnsiTheme="minorHAnsi" w:cstheme="minorHAnsi"/>
                <w:i w:val="0"/>
                <w:sz w:val="16"/>
                <w:szCs w:val="16"/>
              </w:rPr>
              <w:t>İşçi</w:t>
            </w:r>
          </w:p>
        </w:tc>
        <w:tc>
          <w:tcPr>
            <w:tcW w:w="355"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39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154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87" w:type="pct"/>
            <w:shd w:val="clear" w:color="auto" w:fill="FFFFFF" w:themeFill="background1"/>
          </w:tcPr>
          <w:p w:rsidR="00F172E2" w:rsidRPr="001C475F" w:rsidRDefault="000B0BE0" w:rsidP="00305E47">
            <w:pPr>
              <w:jc w:val="both"/>
              <w:rPr>
                <w:rFonts w:asciiTheme="minorHAnsi" w:hAnsiTheme="minorHAnsi" w:cstheme="minorHAnsi"/>
                <w:i w:val="0"/>
                <w:color w:val="000000"/>
                <w:sz w:val="16"/>
                <w:szCs w:val="16"/>
              </w:rPr>
            </w:pPr>
            <w:r>
              <w:rPr>
                <w:rFonts w:asciiTheme="minorHAnsi" w:hAnsiTheme="minorHAnsi" w:cstheme="minorHAnsi"/>
                <w:i w:val="0"/>
                <w:color w:val="000000"/>
                <w:sz w:val="16"/>
                <w:szCs w:val="16"/>
              </w:rPr>
              <w:t>f</w:t>
            </w:r>
            <w:r w:rsidR="007F686D">
              <w:rPr>
                <w:rFonts w:asciiTheme="minorHAnsi" w:hAnsiTheme="minorHAnsi" w:cstheme="minorHAnsi"/>
                <w:i w:val="0"/>
                <w:color w:val="000000"/>
                <w:sz w:val="16"/>
                <w:szCs w:val="16"/>
              </w:rPr>
              <w:t>atma.cekic@ ailevecalisma.gov.tr</w:t>
            </w:r>
          </w:p>
        </w:tc>
      </w:tr>
      <w:tr w:rsidR="00305E47" w:rsidRPr="00C1094E" w:rsidTr="00305E47">
        <w:trPr>
          <w:trHeight w:val="128"/>
        </w:trPr>
        <w:tc>
          <w:tcPr>
            <w:tcW w:w="841" w:type="pct"/>
            <w:vMerge w:val="restart"/>
            <w:shd w:val="clear" w:color="auto" w:fill="FFFFFF" w:themeFill="background1"/>
          </w:tcPr>
          <w:p w:rsidR="00BB6C0A" w:rsidRPr="00C1094E" w:rsidRDefault="00BB6C0A" w:rsidP="001667BD">
            <w:pPr>
              <w:jc w:val="center"/>
              <w:rPr>
                <w:rFonts w:asciiTheme="minorHAnsi" w:hAnsiTheme="minorHAnsi" w:cstheme="minorHAnsi"/>
                <w:b/>
                <w:i w:val="0"/>
                <w:color w:val="FFFFFF" w:themeColor="background1"/>
              </w:rPr>
            </w:pPr>
            <w:r w:rsidRPr="00C1094E">
              <w:rPr>
                <w:rFonts w:asciiTheme="minorHAnsi" w:hAnsiTheme="minorHAnsi" w:cstheme="minorHAnsi"/>
                <w:b/>
                <w:i w:val="0"/>
              </w:rPr>
              <w:t>ÇADIR KURULUM EKİPLERİ</w:t>
            </w:r>
          </w:p>
        </w:tc>
        <w:tc>
          <w:tcPr>
            <w:tcW w:w="487" w:type="pct"/>
            <w:shd w:val="clear" w:color="auto" w:fill="FFFFFF" w:themeFill="background1"/>
          </w:tcPr>
          <w:p w:rsidR="00BB6C0A" w:rsidRPr="001C475F" w:rsidRDefault="00BB6C0A" w:rsidP="00BB6C0A">
            <w:pPr>
              <w:rPr>
                <w:rFonts w:asciiTheme="minorHAnsi" w:hAnsiTheme="minorHAnsi" w:cstheme="minorHAnsi"/>
                <w:i w:val="0"/>
                <w:sz w:val="16"/>
                <w:szCs w:val="16"/>
              </w:rPr>
            </w:pPr>
            <w:r w:rsidRPr="001C475F">
              <w:rPr>
                <w:rFonts w:asciiTheme="minorHAnsi" w:hAnsiTheme="minorHAnsi" w:cstheme="minorHAnsi"/>
                <w:i w:val="0"/>
                <w:sz w:val="16"/>
                <w:szCs w:val="16"/>
              </w:rPr>
              <w:t>Musa SOYDURAN</w:t>
            </w:r>
          </w:p>
        </w:tc>
        <w:tc>
          <w:tcPr>
            <w:tcW w:w="442" w:type="pct"/>
            <w:shd w:val="clear" w:color="auto" w:fill="FFFFFF" w:themeFill="background1"/>
          </w:tcPr>
          <w:p w:rsidR="00BB6C0A" w:rsidRPr="001C475F" w:rsidRDefault="00BB6C0A" w:rsidP="00BB6C0A">
            <w:pPr>
              <w:rPr>
                <w:rFonts w:asciiTheme="minorHAnsi" w:hAnsiTheme="minorHAnsi" w:cstheme="minorHAnsi"/>
                <w:i w:val="0"/>
                <w:sz w:val="16"/>
                <w:szCs w:val="16"/>
              </w:rPr>
            </w:pPr>
          </w:p>
        </w:tc>
        <w:tc>
          <w:tcPr>
            <w:tcW w:w="442" w:type="pct"/>
            <w:shd w:val="clear" w:color="auto" w:fill="FFFFFF" w:themeFill="background1"/>
          </w:tcPr>
          <w:p w:rsidR="00BB6C0A" w:rsidRPr="001C475F" w:rsidRDefault="00BB6C0A" w:rsidP="00BB6C0A">
            <w:pPr>
              <w:rPr>
                <w:rFonts w:asciiTheme="minorHAnsi" w:hAnsiTheme="minorHAnsi" w:cstheme="minorHAnsi"/>
                <w:i w:val="0"/>
                <w:sz w:val="16"/>
                <w:szCs w:val="16"/>
              </w:rPr>
            </w:pPr>
            <w:r w:rsidRPr="001C475F">
              <w:rPr>
                <w:rFonts w:asciiTheme="minorHAnsi" w:hAnsiTheme="minorHAnsi" w:cstheme="minorHAnsi"/>
                <w:i w:val="0"/>
                <w:sz w:val="16"/>
                <w:szCs w:val="16"/>
              </w:rPr>
              <w:t>Polis Memuru</w:t>
            </w:r>
          </w:p>
        </w:tc>
        <w:tc>
          <w:tcPr>
            <w:tcW w:w="355" w:type="pct"/>
            <w:shd w:val="clear" w:color="auto" w:fill="FFFFFF" w:themeFill="background1"/>
          </w:tcPr>
          <w:p w:rsidR="00BB6C0A" w:rsidRPr="001C475F" w:rsidRDefault="00BB6C0A" w:rsidP="00BB6C0A">
            <w:pPr>
              <w:rPr>
                <w:rFonts w:asciiTheme="minorHAnsi" w:hAnsiTheme="minorHAnsi" w:cstheme="minorHAnsi"/>
                <w:i w:val="0"/>
                <w:sz w:val="16"/>
                <w:szCs w:val="16"/>
              </w:rPr>
            </w:pPr>
          </w:p>
        </w:tc>
        <w:tc>
          <w:tcPr>
            <w:tcW w:w="398" w:type="pct"/>
            <w:shd w:val="clear" w:color="auto" w:fill="FFFFFF" w:themeFill="background1"/>
          </w:tcPr>
          <w:p w:rsidR="00BB6C0A" w:rsidRPr="001C475F" w:rsidRDefault="00BB6C0A" w:rsidP="00BB6C0A">
            <w:pPr>
              <w:rPr>
                <w:rFonts w:asciiTheme="minorHAnsi" w:hAnsiTheme="minorHAnsi" w:cstheme="minorHAnsi"/>
                <w:i w:val="0"/>
                <w:sz w:val="16"/>
                <w:szCs w:val="16"/>
              </w:rPr>
            </w:pPr>
          </w:p>
        </w:tc>
        <w:tc>
          <w:tcPr>
            <w:tcW w:w="1548" w:type="pct"/>
            <w:shd w:val="clear" w:color="auto" w:fill="FFFFFF" w:themeFill="background1"/>
          </w:tcPr>
          <w:p w:rsidR="00BB6C0A" w:rsidRPr="001C475F" w:rsidRDefault="00BB6C0A" w:rsidP="00BB6C0A">
            <w:pPr>
              <w:rPr>
                <w:rFonts w:asciiTheme="minorHAnsi" w:hAnsiTheme="minorHAnsi" w:cstheme="minorHAnsi"/>
                <w:i w:val="0"/>
                <w:sz w:val="16"/>
                <w:szCs w:val="16"/>
              </w:rPr>
            </w:pPr>
          </w:p>
        </w:tc>
        <w:tc>
          <w:tcPr>
            <w:tcW w:w="487" w:type="pct"/>
            <w:shd w:val="clear" w:color="auto" w:fill="FFFFFF" w:themeFill="background1"/>
          </w:tcPr>
          <w:p w:rsidR="00BB6C0A" w:rsidRPr="001C475F" w:rsidRDefault="00C4594F" w:rsidP="00305E47">
            <w:pPr>
              <w:jc w:val="both"/>
              <w:rPr>
                <w:rFonts w:asciiTheme="minorHAnsi" w:hAnsiTheme="minorHAnsi" w:cstheme="minorHAnsi"/>
                <w:i w:val="0"/>
                <w:color w:val="000000"/>
                <w:sz w:val="16"/>
                <w:szCs w:val="16"/>
              </w:rPr>
            </w:pPr>
            <w:r w:rsidRPr="001C475F">
              <w:rPr>
                <w:rFonts w:asciiTheme="minorHAnsi" w:hAnsiTheme="minorHAnsi" w:cstheme="minorHAnsi"/>
                <w:i w:val="0"/>
                <w:sz w:val="16"/>
                <w:szCs w:val="16"/>
              </w:rPr>
              <w:t>ceyhan@egm.gov.tr</w:t>
            </w:r>
          </w:p>
        </w:tc>
      </w:tr>
      <w:tr w:rsidR="00305E47" w:rsidRPr="00C1094E" w:rsidTr="00305E47">
        <w:trPr>
          <w:trHeight w:val="362"/>
        </w:trPr>
        <w:tc>
          <w:tcPr>
            <w:tcW w:w="841" w:type="pct"/>
            <w:vMerge/>
            <w:shd w:val="clear" w:color="auto" w:fill="FFFFFF" w:themeFill="background1"/>
          </w:tcPr>
          <w:p w:rsidR="00F172E2" w:rsidRPr="00C1094E" w:rsidRDefault="00F172E2" w:rsidP="001667BD">
            <w:pPr>
              <w:jc w:val="center"/>
              <w:rPr>
                <w:rFonts w:asciiTheme="minorHAnsi" w:hAnsiTheme="minorHAnsi" w:cstheme="minorHAnsi"/>
                <w:b/>
                <w:i w:val="0"/>
                <w:color w:val="FFFFFF" w:themeColor="background1"/>
              </w:rPr>
            </w:pPr>
          </w:p>
        </w:tc>
        <w:tc>
          <w:tcPr>
            <w:tcW w:w="487" w:type="pct"/>
            <w:shd w:val="clear" w:color="auto" w:fill="FFFFFF" w:themeFill="background1"/>
          </w:tcPr>
          <w:p w:rsidR="00F172E2" w:rsidRPr="001C475F" w:rsidRDefault="00EA4B0B" w:rsidP="009E7138">
            <w:pPr>
              <w:rPr>
                <w:rFonts w:asciiTheme="minorHAnsi" w:hAnsiTheme="minorHAnsi" w:cstheme="minorHAnsi"/>
                <w:i w:val="0"/>
                <w:sz w:val="16"/>
                <w:szCs w:val="16"/>
              </w:rPr>
            </w:pPr>
            <w:r>
              <w:rPr>
                <w:rFonts w:asciiTheme="minorHAnsi" w:hAnsiTheme="minorHAnsi" w:cstheme="minorHAnsi"/>
                <w:i w:val="0"/>
                <w:sz w:val="16"/>
                <w:szCs w:val="16"/>
              </w:rPr>
              <w:t>Aslı ERDOĞAN</w:t>
            </w: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42" w:type="pct"/>
            <w:shd w:val="clear" w:color="auto" w:fill="FFFFFF" w:themeFill="background1"/>
          </w:tcPr>
          <w:p w:rsidR="00F172E2" w:rsidRPr="001C475F" w:rsidRDefault="00EA4B0B" w:rsidP="009E7138">
            <w:pPr>
              <w:rPr>
                <w:rFonts w:asciiTheme="minorHAnsi" w:hAnsiTheme="minorHAnsi" w:cstheme="minorHAnsi"/>
                <w:i w:val="0"/>
                <w:sz w:val="16"/>
                <w:szCs w:val="16"/>
              </w:rPr>
            </w:pPr>
            <w:r>
              <w:rPr>
                <w:rFonts w:asciiTheme="minorHAnsi" w:hAnsiTheme="minorHAnsi" w:cstheme="minorHAnsi"/>
                <w:i w:val="0"/>
                <w:sz w:val="16"/>
                <w:szCs w:val="16"/>
              </w:rPr>
              <w:t>İşçi</w:t>
            </w:r>
          </w:p>
        </w:tc>
        <w:tc>
          <w:tcPr>
            <w:tcW w:w="355" w:type="pct"/>
            <w:shd w:val="clear" w:color="auto" w:fill="FFFFFF" w:themeFill="background1"/>
          </w:tcPr>
          <w:p w:rsidR="00F172E2" w:rsidRPr="001C475F" w:rsidRDefault="00F172E2" w:rsidP="00EA4B0B">
            <w:pPr>
              <w:rPr>
                <w:rFonts w:asciiTheme="minorHAnsi" w:hAnsiTheme="minorHAnsi" w:cstheme="minorHAnsi"/>
                <w:i w:val="0"/>
                <w:sz w:val="16"/>
                <w:szCs w:val="16"/>
              </w:rPr>
            </w:pPr>
          </w:p>
        </w:tc>
        <w:tc>
          <w:tcPr>
            <w:tcW w:w="39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154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87" w:type="pct"/>
            <w:shd w:val="clear" w:color="auto" w:fill="FFFFFF" w:themeFill="background1"/>
          </w:tcPr>
          <w:p w:rsidR="00F172E2" w:rsidRPr="001C475F" w:rsidRDefault="00EA4B0B" w:rsidP="00305E47">
            <w:pPr>
              <w:jc w:val="both"/>
              <w:rPr>
                <w:rFonts w:asciiTheme="minorHAnsi" w:hAnsiTheme="minorHAnsi" w:cstheme="minorHAnsi"/>
                <w:i w:val="0"/>
                <w:color w:val="000000"/>
                <w:sz w:val="16"/>
                <w:szCs w:val="16"/>
              </w:rPr>
            </w:pPr>
            <w:r>
              <w:rPr>
                <w:rFonts w:asciiTheme="minorHAnsi" w:hAnsiTheme="minorHAnsi" w:cstheme="minorHAnsi"/>
                <w:i w:val="0"/>
                <w:color w:val="000000"/>
                <w:sz w:val="16"/>
                <w:szCs w:val="16"/>
              </w:rPr>
              <w:t>aslı.erdogan@</w:t>
            </w:r>
            <w:r w:rsidR="005A394A">
              <w:rPr>
                <w:rFonts w:asciiTheme="minorHAnsi" w:hAnsiTheme="minorHAnsi" w:cstheme="minorHAnsi"/>
                <w:i w:val="0"/>
                <w:color w:val="000000"/>
                <w:sz w:val="16"/>
                <w:szCs w:val="16"/>
              </w:rPr>
              <w:t>@ailevecalisma.gov.tr</w:t>
            </w:r>
          </w:p>
        </w:tc>
      </w:tr>
      <w:tr w:rsidR="00305E47" w:rsidRPr="00C1094E" w:rsidTr="00305E47">
        <w:trPr>
          <w:trHeight w:val="320"/>
        </w:trPr>
        <w:tc>
          <w:tcPr>
            <w:tcW w:w="841" w:type="pct"/>
            <w:vMerge w:val="restart"/>
            <w:shd w:val="clear" w:color="auto" w:fill="FFFFFF" w:themeFill="background1"/>
          </w:tcPr>
          <w:p w:rsidR="00EB4DC7" w:rsidRPr="00C1094E" w:rsidRDefault="00EB4DC7" w:rsidP="00432B12">
            <w:pPr>
              <w:jc w:val="center"/>
              <w:rPr>
                <w:rFonts w:asciiTheme="minorHAnsi" w:hAnsiTheme="minorHAnsi" w:cstheme="minorHAnsi"/>
                <w:b/>
                <w:i w:val="0"/>
              </w:rPr>
            </w:pPr>
            <w:r w:rsidRPr="00C1094E">
              <w:rPr>
                <w:rFonts w:asciiTheme="minorHAnsi" w:hAnsiTheme="minorHAnsi" w:cstheme="minorHAnsi"/>
                <w:b/>
                <w:i w:val="0"/>
              </w:rPr>
              <w:t>KONTEYNER KURULUM KOORDİNASYON EKİBİ</w:t>
            </w:r>
          </w:p>
        </w:tc>
        <w:tc>
          <w:tcPr>
            <w:tcW w:w="487" w:type="pct"/>
            <w:shd w:val="clear" w:color="auto" w:fill="FFFFFF" w:themeFill="background1"/>
          </w:tcPr>
          <w:p w:rsidR="00EB4DC7" w:rsidRPr="001C475F" w:rsidRDefault="00F049ED" w:rsidP="00EB4DC7">
            <w:pPr>
              <w:rPr>
                <w:rFonts w:asciiTheme="minorHAnsi" w:hAnsiTheme="minorHAnsi" w:cstheme="minorHAnsi"/>
                <w:i w:val="0"/>
                <w:sz w:val="16"/>
                <w:szCs w:val="16"/>
              </w:rPr>
            </w:pPr>
            <w:r w:rsidRPr="001C475F">
              <w:rPr>
                <w:rFonts w:asciiTheme="minorHAnsi" w:hAnsiTheme="minorHAnsi" w:cstheme="minorHAnsi"/>
                <w:i w:val="0"/>
                <w:sz w:val="16"/>
                <w:szCs w:val="16"/>
              </w:rPr>
              <w:t>Seydi ÖKÇÜK</w:t>
            </w:r>
          </w:p>
        </w:tc>
        <w:tc>
          <w:tcPr>
            <w:tcW w:w="442" w:type="pct"/>
            <w:shd w:val="clear" w:color="auto" w:fill="FFFFFF" w:themeFill="background1"/>
          </w:tcPr>
          <w:p w:rsidR="00EB4DC7" w:rsidRPr="001C475F" w:rsidRDefault="00EB4DC7" w:rsidP="00EB4DC7">
            <w:pPr>
              <w:rPr>
                <w:rFonts w:asciiTheme="minorHAnsi" w:hAnsiTheme="minorHAnsi" w:cstheme="minorHAnsi"/>
                <w:i w:val="0"/>
                <w:sz w:val="16"/>
                <w:szCs w:val="16"/>
              </w:rPr>
            </w:pPr>
          </w:p>
        </w:tc>
        <w:tc>
          <w:tcPr>
            <w:tcW w:w="442" w:type="pct"/>
            <w:shd w:val="clear" w:color="auto" w:fill="FFFFFF" w:themeFill="background1"/>
          </w:tcPr>
          <w:p w:rsidR="00EB4DC7" w:rsidRPr="001C475F" w:rsidRDefault="00EB4DC7" w:rsidP="00EB4DC7">
            <w:pPr>
              <w:rPr>
                <w:rFonts w:asciiTheme="minorHAnsi" w:hAnsiTheme="minorHAnsi" w:cstheme="minorHAnsi"/>
                <w:i w:val="0"/>
                <w:sz w:val="16"/>
                <w:szCs w:val="16"/>
              </w:rPr>
            </w:pPr>
            <w:r w:rsidRPr="001C475F">
              <w:rPr>
                <w:rFonts w:asciiTheme="minorHAnsi" w:hAnsiTheme="minorHAnsi" w:cstheme="minorHAnsi"/>
                <w:i w:val="0"/>
                <w:sz w:val="16"/>
                <w:szCs w:val="16"/>
              </w:rPr>
              <w:t>Polis Memuru</w:t>
            </w:r>
          </w:p>
        </w:tc>
        <w:tc>
          <w:tcPr>
            <w:tcW w:w="355" w:type="pct"/>
            <w:shd w:val="clear" w:color="auto" w:fill="FFFFFF" w:themeFill="background1"/>
          </w:tcPr>
          <w:p w:rsidR="00EB4DC7" w:rsidRPr="001C475F" w:rsidRDefault="00EB4DC7" w:rsidP="00F049ED">
            <w:pPr>
              <w:rPr>
                <w:rFonts w:asciiTheme="minorHAnsi" w:hAnsiTheme="minorHAnsi" w:cstheme="minorHAnsi"/>
                <w:i w:val="0"/>
                <w:sz w:val="16"/>
                <w:szCs w:val="16"/>
              </w:rPr>
            </w:pPr>
          </w:p>
        </w:tc>
        <w:tc>
          <w:tcPr>
            <w:tcW w:w="398" w:type="pct"/>
            <w:shd w:val="clear" w:color="auto" w:fill="FFFFFF" w:themeFill="background1"/>
          </w:tcPr>
          <w:p w:rsidR="00EB4DC7" w:rsidRPr="001C475F" w:rsidRDefault="00EB4DC7" w:rsidP="00EB4DC7">
            <w:pPr>
              <w:rPr>
                <w:rFonts w:asciiTheme="minorHAnsi" w:hAnsiTheme="minorHAnsi" w:cstheme="minorHAnsi"/>
                <w:i w:val="0"/>
                <w:sz w:val="16"/>
                <w:szCs w:val="16"/>
              </w:rPr>
            </w:pPr>
          </w:p>
        </w:tc>
        <w:tc>
          <w:tcPr>
            <w:tcW w:w="1548" w:type="pct"/>
            <w:shd w:val="clear" w:color="auto" w:fill="FFFFFF" w:themeFill="background1"/>
          </w:tcPr>
          <w:p w:rsidR="00EB4DC7" w:rsidRPr="001C475F" w:rsidRDefault="00EB4DC7" w:rsidP="00EB4DC7">
            <w:pPr>
              <w:rPr>
                <w:rFonts w:asciiTheme="minorHAnsi" w:hAnsiTheme="minorHAnsi" w:cstheme="minorHAnsi"/>
                <w:i w:val="0"/>
                <w:sz w:val="16"/>
                <w:szCs w:val="16"/>
              </w:rPr>
            </w:pPr>
          </w:p>
        </w:tc>
        <w:tc>
          <w:tcPr>
            <w:tcW w:w="487" w:type="pct"/>
            <w:shd w:val="clear" w:color="auto" w:fill="FFFFFF" w:themeFill="background1"/>
          </w:tcPr>
          <w:p w:rsidR="00EB4DC7" w:rsidRPr="001C475F" w:rsidRDefault="00C4594F" w:rsidP="00305E47">
            <w:pPr>
              <w:jc w:val="both"/>
              <w:rPr>
                <w:rFonts w:asciiTheme="minorHAnsi" w:hAnsiTheme="minorHAnsi" w:cstheme="minorHAnsi"/>
                <w:i w:val="0"/>
                <w:color w:val="000000"/>
                <w:sz w:val="16"/>
                <w:szCs w:val="16"/>
              </w:rPr>
            </w:pPr>
            <w:r w:rsidRPr="001C475F">
              <w:rPr>
                <w:rFonts w:asciiTheme="minorHAnsi" w:hAnsiTheme="minorHAnsi" w:cstheme="minorHAnsi"/>
                <w:i w:val="0"/>
                <w:sz w:val="16"/>
                <w:szCs w:val="16"/>
              </w:rPr>
              <w:t>ceyhan@egm.gov.tr</w:t>
            </w:r>
          </w:p>
        </w:tc>
      </w:tr>
      <w:tr w:rsidR="00305E47" w:rsidRPr="00C1094E" w:rsidTr="00305E47">
        <w:trPr>
          <w:trHeight w:val="276"/>
        </w:trPr>
        <w:tc>
          <w:tcPr>
            <w:tcW w:w="841" w:type="pct"/>
            <w:vMerge/>
            <w:shd w:val="clear" w:color="auto" w:fill="FFFFFF" w:themeFill="background1"/>
          </w:tcPr>
          <w:p w:rsidR="00F172E2" w:rsidRPr="00C1094E" w:rsidRDefault="00F172E2" w:rsidP="00432B12">
            <w:pPr>
              <w:jc w:val="center"/>
              <w:rPr>
                <w:rFonts w:asciiTheme="minorHAnsi" w:hAnsiTheme="minorHAnsi" w:cstheme="minorHAnsi"/>
                <w:b/>
                <w:i w:val="0"/>
              </w:rPr>
            </w:pPr>
          </w:p>
        </w:tc>
        <w:tc>
          <w:tcPr>
            <w:tcW w:w="487"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Mehmet ORÇAN</w:t>
            </w: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Memur</w:t>
            </w:r>
          </w:p>
        </w:tc>
        <w:tc>
          <w:tcPr>
            <w:tcW w:w="355"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39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154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87" w:type="pct"/>
            <w:shd w:val="clear" w:color="auto" w:fill="FFFFFF" w:themeFill="background1"/>
          </w:tcPr>
          <w:p w:rsidR="00F172E2" w:rsidRPr="001C475F" w:rsidRDefault="000B0BE0" w:rsidP="00305E47">
            <w:pPr>
              <w:autoSpaceDE w:val="0"/>
              <w:autoSpaceDN w:val="0"/>
              <w:adjustRightInd w:val="0"/>
              <w:jc w:val="both"/>
              <w:rPr>
                <w:rFonts w:asciiTheme="minorHAnsi" w:hAnsiTheme="minorHAnsi" w:cstheme="minorHAnsi"/>
                <w:i w:val="0"/>
                <w:color w:val="000000"/>
                <w:sz w:val="16"/>
                <w:szCs w:val="16"/>
              </w:rPr>
            </w:pPr>
            <w:r>
              <w:rPr>
                <w:rFonts w:asciiTheme="minorHAnsi" w:hAnsiTheme="minorHAnsi" w:cstheme="minorHAnsi"/>
                <w:i w:val="0"/>
                <w:color w:val="000000"/>
                <w:sz w:val="16"/>
                <w:szCs w:val="16"/>
              </w:rPr>
              <w:t>m</w:t>
            </w:r>
            <w:r w:rsidR="002E146B">
              <w:rPr>
                <w:rFonts w:asciiTheme="minorHAnsi" w:hAnsiTheme="minorHAnsi" w:cstheme="minorHAnsi"/>
                <w:i w:val="0"/>
                <w:color w:val="000000"/>
                <w:sz w:val="16"/>
                <w:szCs w:val="16"/>
              </w:rPr>
              <w:t>ehmet.orcan@ ailevecalisma.gov.tr</w:t>
            </w:r>
          </w:p>
        </w:tc>
      </w:tr>
      <w:tr w:rsidR="00305E47" w:rsidRPr="00C1094E" w:rsidTr="00305E47">
        <w:tc>
          <w:tcPr>
            <w:tcW w:w="841" w:type="pct"/>
            <w:vMerge w:val="restart"/>
            <w:shd w:val="clear" w:color="auto" w:fill="FFFFFF" w:themeFill="background1"/>
          </w:tcPr>
          <w:p w:rsidR="004E725C" w:rsidRPr="00C1094E" w:rsidRDefault="004E725C" w:rsidP="00432B12">
            <w:pPr>
              <w:jc w:val="center"/>
              <w:rPr>
                <w:rFonts w:asciiTheme="minorHAnsi" w:hAnsiTheme="minorHAnsi" w:cstheme="minorHAnsi"/>
                <w:b/>
                <w:i w:val="0"/>
              </w:rPr>
            </w:pPr>
            <w:r w:rsidRPr="00C1094E">
              <w:rPr>
                <w:rFonts w:asciiTheme="minorHAnsi" w:hAnsiTheme="minorHAnsi" w:cstheme="minorHAnsi"/>
                <w:b/>
                <w:i w:val="0"/>
              </w:rPr>
              <w:t>KONTEYNER DAĞITIM EKİPLERİ</w:t>
            </w:r>
          </w:p>
        </w:tc>
        <w:tc>
          <w:tcPr>
            <w:tcW w:w="487" w:type="pct"/>
            <w:shd w:val="clear" w:color="auto" w:fill="FFFFFF" w:themeFill="background1"/>
          </w:tcPr>
          <w:p w:rsidR="004E725C" w:rsidRPr="001C475F" w:rsidRDefault="006B23EB" w:rsidP="004E725C">
            <w:pPr>
              <w:rPr>
                <w:rFonts w:asciiTheme="minorHAnsi" w:hAnsiTheme="minorHAnsi" w:cstheme="minorHAnsi"/>
                <w:i w:val="0"/>
                <w:sz w:val="16"/>
                <w:szCs w:val="16"/>
              </w:rPr>
            </w:pPr>
            <w:r w:rsidRPr="001C475F">
              <w:rPr>
                <w:rFonts w:asciiTheme="minorHAnsi" w:hAnsiTheme="minorHAnsi" w:cstheme="minorHAnsi"/>
                <w:i w:val="0"/>
                <w:sz w:val="16"/>
                <w:szCs w:val="16"/>
              </w:rPr>
              <w:t>Orhan BÜLBÜL</w:t>
            </w:r>
          </w:p>
        </w:tc>
        <w:tc>
          <w:tcPr>
            <w:tcW w:w="442" w:type="pct"/>
            <w:shd w:val="clear" w:color="auto" w:fill="FFFFFF" w:themeFill="background1"/>
          </w:tcPr>
          <w:p w:rsidR="004E725C" w:rsidRPr="001C475F" w:rsidRDefault="004E725C" w:rsidP="004E725C">
            <w:pPr>
              <w:rPr>
                <w:rFonts w:asciiTheme="minorHAnsi" w:hAnsiTheme="minorHAnsi" w:cstheme="minorHAnsi"/>
                <w:i w:val="0"/>
                <w:sz w:val="16"/>
                <w:szCs w:val="16"/>
              </w:rPr>
            </w:pPr>
          </w:p>
        </w:tc>
        <w:tc>
          <w:tcPr>
            <w:tcW w:w="442" w:type="pct"/>
            <w:shd w:val="clear" w:color="auto" w:fill="FFFFFF" w:themeFill="background1"/>
          </w:tcPr>
          <w:p w:rsidR="004E725C" w:rsidRPr="001C475F" w:rsidRDefault="004E725C" w:rsidP="004E725C">
            <w:pPr>
              <w:rPr>
                <w:rFonts w:asciiTheme="minorHAnsi" w:hAnsiTheme="minorHAnsi" w:cstheme="minorHAnsi"/>
                <w:i w:val="0"/>
                <w:sz w:val="16"/>
                <w:szCs w:val="16"/>
              </w:rPr>
            </w:pPr>
            <w:r w:rsidRPr="001C475F">
              <w:rPr>
                <w:rFonts w:asciiTheme="minorHAnsi" w:hAnsiTheme="minorHAnsi" w:cstheme="minorHAnsi"/>
                <w:i w:val="0"/>
                <w:sz w:val="16"/>
                <w:szCs w:val="16"/>
              </w:rPr>
              <w:t>Polis Memuru</w:t>
            </w:r>
          </w:p>
        </w:tc>
        <w:tc>
          <w:tcPr>
            <w:tcW w:w="355" w:type="pct"/>
            <w:shd w:val="clear" w:color="auto" w:fill="FFFFFF" w:themeFill="background1"/>
          </w:tcPr>
          <w:p w:rsidR="004E725C" w:rsidRPr="001C475F" w:rsidRDefault="004E725C" w:rsidP="008D605D">
            <w:pPr>
              <w:rPr>
                <w:rFonts w:asciiTheme="minorHAnsi" w:hAnsiTheme="minorHAnsi" w:cstheme="minorHAnsi"/>
                <w:i w:val="0"/>
                <w:sz w:val="16"/>
                <w:szCs w:val="16"/>
              </w:rPr>
            </w:pPr>
          </w:p>
        </w:tc>
        <w:tc>
          <w:tcPr>
            <w:tcW w:w="398" w:type="pct"/>
            <w:shd w:val="clear" w:color="auto" w:fill="FFFFFF" w:themeFill="background1"/>
          </w:tcPr>
          <w:p w:rsidR="004E725C" w:rsidRPr="001C475F" w:rsidRDefault="004E725C" w:rsidP="004E725C">
            <w:pPr>
              <w:rPr>
                <w:rFonts w:asciiTheme="minorHAnsi" w:hAnsiTheme="minorHAnsi" w:cstheme="minorHAnsi"/>
                <w:i w:val="0"/>
                <w:sz w:val="16"/>
                <w:szCs w:val="16"/>
              </w:rPr>
            </w:pPr>
          </w:p>
        </w:tc>
        <w:tc>
          <w:tcPr>
            <w:tcW w:w="1548" w:type="pct"/>
            <w:shd w:val="clear" w:color="auto" w:fill="FFFFFF" w:themeFill="background1"/>
            <w:vAlign w:val="bottom"/>
          </w:tcPr>
          <w:p w:rsidR="004E725C" w:rsidRPr="001C475F" w:rsidRDefault="004E725C" w:rsidP="004E725C">
            <w:pPr>
              <w:rPr>
                <w:rFonts w:asciiTheme="minorHAnsi" w:hAnsiTheme="minorHAnsi" w:cstheme="minorHAnsi"/>
                <w:i w:val="0"/>
                <w:color w:val="000000"/>
                <w:sz w:val="16"/>
                <w:szCs w:val="16"/>
              </w:rPr>
            </w:pPr>
          </w:p>
        </w:tc>
        <w:tc>
          <w:tcPr>
            <w:tcW w:w="487" w:type="pct"/>
            <w:shd w:val="clear" w:color="auto" w:fill="FFFFFF" w:themeFill="background1"/>
          </w:tcPr>
          <w:p w:rsidR="004E725C" w:rsidRPr="001C475F" w:rsidRDefault="00C4594F" w:rsidP="00305E47">
            <w:pPr>
              <w:jc w:val="both"/>
              <w:rPr>
                <w:rFonts w:asciiTheme="minorHAnsi" w:hAnsiTheme="minorHAnsi" w:cstheme="minorHAnsi"/>
                <w:i w:val="0"/>
                <w:color w:val="000000"/>
                <w:sz w:val="16"/>
                <w:szCs w:val="16"/>
              </w:rPr>
            </w:pPr>
            <w:r w:rsidRPr="001C475F">
              <w:rPr>
                <w:rFonts w:asciiTheme="minorHAnsi" w:hAnsiTheme="minorHAnsi" w:cstheme="minorHAnsi"/>
                <w:i w:val="0"/>
                <w:sz w:val="16"/>
                <w:szCs w:val="16"/>
              </w:rPr>
              <w:t>ceyhan@egm.gov.tr</w:t>
            </w:r>
          </w:p>
        </w:tc>
      </w:tr>
      <w:tr w:rsidR="00305E47" w:rsidRPr="00C1094E" w:rsidTr="00305E47">
        <w:trPr>
          <w:trHeight w:val="242"/>
        </w:trPr>
        <w:tc>
          <w:tcPr>
            <w:tcW w:w="841" w:type="pct"/>
            <w:vMerge/>
            <w:shd w:val="clear" w:color="auto" w:fill="FFFFFF" w:themeFill="background1"/>
          </w:tcPr>
          <w:p w:rsidR="00F172E2" w:rsidRPr="00C1094E" w:rsidRDefault="00F172E2" w:rsidP="00CC7322">
            <w:pPr>
              <w:jc w:val="center"/>
              <w:rPr>
                <w:rFonts w:asciiTheme="minorHAnsi" w:hAnsiTheme="minorHAnsi" w:cstheme="minorHAnsi"/>
                <w:b/>
                <w:i w:val="0"/>
              </w:rPr>
            </w:pPr>
          </w:p>
        </w:tc>
        <w:tc>
          <w:tcPr>
            <w:tcW w:w="487"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Handan KOÇAK</w:t>
            </w: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Sosyolog</w:t>
            </w:r>
          </w:p>
        </w:tc>
        <w:tc>
          <w:tcPr>
            <w:tcW w:w="355"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39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154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87" w:type="pct"/>
            <w:shd w:val="clear" w:color="auto" w:fill="FFFFFF" w:themeFill="background1"/>
          </w:tcPr>
          <w:p w:rsidR="00F172E2" w:rsidRPr="001C475F" w:rsidRDefault="000B0BE0" w:rsidP="00305E47">
            <w:pPr>
              <w:jc w:val="both"/>
              <w:rPr>
                <w:rFonts w:asciiTheme="minorHAnsi" w:hAnsiTheme="minorHAnsi" w:cstheme="minorHAnsi"/>
                <w:i w:val="0"/>
                <w:color w:val="000000"/>
                <w:sz w:val="16"/>
                <w:szCs w:val="16"/>
              </w:rPr>
            </w:pPr>
            <w:r>
              <w:rPr>
                <w:rFonts w:asciiTheme="minorHAnsi" w:hAnsiTheme="minorHAnsi" w:cstheme="minorHAnsi"/>
                <w:i w:val="0"/>
                <w:color w:val="000000"/>
                <w:sz w:val="16"/>
                <w:szCs w:val="16"/>
              </w:rPr>
              <w:t>h</w:t>
            </w:r>
            <w:r w:rsidR="00C752B1">
              <w:rPr>
                <w:rFonts w:asciiTheme="minorHAnsi" w:hAnsiTheme="minorHAnsi" w:cstheme="minorHAnsi"/>
                <w:i w:val="0"/>
                <w:color w:val="000000"/>
                <w:sz w:val="16"/>
                <w:szCs w:val="16"/>
              </w:rPr>
              <w:t>andan.kocak@ ailevecalisma.gov.tr</w:t>
            </w:r>
          </w:p>
        </w:tc>
      </w:tr>
      <w:tr w:rsidR="00305E47" w:rsidRPr="00C1094E" w:rsidTr="00305E47">
        <w:tc>
          <w:tcPr>
            <w:tcW w:w="841" w:type="pct"/>
            <w:vMerge w:val="restart"/>
            <w:shd w:val="clear" w:color="auto" w:fill="FFFFFF" w:themeFill="background1"/>
          </w:tcPr>
          <w:p w:rsidR="009F4EA0" w:rsidRPr="00C1094E" w:rsidRDefault="009F4EA0" w:rsidP="00CD2581">
            <w:pPr>
              <w:jc w:val="center"/>
              <w:rPr>
                <w:rFonts w:asciiTheme="minorHAnsi" w:hAnsiTheme="minorHAnsi" w:cstheme="minorHAnsi"/>
                <w:b/>
                <w:i w:val="0"/>
              </w:rPr>
            </w:pPr>
            <w:r w:rsidRPr="00C1094E">
              <w:rPr>
                <w:rFonts w:asciiTheme="minorHAnsi" w:hAnsiTheme="minorHAnsi" w:cstheme="minorHAnsi"/>
                <w:b/>
                <w:i w:val="0"/>
              </w:rPr>
              <w:t>KONTEYNER İÇİ MALZEME</w:t>
            </w:r>
            <w:r w:rsidR="00CD2581" w:rsidRPr="00C1094E">
              <w:rPr>
                <w:rFonts w:asciiTheme="minorHAnsi" w:hAnsiTheme="minorHAnsi" w:cstheme="minorHAnsi"/>
                <w:b/>
                <w:i w:val="0"/>
              </w:rPr>
              <w:t xml:space="preserve"> </w:t>
            </w:r>
            <w:r w:rsidRPr="00C1094E">
              <w:rPr>
                <w:rFonts w:asciiTheme="minorHAnsi" w:hAnsiTheme="minorHAnsi" w:cstheme="minorHAnsi"/>
                <w:b/>
                <w:i w:val="0"/>
              </w:rPr>
              <w:t>DAĞITIM EKİPLERİ</w:t>
            </w:r>
          </w:p>
        </w:tc>
        <w:tc>
          <w:tcPr>
            <w:tcW w:w="487" w:type="pct"/>
            <w:shd w:val="clear" w:color="auto" w:fill="FFFFFF" w:themeFill="background1"/>
          </w:tcPr>
          <w:p w:rsidR="009F4EA0" w:rsidRPr="001C475F" w:rsidRDefault="009F4EA0" w:rsidP="009F4EA0">
            <w:pPr>
              <w:rPr>
                <w:rFonts w:asciiTheme="minorHAnsi" w:hAnsiTheme="minorHAnsi" w:cstheme="minorHAnsi"/>
                <w:i w:val="0"/>
                <w:sz w:val="16"/>
                <w:szCs w:val="16"/>
              </w:rPr>
            </w:pPr>
            <w:r w:rsidRPr="001C475F">
              <w:rPr>
                <w:rFonts w:asciiTheme="minorHAnsi" w:hAnsiTheme="minorHAnsi" w:cstheme="minorHAnsi"/>
                <w:i w:val="0"/>
                <w:sz w:val="16"/>
                <w:szCs w:val="16"/>
              </w:rPr>
              <w:t>Emre ERSOY</w:t>
            </w:r>
          </w:p>
        </w:tc>
        <w:tc>
          <w:tcPr>
            <w:tcW w:w="442" w:type="pct"/>
            <w:shd w:val="clear" w:color="auto" w:fill="FFFFFF" w:themeFill="background1"/>
          </w:tcPr>
          <w:p w:rsidR="009F4EA0" w:rsidRPr="001C475F" w:rsidRDefault="009F4EA0" w:rsidP="009F4EA0">
            <w:pPr>
              <w:rPr>
                <w:rFonts w:asciiTheme="minorHAnsi" w:hAnsiTheme="minorHAnsi" w:cstheme="minorHAnsi"/>
                <w:i w:val="0"/>
                <w:sz w:val="16"/>
                <w:szCs w:val="16"/>
              </w:rPr>
            </w:pPr>
          </w:p>
        </w:tc>
        <w:tc>
          <w:tcPr>
            <w:tcW w:w="442" w:type="pct"/>
            <w:shd w:val="clear" w:color="auto" w:fill="FFFFFF" w:themeFill="background1"/>
          </w:tcPr>
          <w:p w:rsidR="009F4EA0" w:rsidRPr="001C475F" w:rsidRDefault="009F4EA0" w:rsidP="009F4EA0">
            <w:pPr>
              <w:rPr>
                <w:rFonts w:asciiTheme="minorHAnsi" w:hAnsiTheme="minorHAnsi" w:cstheme="minorHAnsi"/>
                <w:i w:val="0"/>
                <w:sz w:val="16"/>
                <w:szCs w:val="16"/>
              </w:rPr>
            </w:pPr>
            <w:r w:rsidRPr="001C475F">
              <w:rPr>
                <w:rFonts w:asciiTheme="minorHAnsi" w:hAnsiTheme="minorHAnsi" w:cstheme="minorHAnsi"/>
                <w:i w:val="0"/>
                <w:sz w:val="16"/>
                <w:szCs w:val="16"/>
              </w:rPr>
              <w:t>Polis Memuru</w:t>
            </w:r>
          </w:p>
        </w:tc>
        <w:tc>
          <w:tcPr>
            <w:tcW w:w="355" w:type="pct"/>
            <w:shd w:val="clear" w:color="auto" w:fill="FFFFFF" w:themeFill="background1"/>
          </w:tcPr>
          <w:p w:rsidR="009F4EA0" w:rsidRPr="001C475F" w:rsidRDefault="009F4EA0" w:rsidP="009F4EA0">
            <w:pPr>
              <w:rPr>
                <w:rFonts w:asciiTheme="minorHAnsi" w:hAnsiTheme="minorHAnsi" w:cstheme="minorHAnsi"/>
                <w:i w:val="0"/>
                <w:sz w:val="16"/>
                <w:szCs w:val="16"/>
              </w:rPr>
            </w:pPr>
          </w:p>
        </w:tc>
        <w:tc>
          <w:tcPr>
            <w:tcW w:w="398" w:type="pct"/>
            <w:shd w:val="clear" w:color="auto" w:fill="FFFFFF" w:themeFill="background1"/>
          </w:tcPr>
          <w:p w:rsidR="009F4EA0" w:rsidRPr="001C475F" w:rsidRDefault="009F4EA0" w:rsidP="009F4EA0">
            <w:pPr>
              <w:rPr>
                <w:rFonts w:asciiTheme="minorHAnsi" w:hAnsiTheme="minorHAnsi" w:cstheme="minorHAnsi"/>
                <w:i w:val="0"/>
                <w:sz w:val="16"/>
                <w:szCs w:val="16"/>
              </w:rPr>
            </w:pPr>
          </w:p>
        </w:tc>
        <w:tc>
          <w:tcPr>
            <w:tcW w:w="1548" w:type="pct"/>
            <w:shd w:val="clear" w:color="auto" w:fill="FFFFFF" w:themeFill="background1"/>
            <w:vAlign w:val="bottom"/>
          </w:tcPr>
          <w:p w:rsidR="009F4EA0" w:rsidRPr="001C475F" w:rsidRDefault="009F4EA0" w:rsidP="009F4EA0">
            <w:pPr>
              <w:rPr>
                <w:rFonts w:asciiTheme="minorHAnsi" w:hAnsiTheme="minorHAnsi" w:cstheme="minorHAnsi"/>
                <w:i w:val="0"/>
                <w:color w:val="000000"/>
                <w:sz w:val="16"/>
                <w:szCs w:val="16"/>
              </w:rPr>
            </w:pPr>
          </w:p>
        </w:tc>
        <w:tc>
          <w:tcPr>
            <w:tcW w:w="487" w:type="pct"/>
            <w:shd w:val="clear" w:color="auto" w:fill="FFFFFF" w:themeFill="background1"/>
          </w:tcPr>
          <w:p w:rsidR="009F4EA0" w:rsidRPr="001C475F" w:rsidRDefault="00C4594F" w:rsidP="00305E47">
            <w:pPr>
              <w:jc w:val="both"/>
              <w:rPr>
                <w:rFonts w:asciiTheme="minorHAnsi" w:hAnsiTheme="minorHAnsi" w:cstheme="minorHAnsi"/>
                <w:i w:val="0"/>
                <w:color w:val="000000"/>
                <w:sz w:val="16"/>
                <w:szCs w:val="16"/>
              </w:rPr>
            </w:pPr>
            <w:r w:rsidRPr="001C475F">
              <w:rPr>
                <w:rFonts w:asciiTheme="minorHAnsi" w:hAnsiTheme="minorHAnsi" w:cstheme="minorHAnsi"/>
                <w:i w:val="0"/>
                <w:sz w:val="16"/>
                <w:szCs w:val="16"/>
              </w:rPr>
              <w:t>ceyhan@egm.gov.tr</w:t>
            </w:r>
          </w:p>
        </w:tc>
      </w:tr>
      <w:tr w:rsidR="00305E47" w:rsidRPr="00C1094E" w:rsidTr="00305E47">
        <w:trPr>
          <w:trHeight w:val="508"/>
        </w:trPr>
        <w:tc>
          <w:tcPr>
            <w:tcW w:w="841" w:type="pct"/>
            <w:vMerge/>
            <w:shd w:val="clear" w:color="auto" w:fill="FFFFFF" w:themeFill="background1"/>
          </w:tcPr>
          <w:p w:rsidR="00F172E2" w:rsidRPr="00C1094E" w:rsidRDefault="00F172E2" w:rsidP="00CC7322">
            <w:pPr>
              <w:jc w:val="center"/>
              <w:rPr>
                <w:rFonts w:asciiTheme="minorHAnsi" w:hAnsiTheme="minorHAnsi" w:cstheme="minorHAnsi"/>
                <w:b/>
                <w:i w:val="0"/>
                <w:color w:val="FFFFFF" w:themeColor="background1"/>
              </w:rPr>
            </w:pPr>
          </w:p>
        </w:tc>
        <w:tc>
          <w:tcPr>
            <w:tcW w:w="487" w:type="pct"/>
            <w:shd w:val="clear" w:color="auto" w:fill="FFFFFF" w:themeFill="background1"/>
          </w:tcPr>
          <w:p w:rsidR="00F172E2" w:rsidRPr="001C475F" w:rsidRDefault="00216C5B" w:rsidP="009E7138">
            <w:pPr>
              <w:rPr>
                <w:rFonts w:asciiTheme="minorHAnsi" w:hAnsiTheme="minorHAnsi" w:cstheme="minorHAnsi"/>
                <w:i w:val="0"/>
                <w:sz w:val="16"/>
                <w:szCs w:val="16"/>
              </w:rPr>
            </w:pPr>
            <w:r>
              <w:rPr>
                <w:rFonts w:asciiTheme="minorHAnsi" w:hAnsiTheme="minorHAnsi" w:cstheme="minorHAnsi"/>
                <w:i w:val="0"/>
                <w:sz w:val="16"/>
                <w:szCs w:val="16"/>
              </w:rPr>
              <w:t>M.Aysun ONGUN</w:t>
            </w: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42" w:type="pct"/>
            <w:shd w:val="clear" w:color="auto" w:fill="FFFFFF" w:themeFill="background1"/>
          </w:tcPr>
          <w:p w:rsidR="00F172E2" w:rsidRPr="001C475F" w:rsidRDefault="00216C5B" w:rsidP="009E7138">
            <w:pPr>
              <w:rPr>
                <w:rFonts w:asciiTheme="minorHAnsi" w:hAnsiTheme="minorHAnsi" w:cstheme="minorHAnsi"/>
                <w:i w:val="0"/>
                <w:sz w:val="16"/>
                <w:szCs w:val="16"/>
              </w:rPr>
            </w:pPr>
            <w:r>
              <w:rPr>
                <w:rFonts w:asciiTheme="minorHAnsi" w:hAnsiTheme="minorHAnsi" w:cstheme="minorHAnsi"/>
                <w:i w:val="0"/>
                <w:sz w:val="16"/>
                <w:szCs w:val="16"/>
              </w:rPr>
              <w:t>İşçi</w:t>
            </w:r>
          </w:p>
        </w:tc>
        <w:tc>
          <w:tcPr>
            <w:tcW w:w="355"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39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154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87" w:type="pct"/>
            <w:shd w:val="clear" w:color="auto" w:fill="FFFFFF" w:themeFill="background1"/>
          </w:tcPr>
          <w:p w:rsidR="00744A8A" w:rsidRPr="001C475F" w:rsidRDefault="000F77D8" w:rsidP="00305E47">
            <w:pPr>
              <w:jc w:val="both"/>
              <w:rPr>
                <w:rFonts w:asciiTheme="minorHAnsi" w:hAnsiTheme="minorHAnsi" w:cstheme="minorHAnsi"/>
                <w:i w:val="0"/>
                <w:color w:val="000000"/>
                <w:sz w:val="16"/>
                <w:szCs w:val="16"/>
              </w:rPr>
            </w:pPr>
            <w:r>
              <w:rPr>
                <w:rFonts w:asciiTheme="minorHAnsi" w:hAnsiTheme="minorHAnsi" w:cstheme="minorHAnsi"/>
                <w:i w:val="0"/>
                <w:color w:val="000000"/>
                <w:sz w:val="16"/>
                <w:szCs w:val="16"/>
              </w:rPr>
              <w:t>aysun.ongun@ ailevecalisma.gov.tr</w:t>
            </w:r>
          </w:p>
        </w:tc>
      </w:tr>
      <w:tr w:rsidR="00305E47" w:rsidRPr="00C1094E" w:rsidTr="00305E47">
        <w:tc>
          <w:tcPr>
            <w:tcW w:w="841" w:type="pct"/>
            <w:vMerge w:val="restart"/>
            <w:shd w:val="clear" w:color="auto" w:fill="FFFFFF" w:themeFill="background1"/>
          </w:tcPr>
          <w:p w:rsidR="00CC7322" w:rsidRPr="00C1094E" w:rsidRDefault="00CC7322" w:rsidP="00CC7322">
            <w:pPr>
              <w:jc w:val="center"/>
              <w:rPr>
                <w:rFonts w:asciiTheme="minorHAnsi" w:hAnsiTheme="minorHAnsi" w:cstheme="minorHAnsi"/>
                <w:b/>
                <w:i w:val="0"/>
              </w:rPr>
            </w:pPr>
          </w:p>
          <w:p w:rsidR="00A34AC7" w:rsidRPr="00C1094E" w:rsidRDefault="00A34AC7" w:rsidP="00CC7322">
            <w:pPr>
              <w:jc w:val="center"/>
              <w:rPr>
                <w:rFonts w:asciiTheme="minorHAnsi" w:hAnsiTheme="minorHAnsi" w:cstheme="minorHAnsi"/>
                <w:b/>
                <w:i w:val="0"/>
                <w:color w:val="FFFFFF" w:themeColor="background1"/>
              </w:rPr>
            </w:pPr>
            <w:r w:rsidRPr="00C1094E">
              <w:rPr>
                <w:rFonts w:asciiTheme="minorHAnsi" w:hAnsiTheme="minorHAnsi" w:cstheme="minorHAnsi"/>
                <w:b/>
                <w:i w:val="0"/>
              </w:rPr>
              <w:t>ÇADIR LOJİSTİK EKİBİ</w:t>
            </w:r>
          </w:p>
        </w:tc>
        <w:tc>
          <w:tcPr>
            <w:tcW w:w="487" w:type="pct"/>
            <w:shd w:val="clear" w:color="auto" w:fill="FFFFFF" w:themeFill="background1"/>
          </w:tcPr>
          <w:p w:rsidR="00A34AC7" w:rsidRPr="001C475F" w:rsidRDefault="00A34AC7" w:rsidP="00A34AC7">
            <w:pPr>
              <w:rPr>
                <w:rFonts w:asciiTheme="minorHAnsi" w:hAnsiTheme="minorHAnsi" w:cstheme="minorHAnsi"/>
                <w:i w:val="0"/>
                <w:sz w:val="16"/>
                <w:szCs w:val="16"/>
              </w:rPr>
            </w:pPr>
            <w:r w:rsidRPr="001C475F">
              <w:rPr>
                <w:rFonts w:asciiTheme="minorHAnsi" w:hAnsiTheme="minorHAnsi" w:cstheme="minorHAnsi"/>
                <w:i w:val="0"/>
                <w:sz w:val="16"/>
                <w:szCs w:val="16"/>
              </w:rPr>
              <w:t>Emrah AYTEKİN</w:t>
            </w:r>
          </w:p>
        </w:tc>
        <w:tc>
          <w:tcPr>
            <w:tcW w:w="442" w:type="pct"/>
            <w:shd w:val="clear" w:color="auto" w:fill="FFFFFF" w:themeFill="background1"/>
          </w:tcPr>
          <w:p w:rsidR="00A34AC7" w:rsidRPr="001C475F" w:rsidRDefault="00A34AC7" w:rsidP="00A34AC7">
            <w:pPr>
              <w:rPr>
                <w:rFonts w:asciiTheme="minorHAnsi" w:hAnsiTheme="minorHAnsi" w:cstheme="minorHAnsi"/>
                <w:i w:val="0"/>
                <w:sz w:val="16"/>
                <w:szCs w:val="16"/>
              </w:rPr>
            </w:pPr>
          </w:p>
        </w:tc>
        <w:tc>
          <w:tcPr>
            <w:tcW w:w="442" w:type="pct"/>
            <w:shd w:val="clear" w:color="auto" w:fill="FFFFFF" w:themeFill="background1"/>
          </w:tcPr>
          <w:p w:rsidR="00A34AC7" w:rsidRPr="001C475F" w:rsidRDefault="00A34AC7" w:rsidP="00A34AC7">
            <w:pPr>
              <w:rPr>
                <w:rFonts w:asciiTheme="minorHAnsi" w:hAnsiTheme="minorHAnsi" w:cstheme="minorHAnsi"/>
                <w:i w:val="0"/>
                <w:sz w:val="16"/>
                <w:szCs w:val="16"/>
              </w:rPr>
            </w:pPr>
            <w:r w:rsidRPr="001C475F">
              <w:rPr>
                <w:rFonts w:asciiTheme="minorHAnsi" w:hAnsiTheme="minorHAnsi" w:cstheme="minorHAnsi"/>
                <w:i w:val="0"/>
                <w:sz w:val="16"/>
                <w:szCs w:val="16"/>
              </w:rPr>
              <w:t>Polis Memuru</w:t>
            </w:r>
          </w:p>
        </w:tc>
        <w:tc>
          <w:tcPr>
            <w:tcW w:w="355" w:type="pct"/>
            <w:shd w:val="clear" w:color="auto" w:fill="FFFFFF" w:themeFill="background1"/>
          </w:tcPr>
          <w:p w:rsidR="00A34AC7" w:rsidRPr="001C475F" w:rsidRDefault="00A34AC7" w:rsidP="00A34AC7">
            <w:pPr>
              <w:rPr>
                <w:rFonts w:asciiTheme="minorHAnsi" w:hAnsiTheme="minorHAnsi" w:cstheme="minorHAnsi"/>
                <w:i w:val="0"/>
                <w:sz w:val="16"/>
                <w:szCs w:val="16"/>
              </w:rPr>
            </w:pPr>
          </w:p>
        </w:tc>
        <w:tc>
          <w:tcPr>
            <w:tcW w:w="398" w:type="pct"/>
            <w:shd w:val="clear" w:color="auto" w:fill="FFFFFF" w:themeFill="background1"/>
          </w:tcPr>
          <w:p w:rsidR="00A34AC7" w:rsidRPr="001C475F" w:rsidRDefault="00A34AC7" w:rsidP="00A34AC7">
            <w:pPr>
              <w:rPr>
                <w:rFonts w:asciiTheme="minorHAnsi" w:hAnsiTheme="minorHAnsi" w:cstheme="minorHAnsi"/>
                <w:i w:val="0"/>
                <w:sz w:val="16"/>
                <w:szCs w:val="16"/>
              </w:rPr>
            </w:pPr>
          </w:p>
        </w:tc>
        <w:tc>
          <w:tcPr>
            <w:tcW w:w="1548" w:type="pct"/>
            <w:shd w:val="clear" w:color="auto" w:fill="FFFFFF" w:themeFill="background1"/>
          </w:tcPr>
          <w:p w:rsidR="00A34AC7" w:rsidRPr="001C475F" w:rsidRDefault="00A34AC7" w:rsidP="00CC7322">
            <w:pPr>
              <w:rPr>
                <w:rFonts w:asciiTheme="minorHAnsi" w:hAnsiTheme="minorHAnsi" w:cstheme="minorHAnsi"/>
                <w:i w:val="0"/>
                <w:sz w:val="16"/>
                <w:szCs w:val="16"/>
              </w:rPr>
            </w:pPr>
          </w:p>
        </w:tc>
        <w:tc>
          <w:tcPr>
            <w:tcW w:w="487" w:type="pct"/>
            <w:shd w:val="clear" w:color="auto" w:fill="FFFFFF" w:themeFill="background1"/>
          </w:tcPr>
          <w:p w:rsidR="00A34AC7" w:rsidRPr="001C475F" w:rsidRDefault="00C4594F" w:rsidP="00305E47">
            <w:pPr>
              <w:jc w:val="both"/>
              <w:rPr>
                <w:rFonts w:asciiTheme="minorHAnsi" w:hAnsiTheme="minorHAnsi" w:cstheme="minorHAnsi"/>
                <w:i w:val="0"/>
                <w:sz w:val="16"/>
                <w:szCs w:val="16"/>
              </w:rPr>
            </w:pPr>
            <w:r w:rsidRPr="001C475F">
              <w:rPr>
                <w:rFonts w:asciiTheme="minorHAnsi" w:hAnsiTheme="minorHAnsi" w:cstheme="minorHAnsi"/>
                <w:i w:val="0"/>
                <w:sz w:val="16"/>
                <w:szCs w:val="16"/>
              </w:rPr>
              <w:t>ceyhan@egm.gov.tr</w:t>
            </w:r>
          </w:p>
        </w:tc>
      </w:tr>
      <w:tr w:rsidR="00305E47" w:rsidRPr="00C1094E" w:rsidTr="00305E47">
        <w:tc>
          <w:tcPr>
            <w:tcW w:w="841" w:type="pct"/>
            <w:vMerge/>
            <w:shd w:val="clear" w:color="auto" w:fill="FFFFFF" w:themeFill="background1"/>
          </w:tcPr>
          <w:p w:rsidR="00F172E2" w:rsidRPr="00C1094E" w:rsidRDefault="00F172E2" w:rsidP="00CC7322">
            <w:pPr>
              <w:jc w:val="center"/>
              <w:rPr>
                <w:rFonts w:asciiTheme="minorHAnsi" w:hAnsiTheme="minorHAnsi" w:cstheme="minorHAnsi"/>
                <w:b/>
                <w:i w:val="0"/>
                <w:color w:val="FFFFFF" w:themeColor="background1"/>
              </w:rPr>
            </w:pPr>
          </w:p>
        </w:tc>
        <w:tc>
          <w:tcPr>
            <w:tcW w:w="487"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Ezgi ÜNAL</w:t>
            </w: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Sosyolog</w:t>
            </w:r>
          </w:p>
        </w:tc>
        <w:tc>
          <w:tcPr>
            <w:tcW w:w="355"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39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154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87" w:type="pct"/>
            <w:shd w:val="clear" w:color="auto" w:fill="FFFFFF" w:themeFill="background1"/>
          </w:tcPr>
          <w:p w:rsidR="00F172E2" w:rsidRPr="001C475F" w:rsidRDefault="007F38EE" w:rsidP="009E7138">
            <w:pPr>
              <w:rPr>
                <w:rFonts w:asciiTheme="minorHAnsi" w:hAnsiTheme="minorHAnsi" w:cstheme="minorHAnsi"/>
                <w:i w:val="0"/>
                <w:sz w:val="16"/>
                <w:szCs w:val="16"/>
              </w:rPr>
            </w:pPr>
            <w:r>
              <w:rPr>
                <w:rFonts w:asciiTheme="minorHAnsi" w:hAnsiTheme="minorHAnsi" w:cstheme="minorHAnsi"/>
                <w:i w:val="0"/>
                <w:sz w:val="16"/>
                <w:szCs w:val="16"/>
              </w:rPr>
              <w:t>ezgi.unal@</w:t>
            </w:r>
            <w:r>
              <w:rPr>
                <w:rFonts w:asciiTheme="minorHAnsi" w:hAnsiTheme="minorHAnsi" w:cstheme="minorHAnsi"/>
                <w:i w:val="0"/>
                <w:color w:val="000000"/>
                <w:sz w:val="16"/>
                <w:szCs w:val="16"/>
              </w:rPr>
              <w:t xml:space="preserve"> ailevecalisma.gov.tr</w:t>
            </w:r>
          </w:p>
        </w:tc>
      </w:tr>
      <w:tr w:rsidR="00305E47" w:rsidRPr="00C1094E" w:rsidTr="00305E47">
        <w:tc>
          <w:tcPr>
            <w:tcW w:w="841" w:type="pct"/>
            <w:vMerge w:val="restart"/>
            <w:shd w:val="clear" w:color="auto" w:fill="FFFFFF" w:themeFill="background1"/>
          </w:tcPr>
          <w:p w:rsidR="002D4571" w:rsidRPr="00C1094E" w:rsidRDefault="002D4571" w:rsidP="00CC7322">
            <w:pPr>
              <w:jc w:val="center"/>
              <w:rPr>
                <w:rFonts w:asciiTheme="minorHAnsi" w:hAnsiTheme="minorHAnsi" w:cstheme="minorHAnsi"/>
                <w:b/>
                <w:i w:val="0"/>
              </w:rPr>
            </w:pPr>
          </w:p>
          <w:p w:rsidR="002D4571" w:rsidRPr="00C1094E" w:rsidRDefault="002D4571" w:rsidP="00CC7322">
            <w:pPr>
              <w:jc w:val="center"/>
              <w:rPr>
                <w:rFonts w:asciiTheme="minorHAnsi" w:hAnsiTheme="minorHAnsi" w:cstheme="minorHAnsi"/>
                <w:b/>
                <w:i w:val="0"/>
                <w:color w:val="FFFFFF" w:themeColor="background1"/>
              </w:rPr>
            </w:pPr>
            <w:r w:rsidRPr="00C1094E">
              <w:rPr>
                <w:rFonts w:asciiTheme="minorHAnsi" w:hAnsiTheme="minorHAnsi" w:cstheme="minorHAnsi"/>
                <w:b/>
                <w:i w:val="0"/>
              </w:rPr>
              <w:t>KONTEYNER LOJİSTİK EKİBİ</w:t>
            </w:r>
          </w:p>
        </w:tc>
        <w:tc>
          <w:tcPr>
            <w:tcW w:w="487" w:type="pct"/>
            <w:shd w:val="clear" w:color="auto" w:fill="FFFFFF" w:themeFill="background1"/>
          </w:tcPr>
          <w:p w:rsidR="002D4571" w:rsidRPr="001C475F" w:rsidRDefault="002D4571" w:rsidP="002D4571">
            <w:pPr>
              <w:rPr>
                <w:rFonts w:asciiTheme="minorHAnsi" w:hAnsiTheme="minorHAnsi" w:cstheme="minorHAnsi"/>
                <w:i w:val="0"/>
                <w:sz w:val="16"/>
                <w:szCs w:val="16"/>
              </w:rPr>
            </w:pPr>
            <w:r w:rsidRPr="001C475F">
              <w:rPr>
                <w:rFonts w:asciiTheme="minorHAnsi" w:hAnsiTheme="minorHAnsi" w:cstheme="minorHAnsi"/>
                <w:i w:val="0"/>
                <w:sz w:val="16"/>
                <w:szCs w:val="16"/>
              </w:rPr>
              <w:t>Tevabil EKİCİ</w:t>
            </w:r>
          </w:p>
        </w:tc>
        <w:tc>
          <w:tcPr>
            <w:tcW w:w="442" w:type="pct"/>
            <w:shd w:val="clear" w:color="auto" w:fill="FFFFFF" w:themeFill="background1"/>
          </w:tcPr>
          <w:p w:rsidR="002D4571" w:rsidRPr="001C475F" w:rsidRDefault="002D4571" w:rsidP="002D4571">
            <w:pPr>
              <w:rPr>
                <w:rFonts w:asciiTheme="minorHAnsi" w:hAnsiTheme="minorHAnsi" w:cstheme="minorHAnsi"/>
                <w:i w:val="0"/>
                <w:sz w:val="16"/>
                <w:szCs w:val="16"/>
              </w:rPr>
            </w:pPr>
          </w:p>
        </w:tc>
        <w:tc>
          <w:tcPr>
            <w:tcW w:w="442" w:type="pct"/>
            <w:shd w:val="clear" w:color="auto" w:fill="FFFFFF" w:themeFill="background1"/>
          </w:tcPr>
          <w:p w:rsidR="002D4571" w:rsidRPr="001C475F" w:rsidRDefault="002D4571" w:rsidP="002D4571">
            <w:pPr>
              <w:rPr>
                <w:rFonts w:asciiTheme="minorHAnsi" w:hAnsiTheme="minorHAnsi" w:cstheme="minorHAnsi"/>
                <w:i w:val="0"/>
                <w:sz w:val="16"/>
                <w:szCs w:val="16"/>
              </w:rPr>
            </w:pPr>
            <w:r w:rsidRPr="001C475F">
              <w:rPr>
                <w:rFonts w:asciiTheme="minorHAnsi" w:hAnsiTheme="minorHAnsi" w:cstheme="minorHAnsi"/>
                <w:i w:val="0"/>
                <w:sz w:val="16"/>
                <w:szCs w:val="16"/>
              </w:rPr>
              <w:t>Polis Memuru</w:t>
            </w:r>
          </w:p>
        </w:tc>
        <w:tc>
          <w:tcPr>
            <w:tcW w:w="355" w:type="pct"/>
            <w:shd w:val="clear" w:color="auto" w:fill="FFFFFF" w:themeFill="background1"/>
          </w:tcPr>
          <w:p w:rsidR="002D4571" w:rsidRPr="001C475F" w:rsidRDefault="002D4571" w:rsidP="002D4571">
            <w:pPr>
              <w:rPr>
                <w:rFonts w:asciiTheme="minorHAnsi" w:hAnsiTheme="minorHAnsi" w:cstheme="minorHAnsi"/>
                <w:i w:val="0"/>
                <w:sz w:val="16"/>
                <w:szCs w:val="16"/>
              </w:rPr>
            </w:pPr>
          </w:p>
        </w:tc>
        <w:tc>
          <w:tcPr>
            <w:tcW w:w="398" w:type="pct"/>
            <w:shd w:val="clear" w:color="auto" w:fill="FFFFFF" w:themeFill="background1"/>
          </w:tcPr>
          <w:p w:rsidR="002D4571" w:rsidRPr="001C475F" w:rsidRDefault="002D4571" w:rsidP="002D4571">
            <w:pPr>
              <w:rPr>
                <w:rFonts w:asciiTheme="minorHAnsi" w:hAnsiTheme="minorHAnsi" w:cstheme="minorHAnsi"/>
                <w:i w:val="0"/>
                <w:sz w:val="16"/>
                <w:szCs w:val="16"/>
              </w:rPr>
            </w:pPr>
          </w:p>
        </w:tc>
        <w:tc>
          <w:tcPr>
            <w:tcW w:w="1548" w:type="pct"/>
            <w:shd w:val="clear" w:color="auto" w:fill="FFFFFF" w:themeFill="background1"/>
          </w:tcPr>
          <w:p w:rsidR="002D4571" w:rsidRPr="001C475F" w:rsidRDefault="002D4571" w:rsidP="002D4571">
            <w:pPr>
              <w:rPr>
                <w:rFonts w:asciiTheme="minorHAnsi" w:hAnsiTheme="minorHAnsi" w:cstheme="minorHAnsi"/>
                <w:i w:val="0"/>
                <w:sz w:val="16"/>
                <w:szCs w:val="16"/>
              </w:rPr>
            </w:pPr>
          </w:p>
        </w:tc>
        <w:tc>
          <w:tcPr>
            <w:tcW w:w="487" w:type="pct"/>
            <w:shd w:val="clear" w:color="auto" w:fill="FFFFFF" w:themeFill="background1"/>
          </w:tcPr>
          <w:p w:rsidR="002D4571" w:rsidRPr="001C475F" w:rsidRDefault="00C4594F" w:rsidP="002D4571">
            <w:pPr>
              <w:rPr>
                <w:rFonts w:asciiTheme="minorHAnsi" w:hAnsiTheme="minorHAnsi" w:cstheme="minorHAnsi"/>
                <w:i w:val="0"/>
                <w:sz w:val="16"/>
                <w:szCs w:val="16"/>
              </w:rPr>
            </w:pPr>
            <w:r w:rsidRPr="001C475F">
              <w:rPr>
                <w:rFonts w:asciiTheme="minorHAnsi" w:hAnsiTheme="minorHAnsi" w:cstheme="minorHAnsi"/>
                <w:i w:val="0"/>
                <w:sz w:val="16"/>
                <w:szCs w:val="16"/>
              </w:rPr>
              <w:t>ceyhan@egm.gov.tr</w:t>
            </w:r>
          </w:p>
        </w:tc>
      </w:tr>
      <w:tr w:rsidR="00305E47" w:rsidRPr="00C1094E" w:rsidTr="00305E47">
        <w:tc>
          <w:tcPr>
            <w:tcW w:w="841" w:type="pct"/>
            <w:vMerge/>
            <w:shd w:val="clear" w:color="auto" w:fill="FFFFFF" w:themeFill="background1"/>
          </w:tcPr>
          <w:p w:rsidR="00F172E2" w:rsidRPr="00C1094E" w:rsidRDefault="00F172E2" w:rsidP="009E7138">
            <w:pPr>
              <w:jc w:val="center"/>
              <w:rPr>
                <w:rFonts w:asciiTheme="minorHAnsi" w:hAnsiTheme="minorHAnsi" w:cstheme="minorHAnsi"/>
                <w:b/>
                <w:i w:val="0"/>
                <w:color w:val="FFFFFF" w:themeColor="background1"/>
              </w:rPr>
            </w:pPr>
          </w:p>
        </w:tc>
        <w:tc>
          <w:tcPr>
            <w:tcW w:w="487" w:type="pct"/>
            <w:shd w:val="clear" w:color="auto" w:fill="FFFFFF" w:themeFill="background1"/>
          </w:tcPr>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Mesut KARACABEY</w:t>
            </w: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42" w:type="pct"/>
            <w:shd w:val="clear" w:color="auto" w:fill="FFFFFF" w:themeFill="background1"/>
          </w:tcPr>
          <w:p w:rsidR="00F172E2" w:rsidRPr="001C475F" w:rsidRDefault="00F172E2" w:rsidP="009E7138">
            <w:pPr>
              <w:rPr>
                <w:rFonts w:asciiTheme="minorHAnsi" w:hAnsiTheme="minorHAnsi" w:cstheme="minorHAnsi"/>
                <w:i w:val="0"/>
                <w:sz w:val="16"/>
                <w:szCs w:val="16"/>
              </w:rPr>
            </w:pPr>
          </w:p>
          <w:p w:rsidR="00F172E2" w:rsidRPr="001C475F" w:rsidRDefault="00F172E2" w:rsidP="009E7138">
            <w:pPr>
              <w:rPr>
                <w:rFonts w:asciiTheme="minorHAnsi" w:hAnsiTheme="minorHAnsi" w:cstheme="minorHAnsi"/>
                <w:i w:val="0"/>
                <w:sz w:val="16"/>
                <w:szCs w:val="16"/>
              </w:rPr>
            </w:pPr>
            <w:r w:rsidRPr="001C475F">
              <w:rPr>
                <w:rFonts w:asciiTheme="minorHAnsi" w:hAnsiTheme="minorHAnsi" w:cstheme="minorHAnsi"/>
                <w:i w:val="0"/>
                <w:sz w:val="16"/>
                <w:szCs w:val="16"/>
              </w:rPr>
              <w:t>S.Çalışmacı</w:t>
            </w:r>
          </w:p>
        </w:tc>
        <w:tc>
          <w:tcPr>
            <w:tcW w:w="355"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39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1548" w:type="pct"/>
            <w:shd w:val="clear" w:color="auto" w:fill="FFFFFF" w:themeFill="background1"/>
          </w:tcPr>
          <w:p w:rsidR="00F172E2" w:rsidRPr="001C475F" w:rsidRDefault="00F172E2" w:rsidP="009E7138">
            <w:pPr>
              <w:rPr>
                <w:rFonts w:asciiTheme="minorHAnsi" w:hAnsiTheme="minorHAnsi" w:cstheme="minorHAnsi"/>
                <w:i w:val="0"/>
                <w:sz w:val="16"/>
                <w:szCs w:val="16"/>
              </w:rPr>
            </w:pPr>
          </w:p>
        </w:tc>
        <w:tc>
          <w:tcPr>
            <w:tcW w:w="487" w:type="pct"/>
            <w:shd w:val="clear" w:color="auto" w:fill="FFFFFF" w:themeFill="background1"/>
          </w:tcPr>
          <w:p w:rsidR="00F172E2" w:rsidRPr="001C475F" w:rsidRDefault="00EC6257" w:rsidP="009E7138">
            <w:pPr>
              <w:rPr>
                <w:rFonts w:asciiTheme="minorHAnsi" w:hAnsiTheme="minorHAnsi" w:cstheme="minorHAnsi"/>
                <w:i w:val="0"/>
                <w:sz w:val="16"/>
                <w:szCs w:val="16"/>
              </w:rPr>
            </w:pPr>
            <w:r>
              <w:rPr>
                <w:rFonts w:asciiTheme="minorHAnsi" w:hAnsiTheme="minorHAnsi" w:cstheme="minorHAnsi"/>
                <w:i w:val="0"/>
                <w:sz w:val="16"/>
                <w:szCs w:val="16"/>
              </w:rPr>
              <w:t>mesut.karacabey@</w:t>
            </w:r>
            <w:r>
              <w:rPr>
                <w:rFonts w:asciiTheme="minorHAnsi" w:hAnsiTheme="minorHAnsi" w:cstheme="minorHAnsi"/>
                <w:i w:val="0"/>
                <w:color w:val="000000"/>
                <w:sz w:val="16"/>
                <w:szCs w:val="16"/>
              </w:rPr>
              <w:t xml:space="preserve"> ailevecalisma.gov.tr</w:t>
            </w:r>
          </w:p>
        </w:tc>
      </w:tr>
    </w:tbl>
    <w:p w:rsidR="008260DE" w:rsidRPr="00C1094E" w:rsidRDefault="008260DE" w:rsidP="008260DE">
      <w:pPr>
        <w:spacing w:after="0" w:line="240" w:lineRule="auto"/>
        <w:rPr>
          <w:rFonts w:asciiTheme="minorHAnsi" w:hAnsiTheme="minorHAnsi" w:cstheme="minorHAnsi"/>
          <w:b/>
          <w:bCs/>
          <w:i w:val="0"/>
          <w:sz w:val="24"/>
          <w:szCs w:val="24"/>
        </w:rPr>
      </w:pPr>
    </w:p>
    <w:p w:rsidR="008260DE" w:rsidRPr="00C1094E" w:rsidRDefault="008260DE" w:rsidP="008260DE">
      <w:pPr>
        <w:spacing w:after="0" w:line="240" w:lineRule="auto"/>
        <w:rPr>
          <w:rFonts w:asciiTheme="minorHAnsi" w:hAnsiTheme="minorHAnsi" w:cstheme="minorHAnsi"/>
          <w:b/>
          <w:bCs/>
          <w:i w:val="0"/>
          <w:sz w:val="24"/>
          <w:szCs w:val="24"/>
        </w:rPr>
      </w:pPr>
    </w:p>
    <w:tbl>
      <w:tblPr>
        <w:tblStyle w:val="TabloKlavuzu"/>
        <w:tblW w:w="5000" w:type="pct"/>
        <w:shd w:val="clear" w:color="auto" w:fill="002060"/>
        <w:tblLayout w:type="fixed"/>
        <w:tblLook w:val="04A0" w:firstRow="1" w:lastRow="0" w:firstColumn="1" w:lastColumn="0" w:noHBand="0" w:noVBand="1"/>
      </w:tblPr>
      <w:tblGrid>
        <w:gridCol w:w="1979"/>
        <w:gridCol w:w="1701"/>
        <w:gridCol w:w="1417"/>
        <w:gridCol w:w="1144"/>
        <w:gridCol w:w="1231"/>
        <w:gridCol w:w="1231"/>
        <w:gridCol w:w="4411"/>
        <w:gridCol w:w="1860"/>
      </w:tblGrid>
      <w:tr w:rsidR="00A1331B" w:rsidRPr="00C1094E" w:rsidTr="009D2890">
        <w:tc>
          <w:tcPr>
            <w:tcW w:w="5000" w:type="pct"/>
            <w:gridSpan w:val="8"/>
            <w:tcBorders>
              <w:bottom w:val="single" w:sz="4" w:space="0" w:color="auto"/>
            </w:tcBorders>
            <w:shd w:val="clear" w:color="auto" w:fill="002060"/>
          </w:tcPr>
          <w:p w:rsidR="00A1331B" w:rsidRPr="00C1094E" w:rsidRDefault="00A1331B" w:rsidP="009E7138">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YEREL DÜZEY                                                                                          ADANA VALİLİĞİ</w:t>
            </w:r>
          </w:p>
          <w:p w:rsidR="00A1331B" w:rsidRPr="00C1094E" w:rsidRDefault="00A1331B" w:rsidP="009E7138">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                                                                                                       BARINMA HİZMET GRUBU</w:t>
            </w:r>
          </w:p>
          <w:p w:rsidR="00A1331B" w:rsidRPr="00C1094E" w:rsidRDefault="002920E2" w:rsidP="00FF4709">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                                                                                                         </w:t>
            </w:r>
            <w:r w:rsidR="0002795F" w:rsidRPr="00C1094E">
              <w:rPr>
                <w:rFonts w:asciiTheme="minorHAnsi" w:hAnsiTheme="minorHAnsi" w:cstheme="minorHAnsi"/>
                <w:b/>
                <w:i w:val="0"/>
                <w:color w:val="FFFFFF" w:themeColor="background1"/>
                <w:sz w:val="24"/>
                <w:szCs w:val="24"/>
              </w:rPr>
              <w:t xml:space="preserve">  </w:t>
            </w:r>
            <w:r w:rsidRPr="00C1094E">
              <w:rPr>
                <w:rFonts w:asciiTheme="minorHAnsi" w:hAnsiTheme="minorHAnsi" w:cstheme="minorHAnsi"/>
                <w:b/>
                <w:i w:val="0"/>
                <w:color w:val="FFFFFF" w:themeColor="background1"/>
                <w:sz w:val="24"/>
                <w:szCs w:val="24"/>
              </w:rPr>
              <w:t xml:space="preserve"> </w:t>
            </w:r>
            <w:r w:rsidR="00FF4709">
              <w:rPr>
                <w:rFonts w:asciiTheme="minorHAnsi" w:hAnsiTheme="minorHAnsi" w:cstheme="minorHAnsi"/>
                <w:b/>
                <w:i w:val="0"/>
                <w:color w:val="FFFFFF" w:themeColor="background1"/>
                <w:sz w:val="24"/>
                <w:szCs w:val="24"/>
              </w:rPr>
              <w:t>CEYHAN</w:t>
            </w:r>
            <w:r w:rsidRPr="00C1094E">
              <w:rPr>
                <w:rFonts w:asciiTheme="minorHAnsi" w:hAnsiTheme="minorHAnsi" w:cstheme="minorHAnsi"/>
                <w:b/>
                <w:i w:val="0"/>
                <w:color w:val="FFFFFF" w:themeColor="background1"/>
                <w:sz w:val="24"/>
                <w:szCs w:val="24"/>
              </w:rPr>
              <w:t xml:space="preserve"> </w:t>
            </w:r>
            <w:r w:rsidR="00BE6AB2" w:rsidRPr="00C1094E">
              <w:rPr>
                <w:rFonts w:asciiTheme="minorHAnsi" w:hAnsiTheme="minorHAnsi" w:cstheme="minorHAnsi"/>
                <w:b/>
                <w:i w:val="0"/>
                <w:color w:val="FFFFFF" w:themeColor="background1"/>
                <w:sz w:val="24"/>
                <w:szCs w:val="24"/>
              </w:rPr>
              <w:t>VARDİYA 2</w:t>
            </w:r>
          </w:p>
        </w:tc>
      </w:tr>
      <w:tr w:rsidR="00976A8C" w:rsidRPr="00C1094E" w:rsidTr="009D2890">
        <w:tc>
          <w:tcPr>
            <w:tcW w:w="661" w:type="pct"/>
            <w:tcBorders>
              <w:bottom w:val="single" w:sz="4" w:space="0" w:color="auto"/>
            </w:tcBorders>
            <w:shd w:val="clear" w:color="auto" w:fill="00B0F0"/>
          </w:tcPr>
          <w:p w:rsidR="00A1331B" w:rsidRPr="00C1094E" w:rsidRDefault="00A1331B"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OPERASYONEL</w:t>
            </w:r>
          </w:p>
          <w:p w:rsidR="00A1331B" w:rsidRPr="00C1094E" w:rsidRDefault="00A1331B"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LOJİSTİK</w:t>
            </w:r>
          </w:p>
          <w:p w:rsidR="00A1331B" w:rsidRPr="00C1094E" w:rsidRDefault="00A1331B"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EKİPLERİ</w:t>
            </w:r>
          </w:p>
        </w:tc>
        <w:tc>
          <w:tcPr>
            <w:tcW w:w="568" w:type="pct"/>
            <w:tcBorders>
              <w:bottom w:val="single" w:sz="4" w:space="0" w:color="auto"/>
            </w:tcBorders>
            <w:shd w:val="clear" w:color="auto" w:fill="00B0F0"/>
          </w:tcPr>
          <w:p w:rsidR="00A1331B" w:rsidRPr="00C1094E" w:rsidRDefault="00A1331B" w:rsidP="009E7138">
            <w:pPr>
              <w:jc w:val="center"/>
              <w:rPr>
                <w:rFonts w:asciiTheme="minorHAnsi" w:hAnsiTheme="minorHAnsi" w:cstheme="minorHAnsi"/>
                <w:b/>
                <w:i w:val="0"/>
                <w:color w:val="FFFFFF" w:themeColor="background1"/>
              </w:rPr>
            </w:pPr>
          </w:p>
          <w:p w:rsidR="00A1331B" w:rsidRPr="00C1094E" w:rsidRDefault="00A1331B"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İSİM</w:t>
            </w:r>
          </w:p>
        </w:tc>
        <w:tc>
          <w:tcPr>
            <w:tcW w:w="473" w:type="pct"/>
            <w:tcBorders>
              <w:bottom w:val="single" w:sz="4" w:space="0" w:color="auto"/>
            </w:tcBorders>
            <w:shd w:val="clear" w:color="auto" w:fill="00B0F0"/>
          </w:tcPr>
          <w:p w:rsidR="00A1331B" w:rsidRPr="00C1094E" w:rsidRDefault="00A1331B" w:rsidP="009E7138">
            <w:pPr>
              <w:rPr>
                <w:rFonts w:asciiTheme="minorHAnsi" w:hAnsiTheme="minorHAnsi" w:cstheme="minorHAnsi"/>
                <w:b/>
                <w:i w:val="0"/>
                <w:color w:val="FFFFFF" w:themeColor="background1"/>
              </w:rPr>
            </w:pPr>
          </w:p>
          <w:p w:rsidR="00A1331B" w:rsidRPr="00C1094E" w:rsidRDefault="00A1331B" w:rsidP="009E7138">
            <w:pP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T.C NO</w:t>
            </w:r>
          </w:p>
        </w:tc>
        <w:tc>
          <w:tcPr>
            <w:tcW w:w="382" w:type="pct"/>
            <w:tcBorders>
              <w:bottom w:val="single" w:sz="4" w:space="0" w:color="auto"/>
            </w:tcBorders>
            <w:shd w:val="clear" w:color="auto" w:fill="00B0F0"/>
          </w:tcPr>
          <w:p w:rsidR="00A1331B" w:rsidRPr="00C1094E" w:rsidRDefault="00A1331B" w:rsidP="009E7138">
            <w:pPr>
              <w:jc w:val="center"/>
              <w:rPr>
                <w:rFonts w:asciiTheme="minorHAnsi" w:hAnsiTheme="minorHAnsi" w:cstheme="minorHAnsi"/>
                <w:b/>
                <w:i w:val="0"/>
                <w:color w:val="FFFFFF" w:themeColor="background1"/>
              </w:rPr>
            </w:pPr>
          </w:p>
          <w:p w:rsidR="00A1331B" w:rsidRPr="00C1094E" w:rsidRDefault="00A1331B"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GÖREV</w:t>
            </w:r>
          </w:p>
        </w:tc>
        <w:tc>
          <w:tcPr>
            <w:tcW w:w="411" w:type="pct"/>
            <w:tcBorders>
              <w:bottom w:val="single" w:sz="4" w:space="0" w:color="auto"/>
            </w:tcBorders>
            <w:shd w:val="clear" w:color="auto" w:fill="00B0F0"/>
          </w:tcPr>
          <w:p w:rsidR="00A1331B" w:rsidRPr="00C1094E" w:rsidRDefault="00A1331B" w:rsidP="009E7138">
            <w:pPr>
              <w:jc w:val="center"/>
              <w:rPr>
                <w:rFonts w:asciiTheme="minorHAnsi" w:hAnsiTheme="minorHAnsi" w:cstheme="minorHAnsi"/>
                <w:b/>
                <w:i w:val="0"/>
                <w:color w:val="FFFFFF" w:themeColor="background1"/>
              </w:rPr>
            </w:pPr>
          </w:p>
          <w:p w:rsidR="00A1331B" w:rsidRPr="00C1094E" w:rsidRDefault="00A1331B"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CEP TEL</w:t>
            </w:r>
          </w:p>
        </w:tc>
        <w:tc>
          <w:tcPr>
            <w:tcW w:w="411" w:type="pct"/>
            <w:tcBorders>
              <w:bottom w:val="single" w:sz="4" w:space="0" w:color="auto"/>
            </w:tcBorders>
            <w:shd w:val="clear" w:color="auto" w:fill="00B0F0"/>
          </w:tcPr>
          <w:p w:rsidR="00A1331B" w:rsidRPr="00C1094E" w:rsidRDefault="00A1331B" w:rsidP="009E7138">
            <w:pPr>
              <w:jc w:val="center"/>
              <w:rPr>
                <w:rFonts w:asciiTheme="minorHAnsi" w:hAnsiTheme="minorHAnsi" w:cstheme="minorHAnsi"/>
                <w:b/>
                <w:i w:val="0"/>
                <w:color w:val="FFFFFF" w:themeColor="background1"/>
              </w:rPr>
            </w:pPr>
          </w:p>
          <w:p w:rsidR="00A1331B" w:rsidRPr="00C1094E" w:rsidRDefault="00A1331B"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İŞ TEL</w:t>
            </w:r>
          </w:p>
        </w:tc>
        <w:tc>
          <w:tcPr>
            <w:tcW w:w="1473" w:type="pct"/>
            <w:tcBorders>
              <w:bottom w:val="single" w:sz="4" w:space="0" w:color="auto"/>
            </w:tcBorders>
            <w:shd w:val="clear" w:color="auto" w:fill="00B0F0"/>
          </w:tcPr>
          <w:p w:rsidR="00A1331B" w:rsidRPr="00C1094E" w:rsidRDefault="00A1331B" w:rsidP="009E7138">
            <w:pPr>
              <w:jc w:val="center"/>
              <w:rPr>
                <w:rFonts w:asciiTheme="minorHAnsi" w:hAnsiTheme="minorHAnsi" w:cstheme="minorHAnsi"/>
                <w:b/>
                <w:i w:val="0"/>
                <w:color w:val="FFFFFF" w:themeColor="background1"/>
              </w:rPr>
            </w:pPr>
          </w:p>
          <w:p w:rsidR="00A1331B" w:rsidRPr="00C1094E" w:rsidRDefault="00A1331B"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ADRES (EV-İŞ)</w:t>
            </w:r>
          </w:p>
        </w:tc>
        <w:tc>
          <w:tcPr>
            <w:tcW w:w="621" w:type="pct"/>
            <w:tcBorders>
              <w:bottom w:val="single" w:sz="4" w:space="0" w:color="auto"/>
            </w:tcBorders>
            <w:shd w:val="clear" w:color="auto" w:fill="00B0F0"/>
          </w:tcPr>
          <w:p w:rsidR="00A1331B" w:rsidRPr="00C1094E" w:rsidRDefault="00A1331B" w:rsidP="009E7138">
            <w:pPr>
              <w:jc w:val="center"/>
              <w:rPr>
                <w:rFonts w:asciiTheme="minorHAnsi" w:hAnsiTheme="minorHAnsi" w:cstheme="minorHAnsi"/>
                <w:b/>
                <w:i w:val="0"/>
                <w:color w:val="FFFFFF" w:themeColor="background1"/>
              </w:rPr>
            </w:pPr>
          </w:p>
          <w:p w:rsidR="00A1331B" w:rsidRPr="00C1094E" w:rsidRDefault="00A1331B"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EMAİL</w:t>
            </w:r>
          </w:p>
        </w:tc>
      </w:tr>
      <w:tr w:rsidR="00976A8C" w:rsidRPr="00C1094E" w:rsidTr="00D85D87">
        <w:trPr>
          <w:trHeight w:val="206"/>
        </w:trPr>
        <w:tc>
          <w:tcPr>
            <w:tcW w:w="661" w:type="pct"/>
            <w:vMerge w:val="restart"/>
            <w:shd w:val="clear" w:color="auto" w:fill="FFFFFF" w:themeFill="background1"/>
          </w:tcPr>
          <w:p w:rsidR="000523A7" w:rsidRPr="00C1094E" w:rsidRDefault="000523A7" w:rsidP="006D35FA">
            <w:pPr>
              <w:jc w:val="center"/>
              <w:rPr>
                <w:rFonts w:asciiTheme="minorHAnsi" w:hAnsiTheme="minorHAnsi" w:cstheme="minorHAnsi"/>
                <w:b/>
                <w:i w:val="0"/>
                <w:sz w:val="18"/>
                <w:szCs w:val="18"/>
              </w:rPr>
            </w:pPr>
            <w:r w:rsidRPr="00C1094E">
              <w:rPr>
                <w:rFonts w:asciiTheme="minorHAnsi" w:hAnsiTheme="minorHAnsi" w:cstheme="minorHAnsi"/>
                <w:b/>
                <w:i w:val="0"/>
                <w:sz w:val="18"/>
                <w:szCs w:val="18"/>
              </w:rPr>
              <w:t>ÇADIR DAĞITIM EKİPLERİ</w:t>
            </w:r>
          </w:p>
        </w:tc>
        <w:tc>
          <w:tcPr>
            <w:tcW w:w="568" w:type="pct"/>
            <w:shd w:val="clear" w:color="auto" w:fill="auto"/>
          </w:tcPr>
          <w:p w:rsidR="000523A7" w:rsidRPr="0060031B" w:rsidRDefault="000523A7" w:rsidP="000523A7">
            <w:pPr>
              <w:rPr>
                <w:rFonts w:asciiTheme="minorHAnsi" w:hAnsiTheme="minorHAnsi" w:cstheme="minorHAnsi"/>
                <w:i w:val="0"/>
                <w:sz w:val="16"/>
                <w:szCs w:val="16"/>
              </w:rPr>
            </w:pPr>
            <w:r w:rsidRPr="0060031B">
              <w:rPr>
                <w:rFonts w:asciiTheme="minorHAnsi" w:hAnsiTheme="minorHAnsi" w:cstheme="minorHAnsi"/>
                <w:i w:val="0"/>
                <w:sz w:val="16"/>
                <w:szCs w:val="16"/>
              </w:rPr>
              <w:t>Hasan ERCOŞKUN</w:t>
            </w:r>
          </w:p>
        </w:tc>
        <w:tc>
          <w:tcPr>
            <w:tcW w:w="473" w:type="pct"/>
            <w:shd w:val="clear" w:color="auto" w:fill="auto"/>
          </w:tcPr>
          <w:p w:rsidR="000523A7" w:rsidRPr="0060031B" w:rsidRDefault="000523A7" w:rsidP="000523A7">
            <w:pPr>
              <w:rPr>
                <w:rFonts w:asciiTheme="minorHAnsi" w:hAnsiTheme="minorHAnsi" w:cstheme="minorHAnsi"/>
                <w:i w:val="0"/>
                <w:sz w:val="16"/>
                <w:szCs w:val="16"/>
              </w:rPr>
            </w:pPr>
          </w:p>
        </w:tc>
        <w:tc>
          <w:tcPr>
            <w:tcW w:w="382" w:type="pct"/>
            <w:shd w:val="clear" w:color="auto" w:fill="auto"/>
          </w:tcPr>
          <w:p w:rsidR="000523A7" w:rsidRPr="0060031B" w:rsidRDefault="000523A7" w:rsidP="000523A7">
            <w:pPr>
              <w:rPr>
                <w:rFonts w:asciiTheme="minorHAnsi" w:hAnsiTheme="minorHAnsi" w:cstheme="minorHAnsi"/>
                <w:i w:val="0"/>
                <w:sz w:val="16"/>
                <w:szCs w:val="16"/>
              </w:rPr>
            </w:pPr>
            <w:r w:rsidRPr="0060031B">
              <w:rPr>
                <w:rFonts w:asciiTheme="minorHAnsi" w:hAnsiTheme="minorHAnsi" w:cstheme="minorHAnsi"/>
                <w:i w:val="0"/>
                <w:sz w:val="16"/>
                <w:szCs w:val="16"/>
              </w:rPr>
              <w:t>Polis Memuru</w:t>
            </w:r>
          </w:p>
        </w:tc>
        <w:tc>
          <w:tcPr>
            <w:tcW w:w="411" w:type="pct"/>
            <w:shd w:val="clear" w:color="auto" w:fill="auto"/>
          </w:tcPr>
          <w:p w:rsidR="000523A7" w:rsidRPr="0060031B" w:rsidRDefault="000523A7" w:rsidP="000523A7">
            <w:pPr>
              <w:rPr>
                <w:rFonts w:asciiTheme="minorHAnsi" w:hAnsiTheme="minorHAnsi" w:cstheme="minorHAnsi"/>
                <w:i w:val="0"/>
                <w:sz w:val="16"/>
                <w:szCs w:val="16"/>
              </w:rPr>
            </w:pPr>
          </w:p>
        </w:tc>
        <w:tc>
          <w:tcPr>
            <w:tcW w:w="411" w:type="pct"/>
            <w:shd w:val="clear" w:color="auto" w:fill="auto"/>
          </w:tcPr>
          <w:p w:rsidR="000523A7" w:rsidRPr="0060031B" w:rsidRDefault="000523A7" w:rsidP="000523A7">
            <w:pPr>
              <w:rPr>
                <w:rFonts w:asciiTheme="minorHAnsi" w:hAnsiTheme="minorHAnsi" w:cstheme="minorHAnsi"/>
                <w:i w:val="0"/>
                <w:sz w:val="16"/>
                <w:szCs w:val="16"/>
              </w:rPr>
            </w:pPr>
          </w:p>
        </w:tc>
        <w:tc>
          <w:tcPr>
            <w:tcW w:w="1473" w:type="pct"/>
            <w:shd w:val="clear" w:color="auto" w:fill="auto"/>
          </w:tcPr>
          <w:p w:rsidR="000523A7" w:rsidRPr="0060031B" w:rsidRDefault="000523A7" w:rsidP="000523A7">
            <w:pPr>
              <w:rPr>
                <w:rFonts w:asciiTheme="minorHAnsi" w:hAnsiTheme="minorHAnsi" w:cstheme="minorHAnsi"/>
                <w:i w:val="0"/>
                <w:sz w:val="16"/>
                <w:szCs w:val="16"/>
              </w:rPr>
            </w:pPr>
          </w:p>
        </w:tc>
        <w:tc>
          <w:tcPr>
            <w:tcW w:w="621" w:type="pct"/>
            <w:shd w:val="clear" w:color="auto" w:fill="auto"/>
          </w:tcPr>
          <w:p w:rsidR="000523A7" w:rsidRPr="0060031B" w:rsidRDefault="00C4594F" w:rsidP="000523A7">
            <w:pPr>
              <w:rPr>
                <w:rFonts w:asciiTheme="minorHAnsi" w:hAnsiTheme="minorHAnsi" w:cstheme="minorHAnsi"/>
                <w:i w:val="0"/>
                <w:sz w:val="16"/>
                <w:szCs w:val="16"/>
              </w:rPr>
            </w:pPr>
            <w:r w:rsidRPr="0060031B">
              <w:rPr>
                <w:rFonts w:asciiTheme="minorHAnsi" w:hAnsiTheme="minorHAnsi" w:cstheme="minorHAnsi"/>
                <w:i w:val="0"/>
                <w:sz w:val="16"/>
                <w:szCs w:val="16"/>
              </w:rPr>
              <w:t>ceyhan@egm.gov.tr</w:t>
            </w:r>
          </w:p>
        </w:tc>
      </w:tr>
      <w:tr w:rsidR="00976A8C" w:rsidRPr="00C1094E" w:rsidTr="00D85D87">
        <w:trPr>
          <w:trHeight w:val="275"/>
        </w:trPr>
        <w:tc>
          <w:tcPr>
            <w:tcW w:w="661" w:type="pct"/>
            <w:vMerge/>
            <w:shd w:val="clear" w:color="auto" w:fill="FFFFFF" w:themeFill="background1"/>
          </w:tcPr>
          <w:p w:rsidR="00A1331B" w:rsidRPr="00C1094E" w:rsidRDefault="00A1331B" w:rsidP="006D35FA">
            <w:pPr>
              <w:jc w:val="center"/>
              <w:rPr>
                <w:rFonts w:asciiTheme="minorHAnsi" w:hAnsiTheme="minorHAnsi" w:cstheme="minorHAnsi"/>
                <w:b/>
                <w:i w:val="0"/>
                <w:color w:val="FFFFFF" w:themeColor="background1"/>
                <w:sz w:val="18"/>
                <w:szCs w:val="18"/>
              </w:rPr>
            </w:pPr>
          </w:p>
        </w:tc>
        <w:tc>
          <w:tcPr>
            <w:tcW w:w="568"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Serdar GÜRÜ</w:t>
            </w:r>
          </w:p>
        </w:tc>
        <w:tc>
          <w:tcPr>
            <w:tcW w:w="473" w:type="pct"/>
            <w:shd w:val="clear" w:color="auto" w:fill="auto"/>
          </w:tcPr>
          <w:p w:rsidR="00A1331B" w:rsidRPr="0060031B" w:rsidRDefault="00A1331B" w:rsidP="009E7138">
            <w:pPr>
              <w:rPr>
                <w:rFonts w:asciiTheme="minorHAnsi" w:hAnsiTheme="minorHAnsi" w:cstheme="minorHAnsi"/>
                <w:i w:val="0"/>
                <w:sz w:val="16"/>
                <w:szCs w:val="16"/>
              </w:rPr>
            </w:pPr>
          </w:p>
        </w:tc>
        <w:tc>
          <w:tcPr>
            <w:tcW w:w="382"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 xml:space="preserve">Kaynakçı </w:t>
            </w: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1473" w:type="pct"/>
            <w:shd w:val="clear" w:color="auto" w:fill="auto"/>
          </w:tcPr>
          <w:p w:rsidR="00A1331B" w:rsidRPr="0060031B" w:rsidRDefault="00A1331B" w:rsidP="009E7138">
            <w:pPr>
              <w:rPr>
                <w:rFonts w:asciiTheme="minorHAnsi" w:hAnsiTheme="minorHAnsi" w:cstheme="minorHAnsi"/>
                <w:i w:val="0"/>
                <w:sz w:val="16"/>
                <w:szCs w:val="16"/>
              </w:rPr>
            </w:pPr>
          </w:p>
        </w:tc>
        <w:tc>
          <w:tcPr>
            <w:tcW w:w="621" w:type="pct"/>
            <w:shd w:val="clear" w:color="auto" w:fill="auto"/>
            <w:vAlign w:val="center"/>
          </w:tcPr>
          <w:p w:rsidR="00A1331B" w:rsidRPr="0060031B" w:rsidRDefault="009E48A6" w:rsidP="009E7138">
            <w:pPr>
              <w:pStyle w:val="Bodytext20"/>
              <w:shd w:val="clear" w:color="auto" w:fill="auto"/>
              <w:spacing w:line="150" w:lineRule="exact"/>
              <w:rPr>
                <w:rFonts w:cstheme="minorHAnsi"/>
                <w:sz w:val="16"/>
                <w:szCs w:val="16"/>
              </w:rPr>
            </w:pPr>
            <w:r w:rsidRPr="0060031B">
              <w:rPr>
                <w:rFonts w:cstheme="minorHAnsi"/>
                <w:sz w:val="16"/>
                <w:szCs w:val="16"/>
              </w:rPr>
              <w:t>info@ceyhan.bel.tr</w:t>
            </w:r>
          </w:p>
        </w:tc>
      </w:tr>
      <w:tr w:rsidR="00976A8C" w:rsidRPr="00C1094E" w:rsidTr="00D85D87">
        <w:trPr>
          <w:trHeight w:val="238"/>
        </w:trPr>
        <w:tc>
          <w:tcPr>
            <w:tcW w:w="661" w:type="pct"/>
            <w:vMerge w:val="restart"/>
            <w:shd w:val="clear" w:color="auto" w:fill="FFFFFF" w:themeFill="background1"/>
          </w:tcPr>
          <w:p w:rsidR="00D247F3" w:rsidRPr="00C1094E" w:rsidRDefault="00D247F3" w:rsidP="006D35FA">
            <w:pPr>
              <w:jc w:val="center"/>
              <w:rPr>
                <w:rFonts w:asciiTheme="minorHAnsi" w:hAnsiTheme="minorHAnsi" w:cstheme="minorHAnsi"/>
                <w:b/>
                <w:i w:val="0"/>
                <w:sz w:val="18"/>
                <w:szCs w:val="18"/>
              </w:rPr>
            </w:pPr>
            <w:r w:rsidRPr="00C1094E">
              <w:rPr>
                <w:rFonts w:asciiTheme="minorHAnsi" w:hAnsiTheme="minorHAnsi" w:cstheme="minorHAnsi"/>
                <w:b/>
                <w:i w:val="0"/>
                <w:sz w:val="18"/>
                <w:szCs w:val="18"/>
              </w:rPr>
              <w:t>WC. KONTEYNER KURULUM EKİPLERİ</w:t>
            </w:r>
          </w:p>
        </w:tc>
        <w:tc>
          <w:tcPr>
            <w:tcW w:w="568" w:type="pct"/>
            <w:shd w:val="clear" w:color="auto" w:fill="auto"/>
          </w:tcPr>
          <w:p w:rsidR="00D247F3" w:rsidRPr="0060031B" w:rsidRDefault="00D247F3" w:rsidP="00D247F3">
            <w:pPr>
              <w:rPr>
                <w:rFonts w:asciiTheme="minorHAnsi" w:hAnsiTheme="minorHAnsi" w:cstheme="minorHAnsi"/>
                <w:i w:val="0"/>
                <w:sz w:val="16"/>
                <w:szCs w:val="16"/>
              </w:rPr>
            </w:pPr>
            <w:r w:rsidRPr="0060031B">
              <w:rPr>
                <w:rFonts w:asciiTheme="minorHAnsi" w:hAnsiTheme="minorHAnsi" w:cstheme="minorHAnsi"/>
                <w:i w:val="0"/>
                <w:sz w:val="16"/>
                <w:szCs w:val="16"/>
              </w:rPr>
              <w:t>Cemil YILMAZ</w:t>
            </w:r>
          </w:p>
        </w:tc>
        <w:tc>
          <w:tcPr>
            <w:tcW w:w="473" w:type="pct"/>
            <w:shd w:val="clear" w:color="auto" w:fill="auto"/>
          </w:tcPr>
          <w:p w:rsidR="00D247F3" w:rsidRPr="0060031B" w:rsidRDefault="00D247F3" w:rsidP="00D247F3">
            <w:pPr>
              <w:rPr>
                <w:rFonts w:asciiTheme="minorHAnsi" w:hAnsiTheme="minorHAnsi" w:cstheme="minorHAnsi"/>
                <w:i w:val="0"/>
                <w:sz w:val="16"/>
                <w:szCs w:val="16"/>
              </w:rPr>
            </w:pPr>
          </w:p>
        </w:tc>
        <w:tc>
          <w:tcPr>
            <w:tcW w:w="382" w:type="pct"/>
            <w:shd w:val="clear" w:color="auto" w:fill="auto"/>
          </w:tcPr>
          <w:p w:rsidR="00D247F3" w:rsidRPr="0060031B" w:rsidRDefault="00D247F3" w:rsidP="00D247F3">
            <w:pPr>
              <w:rPr>
                <w:rFonts w:asciiTheme="minorHAnsi" w:hAnsiTheme="minorHAnsi" w:cstheme="minorHAnsi"/>
                <w:i w:val="0"/>
                <w:sz w:val="16"/>
                <w:szCs w:val="16"/>
              </w:rPr>
            </w:pPr>
            <w:r w:rsidRPr="0060031B">
              <w:rPr>
                <w:rFonts w:asciiTheme="minorHAnsi" w:hAnsiTheme="minorHAnsi" w:cstheme="minorHAnsi"/>
                <w:i w:val="0"/>
                <w:sz w:val="16"/>
                <w:szCs w:val="16"/>
              </w:rPr>
              <w:t>Polis Memuru</w:t>
            </w:r>
          </w:p>
        </w:tc>
        <w:tc>
          <w:tcPr>
            <w:tcW w:w="411" w:type="pct"/>
            <w:shd w:val="clear" w:color="auto" w:fill="auto"/>
          </w:tcPr>
          <w:p w:rsidR="00D247F3" w:rsidRPr="0060031B" w:rsidRDefault="00D247F3" w:rsidP="00D247F3">
            <w:pPr>
              <w:rPr>
                <w:rFonts w:asciiTheme="minorHAnsi" w:hAnsiTheme="minorHAnsi" w:cstheme="minorHAnsi"/>
                <w:i w:val="0"/>
                <w:sz w:val="16"/>
                <w:szCs w:val="16"/>
              </w:rPr>
            </w:pPr>
          </w:p>
        </w:tc>
        <w:tc>
          <w:tcPr>
            <w:tcW w:w="411" w:type="pct"/>
            <w:shd w:val="clear" w:color="auto" w:fill="auto"/>
          </w:tcPr>
          <w:p w:rsidR="00D247F3" w:rsidRPr="0060031B" w:rsidRDefault="00D247F3" w:rsidP="00D247F3">
            <w:pPr>
              <w:rPr>
                <w:rFonts w:asciiTheme="minorHAnsi" w:hAnsiTheme="minorHAnsi" w:cstheme="minorHAnsi"/>
                <w:i w:val="0"/>
                <w:sz w:val="16"/>
                <w:szCs w:val="16"/>
              </w:rPr>
            </w:pPr>
          </w:p>
        </w:tc>
        <w:tc>
          <w:tcPr>
            <w:tcW w:w="1473" w:type="pct"/>
            <w:shd w:val="clear" w:color="auto" w:fill="auto"/>
          </w:tcPr>
          <w:p w:rsidR="00D247F3" w:rsidRPr="0060031B" w:rsidRDefault="00D247F3" w:rsidP="00D247F3">
            <w:pPr>
              <w:rPr>
                <w:rFonts w:asciiTheme="minorHAnsi" w:hAnsiTheme="minorHAnsi" w:cstheme="minorHAnsi"/>
                <w:i w:val="0"/>
                <w:sz w:val="16"/>
                <w:szCs w:val="16"/>
              </w:rPr>
            </w:pPr>
          </w:p>
        </w:tc>
        <w:tc>
          <w:tcPr>
            <w:tcW w:w="621" w:type="pct"/>
            <w:shd w:val="clear" w:color="auto" w:fill="auto"/>
          </w:tcPr>
          <w:p w:rsidR="00D247F3" w:rsidRPr="0060031B" w:rsidRDefault="00C4594F" w:rsidP="00D247F3">
            <w:pPr>
              <w:rPr>
                <w:rFonts w:asciiTheme="minorHAnsi" w:hAnsiTheme="minorHAnsi" w:cstheme="minorHAnsi"/>
                <w:i w:val="0"/>
                <w:sz w:val="16"/>
                <w:szCs w:val="16"/>
              </w:rPr>
            </w:pPr>
            <w:r w:rsidRPr="0060031B">
              <w:rPr>
                <w:rFonts w:asciiTheme="minorHAnsi" w:hAnsiTheme="minorHAnsi" w:cstheme="minorHAnsi"/>
                <w:i w:val="0"/>
                <w:sz w:val="16"/>
                <w:szCs w:val="16"/>
              </w:rPr>
              <w:t>ceyhan@egm.gov.tr</w:t>
            </w:r>
          </w:p>
        </w:tc>
      </w:tr>
      <w:tr w:rsidR="00976A8C" w:rsidRPr="00C1094E" w:rsidTr="00D85D87">
        <w:trPr>
          <w:trHeight w:val="226"/>
        </w:trPr>
        <w:tc>
          <w:tcPr>
            <w:tcW w:w="661" w:type="pct"/>
            <w:vMerge/>
            <w:shd w:val="clear" w:color="auto" w:fill="FFFFFF" w:themeFill="background1"/>
          </w:tcPr>
          <w:p w:rsidR="00A1331B" w:rsidRPr="00C1094E" w:rsidRDefault="00A1331B" w:rsidP="006D35FA">
            <w:pPr>
              <w:jc w:val="center"/>
              <w:rPr>
                <w:rFonts w:asciiTheme="minorHAnsi" w:hAnsiTheme="minorHAnsi" w:cstheme="minorHAnsi"/>
                <w:b/>
                <w:i w:val="0"/>
                <w:sz w:val="18"/>
                <w:szCs w:val="18"/>
              </w:rPr>
            </w:pPr>
          </w:p>
        </w:tc>
        <w:tc>
          <w:tcPr>
            <w:tcW w:w="568"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Suat GÜL</w:t>
            </w:r>
          </w:p>
        </w:tc>
        <w:tc>
          <w:tcPr>
            <w:tcW w:w="473" w:type="pct"/>
            <w:shd w:val="clear" w:color="auto" w:fill="auto"/>
          </w:tcPr>
          <w:p w:rsidR="00A1331B" w:rsidRPr="0060031B" w:rsidRDefault="00A1331B" w:rsidP="009E7138">
            <w:pPr>
              <w:rPr>
                <w:rFonts w:asciiTheme="minorHAnsi" w:hAnsiTheme="minorHAnsi" w:cstheme="minorHAnsi"/>
                <w:i w:val="0"/>
                <w:sz w:val="16"/>
                <w:szCs w:val="16"/>
              </w:rPr>
            </w:pPr>
          </w:p>
        </w:tc>
        <w:tc>
          <w:tcPr>
            <w:tcW w:w="382"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Depocu</w:t>
            </w: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1473" w:type="pct"/>
            <w:shd w:val="clear" w:color="auto" w:fill="auto"/>
          </w:tcPr>
          <w:p w:rsidR="00A1331B" w:rsidRPr="0060031B" w:rsidRDefault="00A1331B" w:rsidP="009E7138">
            <w:pPr>
              <w:rPr>
                <w:rFonts w:asciiTheme="minorHAnsi" w:hAnsiTheme="minorHAnsi" w:cstheme="minorHAnsi"/>
                <w:i w:val="0"/>
                <w:sz w:val="16"/>
                <w:szCs w:val="16"/>
              </w:rPr>
            </w:pPr>
          </w:p>
        </w:tc>
        <w:tc>
          <w:tcPr>
            <w:tcW w:w="621" w:type="pct"/>
            <w:shd w:val="clear" w:color="auto" w:fill="auto"/>
            <w:vAlign w:val="center"/>
          </w:tcPr>
          <w:p w:rsidR="00A1331B" w:rsidRPr="0060031B" w:rsidRDefault="007B7B1F" w:rsidP="009E7138">
            <w:pPr>
              <w:pStyle w:val="Bodytext20"/>
              <w:shd w:val="clear" w:color="auto" w:fill="auto"/>
              <w:spacing w:line="150" w:lineRule="exact"/>
              <w:rPr>
                <w:rFonts w:cstheme="minorHAnsi"/>
                <w:sz w:val="16"/>
                <w:szCs w:val="16"/>
              </w:rPr>
            </w:pPr>
            <w:r w:rsidRPr="0060031B">
              <w:rPr>
                <w:rFonts w:cstheme="minorHAnsi"/>
                <w:sz w:val="16"/>
                <w:szCs w:val="16"/>
              </w:rPr>
              <w:t>info@ceyhan.bel.tr</w:t>
            </w:r>
          </w:p>
        </w:tc>
      </w:tr>
      <w:tr w:rsidR="00976A8C" w:rsidRPr="00C1094E" w:rsidTr="00D85D87">
        <w:trPr>
          <w:trHeight w:val="238"/>
        </w:trPr>
        <w:tc>
          <w:tcPr>
            <w:tcW w:w="661" w:type="pct"/>
            <w:vMerge w:val="restart"/>
            <w:shd w:val="clear" w:color="auto" w:fill="FFFFFF" w:themeFill="background1"/>
          </w:tcPr>
          <w:p w:rsidR="00837E56" w:rsidRPr="00C1094E" w:rsidRDefault="00837E56" w:rsidP="006D35FA">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sz w:val="18"/>
                <w:szCs w:val="18"/>
              </w:rPr>
              <w:t>ÇADIR İÇİ MALZEME DAĞITIM EKİPLERİ</w:t>
            </w:r>
          </w:p>
        </w:tc>
        <w:tc>
          <w:tcPr>
            <w:tcW w:w="568" w:type="pct"/>
            <w:shd w:val="clear" w:color="auto" w:fill="auto"/>
          </w:tcPr>
          <w:p w:rsidR="00837E56" w:rsidRPr="0060031B" w:rsidRDefault="00C24BAD" w:rsidP="00837E56">
            <w:pPr>
              <w:rPr>
                <w:rFonts w:asciiTheme="minorHAnsi" w:hAnsiTheme="minorHAnsi" w:cstheme="minorHAnsi"/>
                <w:i w:val="0"/>
                <w:sz w:val="16"/>
                <w:szCs w:val="16"/>
              </w:rPr>
            </w:pPr>
            <w:r w:rsidRPr="0060031B">
              <w:rPr>
                <w:rFonts w:asciiTheme="minorHAnsi" w:hAnsiTheme="minorHAnsi" w:cstheme="minorHAnsi"/>
                <w:i w:val="0"/>
                <w:sz w:val="16"/>
                <w:szCs w:val="16"/>
              </w:rPr>
              <w:t>İmdat KOYUNCU</w:t>
            </w:r>
          </w:p>
        </w:tc>
        <w:tc>
          <w:tcPr>
            <w:tcW w:w="473" w:type="pct"/>
            <w:shd w:val="clear" w:color="auto" w:fill="auto"/>
          </w:tcPr>
          <w:p w:rsidR="00837E56" w:rsidRPr="0060031B" w:rsidRDefault="00837E56" w:rsidP="00837E56">
            <w:pPr>
              <w:rPr>
                <w:rFonts w:asciiTheme="minorHAnsi" w:hAnsiTheme="minorHAnsi" w:cstheme="minorHAnsi"/>
                <w:i w:val="0"/>
                <w:sz w:val="16"/>
                <w:szCs w:val="16"/>
              </w:rPr>
            </w:pPr>
          </w:p>
        </w:tc>
        <w:tc>
          <w:tcPr>
            <w:tcW w:w="382" w:type="pct"/>
            <w:shd w:val="clear" w:color="auto" w:fill="auto"/>
          </w:tcPr>
          <w:p w:rsidR="00837E56" w:rsidRPr="0060031B" w:rsidRDefault="00837E56" w:rsidP="00837E56">
            <w:pPr>
              <w:rPr>
                <w:rFonts w:asciiTheme="minorHAnsi" w:hAnsiTheme="minorHAnsi" w:cstheme="minorHAnsi"/>
                <w:i w:val="0"/>
                <w:sz w:val="16"/>
                <w:szCs w:val="16"/>
              </w:rPr>
            </w:pPr>
            <w:r w:rsidRPr="0060031B">
              <w:rPr>
                <w:rFonts w:asciiTheme="minorHAnsi" w:hAnsiTheme="minorHAnsi" w:cstheme="minorHAnsi"/>
                <w:i w:val="0"/>
                <w:sz w:val="16"/>
                <w:szCs w:val="16"/>
              </w:rPr>
              <w:t>Polis Memuru</w:t>
            </w:r>
          </w:p>
        </w:tc>
        <w:tc>
          <w:tcPr>
            <w:tcW w:w="411" w:type="pct"/>
            <w:shd w:val="clear" w:color="auto" w:fill="auto"/>
          </w:tcPr>
          <w:p w:rsidR="00837E56" w:rsidRPr="0060031B" w:rsidRDefault="00837E56" w:rsidP="003A4AA8">
            <w:pPr>
              <w:rPr>
                <w:rFonts w:asciiTheme="minorHAnsi" w:hAnsiTheme="minorHAnsi" w:cstheme="minorHAnsi"/>
                <w:i w:val="0"/>
                <w:sz w:val="16"/>
                <w:szCs w:val="16"/>
              </w:rPr>
            </w:pPr>
          </w:p>
        </w:tc>
        <w:tc>
          <w:tcPr>
            <w:tcW w:w="411" w:type="pct"/>
            <w:shd w:val="clear" w:color="auto" w:fill="auto"/>
          </w:tcPr>
          <w:p w:rsidR="00837E56" w:rsidRPr="0060031B" w:rsidRDefault="00837E56" w:rsidP="00837E56">
            <w:pPr>
              <w:rPr>
                <w:rFonts w:asciiTheme="minorHAnsi" w:hAnsiTheme="minorHAnsi" w:cstheme="minorHAnsi"/>
                <w:i w:val="0"/>
                <w:sz w:val="16"/>
                <w:szCs w:val="16"/>
              </w:rPr>
            </w:pPr>
          </w:p>
        </w:tc>
        <w:tc>
          <w:tcPr>
            <w:tcW w:w="1473" w:type="pct"/>
            <w:shd w:val="clear" w:color="auto" w:fill="auto"/>
          </w:tcPr>
          <w:p w:rsidR="00837E56" w:rsidRPr="0060031B" w:rsidRDefault="00837E56" w:rsidP="00837E56">
            <w:pPr>
              <w:rPr>
                <w:rFonts w:asciiTheme="minorHAnsi" w:hAnsiTheme="minorHAnsi" w:cstheme="minorHAnsi"/>
                <w:i w:val="0"/>
                <w:sz w:val="16"/>
                <w:szCs w:val="16"/>
              </w:rPr>
            </w:pPr>
          </w:p>
        </w:tc>
        <w:tc>
          <w:tcPr>
            <w:tcW w:w="621" w:type="pct"/>
            <w:shd w:val="clear" w:color="auto" w:fill="auto"/>
          </w:tcPr>
          <w:p w:rsidR="00837E56" w:rsidRPr="0060031B" w:rsidRDefault="00837E56" w:rsidP="00837E56">
            <w:pPr>
              <w:rPr>
                <w:rFonts w:asciiTheme="minorHAnsi" w:hAnsiTheme="minorHAnsi" w:cstheme="minorHAnsi"/>
                <w:i w:val="0"/>
                <w:sz w:val="16"/>
                <w:szCs w:val="16"/>
              </w:rPr>
            </w:pPr>
          </w:p>
        </w:tc>
      </w:tr>
      <w:tr w:rsidR="00976A8C" w:rsidRPr="00C1094E" w:rsidTr="00D85D87">
        <w:trPr>
          <w:trHeight w:val="192"/>
        </w:trPr>
        <w:tc>
          <w:tcPr>
            <w:tcW w:w="661" w:type="pct"/>
            <w:vMerge/>
            <w:shd w:val="clear" w:color="auto" w:fill="FFFFFF" w:themeFill="background1"/>
          </w:tcPr>
          <w:p w:rsidR="00A1331B" w:rsidRPr="00C1094E" w:rsidRDefault="00A1331B" w:rsidP="006D35FA">
            <w:pPr>
              <w:jc w:val="center"/>
              <w:rPr>
                <w:rFonts w:asciiTheme="minorHAnsi" w:hAnsiTheme="minorHAnsi" w:cstheme="minorHAnsi"/>
                <w:b/>
                <w:i w:val="0"/>
                <w:color w:val="FFFFFF" w:themeColor="background1"/>
                <w:sz w:val="18"/>
                <w:szCs w:val="18"/>
              </w:rPr>
            </w:pPr>
          </w:p>
        </w:tc>
        <w:tc>
          <w:tcPr>
            <w:tcW w:w="568"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Yunus BATUR</w:t>
            </w:r>
          </w:p>
        </w:tc>
        <w:tc>
          <w:tcPr>
            <w:tcW w:w="473" w:type="pct"/>
            <w:shd w:val="clear" w:color="auto" w:fill="auto"/>
          </w:tcPr>
          <w:p w:rsidR="00A1331B" w:rsidRPr="0060031B" w:rsidRDefault="00A1331B" w:rsidP="009E7138">
            <w:pPr>
              <w:rPr>
                <w:rFonts w:asciiTheme="minorHAnsi" w:hAnsiTheme="minorHAnsi" w:cstheme="minorHAnsi"/>
                <w:i w:val="0"/>
                <w:sz w:val="16"/>
                <w:szCs w:val="16"/>
              </w:rPr>
            </w:pPr>
          </w:p>
        </w:tc>
        <w:tc>
          <w:tcPr>
            <w:tcW w:w="382"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Kaportacı</w:t>
            </w: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1473" w:type="pct"/>
            <w:shd w:val="clear" w:color="auto" w:fill="auto"/>
          </w:tcPr>
          <w:p w:rsidR="00A1331B" w:rsidRPr="0060031B" w:rsidRDefault="00A1331B" w:rsidP="009E7138">
            <w:pPr>
              <w:rPr>
                <w:rFonts w:asciiTheme="minorHAnsi" w:hAnsiTheme="minorHAnsi" w:cstheme="minorHAnsi"/>
                <w:i w:val="0"/>
                <w:sz w:val="16"/>
                <w:szCs w:val="16"/>
              </w:rPr>
            </w:pPr>
          </w:p>
        </w:tc>
        <w:tc>
          <w:tcPr>
            <w:tcW w:w="621" w:type="pct"/>
            <w:shd w:val="clear" w:color="auto" w:fill="auto"/>
            <w:vAlign w:val="center"/>
          </w:tcPr>
          <w:p w:rsidR="00A1331B" w:rsidRPr="0060031B" w:rsidRDefault="00FD18D4" w:rsidP="009E7138">
            <w:pPr>
              <w:pStyle w:val="Bodytext20"/>
              <w:shd w:val="clear" w:color="auto" w:fill="auto"/>
              <w:spacing w:line="150" w:lineRule="exact"/>
              <w:rPr>
                <w:rFonts w:cstheme="minorHAnsi"/>
                <w:sz w:val="16"/>
                <w:szCs w:val="16"/>
              </w:rPr>
            </w:pPr>
            <w:r w:rsidRPr="0060031B">
              <w:rPr>
                <w:rFonts w:cstheme="minorHAnsi"/>
                <w:sz w:val="16"/>
                <w:szCs w:val="16"/>
              </w:rPr>
              <w:t>info@ceyhan.bel.tr</w:t>
            </w:r>
          </w:p>
        </w:tc>
      </w:tr>
      <w:tr w:rsidR="00976A8C" w:rsidRPr="00C1094E" w:rsidTr="00D85D87">
        <w:trPr>
          <w:trHeight w:val="324"/>
        </w:trPr>
        <w:tc>
          <w:tcPr>
            <w:tcW w:w="661" w:type="pct"/>
            <w:vMerge w:val="restart"/>
            <w:shd w:val="clear" w:color="auto" w:fill="FFFFFF" w:themeFill="background1"/>
          </w:tcPr>
          <w:p w:rsidR="00D73515" w:rsidRPr="00C1094E" w:rsidRDefault="00D73515" w:rsidP="006D35FA">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sz w:val="18"/>
                <w:szCs w:val="18"/>
              </w:rPr>
              <w:t>ÇADIR KURULUM EKİPLERİ</w:t>
            </w:r>
          </w:p>
        </w:tc>
        <w:tc>
          <w:tcPr>
            <w:tcW w:w="568" w:type="pct"/>
            <w:shd w:val="clear" w:color="auto" w:fill="auto"/>
          </w:tcPr>
          <w:p w:rsidR="00D73515" w:rsidRPr="0060031B" w:rsidRDefault="00D73515" w:rsidP="00D73515">
            <w:pPr>
              <w:rPr>
                <w:rFonts w:asciiTheme="minorHAnsi" w:hAnsiTheme="minorHAnsi" w:cstheme="minorHAnsi"/>
                <w:i w:val="0"/>
                <w:sz w:val="16"/>
                <w:szCs w:val="16"/>
              </w:rPr>
            </w:pPr>
            <w:r w:rsidRPr="0060031B">
              <w:rPr>
                <w:rFonts w:asciiTheme="minorHAnsi" w:hAnsiTheme="minorHAnsi" w:cstheme="minorHAnsi"/>
                <w:i w:val="0"/>
                <w:sz w:val="16"/>
                <w:szCs w:val="16"/>
              </w:rPr>
              <w:t>Cengiz ARAS</w:t>
            </w:r>
          </w:p>
        </w:tc>
        <w:tc>
          <w:tcPr>
            <w:tcW w:w="473" w:type="pct"/>
            <w:shd w:val="clear" w:color="auto" w:fill="auto"/>
          </w:tcPr>
          <w:p w:rsidR="00D73515" w:rsidRPr="0060031B" w:rsidRDefault="00D73515" w:rsidP="00D73515">
            <w:pPr>
              <w:rPr>
                <w:rFonts w:asciiTheme="minorHAnsi" w:hAnsiTheme="minorHAnsi" w:cstheme="minorHAnsi"/>
                <w:i w:val="0"/>
                <w:sz w:val="16"/>
                <w:szCs w:val="16"/>
              </w:rPr>
            </w:pPr>
          </w:p>
        </w:tc>
        <w:tc>
          <w:tcPr>
            <w:tcW w:w="382" w:type="pct"/>
            <w:shd w:val="clear" w:color="auto" w:fill="auto"/>
          </w:tcPr>
          <w:p w:rsidR="00D73515" w:rsidRPr="0060031B" w:rsidRDefault="00D73515" w:rsidP="00D73515">
            <w:pPr>
              <w:rPr>
                <w:rFonts w:asciiTheme="minorHAnsi" w:hAnsiTheme="minorHAnsi" w:cstheme="minorHAnsi"/>
                <w:i w:val="0"/>
                <w:sz w:val="16"/>
                <w:szCs w:val="16"/>
              </w:rPr>
            </w:pPr>
            <w:r w:rsidRPr="0060031B">
              <w:rPr>
                <w:rFonts w:asciiTheme="minorHAnsi" w:hAnsiTheme="minorHAnsi" w:cstheme="minorHAnsi"/>
                <w:i w:val="0"/>
                <w:sz w:val="16"/>
                <w:szCs w:val="16"/>
              </w:rPr>
              <w:t>Polis Memuru</w:t>
            </w:r>
          </w:p>
        </w:tc>
        <w:tc>
          <w:tcPr>
            <w:tcW w:w="411" w:type="pct"/>
            <w:shd w:val="clear" w:color="auto" w:fill="auto"/>
          </w:tcPr>
          <w:p w:rsidR="00D73515" w:rsidRPr="0060031B" w:rsidRDefault="00D73515" w:rsidP="00D73515">
            <w:pPr>
              <w:rPr>
                <w:rFonts w:asciiTheme="minorHAnsi" w:hAnsiTheme="minorHAnsi" w:cstheme="minorHAnsi"/>
                <w:i w:val="0"/>
                <w:sz w:val="16"/>
                <w:szCs w:val="16"/>
              </w:rPr>
            </w:pPr>
          </w:p>
        </w:tc>
        <w:tc>
          <w:tcPr>
            <w:tcW w:w="411" w:type="pct"/>
            <w:shd w:val="clear" w:color="auto" w:fill="auto"/>
          </w:tcPr>
          <w:p w:rsidR="00D73515" w:rsidRPr="0060031B" w:rsidRDefault="00D73515" w:rsidP="00D73515">
            <w:pPr>
              <w:rPr>
                <w:rFonts w:asciiTheme="minorHAnsi" w:hAnsiTheme="minorHAnsi" w:cstheme="minorHAnsi"/>
                <w:i w:val="0"/>
                <w:sz w:val="16"/>
                <w:szCs w:val="16"/>
              </w:rPr>
            </w:pPr>
          </w:p>
        </w:tc>
        <w:tc>
          <w:tcPr>
            <w:tcW w:w="1473" w:type="pct"/>
            <w:shd w:val="clear" w:color="auto" w:fill="auto"/>
          </w:tcPr>
          <w:p w:rsidR="00D73515" w:rsidRPr="0060031B" w:rsidRDefault="00D73515" w:rsidP="00D4080A">
            <w:pPr>
              <w:rPr>
                <w:rFonts w:asciiTheme="minorHAnsi" w:hAnsiTheme="minorHAnsi" w:cstheme="minorHAnsi"/>
                <w:i w:val="0"/>
                <w:sz w:val="16"/>
                <w:szCs w:val="16"/>
              </w:rPr>
            </w:pPr>
          </w:p>
        </w:tc>
        <w:tc>
          <w:tcPr>
            <w:tcW w:w="621" w:type="pct"/>
            <w:shd w:val="clear" w:color="auto" w:fill="auto"/>
          </w:tcPr>
          <w:p w:rsidR="00D73515" w:rsidRPr="0060031B" w:rsidRDefault="00C4594F" w:rsidP="00D73515">
            <w:pPr>
              <w:rPr>
                <w:rFonts w:asciiTheme="minorHAnsi" w:hAnsiTheme="minorHAnsi" w:cstheme="minorHAnsi"/>
                <w:i w:val="0"/>
                <w:sz w:val="16"/>
                <w:szCs w:val="16"/>
              </w:rPr>
            </w:pPr>
            <w:r w:rsidRPr="0060031B">
              <w:rPr>
                <w:rFonts w:asciiTheme="minorHAnsi" w:hAnsiTheme="minorHAnsi" w:cstheme="minorHAnsi"/>
                <w:i w:val="0"/>
                <w:sz w:val="16"/>
                <w:szCs w:val="16"/>
              </w:rPr>
              <w:t>ceyhan@egm.gov.tr</w:t>
            </w:r>
          </w:p>
        </w:tc>
      </w:tr>
      <w:tr w:rsidR="00B3570E" w:rsidRPr="00C1094E" w:rsidTr="00D85D87">
        <w:tc>
          <w:tcPr>
            <w:tcW w:w="661" w:type="pct"/>
            <w:vMerge/>
            <w:shd w:val="clear" w:color="auto" w:fill="FFFFFF" w:themeFill="background1"/>
          </w:tcPr>
          <w:p w:rsidR="00B3570E" w:rsidRPr="00C1094E" w:rsidRDefault="00B3570E" w:rsidP="00B3570E">
            <w:pPr>
              <w:jc w:val="center"/>
              <w:rPr>
                <w:rFonts w:asciiTheme="minorHAnsi" w:hAnsiTheme="minorHAnsi" w:cstheme="minorHAnsi"/>
                <w:b/>
                <w:i w:val="0"/>
                <w:color w:val="FFFFFF" w:themeColor="background1"/>
                <w:sz w:val="18"/>
                <w:szCs w:val="18"/>
              </w:rPr>
            </w:pPr>
          </w:p>
        </w:tc>
        <w:tc>
          <w:tcPr>
            <w:tcW w:w="568" w:type="pct"/>
            <w:shd w:val="clear" w:color="auto" w:fill="auto"/>
          </w:tcPr>
          <w:p w:rsidR="00B3570E" w:rsidRPr="0060031B" w:rsidRDefault="00B3570E" w:rsidP="00B3570E">
            <w:pPr>
              <w:rPr>
                <w:rFonts w:asciiTheme="minorHAnsi" w:hAnsiTheme="minorHAnsi" w:cstheme="minorHAnsi"/>
                <w:i w:val="0"/>
                <w:sz w:val="16"/>
                <w:szCs w:val="16"/>
              </w:rPr>
            </w:pPr>
            <w:r w:rsidRPr="0060031B">
              <w:rPr>
                <w:rFonts w:asciiTheme="minorHAnsi" w:hAnsiTheme="minorHAnsi" w:cstheme="minorHAnsi"/>
                <w:i w:val="0"/>
                <w:sz w:val="16"/>
                <w:szCs w:val="16"/>
              </w:rPr>
              <w:t>Metehan ÖZTÜRK</w:t>
            </w:r>
          </w:p>
        </w:tc>
        <w:tc>
          <w:tcPr>
            <w:tcW w:w="473" w:type="pct"/>
            <w:shd w:val="clear" w:color="auto" w:fill="auto"/>
          </w:tcPr>
          <w:p w:rsidR="00B3570E" w:rsidRPr="0060031B" w:rsidRDefault="00B3570E" w:rsidP="00B3570E">
            <w:pPr>
              <w:rPr>
                <w:rFonts w:asciiTheme="minorHAnsi" w:hAnsiTheme="minorHAnsi" w:cstheme="minorHAnsi"/>
                <w:i w:val="0"/>
                <w:sz w:val="16"/>
                <w:szCs w:val="16"/>
              </w:rPr>
            </w:pPr>
          </w:p>
        </w:tc>
        <w:tc>
          <w:tcPr>
            <w:tcW w:w="382" w:type="pct"/>
            <w:shd w:val="clear" w:color="auto" w:fill="auto"/>
          </w:tcPr>
          <w:p w:rsidR="00B3570E" w:rsidRPr="0060031B" w:rsidRDefault="00B3570E" w:rsidP="00B3570E">
            <w:pPr>
              <w:rPr>
                <w:rFonts w:asciiTheme="minorHAnsi" w:hAnsiTheme="minorHAnsi" w:cstheme="minorHAnsi"/>
                <w:i w:val="0"/>
                <w:sz w:val="16"/>
                <w:szCs w:val="16"/>
              </w:rPr>
            </w:pPr>
            <w:r w:rsidRPr="0060031B">
              <w:rPr>
                <w:rFonts w:asciiTheme="minorHAnsi" w:hAnsiTheme="minorHAnsi" w:cstheme="minorHAnsi"/>
                <w:i w:val="0"/>
                <w:sz w:val="16"/>
                <w:szCs w:val="16"/>
              </w:rPr>
              <w:t>Operatör</w:t>
            </w:r>
          </w:p>
        </w:tc>
        <w:tc>
          <w:tcPr>
            <w:tcW w:w="411" w:type="pct"/>
            <w:shd w:val="clear" w:color="auto" w:fill="auto"/>
          </w:tcPr>
          <w:p w:rsidR="00B3570E" w:rsidRPr="0060031B" w:rsidRDefault="00B3570E" w:rsidP="00B3570E">
            <w:pPr>
              <w:rPr>
                <w:rFonts w:asciiTheme="minorHAnsi" w:hAnsiTheme="minorHAnsi" w:cstheme="minorHAnsi"/>
                <w:i w:val="0"/>
                <w:sz w:val="16"/>
                <w:szCs w:val="16"/>
              </w:rPr>
            </w:pPr>
          </w:p>
        </w:tc>
        <w:tc>
          <w:tcPr>
            <w:tcW w:w="411" w:type="pct"/>
            <w:shd w:val="clear" w:color="auto" w:fill="auto"/>
          </w:tcPr>
          <w:p w:rsidR="00B3570E" w:rsidRPr="0060031B" w:rsidRDefault="00B3570E" w:rsidP="00B3570E">
            <w:pPr>
              <w:rPr>
                <w:rFonts w:asciiTheme="minorHAnsi" w:hAnsiTheme="minorHAnsi" w:cstheme="minorHAnsi"/>
                <w:i w:val="0"/>
                <w:sz w:val="16"/>
                <w:szCs w:val="16"/>
              </w:rPr>
            </w:pPr>
          </w:p>
        </w:tc>
        <w:tc>
          <w:tcPr>
            <w:tcW w:w="1473" w:type="pct"/>
            <w:shd w:val="clear" w:color="auto" w:fill="auto"/>
          </w:tcPr>
          <w:p w:rsidR="00B3570E" w:rsidRPr="0060031B" w:rsidRDefault="00B3570E" w:rsidP="00B3570E">
            <w:pPr>
              <w:rPr>
                <w:rFonts w:asciiTheme="minorHAnsi" w:hAnsiTheme="minorHAnsi" w:cstheme="minorHAnsi"/>
                <w:i w:val="0"/>
                <w:sz w:val="16"/>
                <w:szCs w:val="16"/>
              </w:rPr>
            </w:pPr>
          </w:p>
        </w:tc>
        <w:tc>
          <w:tcPr>
            <w:tcW w:w="621" w:type="pct"/>
            <w:shd w:val="clear" w:color="auto" w:fill="auto"/>
            <w:vAlign w:val="center"/>
          </w:tcPr>
          <w:p w:rsidR="00B3570E" w:rsidRPr="0060031B" w:rsidRDefault="00B3570E" w:rsidP="00B3570E">
            <w:pPr>
              <w:pStyle w:val="Bodytext20"/>
              <w:shd w:val="clear" w:color="auto" w:fill="auto"/>
              <w:spacing w:line="150" w:lineRule="exact"/>
              <w:rPr>
                <w:rFonts w:cstheme="minorHAnsi"/>
                <w:sz w:val="16"/>
                <w:szCs w:val="16"/>
              </w:rPr>
            </w:pPr>
            <w:r w:rsidRPr="0060031B">
              <w:rPr>
                <w:rFonts w:cstheme="minorHAnsi"/>
                <w:sz w:val="16"/>
                <w:szCs w:val="16"/>
              </w:rPr>
              <w:t>info@ceyhan.bel.tr</w:t>
            </w:r>
          </w:p>
        </w:tc>
      </w:tr>
      <w:tr w:rsidR="00976A8C" w:rsidRPr="00C1094E" w:rsidTr="00D85D87">
        <w:trPr>
          <w:trHeight w:val="320"/>
        </w:trPr>
        <w:tc>
          <w:tcPr>
            <w:tcW w:w="661" w:type="pct"/>
            <w:vMerge w:val="restart"/>
            <w:shd w:val="clear" w:color="auto" w:fill="FFFFFF" w:themeFill="background1"/>
          </w:tcPr>
          <w:p w:rsidR="00CF39F7" w:rsidRPr="00C1094E" w:rsidRDefault="00CF39F7" w:rsidP="006D35FA">
            <w:pPr>
              <w:jc w:val="center"/>
              <w:rPr>
                <w:rFonts w:asciiTheme="minorHAnsi" w:hAnsiTheme="minorHAnsi" w:cstheme="minorHAnsi"/>
                <w:b/>
                <w:i w:val="0"/>
                <w:sz w:val="18"/>
                <w:szCs w:val="18"/>
              </w:rPr>
            </w:pPr>
            <w:r w:rsidRPr="00C1094E">
              <w:rPr>
                <w:rFonts w:asciiTheme="minorHAnsi" w:hAnsiTheme="minorHAnsi" w:cstheme="minorHAnsi"/>
                <w:b/>
                <w:i w:val="0"/>
                <w:sz w:val="18"/>
                <w:szCs w:val="18"/>
              </w:rPr>
              <w:t>KONTEYNER KURULUM KOORDİNASYON EKİBİ</w:t>
            </w:r>
          </w:p>
        </w:tc>
        <w:tc>
          <w:tcPr>
            <w:tcW w:w="568" w:type="pct"/>
            <w:shd w:val="clear" w:color="auto" w:fill="auto"/>
          </w:tcPr>
          <w:p w:rsidR="00CF39F7" w:rsidRPr="0060031B" w:rsidRDefault="00BB32F9" w:rsidP="00CF39F7">
            <w:pPr>
              <w:rPr>
                <w:rFonts w:asciiTheme="minorHAnsi" w:hAnsiTheme="minorHAnsi" w:cstheme="minorHAnsi"/>
                <w:i w:val="0"/>
                <w:sz w:val="16"/>
                <w:szCs w:val="16"/>
              </w:rPr>
            </w:pPr>
            <w:r w:rsidRPr="0060031B">
              <w:rPr>
                <w:rFonts w:asciiTheme="minorHAnsi" w:hAnsiTheme="minorHAnsi" w:cstheme="minorHAnsi"/>
                <w:i w:val="0"/>
                <w:sz w:val="16"/>
                <w:szCs w:val="16"/>
              </w:rPr>
              <w:t>Necati DEMİRSAY</w:t>
            </w:r>
          </w:p>
        </w:tc>
        <w:tc>
          <w:tcPr>
            <w:tcW w:w="473" w:type="pct"/>
            <w:shd w:val="clear" w:color="auto" w:fill="auto"/>
          </w:tcPr>
          <w:p w:rsidR="00CF39F7" w:rsidRPr="0060031B" w:rsidRDefault="00CF39F7" w:rsidP="00CF39F7">
            <w:pPr>
              <w:rPr>
                <w:rFonts w:asciiTheme="minorHAnsi" w:hAnsiTheme="minorHAnsi" w:cstheme="minorHAnsi"/>
                <w:i w:val="0"/>
                <w:sz w:val="16"/>
                <w:szCs w:val="16"/>
              </w:rPr>
            </w:pPr>
          </w:p>
        </w:tc>
        <w:tc>
          <w:tcPr>
            <w:tcW w:w="382" w:type="pct"/>
            <w:shd w:val="clear" w:color="auto" w:fill="auto"/>
          </w:tcPr>
          <w:p w:rsidR="00CF39F7" w:rsidRPr="0060031B" w:rsidRDefault="00CF39F7" w:rsidP="00CF39F7">
            <w:pPr>
              <w:rPr>
                <w:rFonts w:asciiTheme="minorHAnsi" w:hAnsiTheme="minorHAnsi" w:cstheme="minorHAnsi"/>
                <w:i w:val="0"/>
                <w:sz w:val="16"/>
                <w:szCs w:val="16"/>
              </w:rPr>
            </w:pPr>
            <w:r w:rsidRPr="0060031B">
              <w:rPr>
                <w:rFonts w:asciiTheme="minorHAnsi" w:hAnsiTheme="minorHAnsi" w:cstheme="minorHAnsi"/>
                <w:i w:val="0"/>
                <w:sz w:val="16"/>
                <w:szCs w:val="16"/>
              </w:rPr>
              <w:t>Polis Memuru</w:t>
            </w:r>
          </w:p>
        </w:tc>
        <w:tc>
          <w:tcPr>
            <w:tcW w:w="411" w:type="pct"/>
            <w:shd w:val="clear" w:color="auto" w:fill="auto"/>
          </w:tcPr>
          <w:p w:rsidR="00CF39F7" w:rsidRPr="0060031B" w:rsidRDefault="00CF39F7" w:rsidP="00082EE1">
            <w:pPr>
              <w:rPr>
                <w:rFonts w:asciiTheme="minorHAnsi" w:hAnsiTheme="minorHAnsi" w:cstheme="minorHAnsi"/>
                <w:i w:val="0"/>
                <w:sz w:val="16"/>
                <w:szCs w:val="16"/>
              </w:rPr>
            </w:pPr>
          </w:p>
        </w:tc>
        <w:tc>
          <w:tcPr>
            <w:tcW w:w="411" w:type="pct"/>
            <w:shd w:val="clear" w:color="auto" w:fill="auto"/>
          </w:tcPr>
          <w:p w:rsidR="00CF39F7" w:rsidRPr="0060031B" w:rsidRDefault="00CF39F7" w:rsidP="00CF39F7">
            <w:pPr>
              <w:rPr>
                <w:rFonts w:asciiTheme="minorHAnsi" w:hAnsiTheme="minorHAnsi" w:cstheme="minorHAnsi"/>
                <w:i w:val="0"/>
                <w:sz w:val="16"/>
                <w:szCs w:val="16"/>
              </w:rPr>
            </w:pPr>
          </w:p>
        </w:tc>
        <w:tc>
          <w:tcPr>
            <w:tcW w:w="1473" w:type="pct"/>
            <w:shd w:val="clear" w:color="auto" w:fill="auto"/>
          </w:tcPr>
          <w:p w:rsidR="00CF39F7" w:rsidRPr="0060031B" w:rsidRDefault="00CF39F7" w:rsidP="00CF39F7">
            <w:pPr>
              <w:rPr>
                <w:rFonts w:asciiTheme="minorHAnsi" w:hAnsiTheme="minorHAnsi" w:cstheme="minorHAnsi"/>
                <w:i w:val="0"/>
                <w:sz w:val="16"/>
                <w:szCs w:val="16"/>
              </w:rPr>
            </w:pPr>
          </w:p>
        </w:tc>
        <w:tc>
          <w:tcPr>
            <w:tcW w:w="621" w:type="pct"/>
            <w:shd w:val="clear" w:color="auto" w:fill="auto"/>
          </w:tcPr>
          <w:p w:rsidR="00CF39F7" w:rsidRPr="0060031B" w:rsidRDefault="00C4594F" w:rsidP="00CF39F7">
            <w:pPr>
              <w:rPr>
                <w:rFonts w:asciiTheme="minorHAnsi" w:hAnsiTheme="minorHAnsi" w:cstheme="minorHAnsi"/>
                <w:i w:val="0"/>
                <w:sz w:val="16"/>
                <w:szCs w:val="16"/>
              </w:rPr>
            </w:pPr>
            <w:r w:rsidRPr="0060031B">
              <w:rPr>
                <w:rFonts w:asciiTheme="minorHAnsi" w:hAnsiTheme="minorHAnsi" w:cstheme="minorHAnsi"/>
                <w:i w:val="0"/>
                <w:sz w:val="16"/>
                <w:szCs w:val="16"/>
              </w:rPr>
              <w:t>ceyhan@egm.gov.tr</w:t>
            </w:r>
          </w:p>
        </w:tc>
      </w:tr>
      <w:tr w:rsidR="00976A8C" w:rsidRPr="00C1094E" w:rsidTr="00D85D87">
        <w:trPr>
          <w:trHeight w:val="216"/>
        </w:trPr>
        <w:tc>
          <w:tcPr>
            <w:tcW w:w="661" w:type="pct"/>
            <w:vMerge/>
            <w:shd w:val="clear" w:color="auto" w:fill="FFFFFF" w:themeFill="background1"/>
          </w:tcPr>
          <w:p w:rsidR="00A1331B" w:rsidRPr="00C1094E" w:rsidRDefault="00A1331B" w:rsidP="006D35FA">
            <w:pPr>
              <w:jc w:val="center"/>
              <w:rPr>
                <w:rFonts w:asciiTheme="minorHAnsi" w:hAnsiTheme="minorHAnsi" w:cstheme="minorHAnsi"/>
                <w:b/>
                <w:i w:val="0"/>
                <w:sz w:val="18"/>
                <w:szCs w:val="18"/>
              </w:rPr>
            </w:pPr>
          </w:p>
        </w:tc>
        <w:tc>
          <w:tcPr>
            <w:tcW w:w="568" w:type="pct"/>
            <w:shd w:val="clear" w:color="auto" w:fill="auto"/>
          </w:tcPr>
          <w:p w:rsidR="00A1331B" w:rsidRPr="0060031B" w:rsidRDefault="00A1331B" w:rsidP="00976A8C">
            <w:pPr>
              <w:rPr>
                <w:rFonts w:asciiTheme="minorHAnsi" w:hAnsiTheme="minorHAnsi" w:cstheme="minorHAnsi"/>
                <w:i w:val="0"/>
                <w:sz w:val="16"/>
                <w:szCs w:val="16"/>
              </w:rPr>
            </w:pPr>
            <w:r w:rsidRPr="0060031B">
              <w:rPr>
                <w:rFonts w:asciiTheme="minorHAnsi" w:hAnsiTheme="minorHAnsi" w:cstheme="minorHAnsi"/>
                <w:i w:val="0"/>
                <w:sz w:val="16"/>
                <w:szCs w:val="16"/>
              </w:rPr>
              <w:t>M</w:t>
            </w:r>
            <w:r w:rsidR="00976A8C" w:rsidRPr="0060031B">
              <w:rPr>
                <w:rFonts w:asciiTheme="minorHAnsi" w:hAnsiTheme="minorHAnsi" w:cstheme="minorHAnsi"/>
                <w:i w:val="0"/>
                <w:sz w:val="16"/>
                <w:szCs w:val="16"/>
              </w:rPr>
              <w:t xml:space="preserve">ustafa </w:t>
            </w:r>
            <w:r w:rsidRPr="0060031B">
              <w:rPr>
                <w:rFonts w:asciiTheme="minorHAnsi" w:hAnsiTheme="minorHAnsi" w:cstheme="minorHAnsi"/>
                <w:i w:val="0"/>
                <w:sz w:val="16"/>
                <w:szCs w:val="16"/>
              </w:rPr>
              <w:t>KAYAR</w:t>
            </w:r>
          </w:p>
        </w:tc>
        <w:tc>
          <w:tcPr>
            <w:tcW w:w="473" w:type="pct"/>
            <w:shd w:val="clear" w:color="auto" w:fill="auto"/>
          </w:tcPr>
          <w:p w:rsidR="00A1331B" w:rsidRPr="0060031B" w:rsidRDefault="00A1331B" w:rsidP="009E7138">
            <w:pPr>
              <w:rPr>
                <w:rFonts w:asciiTheme="minorHAnsi" w:hAnsiTheme="minorHAnsi" w:cstheme="minorHAnsi"/>
                <w:i w:val="0"/>
                <w:sz w:val="16"/>
                <w:szCs w:val="16"/>
              </w:rPr>
            </w:pPr>
          </w:p>
        </w:tc>
        <w:tc>
          <w:tcPr>
            <w:tcW w:w="382"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Kaynakçı Yrd.</w:t>
            </w: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1473" w:type="pct"/>
            <w:shd w:val="clear" w:color="auto" w:fill="auto"/>
          </w:tcPr>
          <w:p w:rsidR="00A1331B" w:rsidRPr="0060031B" w:rsidRDefault="00A1331B" w:rsidP="009E7138">
            <w:pPr>
              <w:rPr>
                <w:rFonts w:asciiTheme="minorHAnsi" w:hAnsiTheme="minorHAnsi" w:cstheme="minorHAnsi"/>
                <w:i w:val="0"/>
                <w:sz w:val="16"/>
                <w:szCs w:val="16"/>
              </w:rPr>
            </w:pPr>
          </w:p>
        </w:tc>
        <w:tc>
          <w:tcPr>
            <w:tcW w:w="621" w:type="pct"/>
            <w:shd w:val="clear" w:color="auto" w:fill="auto"/>
            <w:vAlign w:val="center"/>
          </w:tcPr>
          <w:p w:rsidR="00A1331B" w:rsidRPr="0060031B" w:rsidRDefault="00FD18D4" w:rsidP="009E7138">
            <w:pPr>
              <w:pStyle w:val="Bodytext20"/>
              <w:shd w:val="clear" w:color="auto" w:fill="auto"/>
              <w:spacing w:line="150" w:lineRule="exact"/>
              <w:rPr>
                <w:rFonts w:cstheme="minorHAnsi"/>
                <w:sz w:val="16"/>
                <w:szCs w:val="16"/>
              </w:rPr>
            </w:pPr>
            <w:r w:rsidRPr="0060031B">
              <w:rPr>
                <w:rFonts w:cstheme="minorHAnsi"/>
                <w:sz w:val="16"/>
                <w:szCs w:val="16"/>
              </w:rPr>
              <w:t>info@ceyhan.bel.tr</w:t>
            </w:r>
          </w:p>
        </w:tc>
      </w:tr>
      <w:tr w:rsidR="00976A8C" w:rsidRPr="00C1094E" w:rsidTr="00D85D87">
        <w:tc>
          <w:tcPr>
            <w:tcW w:w="661" w:type="pct"/>
            <w:vMerge w:val="restart"/>
            <w:shd w:val="clear" w:color="auto" w:fill="FFFFFF" w:themeFill="background1"/>
          </w:tcPr>
          <w:p w:rsidR="008B642A" w:rsidRPr="00C1094E" w:rsidRDefault="008B642A" w:rsidP="006D35FA">
            <w:pPr>
              <w:jc w:val="center"/>
              <w:rPr>
                <w:rFonts w:asciiTheme="minorHAnsi" w:hAnsiTheme="minorHAnsi" w:cstheme="minorHAnsi"/>
                <w:b/>
                <w:i w:val="0"/>
                <w:sz w:val="18"/>
                <w:szCs w:val="18"/>
              </w:rPr>
            </w:pPr>
            <w:r w:rsidRPr="00C1094E">
              <w:rPr>
                <w:rFonts w:asciiTheme="minorHAnsi" w:hAnsiTheme="minorHAnsi" w:cstheme="minorHAnsi"/>
                <w:b/>
                <w:i w:val="0"/>
                <w:sz w:val="18"/>
                <w:szCs w:val="18"/>
              </w:rPr>
              <w:t>KONTEYNER DAĞITIM EKİPLERİ</w:t>
            </w:r>
          </w:p>
        </w:tc>
        <w:tc>
          <w:tcPr>
            <w:tcW w:w="568" w:type="pct"/>
            <w:shd w:val="clear" w:color="auto" w:fill="auto"/>
          </w:tcPr>
          <w:p w:rsidR="008B642A" w:rsidRPr="0060031B" w:rsidRDefault="001B271A" w:rsidP="008B642A">
            <w:pPr>
              <w:rPr>
                <w:rFonts w:asciiTheme="minorHAnsi" w:hAnsiTheme="minorHAnsi" w:cstheme="minorHAnsi"/>
                <w:i w:val="0"/>
                <w:sz w:val="16"/>
                <w:szCs w:val="16"/>
              </w:rPr>
            </w:pPr>
            <w:r w:rsidRPr="0060031B">
              <w:rPr>
                <w:rFonts w:asciiTheme="minorHAnsi" w:hAnsiTheme="minorHAnsi" w:cstheme="minorHAnsi"/>
                <w:i w:val="0"/>
                <w:sz w:val="16"/>
                <w:szCs w:val="16"/>
              </w:rPr>
              <w:t>Orhan HAZIRLAR</w:t>
            </w:r>
          </w:p>
        </w:tc>
        <w:tc>
          <w:tcPr>
            <w:tcW w:w="473" w:type="pct"/>
            <w:shd w:val="clear" w:color="auto" w:fill="auto"/>
          </w:tcPr>
          <w:p w:rsidR="008B642A" w:rsidRPr="0060031B" w:rsidRDefault="008B642A" w:rsidP="008B642A">
            <w:pPr>
              <w:rPr>
                <w:rFonts w:asciiTheme="minorHAnsi" w:hAnsiTheme="minorHAnsi" w:cstheme="minorHAnsi"/>
                <w:i w:val="0"/>
                <w:sz w:val="16"/>
                <w:szCs w:val="16"/>
              </w:rPr>
            </w:pPr>
          </w:p>
        </w:tc>
        <w:tc>
          <w:tcPr>
            <w:tcW w:w="382" w:type="pct"/>
            <w:shd w:val="clear" w:color="auto" w:fill="auto"/>
          </w:tcPr>
          <w:p w:rsidR="008B642A" w:rsidRPr="0060031B" w:rsidRDefault="008B642A" w:rsidP="008B642A">
            <w:pPr>
              <w:rPr>
                <w:rFonts w:asciiTheme="minorHAnsi" w:hAnsiTheme="minorHAnsi" w:cstheme="minorHAnsi"/>
                <w:i w:val="0"/>
                <w:sz w:val="16"/>
                <w:szCs w:val="16"/>
              </w:rPr>
            </w:pPr>
            <w:r w:rsidRPr="0060031B">
              <w:rPr>
                <w:rFonts w:asciiTheme="minorHAnsi" w:hAnsiTheme="minorHAnsi" w:cstheme="minorHAnsi"/>
                <w:i w:val="0"/>
                <w:sz w:val="16"/>
                <w:szCs w:val="16"/>
              </w:rPr>
              <w:t>Polis Memuru</w:t>
            </w:r>
          </w:p>
        </w:tc>
        <w:tc>
          <w:tcPr>
            <w:tcW w:w="411" w:type="pct"/>
            <w:shd w:val="clear" w:color="auto" w:fill="auto"/>
          </w:tcPr>
          <w:p w:rsidR="008B642A" w:rsidRPr="0060031B" w:rsidRDefault="008B642A" w:rsidP="002B7FB3">
            <w:pPr>
              <w:rPr>
                <w:rFonts w:asciiTheme="minorHAnsi" w:hAnsiTheme="minorHAnsi" w:cstheme="minorHAnsi"/>
                <w:i w:val="0"/>
                <w:sz w:val="16"/>
                <w:szCs w:val="16"/>
              </w:rPr>
            </w:pPr>
          </w:p>
        </w:tc>
        <w:tc>
          <w:tcPr>
            <w:tcW w:w="411" w:type="pct"/>
            <w:shd w:val="clear" w:color="auto" w:fill="auto"/>
          </w:tcPr>
          <w:p w:rsidR="008B642A" w:rsidRPr="0060031B" w:rsidRDefault="008B642A" w:rsidP="008B642A">
            <w:pPr>
              <w:rPr>
                <w:rFonts w:asciiTheme="minorHAnsi" w:hAnsiTheme="minorHAnsi" w:cstheme="minorHAnsi"/>
                <w:i w:val="0"/>
                <w:sz w:val="16"/>
                <w:szCs w:val="16"/>
              </w:rPr>
            </w:pPr>
          </w:p>
        </w:tc>
        <w:tc>
          <w:tcPr>
            <w:tcW w:w="1473" w:type="pct"/>
            <w:shd w:val="clear" w:color="auto" w:fill="auto"/>
          </w:tcPr>
          <w:p w:rsidR="008B642A" w:rsidRPr="0060031B" w:rsidRDefault="008B642A" w:rsidP="008B642A">
            <w:pPr>
              <w:rPr>
                <w:rFonts w:asciiTheme="minorHAnsi" w:hAnsiTheme="minorHAnsi" w:cstheme="minorHAnsi"/>
                <w:i w:val="0"/>
                <w:sz w:val="16"/>
                <w:szCs w:val="16"/>
              </w:rPr>
            </w:pPr>
          </w:p>
        </w:tc>
        <w:tc>
          <w:tcPr>
            <w:tcW w:w="621" w:type="pct"/>
            <w:shd w:val="clear" w:color="auto" w:fill="auto"/>
          </w:tcPr>
          <w:p w:rsidR="008B642A" w:rsidRPr="0060031B" w:rsidRDefault="00C4594F" w:rsidP="008B642A">
            <w:pPr>
              <w:rPr>
                <w:rFonts w:asciiTheme="minorHAnsi" w:hAnsiTheme="minorHAnsi" w:cstheme="minorHAnsi"/>
                <w:i w:val="0"/>
                <w:sz w:val="16"/>
                <w:szCs w:val="16"/>
              </w:rPr>
            </w:pPr>
            <w:r w:rsidRPr="0060031B">
              <w:rPr>
                <w:rFonts w:asciiTheme="minorHAnsi" w:hAnsiTheme="minorHAnsi" w:cstheme="minorHAnsi"/>
                <w:i w:val="0"/>
                <w:sz w:val="16"/>
                <w:szCs w:val="16"/>
              </w:rPr>
              <w:t>ceyhan@egm.gov.tr</w:t>
            </w:r>
          </w:p>
        </w:tc>
      </w:tr>
      <w:tr w:rsidR="00976A8C" w:rsidRPr="00C1094E" w:rsidTr="00D85D87">
        <w:tc>
          <w:tcPr>
            <w:tcW w:w="661" w:type="pct"/>
            <w:vMerge/>
            <w:shd w:val="clear" w:color="auto" w:fill="FFFFFF" w:themeFill="background1"/>
          </w:tcPr>
          <w:p w:rsidR="00A1331B" w:rsidRPr="00C1094E" w:rsidRDefault="00A1331B" w:rsidP="006D35FA">
            <w:pPr>
              <w:jc w:val="center"/>
              <w:rPr>
                <w:rFonts w:asciiTheme="minorHAnsi" w:hAnsiTheme="minorHAnsi" w:cstheme="minorHAnsi"/>
                <w:b/>
                <w:i w:val="0"/>
                <w:sz w:val="18"/>
                <w:szCs w:val="18"/>
              </w:rPr>
            </w:pPr>
          </w:p>
        </w:tc>
        <w:tc>
          <w:tcPr>
            <w:tcW w:w="568"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Hüseyin KALÇ1K</w:t>
            </w:r>
          </w:p>
        </w:tc>
        <w:tc>
          <w:tcPr>
            <w:tcW w:w="473" w:type="pct"/>
            <w:shd w:val="clear" w:color="auto" w:fill="auto"/>
          </w:tcPr>
          <w:p w:rsidR="00A1331B" w:rsidRPr="0060031B" w:rsidRDefault="00A1331B" w:rsidP="009E7138">
            <w:pPr>
              <w:rPr>
                <w:rFonts w:asciiTheme="minorHAnsi" w:hAnsiTheme="minorHAnsi" w:cstheme="minorHAnsi"/>
                <w:i w:val="0"/>
                <w:sz w:val="16"/>
                <w:szCs w:val="16"/>
              </w:rPr>
            </w:pPr>
          </w:p>
        </w:tc>
        <w:tc>
          <w:tcPr>
            <w:tcW w:w="382"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 xml:space="preserve">Tamirci </w:t>
            </w: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1473" w:type="pct"/>
            <w:shd w:val="clear" w:color="auto" w:fill="auto"/>
          </w:tcPr>
          <w:p w:rsidR="00A1331B" w:rsidRPr="0060031B" w:rsidRDefault="00A1331B" w:rsidP="009E7138">
            <w:pPr>
              <w:rPr>
                <w:rFonts w:asciiTheme="minorHAnsi" w:hAnsiTheme="minorHAnsi" w:cstheme="minorHAnsi"/>
                <w:i w:val="0"/>
                <w:sz w:val="16"/>
                <w:szCs w:val="16"/>
              </w:rPr>
            </w:pPr>
          </w:p>
        </w:tc>
        <w:tc>
          <w:tcPr>
            <w:tcW w:w="621" w:type="pct"/>
            <w:shd w:val="clear" w:color="auto" w:fill="auto"/>
            <w:vAlign w:val="center"/>
          </w:tcPr>
          <w:p w:rsidR="00A1331B" w:rsidRPr="0060031B" w:rsidRDefault="00FD18D4" w:rsidP="009E7138">
            <w:pPr>
              <w:pStyle w:val="Bodytext20"/>
              <w:shd w:val="clear" w:color="auto" w:fill="auto"/>
              <w:spacing w:line="150" w:lineRule="exact"/>
              <w:rPr>
                <w:rFonts w:cstheme="minorHAnsi"/>
                <w:sz w:val="16"/>
                <w:szCs w:val="16"/>
              </w:rPr>
            </w:pPr>
            <w:r w:rsidRPr="0060031B">
              <w:rPr>
                <w:rFonts w:cstheme="minorHAnsi"/>
                <w:sz w:val="16"/>
                <w:szCs w:val="16"/>
              </w:rPr>
              <w:t>info@ceyhan.bel.tr</w:t>
            </w:r>
          </w:p>
        </w:tc>
      </w:tr>
      <w:tr w:rsidR="00976A8C" w:rsidRPr="00C1094E" w:rsidTr="00D85D87">
        <w:tc>
          <w:tcPr>
            <w:tcW w:w="661" w:type="pct"/>
            <w:vMerge w:val="restart"/>
            <w:shd w:val="clear" w:color="auto" w:fill="FFFFFF" w:themeFill="background1"/>
          </w:tcPr>
          <w:p w:rsidR="00905272" w:rsidRPr="00C1094E" w:rsidRDefault="00905272" w:rsidP="006D35FA">
            <w:pPr>
              <w:jc w:val="center"/>
              <w:rPr>
                <w:rFonts w:asciiTheme="minorHAnsi" w:hAnsiTheme="minorHAnsi" w:cstheme="minorHAnsi"/>
                <w:b/>
                <w:i w:val="0"/>
                <w:sz w:val="18"/>
                <w:szCs w:val="18"/>
              </w:rPr>
            </w:pPr>
            <w:r w:rsidRPr="00C1094E">
              <w:rPr>
                <w:rFonts w:asciiTheme="minorHAnsi" w:hAnsiTheme="minorHAnsi" w:cstheme="minorHAnsi"/>
                <w:b/>
                <w:i w:val="0"/>
                <w:sz w:val="18"/>
                <w:szCs w:val="18"/>
              </w:rPr>
              <w:t>KONTEYNER İÇİ MALZEME</w:t>
            </w:r>
          </w:p>
          <w:p w:rsidR="00905272" w:rsidRPr="00C1094E" w:rsidRDefault="00905272" w:rsidP="006D35FA">
            <w:pPr>
              <w:jc w:val="center"/>
              <w:rPr>
                <w:rFonts w:asciiTheme="minorHAnsi" w:hAnsiTheme="minorHAnsi" w:cstheme="minorHAnsi"/>
                <w:b/>
                <w:i w:val="0"/>
                <w:sz w:val="18"/>
                <w:szCs w:val="18"/>
              </w:rPr>
            </w:pPr>
            <w:r w:rsidRPr="00C1094E">
              <w:rPr>
                <w:rFonts w:asciiTheme="minorHAnsi" w:hAnsiTheme="minorHAnsi" w:cstheme="minorHAnsi"/>
                <w:b/>
                <w:i w:val="0"/>
                <w:sz w:val="18"/>
                <w:szCs w:val="18"/>
              </w:rPr>
              <w:t>DAĞITIM EKİPLERİ</w:t>
            </w:r>
          </w:p>
        </w:tc>
        <w:tc>
          <w:tcPr>
            <w:tcW w:w="568" w:type="pct"/>
            <w:shd w:val="clear" w:color="auto" w:fill="auto"/>
          </w:tcPr>
          <w:p w:rsidR="00905272" w:rsidRPr="0060031B" w:rsidRDefault="00905272" w:rsidP="00905272">
            <w:pPr>
              <w:rPr>
                <w:rFonts w:asciiTheme="minorHAnsi" w:hAnsiTheme="minorHAnsi" w:cstheme="minorHAnsi"/>
                <w:i w:val="0"/>
                <w:sz w:val="16"/>
                <w:szCs w:val="16"/>
              </w:rPr>
            </w:pPr>
            <w:r w:rsidRPr="0060031B">
              <w:rPr>
                <w:rFonts w:asciiTheme="minorHAnsi" w:hAnsiTheme="minorHAnsi" w:cstheme="minorHAnsi"/>
                <w:i w:val="0"/>
                <w:sz w:val="16"/>
                <w:szCs w:val="16"/>
              </w:rPr>
              <w:t>Muharrem KONU</w:t>
            </w:r>
          </w:p>
        </w:tc>
        <w:tc>
          <w:tcPr>
            <w:tcW w:w="473" w:type="pct"/>
            <w:shd w:val="clear" w:color="auto" w:fill="auto"/>
          </w:tcPr>
          <w:p w:rsidR="00905272" w:rsidRPr="0060031B" w:rsidRDefault="00905272" w:rsidP="00905272">
            <w:pPr>
              <w:rPr>
                <w:rFonts w:asciiTheme="minorHAnsi" w:hAnsiTheme="minorHAnsi" w:cstheme="minorHAnsi"/>
                <w:i w:val="0"/>
                <w:sz w:val="16"/>
                <w:szCs w:val="16"/>
              </w:rPr>
            </w:pPr>
          </w:p>
        </w:tc>
        <w:tc>
          <w:tcPr>
            <w:tcW w:w="382" w:type="pct"/>
            <w:shd w:val="clear" w:color="auto" w:fill="auto"/>
          </w:tcPr>
          <w:p w:rsidR="00905272" w:rsidRPr="0060031B" w:rsidRDefault="00905272" w:rsidP="00905272">
            <w:pPr>
              <w:rPr>
                <w:rFonts w:asciiTheme="minorHAnsi" w:hAnsiTheme="minorHAnsi" w:cstheme="minorHAnsi"/>
                <w:i w:val="0"/>
                <w:sz w:val="16"/>
                <w:szCs w:val="16"/>
              </w:rPr>
            </w:pPr>
            <w:r w:rsidRPr="0060031B">
              <w:rPr>
                <w:rFonts w:asciiTheme="minorHAnsi" w:hAnsiTheme="minorHAnsi" w:cstheme="minorHAnsi"/>
                <w:i w:val="0"/>
                <w:sz w:val="16"/>
                <w:szCs w:val="16"/>
              </w:rPr>
              <w:t>Polis Memuru</w:t>
            </w:r>
          </w:p>
        </w:tc>
        <w:tc>
          <w:tcPr>
            <w:tcW w:w="411" w:type="pct"/>
            <w:shd w:val="clear" w:color="auto" w:fill="auto"/>
          </w:tcPr>
          <w:p w:rsidR="00905272" w:rsidRPr="0060031B" w:rsidRDefault="00905272" w:rsidP="00905272">
            <w:pPr>
              <w:rPr>
                <w:rFonts w:asciiTheme="minorHAnsi" w:hAnsiTheme="minorHAnsi" w:cstheme="minorHAnsi"/>
                <w:i w:val="0"/>
                <w:sz w:val="16"/>
                <w:szCs w:val="16"/>
              </w:rPr>
            </w:pPr>
          </w:p>
        </w:tc>
        <w:tc>
          <w:tcPr>
            <w:tcW w:w="411" w:type="pct"/>
            <w:shd w:val="clear" w:color="auto" w:fill="auto"/>
          </w:tcPr>
          <w:p w:rsidR="00905272" w:rsidRPr="0060031B" w:rsidRDefault="00905272" w:rsidP="00905272">
            <w:pPr>
              <w:rPr>
                <w:rFonts w:asciiTheme="minorHAnsi" w:hAnsiTheme="minorHAnsi" w:cstheme="minorHAnsi"/>
                <w:i w:val="0"/>
                <w:sz w:val="16"/>
                <w:szCs w:val="16"/>
              </w:rPr>
            </w:pPr>
          </w:p>
        </w:tc>
        <w:tc>
          <w:tcPr>
            <w:tcW w:w="1473" w:type="pct"/>
            <w:shd w:val="clear" w:color="auto" w:fill="auto"/>
          </w:tcPr>
          <w:p w:rsidR="00905272" w:rsidRPr="0060031B" w:rsidRDefault="00905272" w:rsidP="00905272">
            <w:pPr>
              <w:rPr>
                <w:rFonts w:asciiTheme="minorHAnsi" w:hAnsiTheme="minorHAnsi" w:cstheme="minorHAnsi"/>
                <w:i w:val="0"/>
                <w:sz w:val="16"/>
                <w:szCs w:val="16"/>
              </w:rPr>
            </w:pPr>
          </w:p>
        </w:tc>
        <w:tc>
          <w:tcPr>
            <w:tcW w:w="621" w:type="pct"/>
            <w:shd w:val="clear" w:color="auto" w:fill="auto"/>
          </w:tcPr>
          <w:p w:rsidR="00905272" w:rsidRPr="0060031B" w:rsidRDefault="00C4594F" w:rsidP="00905272">
            <w:pPr>
              <w:rPr>
                <w:rFonts w:asciiTheme="minorHAnsi" w:hAnsiTheme="minorHAnsi" w:cstheme="minorHAnsi"/>
                <w:i w:val="0"/>
                <w:sz w:val="16"/>
                <w:szCs w:val="16"/>
              </w:rPr>
            </w:pPr>
            <w:r w:rsidRPr="0060031B">
              <w:rPr>
                <w:rFonts w:asciiTheme="minorHAnsi" w:hAnsiTheme="minorHAnsi" w:cstheme="minorHAnsi"/>
                <w:i w:val="0"/>
                <w:sz w:val="16"/>
                <w:szCs w:val="16"/>
              </w:rPr>
              <w:t>ceyhan@egm.gov.tr</w:t>
            </w:r>
          </w:p>
        </w:tc>
      </w:tr>
      <w:tr w:rsidR="00976A8C" w:rsidRPr="00C1094E" w:rsidTr="00D85D87">
        <w:trPr>
          <w:trHeight w:val="346"/>
        </w:trPr>
        <w:tc>
          <w:tcPr>
            <w:tcW w:w="661" w:type="pct"/>
            <w:vMerge/>
            <w:shd w:val="clear" w:color="auto" w:fill="FFFFFF" w:themeFill="background1"/>
          </w:tcPr>
          <w:p w:rsidR="00A1331B" w:rsidRPr="00C1094E" w:rsidRDefault="00A1331B" w:rsidP="009E7138">
            <w:pPr>
              <w:jc w:val="center"/>
              <w:rPr>
                <w:rFonts w:asciiTheme="minorHAnsi" w:hAnsiTheme="minorHAnsi" w:cstheme="minorHAnsi"/>
                <w:b/>
                <w:i w:val="0"/>
                <w:color w:val="FFFFFF" w:themeColor="background1"/>
                <w:sz w:val="18"/>
                <w:szCs w:val="18"/>
              </w:rPr>
            </w:pPr>
          </w:p>
        </w:tc>
        <w:tc>
          <w:tcPr>
            <w:tcW w:w="568" w:type="pct"/>
            <w:shd w:val="clear" w:color="auto" w:fill="auto"/>
          </w:tcPr>
          <w:p w:rsidR="00A1331B" w:rsidRPr="0060031B" w:rsidRDefault="00A1331B" w:rsidP="009E7138">
            <w:pPr>
              <w:rPr>
                <w:rFonts w:asciiTheme="minorHAnsi" w:hAnsiTheme="minorHAnsi" w:cstheme="minorHAnsi"/>
                <w:i w:val="0"/>
                <w:sz w:val="16"/>
                <w:szCs w:val="16"/>
              </w:rPr>
            </w:pPr>
            <w:r w:rsidRPr="0060031B">
              <w:rPr>
                <w:rFonts w:asciiTheme="minorHAnsi" w:hAnsiTheme="minorHAnsi" w:cstheme="minorHAnsi"/>
                <w:i w:val="0"/>
                <w:sz w:val="16"/>
                <w:szCs w:val="16"/>
              </w:rPr>
              <w:t>M.Necati AYSU</w:t>
            </w:r>
          </w:p>
        </w:tc>
        <w:tc>
          <w:tcPr>
            <w:tcW w:w="473" w:type="pct"/>
            <w:shd w:val="clear" w:color="auto" w:fill="auto"/>
          </w:tcPr>
          <w:p w:rsidR="00A1331B" w:rsidRPr="0060031B" w:rsidRDefault="00A1331B" w:rsidP="009E7138">
            <w:pPr>
              <w:rPr>
                <w:rFonts w:asciiTheme="minorHAnsi" w:hAnsiTheme="minorHAnsi" w:cstheme="minorHAnsi"/>
                <w:i w:val="0"/>
                <w:sz w:val="16"/>
                <w:szCs w:val="16"/>
              </w:rPr>
            </w:pPr>
          </w:p>
        </w:tc>
        <w:tc>
          <w:tcPr>
            <w:tcW w:w="382" w:type="pct"/>
            <w:shd w:val="clear" w:color="auto" w:fill="auto"/>
          </w:tcPr>
          <w:p w:rsidR="00A1331B" w:rsidRPr="0060031B" w:rsidRDefault="00993D04" w:rsidP="009E7138">
            <w:pPr>
              <w:rPr>
                <w:rFonts w:asciiTheme="minorHAnsi" w:hAnsiTheme="minorHAnsi" w:cstheme="minorHAnsi"/>
                <w:i w:val="0"/>
                <w:sz w:val="16"/>
                <w:szCs w:val="16"/>
              </w:rPr>
            </w:pPr>
            <w:r w:rsidRPr="0060031B">
              <w:rPr>
                <w:rFonts w:asciiTheme="minorHAnsi" w:hAnsiTheme="minorHAnsi" w:cstheme="minorHAnsi"/>
                <w:i w:val="0"/>
                <w:sz w:val="16"/>
                <w:szCs w:val="16"/>
              </w:rPr>
              <w:t xml:space="preserve">Usta Bası </w:t>
            </w: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411" w:type="pct"/>
            <w:shd w:val="clear" w:color="auto" w:fill="auto"/>
          </w:tcPr>
          <w:p w:rsidR="00A1331B" w:rsidRPr="0060031B" w:rsidRDefault="00A1331B" w:rsidP="009E7138">
            <w:pPr>
              <w:rPr>
                <w:rFonts w:asciiTheme="minorHAnsi" w:hAnsiTheme="minorHAnsi" w:cstheme="minorHAnsi"/>
                <w:i w:val="0"/>
                <w:sz w:val="16"/>
                <w:szCs w:val="16"/>
              </w:rPr>
            </w:pPr>
          </w:p>
        </w:tc>
        <w:tc>
          <w:tcPr>
            <w:tcW w:w="1473" w:type="pct"/>
            <w:shd w:val="clear" w:color="auto" w:fill="auto"/>
          </w:tcPr>
          <w:p w:rsidR="00A1331B" w:rsidRPr="0060031B" w:rsidRDefault="00A1331B" w:rsidP="009E7138">
            <w:pPr>
              <w:rPr>
                <w:rFonts w:asciiTheme="minorHAnsi" w:hAnsiTheme="minorHAnsi" w:cstheme="minorHAnsi"/>
                <w:i w:val="0"/>
                <w:sz w:val="16"/>
                <w:szCs w:val="16"/>
              </w:rPr>
            </w:pPr>
          </w:p>
        </w:tc>
        <w:tc>
          <w:tcPr>
            <w:tcW w:w="621" w:type="pct"/>
            <w:shd w:val="clear" w:color="auto" w:fill="auto"/>
            <w:vAlign w:val="center"/>
          </w:tcPr>
          <w:p w:rsidR="00A1331B" w:rsidRPr="0060031B" w:rsidRDefault="00FD18D4" w:rsidP="009E7138">
            <w:pPr>
              <w:pStyle w:val="Bodytext20"/>
              <w:shd w:val="clear" w:color="auto" w:fill="auto"/>
              <w:spacing w:line="150" w:lineRule="exact"/>
              <w:rPr>
                <w:rFonts w:cstheme="minorHAnsi"/>
                <w:sz w:val="16"/>
                <w:szCs w:val="16"/>
              </w:rPr>
            </w:pPr>
            <w:r w:rsidRPr="0060031B">
              <w:rPr>
                <w:rFonts w:cstheme="minorHAnsi"/>
                <w:sz w:val="16"/>
                <w:szCs w:val="16"/>
              </w:rPr>
              <w:t>info@ceyhan.bel.tr</w:t>
            </w:r>
          </w:p>
        </w:tc>
      </w:tr>
      <w:tr w:rsidR="00976A8C" w:rsidRPr="00C1094E" w:rsidTr="00D85D87">
        <w:tc>
          <w:tcPr>
            <w:tcW w:w="661" w:type="pct"/>
            <w:vMerge w:val="restart"/>
            <w:shd w:val="clear" w:color="auto" w:fill="FFFFFF" w:themeFill="background1"/>
          </w:tcPr>
          <w:p w:rsidR="00993D04" w:rsidRPr="00C1094E" w:rsidRDefault="00993D04" w:rsidP="00993D04">
            <w:pPr>
              <w:jc w:val="center"/>
              <w:rPr>
                <w:rFonts w:asciiTheme="minorHAnsi" w:hAnsiTheme="minorHAnsi" w:cstheme="minorHAnsi"/>
                <w:b/>
                <w:i w:val="0"/>
                <w:sz w:val="18"/>
                <w:szCs w:val="18"/>
              </w:rPr>
            </w:pPr>
          </w:p>
          <w:p w:rsidR="00993D04" w:rsidRPr="00C1094E" w:rsidRDefault="00993D04" w:rsidP="00993D04">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sz w:val="18"/>
                <w:szCs w:val="18"/>
              </w:rPr>
              <w:t>ÇADIR LOJİSTİK EKİBİ</w:t>
            </w:r>
          </w:p>
        </w:tc>
        <w:tc>
          <w:tcPr>
            <w:tcW w:w="568" w:type="pct"/>
            <w:shd w:val="clear" w:color="auto" w:fill="auto"/>
          </w:tcPr>
          <w:p w:rsidR="00993D04" w:rsidRPr="0060031B" w:rsidRDefault="00993D04" w:rsidP="00993D04">
            <w:pPr>
              <w:rPr>
                <w:rFonts w:asciiTheme="minorHAnsi" w:hAnsiTheme="minorHAnsi" w:cstheme="minorHAnsi"/>
                <w:i w:val="0"/>
                <w:sz w:val="16"/>
                <w:szCs w:val="16"/>
              </w:rPr>
            </w:pPr>
            <w:r w:rsidRPr="0060031B">
              <w:rPr>
                <w:rFonts w:asciiTheme="minorHAnsi" w:hAnsiTheme="minorHAnsi" w:cstheme="minorHAnsi"/>
                <w:i w:val="0"/>
                <w:sz w:val="16"/>
                <w:szCs w:val="16"/>
              </w:rPr>
              <w:t>Mustafa ŞAHİN</w:t>
            </w:r>
          </w:p>
        </w:tc>
        <w:tc>
          <w:tcPr>
            <w:tcW w:w="473" w:type="pct"/>
            <w:shd w:val="clear" w:color="auto" w:fill="auto"/>
          </w:tcPr>
          <w:p w:rsidR="00993D04" w:rsidRPr="0060031B" w:rsidRDefault="00993D04" w:rsidP="00993D04">
            <w:pPr>
              <w:rPr>
                <w:rFonts w:asciiTheme="minorHAnsi" w:hAnsiTheme="minorHAnsi" w:cstheme="minorHAnsi"/>
                <w:i w:val="0"/>
                <w:sz w:val="16"/>
                <w:szCs w:val="16"/>
              </w:rPr>
            </w:pPr>
          </w:p>
        </w:tc>
        <w:tc>
          <w:tcPr>
            <w:tcW w:w="382" w:type="pct"/>
            <w:shd w:val="clear" w:color="auto" w:fill="auto"/>
          </w:tcPr>
          <w:p w:rsidR="00993D04" w:rsidRPr="0060031B" w:rsidRDefault="00993D04" w:rsidP="00993D04">
            <w:pPr>
              <w:rPr>
                <w:rFonts w:asciiTheme="minorHAnsi" w:hAnsiTheme="minorHAnsi" w:cstheme="minorHAnsi"/>
                <w:i w:val="0"/>
                <w:sz w:val="16"/>
                <w:szCs w:val="16"/>
              </w:rPr>
            </w:pPr>
            <w:r w:rsidRPr="0060031B">
              <w:rPr>
                <w:rFonts w:asciiTheme="minorHAnsi" w:hAnsiTheme="minorHAnsi" w:cstheme="minorHAnsi"/>
                <w:i w:val="0"/>
                <w:sz w:val="16"/>
                <w:szCs w:val="16"/>
              </w:rPr>
              <w:t>Polis Memuru</w:t>
            </w:r>
          </w:p>
        </w:tc>
        <w:tc>
          <w:tcPr>
            <w:tcW w:w="411" w:type="pct"/>
            <w:shd w:val="clear" w:color="auto" w:fill="auto"/>
          </w:tcPr>
          <w:p w:rsidR="00993D04" w:rsidRPr="0060031B" w:rsidRDefault="00993D04" w:rsidP="00993D04">
            <w:pPr>
              <w:rPr>
                <w:rFonts w:asciiTheme="minorHAnsi" w:hAnsiTheme="minorHAnsi" w:cstheme="minorHAnsi"/>
                <w:i w:val="0"/>
                <w:sz w:val="16"/>
                <w:szCs w:val="16"/>
              </w:rPr>
            </w:pPr>
          </w:p>
        </w:tc>
        <w:tc>
          <w:tcPr>
            <w:tcW w:w="411" w:type="pct"/>
            <w:shd w:val="clear" w:color="auto" w:fill="auto"/>
          </w:tcPr>
          <w:p w:rsidR="00993D04" w:rsidRPr="0060031B" w:rsidRDefault="00993D04" w:rsidP="00993D04">
            <w:pPr>
              <w:rPr>
                <w:rFonts w:asciiTheme="minorHAnsi" w:hAnsiTheme="minorHAnsi" w:cstheme="minorHAnsi"/>
                <w:i w:val="0"/>
                <w:sz w:val="16"/>
                <w:szCs w:val="16"/>
              </w:rPr>
            </w:pPr>
          </w:p>
        </w:tc>
        <w:tc>
          <w:tcPr>
            <w:tcW w:w="1473" w:type="pct"/>
            <w:shd w:val="clear" w:color="auto" w:fill="auto"/>
          </w:tcPr>
          <w:p w:rsidR="00993D04" w:rsidRPr="0060031B" w:rsidRDefault="00993D04" w:rsidP="006D35FA">
            <w:pPr>
              <w:rPr>
                <w:rFonts w:asciiTheme="minorHAnsi" w:hAnsiTheme="minorHAnsi" w:cstheme="minorHAnsi"/>
                <w:i w:val="0"/>
                <w:sz w:val="16"/>
                <w:szCs w:val="16"/>
              </w:rPr>
            </w:pPr>
          </w:p>
        </w:tc>
        <w:tc>
          <w:tcPr>
            <w:tcW w:w="621" w:type="pct"/>
            <w:shd w:val="clear" w:color="auto" w:fill="auto"/>
          </w:tcPr>
          <w:p w:rsidR="00993D04" w:rsidRPr="0060031B" w:rsidRDefault="00C4594F" w:rsidP="00993D04">
            <w:pPr>
              <w:rPr>
                <w:rFonts w:asciiTheme="minorHAnsi" w:hAnsiTheme="minorHAnsi" w:cstheme="minorHAnsi"/>
                <w:i w:val="0"/>
                <w:sz w:val="16"/>
                <w:szCs w:val="16"/>
              </w:rPr>
            </w:pPr>
            <w:r w:rsidRPr="0060031B">
              <w:rPr>
                <w:rFonts w:asciiTheme="minorHAnsi" w:hAnsiTheme="minorHAnsi" w:cstheme="minorHAnsi"/>
                <w:i w:val="0"/>
                <w:sz w:val="16"/>
                <w:szCs w:val="16"/>
              </w:rPr>
              <w:t>ceyhan@egm.gov.tr</w:t>
            </w:r>
          </w:p>
        </w:tc>
      </w:tr>
      <w:tr w:rsidR="00A4413C" w:rsidRPr="00C1094E" w:rsidTr="00D85D87">
        <w:tc>
          <w:tcPr>
            <w:tcW w:w="661" w:type="pct"/>
            <w:vMerge/>
            <w:shd w:val="clear" w:color="auto" w:fill="FFFFFF" w:themeFill="background1"/>
          </w:tcPr>
          <w:p w:rsidR="00A4413C" w:rsidRPr="00C1094E" w:rsidRDefault="00A4413C" w:rsidP="00A4413C">
            <w:pPr>
              <w:jc w:val="center"/>
              <w:rPr>
                <w:rFonts w:asciiTheme="minorHAnsi" w:hAnsiTheme="minorHAnsi" w:cstheme="minorHAnsi"/>
                <w:b/>
                <w:i w:val="0"/>
                <w:color w:val="FFFFFF" w:themeColor="background1"/>
                <w:sz w:val="18"/>
                <w:szCs w:val="18"/>
              </w:rPr>
            </w:pPr>
          </w:p>
        </w:tc>
        <w:tc>
          <w:tcPr>
            <w:tcW w:w="568" w:type="pct"/>
            <w:shd w:val="clear" w:color="auto" w:fill="auto"/>
          </w:tcPr>
          <w:p w:rsidR="00A4413C" w:rsidRPr="0060031B" w:rsidRDefault="00A4413C" w:rsidP="00A4413C">
            <w:pPr>
              <w:rPr>
                <w:rFonts w:asciiTheme="minorHAnsi" w:hAnsiTheme="minorHAnsi" w:cstheme="minorHAnsi"/>
                <w:i w:val="0"/>
                <w:sz w:val="16"/>
                <w:szCs w:val="16"/>
                <w:highlight w:val="yellow"/>
              </w:rPr>
            </w:pPr>
            <w:r w:rsidRPr="0060031B">
              <w:rPr>
                <w:rFonts w:asciiTheme="minorHAnsi" w:hAnsiTheme="minorHAnsi" w:cstheme="minorHAnsi"/>
                <w:i w:val="0"/>
                <w:sz w:val="16"/>
                <w:szCs w:val="16"/>
              </w:rPr>
              <w:t>Cafer BATUR</w:t>
            </w:r>
          </w:p>
        </w:tc>
        <w:tc>
          <w:tcPr>
            <w:tcW w:w="473" w:type="pct"/>
            <w:shd w:val="clear" w:color="auto" w:fill="auto"/>
          </w:tcPr>
          <w:p w:rsidR="00A4413C" w:rsidRPr="0060031B" w:rsidRDefault="00A4413C" w:rsidP="00A4413C">
            <w:pPr>
              <w:rPr>
                <w:rFonts w:asciiTheme="minorHAnsi" w:hAnsiTheme="minorHAnsi" w:cstheme="minorHAnsi"/>
                <w:i w:val="0"/>
                <w:sz w:val="16"/>
                <w:szCs w:val="16"/>
              </w:rPr>
            </w:pPr>
          </w:p>
        </w:tc>
        <w:tc>
          <w:tcPr>
            <w:tcW w:w="382" w:type="pct"/>
            <w:shd w:val="clear" w:color="auto" w:fill="auto"/>
          </w:tcPr>
          <w:p w:rsidR="00A4413C" w:rsidRPr="0060031B" w:rsidRDefault="00A4413C" w:rsidP="00A4413C">
            <w:pPr>
              <w:rPr>
                <w:rFonts w:asciiTheme="minorHAnsi" w:hAnsiTheme="minorHAnsi" w:cstheme="minorHAnsi"/>
                <w:i w:val="0"/>
                <w:sz w:val="16"/>
                <w:szCs w:val="16"/>
              </w:rPr>
            </w:pPr>
            <w:r w:rsidRPr="0060031B">
              <w:rPr>
                <w:rFonts w:asciiTheme="minorHAnsi" w:hAnsiTheme="minorHAnsi" w:cstheme="minorHAnsi"/>
                <w:i w:val="0"/>
                <w:sz w:val="16"/>
                <w:szCs w:val="16"/>
              </w:rPr>
              <w:t>Operatör</w:t>
            </w:r>
          </w:p>
        </w:tc>
        <w:tc>
          <w:tcPr>
            <w:tcW w:w="411" w:type="pct"/>
            <w:shd w:val="clear" w:color="auto" w:fill="auto"/>
          </w:tcPr>
          <w:p w:rsidR="00A4413C" w:rsidRPr="0060031B" w:rsidRDefault="00A4413C" w:rsidP="00A4413C">
            <w:pPr>
              <w:rPr>
                <w:rFonts w:asciiTheme="minorHAnsi" w:hAnsiTheme="minorHAnsi" w:cstheme="minorHAnsi"/>
                <w:i w:val="0"/>
                <w:sz w:val="16"/>
                <w:szCs w:val="16"/>
              </w:rPr>
            </w:pPr>
          </w:p>
        </w:tc>
        <w:tc>
          <w:tcPr>
            <w:tcW w:w="411" w:type="pct"/>
            <w:shd w:val="clear" w:color="auto" w:fill="auto"/>
          </w:tcPr>
          <w:p w:rsidR="00A4413C" w:rsidRPr="0060031B" w:rsidRDefault="00A4413C" w:rsidP="00A4413C">
            <w:pPr>
              <w:rPr>
                <w:rFonts w:asciiTheme="minorHAnsi" w:hAnsiTheme="minorHAnsi" w:cstheme="minorHAnsi"/>
                <w:i w:val="0"/>
                <w:sz w:val="16"/>
                <w:szCs w:val="16"/>
              </w:rPr>
            </w:pPr>
          </w:p>
        </w:tc>
        <w:tc>
          <w:tcPr>
            <w:tcW w:w="1473" w:type="pct"/>
            <w:shd w:val="clear" w:color="auto" w:fill="auto"/>
          </w:tcPr>
          <w:p w:rsidR="00A4413C" w:rsidRPr="0060031B" w:rsidRDefault="00A4413C" w:rsidP="00A4413C">
            <w:pPr>
              <w:rPr>
                <w:rFonts w:asciiTheme="minorHAnsi" w:hAnsiTheme="minorHAnsi" w:cstheme="minorHAnsi"/>
                <w:i w:val="0"/>
                <w:sz w:val="16"/>
                <w:szCs w:val="16"/>
              </w:rPr>
            </w:pPr>
          </w:p>
        </w:tc>
        <w:tc>
          <w:tcPr>
            <w:tcW w:w="621" w:type="pct"/>
            <w:shd w:val="clear" w:color="auto" w:fill="auto"/>
            <w:vAlign w:val="center"/>
          </w:tcPr>
          <w:p w:rsidR="00A4413C" w:rsidRPr="0060031B" w:rsidRDefault="00A4413C" w:rsidP="00A4413C">
            <w:pPr>
              <w:pStyle w:val="Bodytext20"/>
              <w:shd w:val="clear" w:color="auto" w:fill="auto"/>
              <w:spacing w:line="150" w:lineRule="exact"/>
              <w:rPr>
                <w:rFonts w:cstheme="minorHAnsi"/>
                <w:sz w:val="16"/>
                <w:szCs w:val="16"/>
              </w:rPr>
            </w:pPr>
            <w:r w:rsidRPr="0060031B">
              <w:rPr>
                <w:rFonts w:cstheme="minorHAnsi"/>
                <w:sz w:val="16"/>
                <w:szCs w:val="16"/>
              </w:rPr>
              <w:t>info@ceyhan.bel.tr</w:t>
            </w:r>
          </w:p>
        </w:tc>
      </w:tr>
      <w:tr w:rsidR="00976A8C" w:rsidRPr="00C1094E" w:rsidTr="00D85D87">
        <w:tc>
          <w:tcPr>
            <w:tcW w:w="661" w:type="pct"/>
            <w:vMerge w:val="restart"/>
            <w:shd w:val="clear" w:color="auto" w:fill="FFFFFF" w:themeFill="background1"/>
          </w:tcPr>
          <w:p w:rsidR="00146AF7" w:rsidRPr="00C1094E" w:rsidRDefault="00146AF7" w:rsidP="00146AF7">
            <w:pPr>
              <w:jc w:val="center"/>
              <w:rPr>
                <w:rFonts w:asciiTheme="minorHAnsi" w:hAnsiTheme="minorHAnsi" w:cstheme="minorHAnsi"/>
                <w:b/>
                <w:i w:val="0"/>
                <w:sz w:val="18"/>
                <w:szCs w:val="18"/>
              </w:rPr>
            </w:pPr>
          </w:p>
          <w:p w:rsidR="00146AF7" w:rsidRPr="00C1094E" w:rsidRDefault="00146AF7" w:rsidP="00146AF7">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sz w:val="18"/>
                <w:szCs w:val="18"/>
              </w:rPr>
              <w:t>KONTEYNER LOJİSTİK EKİBİ</w:t>
            </w:r>
          </w:p>
        </w:tc>
        <w:tc>
          <w:tcPr>
            <w:tcW w:w="568" w:type="pct"/>
            <w:shd w:val="clear" w:color="auto" w:fill="auto"/>
          </w:tcPr>
          <w:p w:rsidR="00146AF7" w:rsidRPr="0060031B" w:rsidRDefault="00CB030B" w:rsidP="00146AF7">
            <w:pPr>
              <w:rPr>
                <w:rFonts w:asciiTheme="minorHAnsi" w:hAnsiTheme="minorHAnsi" w:cstheme="minorHAnsi"/>
                <w:i w:val="0"/>
                <w:sz w:val="16"/>
                <w:szCs w:val="16"/>
              </w:rPr>
            </w:pPr>
            <w:r w:rsidRPr="0060031B">
              <w:rPr>
                <w:rFonts w:asciiTheme="minorHAnsi" w:hAnsiTheme="minorHAnsi" w:cstheme="minorHAnsi"/>
                <w:i w:val="0"/>
                <w:sz w:val="16"/>
                <w:szCs w:val="16"/>
              </w:rPr>
              <w:t>Ferhat Güvel</w:t>
            </w:r>
          </w:p>
        </w:tc>
        <w:tc>
          <w:tcPr>
            <w:tcW w:w="473" w:type="pct"/>
            <w:shd w:val="clear" w:color="auto" w:fill="auto"/>
          </w:tcPr>
          <w:p w:rsidR="00146AF7" w:rsidRPr="0060031B" w:rsidRDefault="00146AF7" w:rsidP="00146AF7">
            <w:pPr>
              <w:rPr>
                <w:rFonts w:asciiTheme="minorHAnsi" w:hAnsiTheme="minorHAnsi" w:cstheme="minorHAnsi"/>
                <w:i w:val="0"/>
                <w:sz w:val="16"/>
                <w:szCs w:val="16"/>
              </w:rPr>
            </w:pPr>
          </w:p>
        </w:tc>
        <w:tc>
          <w:tcPr>
            <w:tcW w:w="382" w:type="pct"/>
            <w:shd w:val="clear" w:color="auto" w:fill="auto"/>
          </w:tcPr>
          <w:p w:rsidR="00146AF7" w:rsidRPr="0060031B" w:rsidRDefault="00146AF7" w:rsidP="00146AF7">
            <w:pPr>
              <w:rPr>
                <w:rFonts w:asciiTheme="minorHAnsi" w:hAnsiTheme="minorHAnsi" w:cstheme="minorHAnsi"/>
                <w:i w:val="0"/>
                <w:sz w:val="16"/>
                <w:szCs w:val="16"/>
              </w:rPr>
            </w:pPr>
            <w:r w:rsidRPr="0060031B">
              <w:rPr>
                <w:rFonts w:asciiTheme="minorHAnsi" w:hAnsiTheme="minorHAnsi" w:cstheme="minorHAnsi"/>
                <w:i w:val="0"/>
                <w:sz w:val="16"/>
                <w:szCs w:val="16"/>
              </w:rPr>
              <w:t>Polis Memuru</w:t>
            </w:r>
          </w:p>
        </w:tc>
        <w:tc>
          <w:tcPr>
            <w:tcW w:w="411" w:type="pct"/>
            <w:shd w:val="clear" w:color="auto" w:fill="auto"/>
          </w:tcPr>
          <w:p w:rsidR="00146AF7" w:rsidRPr="0060031B" w:rsidRDefault="00146AF7" w:rsidP="00146AF7">
            <w:pPr>
              <w:rPr>
                <w:rFonts w:asciiTheme="minorHAnsi" w:hAnsiTheme="minorHAnsi" w:cstheme="minorHAnsi"/>
                <w:i w:val="0"/>
                <w:sz w:val="16"/>
                <w:szCs w:val="16"/>
              </w:rPr>
            </w:pPr>
          </w:p>
        </w:tc>
        <w:tc>
          <w:tcPr>
            <w:tcW w:w="411" w:type="pct"/>
            <w:shd w:val="clear" w:color="auto" w:fill="auto"/>
          </w:tcPr>
          <w:p w:rsidR="00146AF7" w:rsidRPr="0060031B" w:rsidRDefault="00146AF7" w:rsidP="00146AF7">
            <w:pPr>
              <w:rPr>
                <w:rFonts w:asciiTheme="minorHAnsi" w:hAnsiTheme="minorHAnsi" w:cstheme="minorHAnsi"/>
                <w:i w:val="0"/>
                <w:sz w:val="16"/>
                <w:szCs w:val="16"/>
              </w:rPr>
            </w:pPr>
          </w:p>
        </w:tc>
        <w:tc>
          <w:tcPr>
            <w:tcW w:w="1473" w:type="pct"/>
            <w:shd w:val="clear" w:color="auto" w:fill="auto"/>
          </w:tcPr>
          <w:p w:rsidR="00146AF7" w:rsidRPr="0060031B" w:rsidRDefault="00146AF7" w:rsidP="00146AF7">
            <w:pPr>
              <w:rPr>
                <w:rFonts w:asciiTheme="minorHAnsi" w:hAnsiTheme="minorHAnsi" w:cstheme="minorHAnsi"/>
                <w:i w:val="0"/>
                <w:sz w:val="16"/>
                <w:szCs w:val="16"/>
              </w:rPr>
            </w:pPr>
          </w:p>
        </w:tc>
        <w:tc>
          <w:tcPr>
            <w:tcW w:w="621" w:type="pct"/>
            <w:shd w:val="clear" w:color="auto" w:fill="auto"/>
          </w:tcPr>
          <w:p w:rsidR="00146AF7" w:rsidRPr="0060031B" w:rsidRDefault="00C4594F" w:rsidP="00146AF7">
            <w:pPr>
              <w:rPr>
                <w:rFonts w:asciiTheme="minorHAnsi" w:hAnsiTheme="minorHAnsi" w:cstheme="minorHAnsi"/>
                <w:i w:val="0"/>
                <w:sz w:val="16"/>
                <w:szCs w:val="16"/>
              </w:rPr>
            </w:pPr>
            <w:r w:rsidRPr="0060031B">
              <w:rPr>
                <w:rFonts w:asciiTheme="minorHAnsi" w:hAnsiTheme="minorHAnsi" w:cstheme="minorHAnsi"/>
                <w:i w:val="0"/>
                <w:sz w:val="16"/>
                <w:szCs w:val="16"/>
              </w:rPr>
              <w:t>ceyhan@egm.gov.tr</w:t>
            </w:r>
          </w:p>
        </w:tc>
      </w:tr>
      <w:tr w:rsidR="00C71CF2" w:rsidRPr="00C1094E" w:rsidTr="00D85D87">
        <w:tc>
          <w:tcPr>
            <w:tcW w:w="661" w:type="pct"/>
            <w:vMerge/>
            <w:shd w:val="clear" w:color="auto" w:fill="FFFFFF" w:themeFill="background1"/>
          </w:tcPr>
          <w:p w:rsidR="00C71CF2" w:rsidRPr="00C1094E" w:rsidRDefault="00C71CF2" w:rsidP="00C71CF2">
            <w:pPr>
              <w:jc w:val="center"/>
              <w:rPr>
                <w:rFonts w:asciiTheme="minorHAnsi" w:hAnsiTheme="minorHAnsi" w:cstheme="minorHAnsi"/>
                <w:b/>
                <w:i w:val="0"/>
                <w:color w:val="FFFFFF" w:themeColor="background1"/>
                <w:sz w:val="18"/>
                <w:szCs w:val="18"/>
              </w:rPr>
            </w:pPr>
          </w:p>
        </w:tc>
        <w:tc>
          <w:tcPr>
            <w:tcW w:w="568" w:type="pct"/>
            <w:shd w:val="clear" w:color="auto" w:fill="auto"/>
          </w:tcPr>
          <w:p w:rsidR="00C71CF2" w:rsidRPr="0060031B" w:rsidRDefault="00C71CF2" w:rsidP="00C71CF2">
            <w:pPr>
              <w:rPr>
                <w:rFonts w:asciiTheme="minorHAnsi" w:hAnsiTheme="minorHAnsi" w:cstheme="minorHAnsi"/>
                <w:i w:val="0"/>
                <w:color w:val="FFFF00"/>
                <w:sz w:val="16"/>
                <w:szCs w:val="16"/>
                <w:highlight w:val="yellow"/>
              </w:rPr>
            </w:pPr>
            <w:r w:rsidRPr="0060031B">
              <w:rPr>
                <w:rFonts w:asciiTheme="minorHAnsi" w:hAnsiTheme="minorHAnsi" w:cstheme="minorHAnsi"/>
                <w:i w:val="0"/>
                <w:sz w:val="16"/>
                <w:szCs w:val="16"/>
              </w:rPr>
              <w:t>Cumali BENEŞ</w:t>
            </w:r>
          </w:p>
        </w:tc>
        <w:tc>
          <w:tcPr>
            <w:tcW w:w="473" w:type="pct"/>
            <w:shd w:val="clear" w:color="auto" w:fill="auto"/>
          </w:tcPr>
          <w:p w:rsidR="00C71CF2" w:rsidRPr="0060031B" w:rsidRDefault="00C71CF2" w:rsidP="00C71CF2">
            <w:pPr>
              <w:rPr>
                <w:rFonts w:asciiTheme="minorHAnsi" w:hAnsiTheme="minorHAnsi" w:cstheme="minorHAnsi"/>
                <w:i w:val="0"/>
                <w:sz w:val="16"/>
                <w:szCs w:val="16"/>
              </w:rPr>
            </w:pPr>
          </w:p>
        </w:tc>
        <w:tc>
          <w:tcPr>
            <w:tcW w:w="382" w:type="pct"/>
            <w:shd w:val="clear" w:color="auto" w:fill="auto"/>
          </w:tcPr>
          <w:p w:rsidR="00C71CF2" w:rsidRPr="0060031B" w:rsidRDefault="00C71CF2" w:rsidP="00C71CF2">
            <w:pPr>
              <w:rPr>
                <w:rFonts w:asciiTheme="minorHAnsi" w:hAnsiTheme="minorHAnsi" w:cstheme="minorHAnsi"/>
                <w:i w:val="0"/>
                <w:sz w:val="16"/>
                <w:szCs w:val="16"/>
              </w:rPr>
            </w:pPr>
            <w:r w:rsidRPr="0060031B">
              <w:rPr>
                <w:rFonts w:asciiTheme="minorHAnsi" w:hAnsiTheme="minorHAnsi" w:cstheme="minorHAnsi"/>
                <w:i w:val="0"/>
                <w:sz w:val="16"/>
                <w:szCs w:val="16"/>
              </w:rPr>
              <w:t>Operatör</w:t>
            </w:r>
          </w:p>
        </w:tc>
        <w:tc>
          <w:tcPr>
            <w:tcW w:w="411" w:type="pct"/>
            <w:shd w:val="clear" w:color="auto" w:fill="auto"/>
          </w:tcPr>
          <w:p w:rsidR="00C71CF2" w:rsidRPr="0060031B" w:rsidRDefault="00C71CF2" w:rsidP="00C71CF2">
            <w:pPr>
              <w:rPr>
                <w:rFonts w:asciiTheme="minorHAnsi" w:hAnsiTheme="minorHAnsi" w:cstheme="minorHAnsi"/>
                <w:i w:val="0"/>
                <w:sz w:val="16"/>
                <w:szCs w:val="16"/>
              </w:rPr>
            </w:pPr>
          </w:p>
        </w:tc>
        <w:tc>
          <w:tcPr>
            <w:tcW w:w="411" w:type="pct"/>
            <w:shd w:val="clear" w:color="auto" w:fill="auto"/>
          </w:tcPr>
          <w:p w:rsidR="00C71CF2" w:rsidRPr="0060031B" w:rsidRDefault="00C71CF2" w:rsidP="00C71CF2">
            <w:pPr>
              <w:rPr>
                <w:rFonts w:asciiTheme="minorHAnsi" w:hAnsiTheme="minorHAnsi" w:cstheme="minorHAnsi"/>
                <w:i w:val="0"/>
                <w:sz w:val="16"/>
                <w:szCs w:val="16"/>
              </w:rPr>
            </w:pPr>
          </w:p>
        </w:tc>
        <w:tc>
          <w:tcPr>
            <w:tcW w:w="1473" w:type="pct"/>
            <w:shd w:val="clear" w:color="auto" w:fill="auto"/>
          </w:tcPr>
          <w:p w:rsidR="00C71CF2" w:rsidRPr="0060031B" w:rsidRDefault="00C71CF2" w:rsidP="00C71CF2">
            <w:pPr>
              <w:rPr>
                <w:rFonts w:asciiTheme="minorHAnsi" w:hAnsiTheme="minorHAnsi" w:cstheme="minorHAnsi"/>
                <w:i w:val="0"/>
                <w:sz w:val="16"/>
                <w:szCs w:val="16"/>
              </w:rPr>
            </w:pPr>
          </w:p>
        </w:tc>
        <w:tc>
          <w:tcPr>
            <w:tcW w:w="621" w:type="pct"/>
            <w:shd w:val="clear" w:color="auto" w:fill="auto"/>
            <w:vAlign w:val="center"/>
          </w:tcPr>
          <w:p w:rsidR="00C71CF2" w:rsidRPr="0060031B" w:rsidRDefault="00C71CF2" w:rsidP="00C71CF2">
            <w:pPr>
              <w:pStyle w:val="Bodytext20"/>
              <w:shd w:val="clear" w:color="auto" w:fill="auto"/>
              <w:spacing w:line="150" w:lineRule="exact"/>
              <w:rPr>
                <w:rFonts w:cstheme="minorHAnsi"/>
                <w:sz w:val="16"/>
                <w:szCs w:val="16"/>
              </w:rPr>
            </w:pPr>
            <w:r w:rsidRPr="0060031B">
              <w:rPr>
                <w:rFonts w:cstheme="minorHAnsi"/>
                <w:sz w:val="16"/>
                <w:szCs w:val="16"/>
              </w:rPr>
              <w:t>info@ceyhan.bel.tr</w:t>
            </w:r>
          </w:p>
        </w:tc>
      </w:tr>
    </w:tbl>
    <w:p w:rsidR="00D61645" w:rsidRDefault="00D61645" w:rsidP="008260DE">
      <w:pPr>
        <w:spacing w:after="0" w:line="240" w:lineRule="auto"/>
        <w:rPr>
          <w:rFonts w:asciiTheme="minorHAnsi" w:hAnsiTheme="minorHAnsi" w:cstheme="minorHAnsi"/>
          <w:b/>
          <w:bCs/>
          <w:i w:val="0"/>
          <w:sz w:val="24"/>
          <w:szCs w:val="24"/>
        </w:rPr>
      </w:pPr>
    </w:p>
    <w:p w:rsidR="0037455C" w:rsidRDefault="0037455C" w:rsidP="008260DE">
      <w:pPr>
        <w:spacing w:after="0" w:line="240" w:lineRule="auto"/>
        <w:rPr>
          <w:rFonts w:asciiTheme="minorHAnsi" w:hAnsiTheme="minorHAnsi" w:cstheme="minorHAnsi"/>
          <w:b/>
          <w:bCs/>
          <w:i w:val="0"/>
          <w:sz w:val="24"/>
          <w:szCs w:val="24"/>
        </w:rPr>
      </w:pPr>
    </w:p>
    <w:p w:rsidR="0037455C" w:rsidRDefault="0037455C" w:rsidP="008260DE">
      <w:pPr>
        <w:spacing w:after="0" w:line="240" w:lineRule="auto"/>
        <w:rPr>
          <w:rFonts w:asciiTheme="minorHAnsi" w:hAnsiTheme="minorHAnsi" w:cstheme="minorHAnsi"/>
          <w:b/>
          <w:bCs/>
          <w:i w:val="0"/>
          <w:sz w:val="24"/>
          <w:szCs w:val="24"/>
        </w:rPr>
      </w:pPr>
    </w:p>
    <w:p w:rsidR="0037455C" w:rsidRDefault="0037455C" w:rsidP="008260DE">
      <w:pPr>
        <w:spacing w:after="0" w:line="240" w:lineRule="auto"/>
        <w:rPr>
          <w:rFonts w:asciiTheme="minorHAnsi" w:hAnsiTheme="minorHAnsi" w:cstheme="minorHAnsi"/>
          <w:b/>
          <w:bCs/>
          <w:i w:val="0"/>
          <w:sz w:val="24"/>
          <w:szCs w:val="24"/>
        </w:rPr>
      </w:pPr>
    </w:p>
    <w:p w:rsidR="0037455C" w:rsidRDefault="0037455C" w:rsidP="008260DE">
      <w:pPr>
        <w:spacing w:after="0" w:line="240" w:lineRule="auto"/>
        <w:rPr>
          <w:rFonts w:asciiTheme="minorHAnsi" w:hAnsiTheme="minorHAnsi" w:cstheme="minorHAnsi"/>
          <w:b/>
          <w:bCs/>
          <w:i w:val="0"/>
          <w:sz w:val="24"/>
          <w:szCs w:val="24"/>
        </w:rPr>
      </w:pPr>
    </w:p>
    <w:p w:rsidR="0037455C" w:rsidRDefault="0037455C" w:rsidP="008260DE">
      <w:pPr>
        <w:spacing w:after="0" w:line="240" w:lineRule="auto"/>
        <w:rPr>
          <w:rFonts w:asciiTheme="minorHAnsi" w:hAnsiTheme="minorHAnsi" w:cstheme="minorHAnsi"/>
          <w:b/>
          <w:bCs/>
          <w:i w:val="0"/>
          <w:sz w:val="24"/>
          <w:szCs w:val="24"/>
        </w:rPr>
      </w:pPr>
    </w:p>
    <w:p w:rsidR="0037455C" w:rsidRPr="00C1094E" w:rsidRDefault="0037455C" w:rsidP="008260DE">
      <w:pPr>
        <w:spacing w:after="0" w:line="240" w:lineRule="auto"/>
        <w:rPr>
          <w:rFonts w:asciiTheme="minorHAnsi" w:hAnsiTheme="minorHAnsi" w:cstheme="minorHAnsi"/>
          <w:b/>
          <w:bCs/>
          <w:i w:val="0"/>
          <w:sz w:val="24"/>
          <w:szCs w:val="24"/>
        </w:rPr>
      </w:pPr>
    </w:p>
    <w:p w:rsidR="00565C79" w:rsidRPr="00C1094E" w:rsidRDefault="00565C79" w:rsidP="008260DE">
      <w:pPr>
        <w:spacing w:after="0" w:line="240" w:lineRule="auto"/>
        <w:rPr>
          <w:rFonts w:asciiTheme="minorHAnsi" w:hAnsiTheme="minorHAnsi" w:cstheme="minorHAnsi"/>
          <w:b/>
          <w:bCs/>
          <w:i w:val="0"/>
          <w:sz w:val="24"/>
          <w:szCs w:val="24"/>
        </w:rPr>
      </w:pPr>
    </w:p>
    <w:tbl>
      <w:tblPr>
        <w:tblStyle w:val="TabloKlavuzu"/>
        <w:tblW w:w="5311" w:type="pct"/>
        <w:tblInd w:w="-459" w:type="dxa"/>
        <w:shd w:val="clear" w:color="auto" w:fill="002060"/>
        <w:tblLayout w:type="fixed"/>
        <w:tblLook w:val="04A0" w:firstRow="1" w:lastRow="0" w:firstColumn="1" w:lastColumn="0" w:noHBand="0" w:noVBand="1"/>
      </w:tblPr>
      <w:tblGrid>
        <w:gridCol w:w="2153"/>
        <w:gridCol w:w="1844"/>
        <w:gridCol w:w="1416"/>
        <w:gridCol w:w="1419"/>
        <w:gridCol w:w="1276"/>
        <w:gridCol w:w="1279"/>
        <w:gridCol w:w="4393"/>
        <w:gridCol w:w="2125"/>
      </w:tblGrid>
      <w:tr w:rsidR="00D61645" w:rsidRPr="00C1094E" w:rsidTr="00333371">
        <w:tc>
          <w:tcPr>
            <w:tcW w:w="5000" w:type="pct"/>
            <w:gridSpan w:val="8"/>
            <w:tcBorders>
              <w:bottom w:val="single" w:sz="4" w:space="0" w:color="auto"/>
            </w:tcBorders>
            <w:shd w:val="clear" w:color="auto" w:fill="002060"/>
          </w:tcPr>
          <w:p w:rsidR="00D61645" w:rsidRPr="00C1094E" w:rsidRDefault="00D61645" w:rsidP="009E7138">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YEREL DÜZEY                                                                                                   </w:t>
            </w:r>
            <w:r w:rsidR="0037455C">
              <w:rPr>
                <w:rFonts w:asciiTheme="minorHAnsi" w:hAnsiTheme="minorHAnsi" w:cstheme="minorHAnsi"/>
                <w:b/>
                <w:i w:val="0"/>
                <w:color w:val="FFFFFF" w:themeColor="background1"/>
                <w:sz w:val="24"/>
                <w:szCs w:val="24"/>
              </w:rPr>
              <w:t xml:space="preserve">      </w:t>
            </w:r>
            <w:r w:rsidRPr="00C1094E">
              <w:rPr>
                <w:rFonts w:asciiTheme="minorHAnsi" w:hAnsiTheme="minorHAnsi" w:cstheme="minorHAnsi"/>
                <w:b/>
                <w:i w:val="0"/>
                <w:color w:val="FFFFFF" w:themeColor="background1"/>
                <w:sz w:val="24"/>
                <w:szCs w:val="24"/>
              </w:rPr>
              <w:t>ADANA VALİLİĞİ</w:t>
            </w:r>
          </w:p>
          <w:p w:rsidR="00D61645" w:rsidRPr="00C1094E" w:rsidRDefault="00D61645" w:rsidP="009E7138">
            <w:pPr>
              <w:jc w:val="cente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 BARINMA HİZMET GRUBU</w:t>
            </w:r>
          </w:p>
          <w:p w:rsidR="00D61645" w:rsidRPr="00C1094E" w:rsidRDefault="00D61645" w:rsidP="00C854B9">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                                                                                              </w:t>
            </w:r>
            <w:r w:rsidR="004A39C5" w:rsidRPr="00C1094E">
              <w:rPr>
                <w:rFonts w:asciiTheme="minorHAnsi" w:hAnsiTheme="minorHAnsi" w:cstheme="minorHAnsi"/>
                <w:b/>
                <w:i w:val="0"/>
                <w:color w:val="FFFFFF" w:themeColor="background1"/>
                <w:sz w:val="24"/>
                <w:szCs w:val="24"/>
              </w:rPr>
              <w:t xml:space="preserve">                      </w:t>
            </w:r>
            <w:r w:rsidRPr="00C1094E">
              <w:rPr>
                <w:rFonts w:asciiTheme="minorHAnsi" w:hAnsiTheme="minorHAnsi" w:cstheme="minorHAnsi"/>
                <w:b/>
                <w:i w:val="0"/>
                <w:color w:val="FFFFFF" w:themeColor="background1"/>
                <w:sz w:val="24"/>
                <w:szCs w:val="24"/>
              </w:rPr>
              <w:t xml:space="preserve"> </w:t>
            </w:r>
            <w:r w:rsidR="0037455C">
              <w:rPr>
                <w:rFonts w:asciiTheme="minorHAnsi" w:hAnsiTheme="minorHAnsi" w:cstheme="minorHAnsi"/>
                <w:b/>
                <w:i w:val="0"/>
                <w:color w:val="FFFFFF" w:themeColor="background1"/>
                <w:sz w:val="24"/>
                <w:szCs w:val="24"/>
              </w:rPr>
              <w:t xml:space="preserve">       </w:t>
            </w:r>
            <w:r w:rsidR="00C854B9">
              <w:rPr>
                <w:rFonts w:asciiTheme="minorHAnsi" w:hAnsiTheme="minorHAnsi" w:cstheme="minorHAnsi"/>
                <w:b/>
                <w:i w:val="0"/>
                <w:color w:val="FFFFFF" w:themeColor="background1"/>
                <w:sz w:val="24"/>
                <w:szCs w:val="24"/>
              </w:rPr>
              <w:t>CEYHAN</w:t>
            </w:r>
            <w:r w:rsidR="004A39C5" w:rsidRPr="00C1094E">
              <w:rPr>
                <w:rFonts w:asciiTheme="minorHAnsi" w:hAnsiTheme="minorHAnsi" w:cstheme="minorHAnsi"/>
                <w:b/>
                <w:i w:val="0"/>
                <w:color w:val="FFFFFF" w:themeColor="background1"/>
                <w:sz w:val="24"/>
                <w:szCs w:val="24"/>
              </w:rPr>
              <w:t xml:space="preserve"> VARDİYA </w:t>
            </w:r>
            <w:r w:rsidRPr="00C1094E">
              <w:rPr>
                <w:rFonts w:asciiTheme="minorHAnsi" w:hAnsiTheme="minorHAnsi" w:cstheme="minorHAnsi"/>
                <w:b/>
                <w:i w:val="0"/>
                <w:color w:val="FFFFFF" w:themeColor="background1"/>
                <w:sz w:val="24"/>
                <w:szCs w:val="24"/>
              </w:rPr>
              <w:t>3</w:t>
            </w:r>
          </w:p>
        </w:tc>
      </w:tr>
      <w:tr w:rsidR="00333371" w:rsidRPr="00C1094E" w:rsidTr="001B4243">
        <w:tc>
          <w:tcPr>
            <w:tcW w:w="677" w:type="pct"/>
            <w:tcBorders>
              <w:bottom w:val="single" w:sz="4" w:space="0" w:color="auto"/>
            </w:tcBorders>
            <w:shd w:val="clear" w:color="auto" w:fill="00B0F0"/>
          </w:tcPr>
          <w:p w:rsidR="00D61645" w:rsidRPr="00C1094E" w:rsidRDefault="00D61645"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OPERASYONEL</w:t>
            </w:r>
          </w:p>
          <w:p w:rsidR="00D61645" w:rsidRPr="00C1094E" w:rsidRDefault="00D61645"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LOJİSTİK</w:t>
            </w:r>
          </w:p>
          <w:p w:rsidR="00D61645" w:rsidRPr="00C1094E" w:rsidRDefault="00D61645"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EKİPLERİ</w:t>
            </w:r>
          </w:p>
        </w:tc>
        <w:tc>
          <w:tcPr>
            <w:tcW w:w="580" w:type="pct"/>
            <w:tcBorders>
              <w:bottom w:val="single" w:sz="4" w:space="0" w:color="auto"/>
            </w:tcBorders>
            <w:shd w:val="clear" w:color="auto" w:fill="00B0F0"/>
          </w:tcPr>
          <w:p w:rsidR="00D61645" w:rsidRPr="00C1094E" w:rsidRDefault="00D61645" w:rsidP="009E7138">
            <w:pPr>
              <w:jc w:val="center"/>
              <w:rPr>
                <w:rFonts w:asciiTheme="minorHAnsi" w:hAnsiTheme="minorHAnsi" w:cstheme="minorHAnsi"/>
                <w:b/>
                <w:i w:val="0"/>
                <w:color w:val="FFFFFF" w:themeColor="background1"/>
              </w:rPr>
            </w:pPr>
          </w:p>
          <w:p w:rsidR="00D61645" w:rsidRPr="00C1094E" w:rsidRDefault="00D61645"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İSİM</w:t>
            </w:r>
          </w:p>
        </w:tc>
        <w:tc>
          <w:tcPr>
            <w:tcW w:w="445" w:type="pct"/>
            <w:tcBorders>
              <w:bottom w:val="single" w:sz="4" w:space="0" w:color="auto"/>
            </w:tcBorders>
            <w:shd w:val="clear" w:color="auto" w:fill="00B0F0"/>
          </w:tcPr>
          <w:p w:rsidR="00D61645" w:rsidRPr="00C1094E" w:rsidRDefault="00D61645" w:rsidP="009E7138">
            <w:pPr>
              <w:rPr>
                <w:rFonts w:asciiTheme="minorHAnsi" w:hAnsiTheme="minorHAnsi" w:cstheme="minorHAnsi"/>
                <w:b/>
                <w:i w:val="0"/>
                <w:color w:val="FFFFFF" w:themeColor="background1"/>
              </w:rPr>
            </w:pPr>
          </w:p>
          <w:p w:rsidR="00D61645" w:rsidRPr="00C1094E" w:rsidRDefault="00D61645" w:rsidP="009E7138">
            <w:pP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T.C NO</w:t>
            </w:r>
          </w:p>
        </w:tc>
        <w:tc>
          <w:tcPr>
            <w:tcW w:w="446" w:type="pct"/>
            <w:tcBorders>
              <w:bottom w:val="single" w:sz="4" w:space="0" w:color="auto"/>
            </w:tcBorders>
            <w:shd w:val="clear" w:color="auto" w:fill="00B0F0"/>
          </w:tcPr>
          <w:p w:rsidR="00D61645" w:rsidRPr="00C1094E" w:rsidRDefault="00D61645" w:rsidP="009E7138">
            <w:pPr>
              <w:jc w:val="center"/>
              <w:rPr>
                <w:rFonts w:asciiTheme="minorHAnsi" w:hAnsiTheme="minorHAnsi" w:cstheme="minorHAnsi"/>
                <w:b/>
                <w:i w:val="0"/>
                <w:color w:val="FFFFFF" w:themeColor="background1"/>
              </w:rPr>
            </w:pPr>
          </w:p>
          <w:p w:rsidR="00D61645" w:rsidRPr="00C1094E" w:rsidRDefault="00D61645"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GÖREV</w:t>
            </w:r>
          </w:p>
        </w:tc>
        <w:tc>
          <w:tcPr>
            <w:tcW w:w="401" w:type="pct"/>
            <w:tcBorders>
              <w:bottom w:val="single" w:sz="4" w:space="0" w:color="auto"/>
            </w:tcBorders>
            <w:shd w:val="clear" w:color="auto" w:fill="00B0F0"/>
          </w:tcPr>
          <w:p w:rsidR="00D61645" w:rsidRPr="00C1094E" w:rsidRDefault="00D61645" w:rsidP="009E7138">
            <w:pPr>
              <w:jc w:val="center"/>
              <w:rPr>
                <w:rFonts w:asciiTheme="minorHAnsi" w:hAnsiTheme="minorHAnsi" w:cstheme="minorHAnsi"/>
                <w:b/>
                <w:i w:val="0"/>
                <w:color w:val="FFFFFF" w:themeColor="background1"/>
              </w:rPr>
            </w:pPr>
          </w:p>
          <w:p w:rsidR="00D61645" w:rsidRPr="00C1094E" w:rsidRDefault="00D61645"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CEP TEL</w:t>
            </w:r>
          </w:p>
        </w:tc>
        <w:tc>
          <w:tcPr>
            <w:tcW w:w="402" w:type="pct"/>
            <w:tcBorders>
              <w:bottom w:val="single" w:sz="4" w:space="0" w:color="auto"/>
            </w:tcBorders>
            <w:shd w:val="clear" w:color="auto" w:fill="00B0F0"/>
          </w:tcPr>
          <w:p w:rsidR="00D61645" w:rsidRPr="00C1094E" w:rsidRDefault="00D61645" w:rsidP="009E7138">
            <w:pPr>
              <w:jc w:val="center"/>
              <w:rPr>
                <w:rFonts w:asciiTheme="minorHAnsi" w:hAnsiTheme="minorHAnsi" w:cstheme="minorHAnsi"/>
                <w:b/>
                <w:i w:val="0"/>
                <w:color w:val="FFFFFF" w:themeColor="background1"/>
              </w:rPr>
            </w:pPr>
          </w:p>
          <w:p w:rsidR="00D61645" w:rsidRPr="00C1094E" w:rsidRDefault="00D61645"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İŞ TEL</w:t>
            </w:r>
          </w:p>
        </w:tc>
        <w:tc>
          <w:tcPr>
            <w:tcW w:w="1381" w:type="pct"/>
            <w:tcBorders>
              <w:bottom w:val="single" w:sz="4" w:space="0" w:color="auto"/>
            </w:tcBorders>
            <w:shd w:val="clear" w:color="auto" w:fill="00B0F0"/>
          </w:tcPr>
          <w:p w:rsidR="00D61645" w:rsidRPr="00C1094E" w:rsidRDefault="00D61645" w:rsidP="009E7138">
            <w:pPr>
              <w:jc w:val="center"/>
              <w:rPr>
                <w:rFonts w:asciiTheme="minorHAnsi" w:hAnsiTheme="minorHAnsi" w:cstheme="minorHAnsi"/>
                <w:b/>
                <w:i w:val="0"/>
                <w:color w:val="FFFFFF" w:themeColor="background1"/>
              </w:rPr>
            </w:pPr>
          </w:p>
          <w:p w:rsidR="00D61645" w:rsidRPr="00C1094E" w:rsidRDefault="00D61645"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ADRES (EV-İŞ)</w:t>
            </w:r>
          </w:p>
        </w:tc>
        <w:tc>
          <w:tcPr>
            <w:tcW w:w="668" w:type="pct"/>
            <w:tcBorders>
              <w:bottom w:val="single" w:sz="4" w:space="0" w:color="auto"/>
            </w:tcBorders>
            <w:shd w:val="clear" w:color="auto" w:fill="00B0F0"/>
          </w:tcPr>
          <w:p w:rsidR="00D61645" w:rsidRPr="00C1094E" w:rsidRDefault="00D61645" w:rsidP="009E7138">
            <w:pPr>
              <w:jc w:val="center"/>
              <w:rPr>
                <w:rFonts w:asciiTheme="minorHAnsi" w:hAnsiTheme="minorHAnsi" w:cstheme="minorHAnsi"/>
                <w:b/>
                <w:i w:val="0"/>
                <w:color w:val="FFFFFF" w:themeColor="background1"/>
              </w:rPr>
            </w:pPr>
          </w:p>
          <w:p w:rsidR="00D61645" w:rsidRPr="00C1094E" w:rsidRDefault="00D61645"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EMAİL</w:t>
            </w:r>
          </w:p>
        </w:tc>
      </w:tr>
      <w:tr w:rsidR="00333371" w:rsidRPr="00C1094E" w:rsidTr="001B4243">
        <w:trPr>
          <w:trHeight w:val="288"/>
        </w:trPr>
        <w:tc>
          <w:tcPr>
            <w:tcW w:w="677" w:type="pct"/>
            <w:vMerge w:val="restart"/>
            <w:shd w:val="clear" w:color="auto" w:fill="FFFFFF" w:themeFill="background1"/>
          </w:tcPr>
          <w:p w:rsidR="00961EF5" w:rsidRPr="00C1094E" w:rsidRDefault="00961EF5" w:rsidP="009C387A">
            <w:pPr>
              <w:jc w:val="center"/>
              <w:rPr>
                <w:rFonts w:asciiTheme="minorHAnsi" w:hAnsiTheme="minorHAnsi" w:cstheme="minorHAnsi"/>
                <w:b/>
                <w:i w:val="0"/>
              </w:rPr>
            </w:pPr>
            <w:r w:rsidRPr="00C1094E">
              <w:rPr>
                <w:rFonts w:asciiTheme="minorHAnsi" w:hAnsiTheme="minorHAnsi" w:cstheme="minorHAnsi"/>
                <w:b/>
                <w:i w:val="0"/>
              </w:rPr>
              <w:t>ÇADIR DAĞITIM EKİPLERİ</w:t>
            </w:r>
          </w:p>
        </w:tc>
        <w:tc>
          <w:tcPr>
            <w:tcW w:w="580" w:type="pct"/>
            <w:shd w:val="clear" w:color="auto" w:fill="FFFFFF" w:themeFill="background1"/>
          </w:tcPr>
          <w:p w:rsidR="00961EF5" w:rsidRPr="006C12BF" w:rsidRDefault="00961EF5" w:rsidP="00961EF5">
            <w:pPr>
              <w:rPr>
                <w:rFonts w:asciiTheme="minorHAnsi" w:hAnsiTheme="minorHAnsi" w:cstheme="minorHAnsi"/>
                <w:i w:val="0"/>
                <w:sz w:val="18"/>
                <w:szCs w:val="18"/>
              </w:rPr>
            </w:pPr>
            <w:r w:rsidRPr="006C12BF">
              <w:rPr>
                <w:rFonts w:asciiTheme="minorHAnsi" w:hAnsiTheme="minorHAnsi" w:cstheme="minorHAnsi"/>
                <w:i w:val="0"/>
                <w:sz w:val="18"/>
                <w:szCs w:val="18"/>
              </w:rPr>
              <w:t>Kasım KAYNAR</w:t>
            </w:r>
          </w:p>
        </w:tc>
        <w:tc>
          <w:tcPr>
            <w:tcW w:w="445" w:type="pct"/>
            <w:shd w:val="clear" w:color="auto" w:fill="FFFFFF" w:themeFill="background1"/>
          </w:tcPr>
          <w:p w:rsidR="00961EF5" w:rsidRPr="006C12BF" w:rsidRDefault="00961EF5" w:rsidP="00961EF5">
            <w:pPr>
              <w:rPr>
                <w:rFonts w:asciiTheme="minorHAnsi" w:hAnsiTheme="minorHAnsi" w:cstheme="minorHAnsi"/>
                <w:i w:val="0"/>
                <w:sz w:val="18"/>
                <w:szCs w:val="18"/>
              </w:rPr>
            </w:pPr>
          </w:p>
        </w:tc>
        <w:tc>
          <w:tcPr>
            <w:tcW w:w="446" w:type="pct"/>
            <w:shd w:val="clear" w:color="auto" w:fill="FFFFFF" w:themeFill="background1"/>
          </w:tcPr>
          <w:p w:rsidR="00961EF5" w:rsidRPr="006C12BF" w:rsidRDefault="00961EF5" w:rsidP="00961EF5">
            <w:pPr>
              <w:rPr>
                <w:rFonts w:asciiTheme="minorHAnsi" w:hAnsiTheme="minorHAnsi" w:cstheme="minorHAnsi"/>
                <w:i w:val="0"/>
                <w:sz w:val="18"/>
                <w:szCs w:val="18"/>
              </w:rPr>
            </w:pPr>
            <w:r w:rsidRPr="006C12BF">
              <w:rPr>
                <w:rFonts w:asciiTheme="minorHAnsi" w:hAnsiTheme="minorHAnsi" w:cstheme="minorHAnsi"/>
                <w:i w:val="0"/>
                <w:sz w:val="18"/>
                <w:szCs w:val="18"/>
              </w:rPr>
              <w:t>Polis Memuru</w:t>
            </w:r>
          </w:p>
        </w:tc>
        <w:tc>
          <w:tcPr>
            <w:tcW w:w="401" w:type="pct"/>
            <w:shd w:val="clear" w:color="auto" w:fill="FFFFFF" w:themeFill="background1"/>
          </w:tcPr>
          <w:p w:rsidR="00961EF5" w:rsidRPr="006C12BF" w:rsidRDefault="00961EF5" w:rsidP="00961EF5">
            <w:pPr>
              <w:rPr>
                <w:rFonts w:asciiTheme="minorHAnsi" w:hAnsiTheme="minorHAnsi" w:cstheme="minorHAnsi"/>
                <w:i w:val="0"/>
                <w:sz w:val="18"/>
                <w:szCs w:val="18"/>
              </w:rPr>
            </w:pPr>
          </w:p>
        </w:tc>
        <w:tc>
          <w:tcPr>
            <w:tcW w:w="402" w:type="pct"/>
            <w:shd w:val="clear" w:color="auto" w:fill="FFFFFF" w:themeFill="background1"/>
          </w:tcPr>
          <w:p w:rsidR="00961EF5" w:rsidRPr="006C12BF" w:rsidRDefault="00961EF5" w:rsidP="00961EF5">
            <w:pPr>
              <w:rPr>
                <w:rFonts w:asciiTheme="minorHAnsi" w:hAnsiTheme="minorHAnsi" w:cstheme="minorHAnsi"/>
                <w:i w:val="0"/>
                <w:sz w:val="18"/>
                <w:szCs w:val="18"/>
              </w:rPr>
            </w:pPr>
          </w:p>
        </w:tc>
        <w:tc>
          <w:tcPr>
            <w:tcW w:w="1381" w:type="pct"/>
            <w:shd w:val="clear" w:color="auto" w:fill="FFFFFF" w:themeFill="background1"/>
          </w:tcPr>
          <w:p w:rsidR="00961EF5" w:rsidRPr="006C12BF" w:rsidRDefault="00961EF5" w:rsidP="00961EF5">
            <w:pPr>
              <w:rPr>
                <w:rFonts w:asciiTheme="minorHAnsi" w:hAnsiTheme="minorHAnsi" w:cstheme="minorHAnsi"/>
                <w:i w:val="0"/>
                <w:sz w:val="18"/>
                <w:szCs w:val="18"/>
              </w:rPr>
            </w:pPr>
          </w:p>
        </w:tc>
        <w:tc>
          <w:tcPr>
            <w:tcW w:w="668" w:type="pct"/>
            <w:shd w:val="clear" w:color="auto" w:fill="FFFFFF" w:themeFill="background1"/>
          </w:tcPr>
          <w:p w:rsidR="00961EF5" w:rsidRPr="006C12BF" w:rsidRDefault="00C4594F" w:rsidP="00961EF5">
            <w:pPr>
              <w:rPr>
                <w:rFonts w:asciiTheme="minorHAnsi" w:hAnsiTheme="minorHAnsi" w:cstheme="minorHAnsi"/>
                <w:i w:val="0"/>
                <w:sz w:val="18"/>
                <w:szCs w:val="18"/>
              </w:rPr>
            </w:pPr>
            <w:r w:rsidRPr="006C12BF">
              <w:rPr>
                <w:rFonts w:asciiTheme="minorHAnsi" w:hAnsiTheme="minorHAnsi" w:cstheme="minorHAnsi"/>
                <w:i w:val="0"/>
                <w:sz w:val="18"/>
                <w:szCs w:val="18"/>
              </w:rPr>
              <w:t>ceyhan@egm.gov.tr</w:t>
            </w:r>
          </w:p>
        </w:tc>
      </w:tr>
      <w:tr w:rsidR="00333371" w:rsidRPr="00C1094E" w:rsidTr="00044BD6">
        <w:trPr>
          <w:trHeight w:val="268"/>
        </w:trPr>
        <w:tc>
          <w:tcPr>
            <w:tcW w:w="677" w:type="pct"/>
            <w:vMerge/>
            <w:shd w:val="clear" w:color="auto" w:fill="FFFFFF" w:themeFill="background1"/>
          </w:tcPr>
          <w:p w:rsidR="00D61645" w:rsidRPr="00C1094E" w:rsidRDefault="00D61645" w:rsidP="009E7138">
            <w:pPr>
              <w:jc w:val="center"/>
              <w:rPr>
                <w:rFonts w:asciiTheme="minorHAnsi" w:hAnsiTheme="minorHAnsi" w:cstheme="minorHAnsi"/>
                <w:b/>
                <w:i w:val="0"/>
                <w:color w:val="FFFFFF" w:themeColor="background1"/>
              </w:rPr>
            </w:pPr>
          </w:p>
        </w:tc>
        <w:tc>
          <w:tcPr>
            <w:tcW w:w="580" w:type="pct"/>
            <w:shd w:val="clear" w:color="auto" w:fill="auto"/>
          </w:tcPr>
          <w:p w:rsidR="00D61645" w:rsidRPr="006C12BF" w:rsidRDefault="00333498" w:rsidP="009E7138">
            <w:pPr>
              <w:rPr>
                <w:rFonts w:asciiTheme="minorHAnsi" w:hAnsiTheme="minorHAnsi" w:cstheme="minorHAnsi"/>
                <w:i w:val="0"/>
                <w:sz w:val="18"/>
                <w:szCs w:val="18"/>
              </w:rPr>
            </w:pPr>
            <w:r w:rsidRPr="006C12BF">
              <w:rPr>
                <w:rFonts w:asciiTheme="minorHAnsi" w:hAnsiTheme="minorHAnsi" w:cstheme="minorHAnsi"/>
                <w:i w:val="0"/>
                <w:sz w:val="18"/>
                <w:szCs w:val="18"/>
              </w:rPr>
              <w:t>Emre ŞEKER</w:t>
            </w:r>
          </w:p>
        </w:tc>
        <w:tc>
          <w:tcPr>
            <w:tcW w:w="445" w:type="pct"/>
            <w:shd w:val="clear" w:color="auto" w:fill="auto"/>
          </w:tcPr>
          <w:p w:rsidR="00D61645" w:rsidRPr="006C12BF" w:rsidRDefault="00D61645" w:rsidP="009E7138">
            <w:pPr>
              <w:rPr>
                <w:rFonts w:asciiTheme="minorHAnsi" w:hAnsiTheme="minorHAnsi" w:cstheme="minorHAnsi"/>
                <w:i w:val="0"/>
                <w:sz w:val="18"/>
                <w:szCs w:val="18"/>
              </w:rPr>
            </w:pPr>
          </w:p>
        </w:tc>
        <w:tc>
          <w:tcPr>
            <w:tcW w:w="446" w:type="pct"/>
            <w:shd w:val="clear" w:color="auto" w:fill="auto"/>
          </w:tcPr>
          <w:p w:rsidR="00D61645" w:rsidRPr="006C12BF" w:rsidRDefault="00D61645" w:rsidP="009E7138">
            <w:pPr>
              <w:rPr>
                <w:rFonts w:asciiTheme="minorHAnsi" w:hAnsiTheme="minorHAnsi" w:cstheme="minorHAnsi"/>
                <w:i w:val="0"/>
                <w:sz w:val="18"/>
                <w:szCs w:val="18"/>
              </w:rPr>
            </w:pPr>
            <w:r w:rsidRPr="006C12BF">
              <w:rPr>
                <w:rFonts w:asciiTheme="minorHAnsi" w:hAnsiTheme="minorHAnsi" w:cstheme="minorHAnsi"/>
                <w:i w:val="0"/>
                <w:sz w:val="18"/>
                <w:szCs w:val="18"/>
              </w:rPr>
              <w:t>Şef</w:t>
            </w:r>
          </w:p>
        </w:tc>
        <w:tc>
          <w:tcPr>
            <w:tcW w:w="401" w:type="pct"/>
            <w:shd w:val="clear" w:color="auto" w:fill="auto"/>
          </w:tcPr>
          <w:p w:rsidR="00D61645" w:rsidRPr="006C12BF" w:rsidRDefault="00D61645" w:rsidP="009E7138">
            <w:pPr>
              <w:rPr>
                <w:rFonts w:asciiTheme="minorHAnsi" w:hAnsiTheme="minorHAnsi" w:cstheme="minorHAnsi"/>
                <w:i w:val="0"/>
                <w:sz w:val="18"/>
                <w:szCs w:val="18"/>
              </w:rPr>
            </w:pPr>
          </w:p>
        </w:tc>
        <w:tc>
          <w:tcPr>
            <w:tcW w:w="402" w:type="pct"/>
            <w:shd w:val="clear" w:color="auto" w:fill="auto"/>
          </w:tcPr>
          <w:p w:rsidR="00D61645" w:rsidRPr="006C12BF" w:rsidRDefault="00D61645" w:rsidP="009E7138">
            <w:pPr>
              <w:rPr>
                <w:rFonts w:asciiTheme="minorHAnsi" w:hAnsiTheme="minorHAnsi" w:cstheme="minorHAnsi"/>
                <w:i w:val="0"/>
                <w:sz w:val="18"/>
                <w:szCs w:val="18"/>
              </w:rPr>
            </w:pPr>
          </w:p>
        </w:tc>
        <w:tc>
          <w:tcPr>
            <w:tcW w:w="1381" w:type="pct"/>
            <w:shd w:val="clear" w:color="auto" w:fill="auto"/>
          </w:tcPr>
          <w:p w:rsidR="00D61645" w:rsidRPr="006C12BF" w:rsidRDefault="00D61645" w:rsidP="009E7138">
            <w:pPr>
              <w:rPr>
                <w:rFonts w:asciiTheme="minorHAnsi" w:hAnsiTheme="minorHAnsi" w:cstheme="minorHAnsi"/>
                <w:i w:val="0"/>
                <w:sz w:val="18"/>
                <w:szCs w:val="18"/>
              </w:rPr>
            </w:pPr>
          </w:p>
        </w:tc>
        <w:tc>
          <w:tcPr>
            <w:tcW w:w="668" w:type="pct"/>
            <w:shd w:val="clear" w:color="auto" w:fill="auto"/>
          </w:tcPr>
          <w:p w:rsidR="00D61645" w:rsidRPr="006C12BF" w:rsidRDefault="00C01353" w:rsidP="009E7138">
            <w:pPr>
              <w:rPr>
                <w:rFonts w:asciiTheme="minorHAnsi" w:hAnsiTheme="minorHAnsi" w:cstheme="minorHAnsi"/>
                <w:i w:val="0"/>
                <w:sz w:val="18"/>
                <w:szCs w:val="18"/>
              </w:rPr>
            </w:pPr>
            <w:r w:rsidRPr="006C12BF">
              <w:rPr>
                <w:rFonts w:asciiTheme="minorHAnsi" w:hAnsiTheme="minorHAnsi" w:cstheme="minorHAnsi"/>
                <w:i w:val="0"/>
                <w:sz w:val="18"/>
                <w:szCs w:val="18"/>
              </w:rPr>
              <w:t>info@ceyhan.bel.tr</w:t>
            </w:r>
          </w:p>
        </w:tc>
      </w:tr>
      <w:tr w:rsidR="00333371" w:rsidRPr="00C1094E" w:rsidTr="00044BD6">
        <w:trPr>
          <w:trHeight w:val="238"/>
        </w:trPr>
        <w:tc>
          <w:tcPr>
            <w:tcW w:w="677" w:type="pct"/>
            <w:vMerge w:val="restart"/>
            <w:shd w:val="clear" w:color="auto" w:fill="FFFFFF" w:themeFill="background1"/>
          </w:tcPr>
          <w:p w:rsidR="00961EF5" w:rsidRPr="00C1094E" w:rsidRDefault="00961EF5" w:rsidP="00961EF5">
            <w:pPr>
              <w:jc w:val="center"/>
              <w:rPr>
                <w:rFonts w:asciiTheme="minorHAnsi" w:hAnsiTheme="minorHAnsi" w:cstheme="minorHAnsi"/>
                <w:b/>
                <w:i w:val="0"/>
              </w:rPr>
            </w:pPr>
            <w:r w:rsidRPr="00C1094E">
              <w:rPr>
                <w:rFonts w:asciiTheme="minorHAnsi" w:hAnsiTheme="minorHAnsi" w:cstheme="minorHAnsi"/>
                <w:b/>
                <w:i w:val="0"/>
              </w:rPr>
              <w:t>WC. KONTEYNER KURULUM EKİPLERİ</w:t>
            </w:r>
          </w:p>
        </w:tc>
        <w:tc>
          <w:tcPr>
            <w:tcW w:w="580" w:type="pct"/>
            <w:shd w:val="clear" w:color="auto" w:fill="auto"/>
          </w:tcPr>
          <w:p w:rsidR="00961EF5" w:rsidRPr="006C12BF" w:rsidRDefault="00961EF5" w:rsidP="00961EF5">
            <w:pPr>
              <w:rPr>
                <w:rFonts w:asciiTheme="minorHAnsi" w:hAnsiTheme="minorHAnsi" w:cstheme="minorHAnsi"/>
                <w:i w:val="0"/>
                <w:sz w:val="18"/>
                <w:szCs w:val="18"/>
              </w:rPr>
            </w:pPr>
            <w:r w:rsidRPr="006C12BF">
              <w:rPr>
                <w:rFonts w:asciiTheme="minorHAnsi" w:hAnsiTheme="minorHAnsi" w:cstheme="minorHAnsi"/>
                <w:i w:val="0"/>
                <w:sz w:val="18"/>
                <w:szCs w:val="18"/>
              </w:rPr>
              <w:t>Ali ATİLA</w:t>
            </w:r>
          </w:p>
        </w:tc>
        <w:tc>
          <w:tcPr>
            <w:tcW w:w="445" w:type="pct"/>
            <w:shd w:val="clear" w:color="auto" w:fill="auto"/>
          </w:tcPr>
          <w:p w:rsidR="00961EF5" w:rsidRPr="006C12BF" w:rsidRDefault="00961EF5" w:rsidP="00961EF5">
            <w:pPr>
              <w:rPr>
                <w:rFonts w:asciiTheme="minorHAnsi" w:hAnsiTheme="minorHAnsi" w:cstheme="minorHAnsi"/>
                <w:i w:val="0"/>
                <w:sz w:val="18"/>
                <w:szCs w:val="18"/>
              </w:rPr>
            </w:pPr>
          </w:p>
        </w:tc>
        <w:tc>
          <w:tcPr>
            <w:tcW w:w="446" w:type="pct"/>
            <w:shd w:val="clear" w:color="auto" w:fill="auto"/>
          </w:tcPr>
          <w:p w:rsidR="00961EF5" w:rsidRPr="006C12BF" w:rsidRDefault="00961EF5" w:rsidP="00961EF5">
            <w:pPr>
              <w:rPr>
                <w:rFonts w:asciiTheme="minorHAnsi" w:hAnsiTheme="minorHAnsi" w:cstheme="minorHAnsi"/>
                <w:i w:val="0"/>
                <w:sz w:val="18"/>
                <w:szCs w:val="18"/>
              </w:rPr>
            </w:pPr>
            <w:r w:rsidRPr="006C12BF">
              <w:rPr>
                <w:rFonts w:asciiTheme="minorHAnsi" w:hAnsiTheme="minorHAnsi" w:cstheme="minorHAnsi"/>
                <w:i w:val="0"/>
                <w:sz w:val="18"/>
                <w:szCs w:val="18"/>
              </w:rPr>
              <w:t>Polis Memuru</w:t>
            </w:r>
          </w:p>
        </w:tc>
        <w:tc>
          <w:tcPr>
            <w:tcW w:w="401" w:type="pct"/>
            <w:shd w:val="clear" w:color="auto" w:fill="auto"/>
          </w:tcPr>
          <w:p w:rsidR="00961EF5" w:rsidRPr="006C12BF" w:rsidRDefault="00961EF5" w:rsidP="00961EF5">
            <w:pPr>
              <w:rPr>
                <w:rFonts w:asciiTheme="minorHAnsi" w:hAnsiTheme="minorHAnsi" w:cstheme="minorHAnsi"/>
                <w:i w:val="0"/>
                <w:sz w:val="18"/>
                <w:szCs w:val="18"/>
              </w:rPr>
            </w:pPr>
          </w:p>
        </w:tc>
        <w:tc>
          <w:tcPr>
            <w:tcW w:w="402" w:type="pct"/>
            <w:shd w:val="clear" w:color="auto" w:fill="auto"/>
          </w:tcPr>
          <w:p w:rsidR="00961EF5" w:rsidRPr="006C12BF" w:rsidRDefault="00961EF5" w:rsidP="00961EF5">
            <w:pPr>
              <w:rPr>
                <w:rFonts w:asciiTheme="minorHAnsi" w:hAnsiTheme="minorHAnsi" w:cstheme="minorHAnsi"/>
                <w:i w:val="0"/>
                <w:sz w:val="18"/>
                <w:szCs w:val="18"/>
              </w:rPr>
            </w:pPr>
          </w:p>
        </w:tc>
        <w:tc>
          <w:tcPr>
            <w:tcW w:w="1381" w:type="pct"/>
            <w:shd w:val="clear" w:color="auto" w:fill="auto"/>
          </w:tcPr>
          <w:p w:rsidR="00961EF5" w:rsidRPr="006C12BF" w:rsidRDefault="00961EF5" w:rsidP="00961EF5">
            <w:pPr>
              <w:rPr>
                <w:rFonts w:asciiTheme="minorHAnsi" w:hAnsiTheme="minorHAnsi" w:cstheme="minorHAnsi"/>
                <w:i w:val="0"/>
                <w:sz w:val="18"/>
                <w:szCs w:val="18"/>
              </w:rPr>
            </w:pPr>
          </w:p>
        </w:tc>
        <w:tc>
          <w:tcPr>
            <w:tcW w:w="668" w:type="pct"/>
            <w:shd w:val="clear" w:color="auto" w:fill="auto"/>
          </w:tcPr>
          <w:p w:rsidR="00961EF5" w:rsidRPr="006C12BF" w:rsidRDefault="00C4594F" w:rsidP="00961EF5">
            <w:pPr>
              <w:rPr>
                <w:rFonts w:asciiTheme="minorHAnsi" w:hAnsiTheme="minorHAnsi" w:cstheme="minorHAnsi"/>
                <w:i w:val="0"/>
                <w:sz w:val="18"/>
                <w:szCs w:val="18"/>
              </w:rPr>
            </w:pPr>
            <w:r w:rsidRPr="006C12BF">
              <w:rPr>
                <w:rFonts w:asciiTheme="minorHAnsi" w:hAnsiTheme="minorHAnsi" w:cstheme="minorHAnsi"/>
                <w:i w:val="0"/>
                <w:sz w:val="18"/>
                <w:szCs w:val="18"/>
              </w:rPr>
              <w:t>ceyhan@egm.gov.tr</w:t>
            </w:r>
          </w:p>
        </w:tc>
      </w:tr>
      <w:tr w:rsidR="00333371" w:rsidRPr="00C1094E" w:rsidTr="00044BD6">
        <w:trPr>
          <w:trHeight w:val="230"/>
        </w:trPr>
        <w:tc>
          <w:tcPr>
            <w:tcW w:w="677" w:type="pct"/>
            <w:vMerge/>
            <w:shd w:val="clear" w:color="auto" w:fill="FFFFFF" w:themeFill="background1"/>
          </w:tcPr>
          <w:p w:rsidR="00D61645" w:rsidRPr="00C1094E" w:rsidRDefault="00D61645" w:rsidP="009E7138">
            <w:pPr>
              <w:jc w:val="center"/>
              <w:rPr>
                <w:rFonts w:asciiTheme="minorHAnsi" w:hAnsiTheme="minorHAnsi" w:cstheme="minorHAnsi"/>
                <w:b/>
                <w:i w:val="0"/>
              </w:rPr>
            </w:pPr>
          </w:p>
        </w:tc>
        <w:tc>
          <w:tcPr>
            <w:tcW w:w="580" w:type="pct"/>
            <w:shd w:val="clear" w:color="auto" w:fill="auto"/>
          </w:tcPr>
          <w:p w:rsidR="00D61645" w:rsidRPr="006C12BF" w:rsidRDefault="00D61645" w:rsidP="009E7138">
            <w:pPr>
              <w:rPr>
                <w:rFonts w:asciiTheme="minorHAnsi" w:hAnsiTheme="minorHAnsi" w:cstheme="minorHAnsi"/>
                <w:i w:val="0"/>
                <w:sz w:val="18"/>
                <w:szCs w:val="18"/>
              </w:rPr>
            </w:pPr>
            <w:r w:rsidRPr="006C12BF">
              <w:rPr>
                <w:rFonts w:asciiTheme="minorHAnsi" w:hAnsiTheme="minorHAnsi" w:cstheme="minorHAnsi"/>
                <w:i w:val="0"/>
                <w:sz w:val="18"/>
                <w:szCs w:val="18"/>
              </w:rPr>
              <w:t>Nazım YÜCE</w:t>
            </w:r>
          </w:p>
        </w:tc>
        <w:tc>
          <w:tcPr>
            <w:tcW w:w="445" w:type="pct"/>
            <w:shd w:val="clear" w:color="auto" w:fill="auto"/>
          </w:tcPr>
          <w:p w:rsidR="00D61645" w:rsidRPr="006C12BF" w:rsidRDefault="00D61645" w:rsidP="009E7138">
            <w:pPr>
              <w:rPr>
                <w:rFonts w:asciiTheme="minorHAnsi" w:hAnsiTheme="minorHAnsi" w:cstheme="minorHAnsi"/>
                <w:i w:val="0"/>
                <w:sz w:val="18"/>
                <w:szCs w:val="18"/>
              </w:rPr>
            </w:pPr>
          </w:p>
        </w:tc>
        <w:tc>
          <w:tcPr>
            <w:tcW w:w="446" w:type="pct"/>
            <w:shd w:val="clear" w:color="auto" w:fill="auto"/>
          </w:tcPr>
          <w:p w:rsidR="00D61645" w:rsidRPr="006C12BF" w:rsidRDefault="00D61645" w:rsidP="009E7138">
            <w:pPr>
              <w:rPr>
                <w:rFonts w:asciiTheme="minorHAnsi" w:hAnsiTheme="minorHAnsi" w:cstheme="minorHAnsi"/>
                <w:i w:val="0"/>
                <w:sz w:val="18"/>
                <w:szCs w:val="18"/>
              </w:rPr>
            </w:pPr>
            <w:r w:rsidRPr="006C12BF">
              <w:rPr>
                <w:rFonts w:asciiTheme="minorHAnsi" w:hAnsiTheme="minorHAnsi" w:cstheme="minorHAnsi"/>
                <w:i w:val="0"/>
                <w:sz w:val="18"/>
                <w:szCs w:val="18"/>
              </w:rPr>
              <w:t>Tamirci</w:t>
            </w:r>
          </w:p>
        </w:tc>
        <w:tc>
          <w:tcPr>
            <w:tcW w:w="401" w:type="pct"/>
            <w:shd w:val="clear" w:color="auto" w:fill="auto"/>
          </w:tcPr>
          <w:p w:rsidR="00D61645" w:rsidRPr="006C12BF" w:rsidRDefault="00D61645" w:rsidP="009E7138">
            <w:pPr>
              <w:rPr>
                <w:rFonts w:asciiTheme="minorHAnsi" w:hAnsiTheme="minorHAnsi" w:cstheme="minorHAnsi"/>
                <w:i w:val="0"/>
                <w:sz w:val="18"/>
                <w:szCs w:val="18"/>
              </w:rPr>
            </w:pPr>
          </w:p>
        </w:tc>
        <w:tc>
          <w:tcPr>
            <w:tcW w:w="402" w:type="pct"/>
            <w:shd w:val="clear" w:color="auto" w:fill="auto"/>
          </w:tcPr>
          <w:p w:rsidR="00D61645" w:rsidRPr="006C12BF" w:rsidRDefault="00D61645" w:rsidP="009E7138">
            <w:pPr>
              <w:rPr>
                <w:rFonts w:asciiTheme="minorHAnsi" w:hAnsiTheme="minorHAnsi" w:cstheme="minorHAnsi"/>
                <w:i w:val="0"/>
                <w:sz w:val="18"/>
                <w:szCs w:val="18"/>
              </w:rPr>
            </w:pPr>
          </w:p>
        </w:tc>
        <w:tc>
          <w:tcPr>
            <w:tcW w:w="1381" w:type="pct"/>
            <w:shd w:val="clear" w:color="auto" w:fill="auto"/>
          </w:tcPr>
          <w:p w:rsidR="00D61645" w:rsidRPr="006C12BF" w:rsidRDefault="00D61645" w:rsidP="009E7138">
            <w:pPr>
              <w:rPr>
                <w:rFonts w:asciiTheme="minorHAnsi" w:hAnsiTheme="minorHAnsi" w:cstheme="minorHAnsi"/>
                <w:i w:val="0"/>
                <w:sz w:val="18"/>
                <w:szCs w:val="18"/>
              </w:rPr>
            </w:pPr>
          </w:p>
        </w:tc>
        <w:tc>
          <w:tcPr>
            <w:tcW w:w="668" w:type="pct"/>
            <w:shd w:val="clear" w:color="auto" w:fill="auto"/>
          </w:tcPr>
          <w:p w:rsidR="00D61645" w:rsidRPr="006C12BF" w:rsidRDefault="00C01353" w:rsidP="009E7138">
            <w:pPr>
              <w:rPr>
                <w:rFonts w:asciiTheme="minorHAnsi" w:hAnsiTheme="minorHAnsi" w:cstheme="minorHAnsi"/>
                <w:i w:val="0"/>
                <w:sz w:val="18"/>
                <w:szCs w:val="18"/>
              </w:rPr>
            </w:pPr>
            <w:r w:rsidRPr="006C12BF">
              <w:rPr>
                <w:rFonts w:asciiTheme="minorHAnsi" w:hAnsiTheme="minorHAnsi" w:cstheme="minorHAnsi"/>
                <w:i w:val="0"/>
                <w:sz w:val="18"/>
                <w:szCs w:val="18"/>
              </w:rPr>
              <w:t>info@ceyhan.bel.tr</w:t>
            </w:r>
          </w:p>
        </w:tc>
      </w:tr>
      <w:tr w:rsidR="00333371" w:rsidRPr="00C1094E" w:rsidTr="00044BD6">
        <w:trPr>
          <w:trHeight w:val="238"/>
        </w:trPr>
        <w:tc>
          <w:tcPr>
            <w:tcW w:w="677" w:type="pct"/>
            <w:vMerge w:val="restart"/>
            <w:shd w:val="clear" w:color="auto" w:fill="FFFFFF" w:themeFill="background1"/>
          </w:tcPr>
          <w:p w:rsidR="005C49F6" w:rsidRPr="00C1094E" w:rsidRDefault="005C49F6" w:rsidP="001D4475">
            <w:pPr>
              <w:rPr>
                <w:rFonts w:asciiTheme="minorHAnsi" w:hAnsiTheme="minorHAnsi" w:cstheme="minorHAnsi"/>
                <w:b/>
                <w:i w:val="0"/>
                <w:color w:val="FFFFFF" w:themeColor="background1"/>
              </w:rPr>
            </w:pPr>
            <w:r w:rsidRPr="00C1094E">
              <w:rPr>
                <w:rFonts w:asciiTheme="minorHAnsi" w:hAnsiTheme="minorHAnsi" w:cstheme="minorHAnsi"/>
                <w:b/>
                <w:i w:val="0"/>
              </w:rPr>
              <w:t>ÇADIR İÇİ MALZEME DAĞITIM EKİPLERİ</w:t>
            </w:r>
          </w:p>
        </w:tc>
        <w:tc>
          <w:tcPr>
            <w:tcW w:w="580" w:type="pct"/>
            <w:shd w:val="clear" w:color="auto" w:fill="auto"/>
          </w:tcPr>
          <w:p w:rsidR="005C49F6" w:rsidRPr="006C12BF" w:rsidRDefault="00095FB5" w:rsidP="005C49F6">
            <w:pPr>
              <w:rPr>
                <w:rFonts w:asciiTheme="minorHAnsi" w:hAnsiTheme="minorHAnsi" w:cstheme="minorHAnsi"/>
                <w:i w:val="0"/>
                <w:sz w:val="18"/>
                <w:szCs w:val="18"/>
              </w:rPr>
            </w:pPr>
            <w:r w:rsidRPr="006C12BF">
              <w:rPr>
                <w:rFonts w:asciiTheme="minorHAnsi" w:hAnsiTheme="minorHAnsi" w:cstheme="minorHAnsi"/>
                <w:i w:val="0"/>
                <w:sz w:val="18"/>
                <w:szCs w:val="18"/>
              </w:rPr>
              <w:t>Kamil YILDIRIM</w:t>
            </w:r>
          </w:p>
        </w:tc>
        <w:tc>
          <w:tcPr>
            <w:tcW w:w="445" w:type="pct"/>
            <w:shd w:val="clear" w:color="auto" w:fill="auto"/>
          </w:tcPr>
          <w:p w:rsidR="005C49F6" w:rsidRPr="006C12BF" w:rsidRDefault="005C49F6" w:rsidP="005C49F6">
            <w:pPr>
              <w:rPr>
                <w:rFonts w:asciiTheme="minorHAnsi" w:hAnsiTheme="minorHAnsi" w:cstheme="minorHAnsi"/>
                <w:i w:val="0"/>
                <w:sz w:val="18"/>
                <w:szCs w:val="18"/>
              </w:rPr>
            </w:pPr>
          </w:p>
        </w:tc>
        <w:tc>
          <w:tcPr>
            <w:tcW w:w="446" w:type="pct"/>
            <w:shd w:val="clear" w:color="auto" w:fill="auto"/>
          </w:tcPr>
          <w:p w:rsidR="005C49F6" w:rsidRPr="006C12BF" w:rsidRDefault="005C49F6" w:rsidP="005C49F6">
            <w:pPr>
              <w:rPr>
                <w:rFonts w:asciiTheme="minorHAnsi" w:hAnsiTheme="minorHAnsi" w:cstheme="minorHAnsi"/>
                <w:i w:val="0"/>
                <w:sz w:val="18"/>
                <w:szCs w:val="18"/>
              </w:rPr>
            </w:pPr>
            <w:r w:rsidRPr="006C12BF">
              <w:rPr>
                <w:rFonts w:asciiTheme="minorHAnsi" w:hAnsiTheme="minorHAnsi" w:cstheme="minorHAnsi"/>
                <w:i w:val="0"/>
                <w:sz w:val="18"/>
                <w:szCs w:val="18"/>
              </w:rPr>
              <w:t>Polis Memuru</w:t>
            </w:r>
          </w:p>
        </w:tc>
        <w:tc>
          <w:tcPr>
            <w:tcW w:w="401" w:type="pct"/>
            <w:shd w:val="clear" w:color="auto" w:fill="auto"/>
          </w:tcPr>
          <w:p w:rsidR="005C49F6" w:rsidRPr="006C12BF" w:rsidRDefault="005C49F6" w:rsidP="00A27397">
            <w:pPr>
              <w:rPr>
                <w:rFonts w:asciiTheme="minorHAnsi" w:hAnsiTheme="minorHAnsi" w:cstheme="minorHAnsi"/>
                <w:i w:val="0"/>
                <w:sz w:val="18"/>
                <w:szCs w:val="18"/>
              </w:rPr>
            </w:pPr>
          </w:p>
        </w:tc>
        <w:tc>
          <w:tcPr>
            <w:tcW w:w="402" w:type="pct"/>
            <w:shd w:val="clear" w:color="auto" w:fill="auto"/>
          </w:tcPr>
          <w:p w:rsidR="005C49F6" w:rsidRPr="006C12BF" w:rsidRDefault="005C49F6" w:rsidP="005C49F6">
            <w:pPr>
              <w:rPr>
                <w:rFonts w:asciiTheme="minorHAnsi" w:hAnsiTheme="minorHAnsi" w:cstheme="minorHAnsi"/>
                <w:i w:val="0"/>
                <w:sz w:val="18"/>
                <w:szCs w:val="18"/>
              </w:rPr>
            </w:pPr>
          </w:p>
        </w:tc>
        <w:tc>
          <w:tcPr>
            <w:tcW w:w="1381" w:type="pct"/>
            <w:shd w:val="clear" w:color="auto" w:fill="auto"/>
          </w:tcPr>
          <w:p w:rsidR="005C49F6" w:rsidRPr="006C12BF" w:rsidRDefault="005C49F6" w:rsidP="005C49F6">
            <w:pPr>
              <w:rPr>
                <w:rFonts w:asciiTheme="minorHAnsi" w:hAnsiTheme="minorHAnsi" w:cstheme="minorHAnsi"/>
                <w:i w:val="0"/>
                <w:sz w:val="18"/>
                <w:szCs w:val="18"/>
              </w:rPr>
            </w:pPr>
          </w:p>
        </w:tc>
        <w:tc>
          <w:tcPr>
            <w:tcW w:w="668" w:type="pct"/>
            <w:shd w:val="clear" w:color="auto" w:fill="auto"/>
          </w:tcPr>
          <w:p w:rsidR="005C49F6" w:rsidRPr="006C12BF" w:rsidRDefault="00C4594F" w:rsidP="005C49F6">
            <w:pPr>
              <w:rPr>
                <w:rFonts w:asciiTheme="minorHAnsi" w:hAnsiTheme="minorHAnsi" w:cstheme="minorHAnsi"/>
                <w:i w:val="0"/>
                <w:sz w:val="18"/>
                <w:szCs w:val="18"/>
              </w:rPr>
            </w:pPr>
            <w:r w:rsidRPr="006C12BF">
              <w:rPr>
                <w:rFonts w:asciiTheme="minorHAnsi" w:hAnsiTheme="minorHAnsi" w:cstheme="minorHAnsi"/>
                <w:i w:val="0"/>
                <w:sz w:val="18"/>
                <w:szCs w:val="18"/>
              </w:rPr>
              <w:t>ceyhan@egm.gov.tr</w:t>
            </w:r>
          </w:p>
        </w:tc>
      </w:tr>
      <w:tr w:rsidR="00C23D4A" w:rsidRPr="00C1094E" w:rsidTr="00044BD6">
        <w:trPr>
          <w:trHeight w:val="338"/>
        </w:trPr>
        <w:tc>
          <w:tcPr>
            <w:tcW w:w="677" w:type="pct"/>
            <w:vMerge/>
            <w:shd w:val="clear" w:color="auto" w:fill="FFFFFF" w:themeFill="background1"/>
          </w:tcPr>
          <w:p w:rsidR="00C23D4A" w:rsidRPr="00C1094E" w:rsidRDefault="00C23D4A" w:rsidP="00C23D4A">
            <w:pPr>
              <w:jc w:val="center"/>
              <w:rPr>
                <w:rFonts w:asciiTheme="minorHAnsi" w:hAnsiTheme="minorHAnsi" w:cstheme="minorHAnsi"/>
                <w:b/>
                <w:i w:val="0"/>
                <w:color w:val="FFFFFF" w:themeColor="background1"/>
              </w:rPr>
            </w:pPr>
          </w:p>
        </w:tc>
        <w:tc>
          <w:tcPr>
            <w:tcW w:w="580" w:type="pct"/>
            <w:shd w:val="clear" w:color="auto" w:fill="auto"/>
          </w:tcPr>
          <w:p w:rsidR="00C23D4A" w:rsidRPr="006C12BF" w:rsidRDefault="00C23D4A" w:rsidP="00C23D4A">
            <w:pPr>
              <w:rPr>
                <w:rFonts w:asciiTheme="minorHAnsi" w:hAnsiTheme="minorHAnsi" w:cstheme="minorHAnsi"/>
                <w:i w:val="0"/>
                <w:sz w:val="18"/>
                <w:szCs w:val="18"/>
              </w:rPr>
            </w:pPr>
            <w:r w:rsidRPr="006C12BF">
              <w:rPr>
                <w:rFonts w:asciiTheme="minorHAnsi" w:hAnsiTheme="minorHAnsi" w:cstheme="minorHAnsi"/>
                <w:i w:val="0"/>
                <w:sz w:val="18"/>
                <w:szCs w:val="18"/>
              </w:rPr>
              <w:t>Emre FİDANGÜL</w:t>
            </w:r>
          </w:p>
        </w:tc>
        <w:tc>
          <w:tcPr>
            <w:tcW w:w="445" w:type="pct"/>
            <w:shd w:val="clear" w:color="auto" w:fill="auto"/>
          </w:tcPr>
          <w:p w:rsidR="00C23D4A" w:rsidRPr="006C12BF" w:rsidRDefault="00C23D4A" w:rsidP="00C23D4A">
            <w:pPr>
              <w:rPr>
                <w:rFonts w:asciiTheme="minorHAnsi" w:hAnsiTheme="minorHAnsi" w:cstheme="minorHAnsi"/>
                <w:i w:val="0"/>
                <w:sz w:val="18"/>
                <w:szCs w:val="18"/>
              </w:rPr>
            </w:pPr>
          </w:p>
        </w:tc>
        <w:tc>
          <w:tcPr>
            <w:tcW w:w="446" w:type="pct"/>
            <w:shd w:val="clear" w:color="auto" w:fill="auto"/>
          </w:tcPr>
          <w:p w:rsidR="00C23D4A" w:rsidRPr="006C12BF" w:rsidRDefault="00C23D4A" w:rsidP="00C23D4A">
            <w:pPr>
              <w:rPr>
                <w:rFonts w:asciiTheme="minorHAnsi" w:hAnsiTheme="minorHAnsi" w:cstheme="minorHAnsi"/>
                <w:i w:val="0"/>
                <w:sz w:val="18"/>
                <w:szCs w:val="18"/>
              </w:rPr>
            </w:pPr>
            <w:r w:rsidRPr="006C12BF">
              <w:rPr>
                <w:rFonts w:asciiTheme="minorHAnsi" w:hAnsiTheme="minorHAnsi" w:cstheme="minorHAnsi"/>
                <w:i w:val="0"/>
                <w:sz w:val="18"/>
                <w:szCs w:val="18"/>
              </w:rPr>
              <w:t>İşçi</w:t>
            </w:r>
          </w:p>
        </w:tc>
        <w:tc>
          <w:tcPr>
            <w:tcW w:w="401" w:type="pct"/>
            <w:shd w:val="clear" w:color="auto" w:fill="auto"/>
          </w:tcPr>
          <w:p w:rsidR="00C23D4A" w:rsidRPr="006C12BF" w:rsidRDefault="00C23D4A" w:rsidP="00C23D4A">
            <w:pPr>
              <w:rPr>
                <w:rFonts w:asciiTheme="minorHAnsi" w:hAnsiTheme="minorHAnsi" w:cstheme="minorHAnsi"/>
                <w:i w:val="0"/>
                <w:sz w:val="18"/>
                <w:szCs w:val="18"/>
              </w:rPr>
            </w:pPr>
          </w:p>
        </w:tc>
        <w:tc>
          <w:tcPr>
            <w:tcW w:w="402" w:type="pct"/>
            <w:shd w:val="clear" w:color="auto" w:fill="auto"/>
          </w:tcPr>
          <w:p w:rsidR="00C23D4A" w:rsidRPr="006C12BF" w:rsidRDefault="00C23D4A" w:rsidP="00C23D4A">
            <w:pPr>
              <w:rPr>
                <w:rFonts w:asciiTheme="minorHAnsi" w:hAnsiTheme="minorHAnsi" w:cstheme="minorHAnsi"/>
                <w:i w:val="0"/>
                <w:sz w:val="18"/>
                <w:szCs w:val="18"/>
              </w:rPr>
            </w:pPr>
          </w:p>
        </w:tc>
        <w:tc>
          <w:tcPr>
            <w:tcW w:w="1381" w:type="pct"/>
            <w:shd w:val="clear" w:color="auto" w:fill="auto"/>
          </w:tcPr>
          <w:p w:rsidR="00C23D4A" w:rsidRPr="006C12BF" w:rsidRDefault="00C23D4A" w:rsidP="00C23D4A">
            <w:pPr>
              <w:rPr>
                <w:rFonts w:asciiTheme="minorHAnsi" w:hAnsiTheme="minorHAnsi" w:cstheme="minorHAnsi"/>
                <w:i w:val="0"/>
                <w:sz w:val="18"/>
                <w:szCs w:val="18"/>
              </w:rPr>
            </w:pPr>
          </w:p>
        </w:tc>
        <w:tc>
          <w:tcPr>
            <w:tcW w:w="668" w:type="pct"/>
            <w:shd w:val="clear" w:color="auto" w:fill="auto"/>
            <w:vAlign w:val="center"/>
          </w:tcPr>
          <w:p w:rsidR="00C23D4A" w:rsidRPr="006C12BF" w:rsidRDefault="00C23D4A" w:rsidP="00C23D4A">
            <w:pPr>
              <w:pStyle w:val="Bodytext20"/>
              <w:shd w:val="clear" w:color="auto" w:fill="auto"/>
              <w:spacing w:line="150" w:lineRule="exact"/>
              <w:rPr>
                <w:rFonts w:cstheme="minorHAnsi"/>
                <w:sz w:val="18"/>
                <w:szCs w:val="18"/>
              </w:rPr>
            </w:pPr>
            <w:r w:rsidRPr="006C12BF">
              <w:rPr>
                <w:rFonts w:cstheme="minorHAnsi"/>
                <w:sz w:val="18"/>
                <w:szCs w:val="18"/>
              </w:rPr>
              <w:t>info@ceyhan.bel.tr</w:t>
            </w:r>
          </w:p>
        </w:tc>
      </w:tr>
      <w:tr w:rsidR="001B4243" w:rsidRPr="00C1094E" w:rsidTr="00044BD6">
        <w:trPr>
          <w:trHeight w:val="128"/>
        </w:trPr>
        <w:tc>
          <w:tcPr>
            <w:tcW w:w="677" w:type="pct"/>
            <w:vMerge w:val="restart"/>
            <w:shd w:val="clear" w:color="auto" w:fill="FFFFFF" w:themeFill="background1"/>
          </w:tcPr>
          <w:p w:rsidR="001B4243" w:rsidRPr="00C1094E" w:rsidRDefault="001B4243" w:rsidP="001B4243">
            <w:pPr>
              <w:jc w:val="center"/>
              <w:rPr>
                <w:rFonts w:asciiTheme="minorHAnsi" w:hAnsiTheme="minorHAnsi" w:cstheme="minorHAnsi"/>
                <w:b/>
                <w:i w:val="0"/>
                <w:color w:val="FFFFFF" w:themeColor="background1"/>
              </w:rPr>
            </w:pPr>
            <w:r w:rsidRPr="00C1094E">
              <w:rPr>
                <w:rFonts w:asciiTheme="minorHAnsi" w:hAnsiTheme="minorHAnsi" w:cstheme="minorHAnsi"/>
                <w:b/>
                <w:i w:val="0"/>
              </w:rPr>
              <w:t>ÇADIR KURULUM EKİPLERİ</w:t>
            </w:r>
          </w:p>
        </w:tc>
        <w:tc>
          <w:tcPr>
            <w:tcW w:w="580"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Rıza PERÇİN</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Polis Memuru</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ceyhan@egm.gov.tr</w:t>
            </w:r>
          </w:p>
        </w:tc>
      </w:tr>
      <w:tr w:rsidR="001B4243" w:rsidRPr="00C1094E" w:rsidTr="00044BD6">
        <w:tc>
          <w:tcPr>
            <w:tcW w:w="677" w:type="pct"/>
            <w:vMerge/>
            <w:shd w:val="clear" w:color="auto" w:fill="FFFFFF" w:themeFill="background1"/>
          </w:tcPr>
          <w:p w:rsidR="001B4243" w:rsidRPr="00C1094E" w:rsidRDefault="001B4243" w:rsidP="001B4243">
            <w:pPr>
              <w:jc w:val="center"/>
              <w:rPr>
                <w:rFonts w:asciiTheme="minorHAnsi" w:hAnsiTheme="minorHAnsi" w:cstheme="minorHAnsi"/>
                <w:b/>
                <w:i w:val="0"/>
                <w:color w:val="FFFFFF" w:themeColor="background1"/>
              </w:rPr>
            </w:pPr>
          </w:p>
        </w:tc>
        <w:tc>
          <w:tcPr>
            <w:tcW w:w="580"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Mustafa GÖNEN</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Şoför</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pStyle w:val="Bodytext20"/>
              <w:shd w:val="clear" w:color="auto" w:fill="auto"/>
              <w:spacing w:line="170" w:lineRule="exact"/>
              <w:ind w:firstLine="120"/>
              <w:rPr>
                <w:rFonts w:cstheme="minorHAnsi"/>
                <w:sz w:val="18"/>
                <w:szCs w:val="18"/>
              </w:rPr>
            </w:pPr>
            <w:r w:rsidRPr="006C12BF">
              <w:rPr>
                <w:rFonts w:cstheme="minorHAnsi"/>
                <w:sz w:val="18"/>
                <w:szCs w:val="18"/>
              </w:rPr>
              <w:t>info@ceyhan.bel.tr</w:t>
            </w:r>
          </w:p>
        </w:tc>
      </w:tr>
      <w:tr w:rsidR="001B4243" w:rsidRPr="00C1094E" w:rsidTr="00044BD6">
        <w:trPr>
          <w:trHeight w:val="320"/>
        </w:trPr>
        <w:tc>
          <w:tcPr>
            <w:tcW w:w="677" w:type="pct"/>
            <w:vMerge w:val="restart"/>
            <w:shd w:val="clear" w:color="auto" w:fill="FFFFFF" w:themeFill="background1"/>
          </w:tcPr>
          <w:p w:rsidR="001B4243" w:rsidRPr="00C1094E" w:rsidRDefault="001B4243" w:rsidP="001B4243">
            <w:pPr>
              <w:jc w:val="center"/>
              <w:rPr>
                <w:rFonts w:asciiTheme="minorHAnsi" w:hAnsiTheme="minorHAnsi" w:cstheme="minorHAnsi"/>
                <w:b/>
                <w:i w:val="0"/>
              </w:rPr>
            </w:pPr>
            <w:r w:rsidRPr="00C1094E">
              <w:rPr>
                <w:rFonts w:asciiTheme="minorHAnsi" w:hAnsiTheme="minorHAnsi" w:cstheme="minorHAnsi"/>
                <w:b/>
                <w:i w:val="0"/>
              </w:rPr>
              <w:t>KONTEYNER KURULUM KOORDİNASYON EKİBİ</w:t>
            </w:r>
          </w:p>
        </w:tc>
        <w:tc>
          <w:tcPr>
            <w:tcW w:w="580" w:type="pct"/>
            <w:shd w:val="clear" w:color="auto" w:fill="auto"/>
          </w:tcPr>
          <w:p w:rsidR="001B4243" w:rsidRPr="006C12BF" w:rsidRDefault="001B4243" w:rsidP="001B4243">
            <w:pPr>
              <w:rPr>
                <w:rFonts w:asciiTheme="minorHAnsi" w:hAnsiTheme="minorHAnsi" w:cstheme="minorHAnsi"/>
                <w:i w:val="0"/>
                <w:color w:val="FF0000"/>
                <w:sz w:val="18"/>
                <w:szCs w:val="18"/>
              </w:rPr>
            </w:pPr>
            <w:r w:rsidRPr="006C12BF">
              <w:rPr>
                <w:rFonts w:asciiTheme="minorHAnsi" w:hAnsiTheme="minorHAnsi" w:cstheme="minorHAnsi"/>
                <w:i w:val="0"/>
                <w:sz w:val="18"/>
                <w:szCs w:val="18"/>
              </w:rPr>
              <w:t>Orhan YÜKSEL</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Polis Memuru</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ceyhan@egm.gov.tr</w:t>
            </w:r>
          </w:p>
        </w:tc>
      </w:tr>
      <w:tr w:rsidR="002056EC" w:rsidRPr="00C1094E" w:rsidTr="00044BD6">
        <w:trPr>
          <w:trHeight w:val="315"/>
        </w:trPr>
        <w:tc>
          <w:tcPr>
            <w:tcW w:w="677" w:type="pct"/>
            <w:vMerge/>
            <w:shd w:val="clear" w:color="auto" w:fill="FFFFFF" w:themeFill="background1"/>
          </w:tcPr>
          <w:p w:rsidR="002056EC" w:rsidRPr="00C1094E" w:rsidRDefault="002056EC" w:rsidP="002056EC">
            <w:pPr>
              <w:jc w:val="center"/>
              <w:rPr>
                <w:rFonts w:asciiTheme="minorHAnsi" w:hAnsiTheme="minorHAnsi" w:cstheme="minorHAnsi"/>
                <w:b/>
                <w:i w:val="0"/>
              </w:rPr>
            </w:pPr>
          </w:p>
        </w:tc>
        <w:tc>
          <w:tcPr>
            <w:tcW w:w="580" w:type="pct"/>
            <w:shd w:val="clear" w:color="auto" w:fill="auto"/>
          </w:tcPr>
          <w:p w:rsidR="002056EC" w:rsidRPr="006C12BF" w:rsidRDefault="002056EC" w:rsidP="002056EC">
            <w:pPr>
              <w:rPr>
                <w:rFonts w:asciiTheme="minorHAnsi" w:hAnsiTheme="minorHAnsi" w:cstheme="minorHAnsi"/>
                <w:i w:val="0"/>
                <w:sz w:val="18"/>
                <w:szCs w:val="18"/>
              </w:rPr>
            </w:pPr>
            <w:r w:rsidRPr="006C12BF">
              <w:rPr>
                <w:rFonts w:asciiTheme="minorHAnsi" w:hAnsiTheme="minorHAnsi" w:cstheme="minorHAnsi"/>
                <w:i w:val="0"/>
                <w:sz w:val="18"/>
                <w:szCs w:val="18"/>
              </w:rPr>
              <w:t>Abdullah CAN</w:t>
            </w:r>
          </w:p>
        </w:tc>
        <w:tc>
          <w:tcPr>
            <w:tcW w:w="445" w:type="pct"/>
            <w:shd w:val="clear" w:color="auto" w:fill="auto"/>
          </w:tcPr>
          <w:p w:rsidR="002056EC" w:rsidRPr="006C12BF" w:rsidRDefault="002056EC" w:rsidP="002056EC">
            <w:pPr>
              <w:rPr>
                <w:rFonts w:asciiTheme="minorHAnsi" w:hAnsiTheme="minorHAnsi" w:cstheme="minorHAnsi"/>
                <w:i w:val="0"/>
                <w:sz w:val="18"/>
                <w:szCs w:val="18"/>
              </w:rPr>
            </w:pPr>
          </w:p>
        </w:tc>
        <w:tc>
          <w:tcPr>
            <w:tcW w:w="446" w:type="pct"/>
            <w:shd w:val="clear" w:color="auto" w:fill="auto"/>
          </w:tcPr>
          <w:p w:rsidR="002056EC" w:rsidRPr="006C12BF" w:rsidRDefault="002056EC" w:rsidP="002056EC">
            <w:pPr>
              <w:rPr>
                <w:rFonts w:asciiTheme="minorHAnsi" w:hAnsiTheme="minorHAnsi" w:cstheme="minorHAnsi"/>
                <w:i w:val="0"/>
                <w:sz w:val="18"/>
                <w:szCs w:val="18"/>
              </w:rPr>
            </w:pPr>
            <w:r w:rsidRPr="006C12BF">
              <w:rPr>
                <w:rFonts w:asciiTheme="minorHAnsi" w:hAnsiTheme="minorHAnsi" w:cstheme="minorHAnsi"/>
                <w:i w:val="0"/>
                <w:sz w:val="18"/>
                <w:szCs w:val="18"/>
              </w:rPr>
              <w:t>Parke ustası</w:t>
            </w:r>
          </w:p>
        </w:tc>
        <w:tc>
          <w:tcPr>
            <w:tcW w:w="401" w:type="pct"/>
            <w:shd w:val="clear" w:color="auto" w:fill="auto"/>
          </w:tcPr>
          <w:p w:rsidR="002056EC" w:rsidRPr="006C12BF" w:rsidRDefault="002056EC" w:rsidP="002056EC">
            <w:pPr>
              <w:rPr>
                <w:rFonts w:asciiTheme="minorHAnsi" w:hAnsiTheme="minorHAnsi" w:cstheme="minorHAnsi"/>
                <w:i w:val="0"/>
                <w:sz w:val="18"/>
                <w:szCs w:val="18"/>
              </w:rPr>
            </w:pPr>
          </w:p>
        </w:tc>
        <w:tc>
          <w:tcPr>
            <w:tcW w:w="402" w:type="pct"/>
            <w:shd w:val="clear" w:color="auto" w:fill="auto"/>
          </w:tcPr>
          <w:p w:rsidR="002056EC" w:rsidRPr="006C12BF" w:rsidRDefault="002056EC" w:rsidP="002056EC">
            <w:pPr>
              <w:rPr>
                <w:rFonts w:asciiTheme="minorHAnsi" w:hAnsiTheme="minorHAnsi" w:cstheme="minorHAnsi"/>
                <w:i w:val="0"/>
                <w:sz w:val="18"/>
                <w:szCs w:val="18"/>
              </w:rPr>
            </w:pPr>
          </w:p>
        </w:tc>
        <w:tc>
          <w:tcPr>
            <w:tcW w:w="1381" w:type="pct"/>
            <w:shd w:val="clear" w:color="auto" w:fill="auto"/>
          </w:tcPr>
          <w:p w:rsidR="002056EC" w:rsidRPr="006C12BF" w:rsidRDefault="002056EC" w:rsidP="002056EC">
            <w:pPr>
              <w:rPr>
                <w:rFonts w:asciiTheme="minorHAnsi" w:hAnsiTheme="minorHAnsi" w:cstheme="minorHAnsi"/>
                <w:i w:val="0"/>
                <w:sz w:val="18"/>
                <w:szCs w:val="18"/>
              </w:rPr>
            </w:pPr>
          </w:p>
        </w:tc>
        <w:tc>
          <w:tcPr>
            <w:tcW w:w="668" w:type="pct"/>
            <w:shd w:val="clear" w:color="auto" w:fill="auto"/>
            <w:vAlign w:val="center"/>
          </w:tcPr>
          <w:p w:rsidR="002056EC" w:rsidRPr="006C12BF" w:rsidRDefault="002056EC" w:rsidP="002056EC">
            <w:pPr>
              <w:pStyle w:val="Bodytext20"/>
              <w:shd w:val="clear" w:color="auto" w:fill="auto"/>
              <w:spacing w:line="150" w:lineRule="exact"/>
              <w:rPr>
                <w:rFonts w:cstheme="minorHAnsi"/>
                <w:sz w:val="18"/>
                <w:szCs w:val="18"/>
              </w:rPr>
            </w:pPr>
            <w:r w:rsidRPr="006C12BF">
              <w:rPr>
                <w:rFonts w:cstheme="minorHAnsi"/>
                <w:sz w:val="18"/>
                <w:szCs w:val="18"/>
              </w:rPr>
              <w:t>info@ceyhan.bel.tr</w:t>
            </w:r>
          </w:p>
        </w:tc>
      </w:tr>
      <w:tr w:rsidR="001B4243" w:rsidRPr="00C1094E" w:rsidTr="00044BD6">
        <w:trPr>
          <w:trHeight w:val="408"/>
        </w:trPr>
        <w:tc>
          <w:tcPr>
            <w:tcW w:w="677" w:type="pct"/>
            <w:vMerge w:val="restart"/>
            <w:shd w:val="clear" w:color="auto" w:fill="FFFFFF" w:themeFill="background1"/>
          </w:tcPr>
          <w:p w:rsidR="001B4243" w:rsidRPr="00C1094E" w:rsidRDefault="001B4243" w:rsidP="001B4243">
            <w:pPr>
              <w:jc w:val="center"/>
              <w:rPr>
                <w:rFonts w:asciiTheme="minorHAnsi" w:hAnsiTheme="minorHAnsi" w:cstheme="minorHAnsi"/>
                <w:b/>
                <w:i w:val="0"/>
              </w:rPr>
            </w:pPr>
            <w:r w:rsidRPr="00C1094E">
              <w:rPr>
                <w:rFonts w:asciiTheme="minorHAnsi" w:hAnsiTheme="minorHAnsi" w:cstheme="minorHAnsi"/>
                <w:b/>
                <w:i w:val="0"/>
              </w:rPr>
              <w:t>KONTEYNER DAĞITIM EKİPLERİ</w:t>
            </w:r>
          </w:p>
        </w:tc>
        <w:tc>
          <w:tcPr>
            <w:tcW w:w="580"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Zeki KOŞAR</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Polis Memuru</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ceyhan@egm.gov.tr</w:t>
            </w:r>
          </w:p>
        </w:tc>
      </w:tr>
      <w:tr w:rsidR="001B4243" w:rsidRPr="00C1094E" w:rsidTr="00044BD6">
        <w:trPr>
          <w:trHeight w:val="220"/>
        </w:trPr>
        <w:tc>
          <w:tcPr>
            <w:tcW w:w="677" w:type="pct"/>
            <w:vMerge/>
            <w:shd w:val="clear" w:color="auto" w:fill="FFFFFF" w:themeFill="background1"/>
          </w:tcPr>
          <w:p w:rsidR="001B4243" w:rsidRPr="00C1094E" w:rsidRDefault="001B4243" w:rsidP="001B4243">
            <w:pPr>
              <w:jc w:val="center"/>
              <w:rPr>
                <w:rFonts w:asciiTheme="minorHAnsi" w:hAnsiTheme="minorHAnsi" w:cstheme="minorHAnsi"/>
                <w:b/>
                <w:i w:val="0"/>
              </w:rPr>
            </w:pPr>
          </w:p>
        </w:tc>
        <w:tc>
          <w:tcPr>
            <w:tcW w:w="580"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İsmail KARABAŞ</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Şoför</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rPr>
                <w:rFonts w:asciiTheme="minorHAnsi" w:hAnsiTheme="minorHAnsi" w:cstheme="minorHAnsi"/>
                <w:i w:val="0"/>
                <w:color w:val="000000"/>
                <w:sz w:val="18"/>
                <w:szCs w:val="18"/>
              </w:rPr>
            </w:pPr>
            <w:r w:rsidRPr="006C12BF">
              <w:rPr>
                <w:rFonts w:asciiTheme="minorHAnsi" w:hAnsiTheme="minorHAnsi" w:cstheme="minorHAnsi"/>
                <w:i w:val="0"/>
                <w:sz w:val="18"/>
                <w:szCs w:val="18"/>
              </w:rPr>
              <w:t>info@ceyhan.bel.tr</w:t>
            </w:r>
          </w:p>
        </w:tc>
      </w:tr>
      <w:tr w:rsidR="001B4243" w:rsidRPr="00C1094E" w:rsidTr="00044BD6">
        <w:tc>
          <w:tcPr>
            <w:tcW w:w="677" w:type="pct"/>
            <w:vMerge w:val="restart"/>
            <w:shd w:val="clear" w:color="auto" w:fill="FFFFFF" w:themeFill="background1"/>
          </w:tcPr>
          <w:p w:rsidR="001B4243" w:rsidRPr="00C1094E" w:rsidRDefault="001B4243" w:rsidP="001B4243">
            <w:pPr>
              <w:jc w:val="center"/>
              <w:rPr>
                <w:rFonts w:asciiTheme="minorHAnsi" w:hAnsiTheme="minorHAnsi" w:cstheme="minorHAnsi"/>
                <w:b/>
                <w:i w:val="0"/>
              </w:rPr>
            </w:pPr>
            <w:r w:rsidRPr="00C1094E">
              <w:rPr>
                <w:rFonts w:asciiTheme="minorHAnsi" w:hAnsiTheme="minorHAnsi" w:cstheme="minorHAnsi"/>
                <w:b/>
                <w:i w:val="0"/>
              </w:rPr>
              <w:t>KONTEYNER İÇİ MALZEME</w:t>
            </w:r>
          </w:p>
          <w:p w:rsidR="001B4243" w:rsidRPr="00C1094E" w:rsidRDefault="001B4243" w:rsidP="001B4243">
            <w:pPr>
              <w:jc w:val="center"/>
              <w:rPr>
                <w:rFonts w:asciiTheme="minorHAnsi" w:hAnsiTheme="minorHAnsi" w:cstheme="minorHAnsi"/>
                <w:b/>
                <w:i w:val="0"/>
              </w:rPr>
            </w:pPr>
            <w:r w:rsidRPr="00C1094E">
              <w:rPr>
                <w:rFonts w:asciiTheme="minorHAnsi" w:hAnsiTheme="minorHAnsi" w:cstheme="minorHAnsi"/>
                <w:b/>
                <w:i w:val="0"/>
              </w:rPr>
              <w:t>DAĞITIM EKİPLERİ</w:t>
            </w:r>
          </w:p>
        </w:tc>
        <w:tc>
          <w:tcPr>
            <w:tcW w:w="580"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Murat KALA</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Polis Memuru</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ceyhan@egm.gov.tr</w:t>
            </w:r>
          </w:p>
        </w:tc>
      </w:tr>
      <w:tr w:rsidR="001B4243" w:rsidRPr="00C1094E" w:rsidTr="00044BD6">
        <w:tc>
          <w:tcPr>
            <w:tcW w:w="677" w:type="pct"/>
            <w:vMerge/>
            <w:shd w:val="clear" w:color="auto" w:fill="FFFFFF" w:themeFill="background1"/>
          </w:tcPr>
          <w:p w:rsidR="001B4243" w:rsidRPr="00C1094E" w:rsidRDefault="001B4243" w:rsidP="001B4243">
            <w:pPr>
              <w:jc w:val="center"/>
              <w:rPr>
                <w:rFonts w:asciiTheme="minorHAnsi" w:hAnsiTheme="minorHAnsi" w:cstheme="minorHAnsi"/>
                <w:b/>
                <w:i w:val="0"/>
                <w:color w:val="FFFFFF" w:themeColor="background1"/>
              </w:rPr>
            </w:pPr>
          </w:p>
        </w:tc>
        <w:tc>
          <w:tcPr>
            <w:tcW w:w="580"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Ahmet KURMUŞ</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Şoför</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rPr>
                <w:rFonts w:asciiTheme="minorHAnsi" w:hAnsiTheme="minorHAnsi" w:cstheme="minorHAnsi"/>
                <w:i w:val="0"/>
                <w:color w:val="000000"/>
                <w:sz w:val="18"/>
                <w:szCs w:val="18"/>
              </w:rPr>
            </w:pPr>
            <w:r w:rsidRPr="006C12BF">
              <w:rPr>
                <w:rFonts w:asciiTheme="minorHAnsi" w:hAnsiTheme="minorHAnsi" w:cstheme="minorHAnsi"/>
                <w:i w:val="0"/>
                <w:sz w:val="18"/>
                <w:szCs w:val="18"/>
              </w:rPr>
              <w:t>info@ceyhan.bel.tr</w:t>
            </w:r>
          </w:p>
        </w:tc>
      </w:tr>
      <w:tr w:rsidR="001B4243" w:rsidRPr="00C1094E" w:rsidTr="00044BD6">
        <w:tc>
          <w:tcPr>
            <w:tcW w:w="677" w:type="pct"/>
            <w:vMerge w:val="restart"/>
            <w:shd w:val="clear" w:color="auto" w:fill="FFFFFF" w:themeFill="background1"/>
          </w:tcPr>
          <w:p w:rsidR="001B4243" w:rsidRPr="00C1094E" w:rsidRDefault="001B4243" w:rsidP="001B4243">
            <w:pPr>
              <w:jc w:val="center"/>
              <w:rPr>
                <w:rFonts w:asciiTheme="minorHAnsi" w:hAnsiTheme="minorHAnsi" w:cstheme="minorHAnsi"/>
                <w:b/>
                <w:i w:val="0"/>
              </w:rPr>
            </w:pPr>
          </w:p>
          <w:p w:rsidR="001B4243" w:rsidRPr="00C1094E" w:rsidRDefault="001B4243" w:rsidP="001B4243">
            <w:pPr>
              <w:jc w:val="center"/>
              <w:rPr>
                <w:rFonts w:asciiTheme="minorHAnsi" w:hAnsiTheme="minorHAnsi" w:cstheme="minorHAnsi"/>
                <w:b/>
                <w:i w:val="0"/>
                <w:color w:val="FFFFFF" w:themeColor="background1"/>
              </w:rPr>
            </w:pPr>
            <w:r w:rsidRPr="00C1094E">
              <w:rPr>
                <w:rFonts w:asciiTheme="minorHAnsi" w:hAnsiTheme="minorHAnsi" w:cstheme="minorHAnsi"/>
                <w:b/>
                <w:i w:val="0"/>
              </w:rPr>
              <w:t>ÇADIR LOJİSTİK EKİBİ</w:t>
            </w:r>
          </w:p>
        </w:tc>
        <w:tc>
          <w:tcPr>
            <w:tcW w:w="580"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Gürkan TEMİZ</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Polis Memuru</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ceyhan@egm.gov.tr</w:t>
            </w:r>
          </w:p>
        </w:tc>
      </w:tr>
      <w:tr w:rsidR="001B4243" w:rsidRPr="00C1094E" w:rsidTr="00044BD6">
        <w:tc>
          <w:tcPr>
            <w:tcW w:w="677" w:type="pct"/>
            <w:vMerge/>
            <w:shd w:val="clear" w:color="auto" w:fill="FFFFFF" w:themeFill="background1"/>
          </w:tcPr>
          <w:p w:rsidR="001B4243" w:rsidRPr="00C1094E" w:rsidRDefault="001B4243" w:rsidP="001B4243">
            <w:pPr>
              <w:jc w:val="center"/>
              <w:rPr>
                <w:rFonts w:asciiTheme="minorHAnsi" w:hAnsiTheme="minorHAnsi" w:cstheme="minorHAnsi"/>
                <w:b/>
                <w:i w:val="0"/>
                <w:color w:val="FFFFFF" w:themeColor="background1"/>
              </w:rPr>
            </w:pPr>
          </w:p>
        </w:tc>
        <w:tc>
          <w:tcPr>
            <w:tcW w:w="580" w:type="pct"/>
            <w:shd w:val="clear" w:color="auto" w:fill="auto"/>
          </w:tcPr>
          <w:p w:rsidR="001B4243" w:rsidRPr="006C12BF" w:rsidRDefault="007677C0" w:rsidP="001B4243">
            <w:pPr>
              <w:rPr>
                <w:rFonts w:asciiTheme="minorHAnsi" w:hAnsiTheme="minorHAnsi" w:cstheme="minorHAnsi"/>
                <w:i w:val="0"/>
                <w:sz w:val="18"/>
                <w:szCs w:val="18"/>
              </w:rPr>
            </w:pPr>
            <w:r w:rsidRPr="006C12BF">
              <w:rPr>
                <w:rFonts w:asciiTheme="minorHAnsi" w:hAnsiTheme="minorHAnsi" w:cstheme="minorHAnsi"/>
                <w:i w:val="0"/>
                <w:sz w:val="18"/>
                <w:szCs w:val="18"/>
              </w:rPr>
              <w:t>Mustafa</w:t>
            </w:r>
            <w:r w:rsidR="001B4243" w:rsidRPr="006C12BF">
              <w:rPr>
                <w:rFonts w:asciiTheme="minorHAnsi" w:hAnsiTheme="minorHAnsi" w:cstheme="minorHAnsi"/>
                <w:i w:val="0"/>
                <w:sz w:val="18"/>
                <w:szCs w:val="18"/>
              </w:rPr>
              <w:t xml:space="preserve"> YEN</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Operatör</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info@ceyhan.bel.tr</w:t>
            </w:r>
          </w:p>
        </w:tc>
      </w:tr>
      <w:tr w:rsidR="001B4243" w:rsidRPr="00C1094E" w:rsidTr="00044BD6">
        <w:tc>
          <w:tcPr>
            <w:tcW w:w="677" w:type="pct"/>
            <w:vMerge w:val="restart"/>
            <w:shd w:val="clear" w:color="auto" w:fill="FFFFFF" w:themeFill="background1"/>
          </w:tcPr>
          <w:p w:rsidR="001B4243" w:rsidRPr="00C1094E" w:rsidRDefault="001B4243" w:rsidP="001B4243">
            <w:pPr>
              <w:jc w:val="center"/>
              <w:rPr>
                <w:rFonts w:asciiTheme="minorHAnsi" w:hAnsiTheme="minorHAnsi" w:cstheme="minorHAnsi"/>
                <w:b/>
                <w:i w:val="0"/>
              </w:rPr>
            </w:pPr>
          </w:p>
          <w:p w:rsidR="001B4243" w:rsidRPr="00C1094E" w:rsidRDefault="001B4243" w:rsidP="001B4243">
            <w:pPr>
              <w:jc w:val="center"/>
              <w:rPr>
                <w:rFonts w:asciiTheme="minorHAnsi" w:hAnsiTheme="minorHAnsi" w:cstheme="minorHAnsi"/>
                <w:b/>
                <w:i w:val="0"/>
                <w:color w:val="FFFFFF" w:themeColor="background1"/>
              </w:rPr>
            </w:pPr>
            <w:r w:rsidRPr="00C1094E">
              <w:rPr>
                <w:rFonts w:asciiTheme="minorHAnsi" w:hAnsiTheme="minorHAnsi" w:cstheme="minorHAnsi"/>
                <w:b/>
                <w:i w:val="0"/>
              </w:rPr>
              <w:t>KONTEYNER LOJİSTİK EKİBİ</w:t>
            </w:r>
          </w:p>
        </w:tc>
        <w:tc>
          <w:tcPr>
            <w:tcW w:w="580"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Serkan YILDIRIM</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Polis Memuru</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ceyhan@egm.gov.tr</w:t>
            </w:r>
          </w:p>
        </w:tc>
      </w:tr>
      <w:tr w:rsidR="001B4243" w:rsidRPr="00C1094E" w:rsidTr="00044BD6">
        <w:tc>
          <w:tcPr>
            <w:tcW w:w="677" w:type="pct"/>
            <w:vMerge/>
            <w:shd w:val="clear" w:color="auto" w:fill="FFFFFF" w:themeFill="background1"/>
          </w:tcPr>
          <w:p w:rsidR="001B4243" w:rsidRPr="00C1094E" w:rsidRDefault="001B4243" w:rsidP="001B4243">
            <w:pPr>
              <w:jc w:val="center"/>
              <w:rPr>
                <w:rFonts w:asciiTheme="minorHAnsi" w:hAnsiTheme="minorHAnsi" w:cstheme="minorHAnsi"/>
                <w:b/>
                <w:i w:val="0"/>
                <w:color w:val="FFFFFF" w:themeColor="background1"/>
              </w:rPr>
            </w:pPr>
          </w:p>
        </w:tc>
        <w:tc>
          <w:tcPr>
            <w:tcW w:w="580"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Fatih AKDAĞ</w:t>
            </w:r>
          </w:p>
        </w:tc>
        <w:tc>
          <w:tcPr>
            <w:tcW w:w="445" w:type="pct"/>
            <w:shd w:val="clear" w:color="auto" w:fill="auto"/>
          </w:tcPr>
          <w:p w:rsidR="001B4243" w:rsidRPr="006C12BF" w:rsidRDefault="001B4243" w:rsidP="001B4243">
            <w:pPr>
              <w:rPr>
                <w:rFonts w:asciiTheme="minorHAnsi" w:hAnsiTheme="minorHAnsi" w:cstheme="minorHAnsi"/>
                <w:i w:val="0"/>
                <w:sz w:val="18"/>
                <w:szCs w:val="18"/>
              </w:rPr>
            </w:pPr>
          </w:p>
        </w:tc>
        <w:tc>
          <w:tcPr>
            <w:tcW w:w="446" w:type="pct"/>
            <w:shd w:val="clear" w:color="auto" w:fill="auto"/>
          </w:tcPr>
          <w:p w:rsidR="001B4243" w:rsidRPr="006C12BF" w:rsidRDefault="001B4243" w:rsidP="001B4243">
            <w:pPr>
              <w:rPr>
                <w:rFonts w:asciiTheme="minorHAnsi" w:hAnsiTheme="minorHAnsi" w:cstheme="minorHAnsi"/>
                <w:i w:val="0"/>
                <w:sz w:val="18"/>
                <w:szCs w:val="18"/>
              </w:rPr>
            </w:pPr>
            <w:r w:rsidRPr="006C12BF">
              <w:rPr>
                <w:rFonts w:asciiTheme="minorHAnsi" w:hAnsiTheme="minorHAnsi" w:cstheme="minorHAnsi"/>
                <w:i w:val="0"/>
                <w:sz w:val="18"/>
                <w:szCs w:val="18"/>
              </w:rPr>
              <w:t>Şoför</w:t>
            </w:r>
          </w:p>
        </w:tc>
        <w:tc>
          <w:tcPr>
            <w:tcW w:w="401" w:type="pct"/>
            <w:shd w:val="clear" w:color="auto" w:fill="auto"/>
          </w:tcPr>
          <w:p w:rsidR="001B4243" w:rsidRPr="006C12BF" w:rsidRDefault="001B4243" w:rsidP="001B4243">
            <w:pPr>
              <w:rPr>
                <w:rFonts w:asciiTheme="minorHAnsi" w:hAnsiTheme="minorHAnsi" w:cstheme="minorHAnsi"/>
                <w:i w:val="0"/>
                <w:sz w:val="18"/>
                <w:szCs w:val="18"/>
              </w:rPr>
            </w:pPr>
          </w:p>
        </w:tc>
        <w:tc>
          <w:tcPr>
            <w:tcW w:w="402" w:type="pct"/>
            <w:shd w:val="clear" w:color="auto" w:fill="auto"/>
          </w:tcPr>
          <w:p w:rsidR="001B4243" w:rsidRPr="006C12BF" w:rsidRDefault="001B4243" w:rsidP="001B4243">
            <w:pPr>
              <w:rPr>
                <w:rFonts w:asciiTheme="minorHAnsi" w:hAnsiTheme="minorHAnsi" w:cstheme="minorHAnsi"/>
                <w:i w:val="0"/>
                <w:sz w:val="18"/>
                <w:szCs w:val="18"/>
              </w:rPr>
            </w:pPr>
          </w:p>
        </w:tc>
        <w:tc>
          <w:tcPr>
            <w:tcW w:w="1381" w:type="pct"/>
            <w:shd w:val="clear" w:color="auto" w:fill="auto"/>
          </w:tcPr>
          <w:p w:rsidR="001B4243" w:rsidRPr="006C12BF" w:rsidRDefault="001B4243" w:rsidP="001B4243">
            <w:pPr>
              <w:rPr>
                <w:rFonts w:asciiTheme="minorHAnsi" w:hAnsiTheme="minorHAnsi" w:cstheme="minorHAnsi"/>
                <w:i w:val="0"/>
                <w:sz w:val="18"/>
                <w:szCs w:val="18"/>
              </w:rPr>
            </w:pPr>
          </w:p>
        </w:tc>
        <w:tc>
          <w:tcPr>
            <w:tcW w:w="668" w:type="pct"/>
            <w:shd w:val="clear" w:color="auto" w:fill="auto"/>
          </w:tcPr>
          <w:p w:rsidR="001B4243" w:rsidRPr="006C12BF" w:rsidRDefault="001B4243" w:rsidP="001B4243">
            <w:pPr>
              <w:pStyle w:val="Bodytext20"/>
              <w:shd w:val="clear" w:color="auto" w:fill="auto"/>
              <w:spacing w:line="170" w:lineRule="exact"/>
              <w:ind w:firstLine="120"/>
              <w:rPr>
                <w:rFonts w:cstheme="minorHAnsi"/>
                <w:sz w:val="18"/>
                <w:szCs w:val="18"/>
              </w:rPr>
            </w:pPr>
            <w:r w:rsidRPr="006C12BF">
              <w:rPr>
                <w:rFonts w:cstheme="minorHAnsi"/>
                <w:sz w:val="18"/>
                <w:szCs w:val="18"/>
              </w:rPr>
              <w:t>info@ceyhan.bel.tr</w:t>
            </w:r>
          </w:p>
        </w:tc>
      </w:tr>
    </w:tbl>
    <w:p w:rsidR="00C21ACC" w:rsidRPr="00C1094E" w:rsidRDefault="00C21ACC" w:rsidP="008260DE">
      <w:pPr>
        <w:spacing w:line="276" w:lineRule="auto"/>
        <w:rPr>
          <w:rFonts w:asciiTheme="minorHAnsi" w:hAnsiTheme="minorHAnsi" w:cstheme="minorHAnsi"/>
          <w:b/>
          <w:bCs/>
          <w:i w:val="0"/>
          <w:sz w:val="24"/>
          <w:szCs w:val="24"/>
        </w:rPr>
      </w:pPr>
    </w:p>
    <w:p w:rsidR="005513AC" w:rsidRPr="00C1094E" w:rsidRDefault="005513AC" w:rsidP="008260DE">
      <w:pPr>
        <w:spacing w:line="276" w:lineRule="auto"/>
        <w:rPr>
          <w:rFonts w:asciiTheme="minorHAnsi" w:hAnsiTheme="minorHAnsi" w:cstheme="minorHAnsi"/>
          <w:b/>
          <w:bCs/>
          <w:i w:val="0"/>
          <w:sz w:val="24"/>
          <w:szCs w:val="24"/>
        </w:rPr>
      </w:pPr>
    </w:p>
    <w:tbl>
      <w:tblPr>
        <w:tblStyle w:val="TabloKlavuzu"/>
        <w:tblW w:w="15900"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2060"/>
        <w:tblLayout w:type="fixed"/>
        <w:tblLook w:val="04A0" w:firstRow="1" w:lastRow="0" w:firstColumn="1" w:lastColumn="0" w:noHBand="0" w:noVBand="1"/>
      </w:tblPr>
      <w:tblGrid>
        <w:gridCol w:w="1442"/>
        <w:gridCol w:w="1559"/>
        <w:gridCol w:w="1276"/>
        <w:gridCol w:w="1559"/>
        <w:gridCol w:w="1134"/>
        <w:gridCol w:w="1134"/>
        <w:gridCol w:w="3827"/>
        <w:gridCol w:w="2552"/>
        <w:gridCol w:w="1417"/>
      </w:tblGrid>
      <w:tr w:rsidR="003004A3" w:rsidRPr="00C1094E" w:rsidTr="001E723A">
        <w:trPr>
          <w:trHeight w:val="870"/>
        </w:trPr>
        <w:tc>
          <w:tcPr>
            <w:tcW w:w="15900" w:type="dxa"/>
            <w:gridSpan w:val="9"/>
            <w:shd w:val="clear" w:color="auto" w:fill="002060"/>
          </w:tcPr>
          <w:p w:rsidR="003004A3" w:rsidRPr="004F60F5" w:rsidRDefault="003004A3" w:rsidP="004F60F5">
            <w:pPr>
              <w:rPr>
                <w:rFonts w:asciiTheme="minorHAnsi" w:hAnsiTheme="minorHAnsi" w:cstheme="minorHAnsi"/>
                <w:b/>
                <w:i w:val="0"/>
                <w:color w:val="FFFFFF" w:themeColor="background1"/>
              </w:rPr>
            </w:pPr>
            <w:r w:rsidRPr="004F60F5">
              <w:rPr>
                <w:rFonts w:asciiTheme="minorHAnsi" w:hAnsiTheme="minorHAnsi" w:cstheme="minorHAnsi"/>
                <w:b/>
                <w:i w:val="0"/>
                <w:color w:val="FFFFFF" w:themeColor="background1"/>
              </w:rPr>
              <w:lastRenderedPageBreak/>
              <w:t xml:space="preserve">YEREL DÜZEY                                                                                                 </w:t>
            </w:r>
            <w:r w:rsidR="004F60F5">
              <w:rPr>
                <w:rFonts w:asciiTheme="minorHAnsi" w:hAnsiTheme="minorHAnsi" w:cstheme="minorHAnsi"/>
                <w:b/>
                <w:i w:val="0"/>
                <w:color w:val="FFFFFF" w:themeColor="background1"/>
              </w:rPr>
              <w:t xml:space="preserve">                                  </w:t>
            </w:r>
            <w:r w:rsidR="00D765CC">
              <w:rPr>
                <w:rFonts w:asciiTheme="minorHAnsi" w:hAnsiTheme="minorHAnsi" w:cstheme="minorHAnsi"/>
                <w:b/>
                <w:i w:val="0"/>
                <w:color w:val="FFFFFF" w:themeColor="background1"/>
              </w:rPr>
              <w:t xml:space="preserve">   </w:t>
            </w:r>
            <w:r w:rsidRPr="004F60F5">
              <w:rPr>
                <w:rFonts w:asciiTheme="minorHAnsi" w:hAnsiTheme="minorHAnsi" w:cstheme="minorHAnsi"/>
                <w:b/>
                <w:i w:val="0"/>
                <w:color w:val="FFFFFF" w:themeColor="background1"/>
              </w:rPr>
              <w:t>ADANA VALİLİĞİ</w:t>
            </w:r>
          </w:p>
          <w:p w:rsidR="003004A3" w:rsidRPr="004F60F5" w:rsidRDefault="003004A3" w:rsidP="004F60F5">
            <w:pPr>
              <w:jc w:val="center"/>
              <w:rPr>
                <w:rFonts w:asciiTheme="minorHAnsi" w:hAnsiTheme="minorHAnsi" w:cstheme="minorHAnsi"/>
                <w:b/>
                <w:i w:val="0"/>
                <w:color w:val="FFFFFF" w:themeColor="background1"/>
              </w:rPr>
            </w:pPr>
            <w:r w:rsidRPr="004F60F5">
              <w:rPr>
                <w:rFonts w:asciiTheme="minorHAnsi" w:hAnsiTheme="minorHAnsi" w:cstheme="minorHAnsi"/>
                <w:b/>
                <w:i w:val="0"/>
                <w:color w:val="FFFFFF" w:themeColor="background1"/>
              </w:rPr>
              <w:t>BARINMA HİZMET GRUBU</w:t>
            </w:r>
          </w:p>
          <w:p w:rsidR="003004A3" w:rsidRPr="00C1094E" w:rsidRDefault="003004A3" w:rsidP="004F60F5">
            <w:pPr>
              <w:jc w:val="center"/>
              <w:rPr>
                <w:rFonts w:asciiTheme="minorHAnsi" w:hAnsiTheme="minorHAnsi" w:cstheme="minorHAnsi"/>
                <w:b/>
                <w:i w:val="0"/>
                <w:color w:val="FFFFFF" w:themeColor="background1"/>
                <w:sz w:val="24"/>
                <w:szCs w:val="24"/>
              </w:rPr>
            </w:pPr>
            <w:r w:rsidRPr="004F60F5">
              <w:rPr>
                <w:rFonts w:asciiTheme="minorHAnsi" w:hAnsiTheme="minorHAnsi" w:cstheme="minorHAnsi"/>
                <w:b/>
                <w:i w:val="0"/>
                <w:color w:val="FFFFFF" w:themeColor="background1"/>
              </w:rPr>
              <w:t>ÇADIRKENT YÖNETİM EKİBİ</w:t>
            </w:r>
          </w:p>
        </w:tc>
      </w:tr>
      <w:tr w:rsidR="003004A3" w:rsidRPr="00C1094E" w:rsidTr="001E723A">
        <w:trPr>
          <w:trHeight w:val="722"/>
        </w:trPr>
        <w:tc>
          <w:tcPr>
            <w:tcW w:w="1442" w:type="dxa"/>
            <w:shd w:val="clear" w:color="auto" w:fill="00B0F0"/>
          </w:tcPr>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OPERASYONEL</w:t>
            </w:r>
          </w:p>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LOJİSTİK</w:t>
            </w:r>
          </w:p>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EKİPLERİ</w:t>
            </w:r>
          </w:p>
        </w:tc>
        <w:tc>
          <w:tcPr>
            <w:tcW w:w="1559" w:type="dxa"/>
            <w:shd w:val="clear" w:color="auto" w:fill="00B0F0"/>
          </w:tcPr>
          <w:p w:rsidR="003004A3" w:rsidRPr="00C1094E" w:rsidRDefault="003004A3" w:rsidP="009E7138">
            <w:pPr>
              <w:jc w:val="center"/>
              <w:rPr>
                <w:rFonts w:asciiTheme="minorHAnsi" w:hAnsiTheme="minorHAnsi" w:cstheme="minorHAnsi"/>
                <w:b/>
                <w:i w:val="0"/>
                <w:color w:val="FFFFFF" w:themeColor="background1"/>
              </w:rPr>
            </w:pPr>
          </w:p>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İSİM</w:t>
            </w:r>
          </w:p>
        </w:tc>
        <w:tc>
          <w:tcPr>
            <w:tcW w:w="1276" w:type="dxa"/>
            <w:shd w:val="clear" w:color="auto" w:fill="00B0F0"/>
          </w:tcPr>
          <w:p w:rsidR="003004A3" w:rsidRPr="00C1094E" w:rsidRDefault="003004A3" w:rsidP="009E7138">
            <w:pPr>
              <w:jc w:val="center"/>
              <w:rPr>
                <w:rFonts w:asciiTheme="minorHAnsi" w:hAnsiTheme="minorHAnsi" w:cstheme="minorHAnsi"/>
                <w:b/>
                <w:i w:val="0"/>
                <w:color w:val="FFFFFF" w:themeColor="background1"/>
              </w:rPr>
            </w:pPr>
          </w:p>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T.C.NO</w:t>
            </w:r>
          </w:p>
        </w:tc>
        <w:tc>
          <w:tcPr>
            <w:tcW w:w="1559" w:type="dxa"/>
            <w:shd w:val="clear" w:color="auto" w:fill="00B0F0"/>
          </w:tcPr>
          <w:p w:rsidR="003004A3" w:rsidRPr="00C1094E" w:rsidRDefault="003004A3" w:rsidP="009E7138">
            <w:pPr>
              <w:jc w:val="center"/>
              <w:rPr>
                <w:rFonts w:asciiTheme="minorHAnsi" w:hAnsiTheme="minorHAnsi" w:cstheme="minorHAnsi"/>
                <w:b/>
                <w:i w:val="0"/>
                <w:color w:val="FFFFFF" w:themeColor="background1"/>
              </w:rPr>
            </w:pPr>
          </w:p>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GÖREV</w:t>
            </w:r>
          </w:p>
        </w:tc>
        <w:tc>
          <w:tcPr>
            <w:tcW w:w="1134" w:type="dxa"/>
            <w:shd w:val="clear" w:color="auto" w:fill="00B0F0"/>
          </w:tcPr>
          <w:p w:rsidR="003004A3" w:rsidRPr="00C1094E" w:rsidRDefault="003004A3" w:rsidP="009E7138">
            <w:pPr>
              <w:jc w:val="center"/>
              <w:rPr>
                <w:rFonts w:asciiTheme="minorHAnsi" w:hAnsiTheme="minorHAnsi" w:cstheme="minorHAnsi"/>
                <w:b/>
                <w:i w:val="0"/>
                <w:color w:val="FFFFFF" w:themeColor="background1"/>
              </w:rPr>
            </w:pPr>
          </w:p>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CEP TEL</w:t>
            </w:r>
          </w:p>
        </w:tc>
        <w:tc>
          <w:tcPr>
            <w:tcW w:w="1134" w:type="dxa"/>
            <w:shd w:val="clear" w:color="auto" w:fill="00B0F0"/>
          </w:tcPr>
          <w:p w:rsidR="003004A3" w:rsidRPr="00C1094E" w:rsidRDefault="003004A3" w:rsidP="009E7138">
            <w:pPr>
              <w:jc w:val="center"/>
              <w:rPr>
                <w:rFonts w:asciiTheme="minorHAnsi" w:hAnsiTheme="minorHAnsi" w:cstheme="minorHAnsi"/>
                <w:b/>
                <w:i w:val="0"/>
                <w:color w:val="FFFFFF" w:themeColor="background1"/>
              </w:rPr>
            </w:pPr>
          </w:p>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İŞ TEL</w:t>
            </w:r>
          </w:p>
        </w:tc>
        <w:tc>
          <w:tcPr>
            <w:tcW w:w="3827" w:type="dxa"/>
            <w:shd w:val="clear" w:color="auto" w:fill="00B0F0"/>
          </w:tcPr>
          <w:p w:rsidR="003004A3" w:rsidRPr="00C1094E" w:rsidRDefault="003004A3" w:rsidP="009E7138">
            <w:pPr>
              <w:jc w:val="center"/>
              <w:rPr>
                <w:rFonts w:asciiTheme="minorHAnsi" w:hAnsiTheme="minorHAnsi" w:cstheme="minorHAnsi"/>
                <w:b/>
                <w:i w:val="0"/>
                <w:color w:val="FFFFFF" w:themeColor="background1"/>
              </w:rPr>
            </w:pPr>
          </w:p>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ADRES</w:t>
            </w:r>
          </w:p>
        </w:tc>
        <w:tc>
          <w:tcPr>
            <w:tcW w:w="2552" w:type="dxa"/>
            <w:tcBorders>
              <w:right w:val="single" w:sz="4" w:space="0" w:color="auto"/>
            </w:tcBorders>
            <w:shd w:val="clear" w:color="auto" w:fill="00B0F0"/>
          </w:tcPr>
          <w:p w:rsidR="003004A3" w:rsidRPr="00C1094E" w:rsidRDefault="003004A3" w:rsidP="009E7138">
            <w:pPr>
              <w:jc w:val="center"/>
              <w:rPr>
                <w:rFonts w:asciiTheme="minorHAnsi" w:hAnsiTheme="minorHAnsi" w:cstheme="minorHAnsi"/>
                <w:b/>
                <w:i w:val="0"/>
                <w:color w:val="FFFFFF" w:themeColor="background1"/>
              </w:rPr>
            </w:pPr>
          </w:p>
          <w:p w:rsidR="003004A3" w:rsidRPr="00C1094E" w:rsidRDefault="003004A3" w:rsidP="009E7138">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EMAİL</w:t>
            </w:r>
          </w:p>
        </w:tc>
        <w:tc>
          <w:tcPr>
            <w:tcW w:w="1417" w:type="dxa"/>
            <w:tcBorders>
              <w:left w:val="single" w:sz="4" w:space="0" w:color="auto"/>
            </w:tcBorders>
            <w:shd w:val="clear" w:color="auto" w:fill="00B0F0"/>
          </w:tcPr>
          <w:p w:rsidR="003004A3" w:rsidRPr="00C1094E" w:rsidRDefault="003004A3" w:rsidP="009E7138">
            <w:pPr>
              <w:jc w:val="center"/>
              <w:rPr>
                <w:rFonts w:asciiTheme="minorHAnsi" w:hAnsiTheme="minorHAnsi" w:cstheme="minorHAnsi"/>
                <w:b/>
                <w:i w:val="0"/>
                <w:color w:val="FFFFFF" w:themeColor="background1"/>
              </w:rPr>
            </w:pPr>
          </w:p>
          <w:p w:rsidR="003004A3" w:rsidRPr="00C1094E" w:rsidRDefault="003004A3" w:rsidP="009E7138">
            <w:pP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EKİP</w:t>
            </w:r>
          </w:p>
          <w:p w:rsidR="003004A3" w:rsidRPr="00C1094E" w:rsidRDefault="003004A3" w:rsidP="009E7138">
            <w:pPr>
              <w:rPr>
                <w:rFonts w:asciiTheme="minorHAnsi" w:hAnsiTheme="minorHAnsi" w:cstheme="minorHAnsi"/>
                <w:i w:val="0"/>
                <w:color w:val="FFFFFF" w:themeColor="background1"/>
              </w:rPr>
            </w:pPr>
            <w:r w:rsidRPr="00C1094E">
              <w:rPr>
                <w:rFonts w:asciiTheme="minorHAnsi" w:hAnsiTheme="minorHAnsi" w:cstheme="minorHAnsi"/>
                <w:b/>
                <w:i w:val="0"/>
                <w:color w:val="FFFFFF" w:themeColor="background1"/>
              </w:rPr>
              <w:t>GÖREVİ</w:t>
            </w:r>
          </w:p>
        </w:tc>
      </w:tr>
      <w:tr w:rsidR="00084A09" w:rsidRPr="00C1094E" w:rsidTr="00DD66BD">
        <w:trPr>
          <w:trHeight w:val="273"/>
        </w:trPr>
        <w:tc>
          <w:tcPr>
            <w:tcW w:w="1442" w:type="dxa"/>
            <w:vMerge w:val="restart"/>
            <w:shd w:val="clear" w:color="auto" w:fill="FFFFFF" w:themeFill="background1"/>
          </w:tcPr>
          <w:p w:rsidR="00084A09" w:rsidRPr="00C1094E" w:rsidRDefault="00084A09" w:rsidP="009E7138">
            <w:pPr>
              <w:jc w:val="center"/>
              <w:rPr>
                <w:rFonts w:asciiTheme="minorHAnsi" w:hAnsiTheme="minorHAnsi" w:cstheme="minorHAnsi"/>
                <w:b/>
                <w:i w:val="0"/>
              </w:rPr>
            </w:pPr>
          </w:p>
          <w:p w:rsidR="00084A09" w:rsidRPr="00C1094E" w:rsidRDefault="00084A09" w:rsidP="009E7138">
            <w:pPr>
              <w:jc w:val="center"/>
              <w:rPr>
                <w:rFonts w:asciiTheme="minorHAnsi" w:hAnsiTheme="minorHAnsi" w:cstheme="minorHAnsi"/>
                <w:b/>
                <w:i w:val="0"/>
              </w:rPr>
            </w:pPr>
          </w:p>
          <w:p w:rsidR="00084A09" w:rsidRPr="00C1094E" w:rsidRDefault="00084A09" w:rsidP="009E7138">
            <w:pPr>
              <w:jc w:val="center"/>
              <w:rPr>
                <w:rFonts w:asciiTheme="minorHAnsi" w:hAnsiTheme="minorHAnsi" w:cstheme="minorHAnsi"/>
                <w:b/>
                <w:i w:val="0"/>
              </w:rPr>
            </w:pPr>
          </w:p>
          <w:p w:rsidR="00084A09" w:rsidRPr="00C1094E" w:rsidRDefault="00084A09" w:rsidP="009E7138">
            <w:pPr>
              <w:jc w:val="center"/>
              <w:rPr>
                <w:rFonts w:asciiTheme="minorHAnsi" w:hAnsiTheme="minorHAnsi" w:cstheme="minorHAnsi"/>
                <w:b/>
                <w:i w:val="0"/>
              </w:rPr>
            </w:pPr>
          </w:p>
          <w:p w:rsidR="00084A09" w:rsidRPr="00C1094E" w:rsidRDefault="00084A09" w:rsidP="009E7138">
            <w:pPr>
              <w:jc w:val="center"/>
              <w:rPr>
                <w:rFonts w:asciiTheme="minorHAnsi" w:hAnsiTheme="minorHAnsi" w:cstheme="minorHAnsi"/>
                <w:b/>
                <w:i w:val="0"/>
              </w:rPr>
            </w:pPr>
          </w:p>
          <w:p w:rsidR="00084A09" w:rsidRPr="00C1094E" w:rsidRDefault="00084A09" w:rsidP="009E7138">
            <w:pPr>
              <w:jc w:val="center"/>
              <w:rPr>
                <w:rFonts w:asciiTheme="minorHAnsi" w:hAnsiTheme="minorHAnsi" w:cstheme="minorHAnsi"/>
                <w:b/>
                <w:i w:val="0"/>
              </w:rPr>
            </w:pPr>
          </w:p>
          <w:p w:rsidR="00084A09" w:rsidRPr="00C1094E" w:rsidRDefault="00084A09" w:rsidP="009E7138">
            <w:pPr>
              <w:jc w:val="center"/>
              <w:rPr>
                <w:rFonts w:asciiTheme="minorHAnsi" w:hAnsiTheme="minorHAnsi" w:cstheme="minorHAnsi"/>
                <w:b/>
                <w:i w:val="0"/>
              </w:rPr>
            </w:pPr>
          </w:p>
          <w:p w:rsidR="00084A09" w:rsidRPr="00C1094E" w:rsidRDefault="00084A09" w:rsidP="00565969">
            <w:pPr>
              <w:rPr>
                <w:rFonts w:asciiTheme="minorHAnsi" w:hAnsiTheme="minorHAnsi" w:cstheme="minorHAnsi"/>
                <w:b/>
                <w:i w:val="0"/>
              </w:rPr>
            </w:pPr>
          </w:p>
          <w:p w:rsidR="00084A09" w:rsidRPr="00C1094E" w:rsidRDefault="00084A09" w:rsidP="009E7138">
            <w:pPr>
              <w:jc w:val="center"/>
              <w:rPr>
                <w:rFonts w:asciiTheme="minorHAnsi" w:hAnsiTheme="minorHAnsi" w:cstheme="minorHAnsi"/>
                <w:b/>
                <w:i w:val="0"/>
              </w:rPr>
            </w:pPr>
          </w:p>
          <w:p w:rsidR="00084A09" w:rsidRPr="00C1094E" w:rsidRDefault="00084A09" w:rsidP="009E7138">
            <w:pPr>
              <w:jc w:val="center"/>
              <w:rPr>
                <w:rFonts w:asciiTheme="minorHAnsi" w:hAnsiTheme="minorHAnsi" w:cstheme="minorHAnsi"/>
                <w:b/>
                <w:i w:val="0"/>
              </w:rPr>
            </w:pPr>
            <w:r w:rsidRPr="00C1094E">
              <w:rPr>
                <w:rFonts w:asciiTheme="minorHAnsi" w:hAnsiTheme="minorHAnsi" w:cstheme="minorHAnsi"/>
                <w:b/>
                <w:i w:val="0"/>
              </w:rPr>
              <w:t>MERKEZ</w:t>
            </w:r>
          </w:p>
          <w:p w:rsidR="00084A09" w:rsidRPr="00C1094E" w:rsidRDefault="00084A09" w:rsidP="009E7138">
            <w:pPr>
              <w:jc w:val="center"/>
              <w:rPr>
                <w:rFonts w:asciiTheme="minorHAnsi" w:hAnsiTheme="minorHAnsi" w:cstheme="minorHAnsi"/>
                <w:b/>
                <w:i w:val="0"/>
              </w:rPr>
            </w:pPr>
            <w:r w:rsidRPr="00C1094E">
              <w:rPr>
                <w:rFonts w:asciiTheme="minorHAnsi" w:hAnsiTheme="minorHAnsi" w:cstheme="minorHAnsi"/>
                <w:b/>
                <w:i w:val="0"/>
              </w:rPr>
              <w:t xml:space="preserve">YÖNETİM </w:t>
            </w:r>
          </w:p>
          <w:p w:rsidR="00084A09" w:rsidRPr="00C1094E" w:rsidRDefault="00084A09" w:rsidP="009E7138">
            <w:pPr>
              <w:jc w:val="center"/>
              <w:rPr>
                <w:rFonts w:asciiTheme="minorHAnsi" w:hAnsiTheme="minorHAnsi" w:cstheme="minorHAnsi"/>
                <w:b/>
                <w:i w:val="0"/>
              </w:rPr>
            </w:pPr>
            <w:r w:rsidRPr="00C1094E">
              <w:rPr>
                <w:rFonts w:asciiTheme="minorHAnsi" w:hAnsiTheme="minorHAnsi" w:cstheme="minorHAnsi"/>
                <w:b/>
                <w:i w:val="0"/>
              </w:rPr>
              <w:t>EKİBİ-1</w:t>
            </w:r>
          </w:p>
        </w:tc>
        <w:tc>
          <w:tcPr>
            <w:tcW w:w="1559" w:type="dxa"/>
            <w:shd w:val="clear" w:color="auto" w:fill="FFFFFF" w:themeFill="background1"/>
          </w:tcPr>
          <w:p w:rsidR="00084A09" w:rsidRPr="00C1094E" w:rsidRDefault="00084A09" w:rsidP="009E7138">
            <w:pPr>
              <w:rPr>
                <w:rFonts w:asciiTheme="minorHAnsi" w:hAnsiTheme="minorHAnsi" w:cstheme="minorHAnsi"/>
                <w:i w:val="0"/>
                <w:color w:val="FF0000"/>
                <w:sz w:val="18"/>
                <w:szCs w:val="18"/>
              </w:rPr>
            </w:pPr>
            <w:r w:rsidRPr="00C1094E">
              <w:rPr>
                <w:rFonts w:asciiTheme="minorHAnsi" w:hAnsiTheme="minorHAnsi" w:cstheme="minorHAnsi"/>
                <w:i w:val="0"/>
                <w:sz w:val="18"/>
                <w:szCs w:val="18"/>
              </w:rPr>
              <w:t>Murat BULUT</w:t>
            </w:r>
          </w:p>
        </w:tc>
        <w:tc>
          <w:tcPr>
            <w:tcW w:w="1276"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1559" w:type="dxa"/>
            <w:shd w:val="clear" w:color="auto" w:fill="FFFFFF" w:themeFill="background1"/>
          </w:tcPr>
          <w:p w:rsidR="00084A09" w:rsidRPr="00C1094E" w:rsidRDefault="00084A09" w:rsidP="00EE6857">
            <w:pPr>
              <w:rPr>
                <w:rFonts w:asciiTheme="minorHAnsi" w:hAnsiTheme="minorHAnsi" w:cstheme="minorHAnsi"/>
                <w:i w:val="0"/>
                <w:sz w:val="18"/>
                <w:szCs w:val="18"/>
              </w:rPr>
            </w:pPr>
            <w:r w:rsidRPr="00C1094E">
              <w:rPr>
                <w:rFonts w:asciiTheme="minorHAnsi" w:hAnsiTheme="minorHAnsi" w:cstheme="minorHAnsi"/>
                <w:i w:val="0"/>
                <w:sz w:val="18"/>
                <w:szCs w:val="18"/>
              </w:rPr>
              <w:t>Şube Müd.</w:t>
            </w:r>
          </w:p>
        </w:tc>
        <w:tc>
          <w:tcPr>
            <w:tcW w:w="1134"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1134"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3827"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084A09" w:rsidRPr="00C1094E" w:rsidRDefault="00084A09" w:rsidP="009E7138">
            <w:pPr>
              <w:rPr>
                <w:rFonts w:asciiTheme="minorHAnsi" w:hAnsiTheme="minorHAnsi" w:cstheme="minorHAnsi"/>
                <w:i w:val="0"/>
                <w:sz w:val="18"/>
                <w:szCs w:val="18"/>
              </w:rPr>
            </w:pPr>
            <w:r w:rsidRPr="00C1094E">
              <w:rPr>
                <w:rFonts w:asciiTheme="minorHAnsi" w:hAnsiTheme="minorHAnsi" w:cstheme="minorHAnsi"/>
                <w:i w:val="0"/>
                <w:sz w:val="18"/>
                <w:szCs w:val="18"/>
              </w:rPr>
              <w:t>muratbulut74@gnail.com.</w:t>
            </w:r>
          </w:p>
        </w:tc>
        <w:tc>
          <w:tcPr>
            <w:tcW w:w="1417" w:type="dxa"/>
            <w:tcBorders>
              <w:left w:val="single" w:sz="4" w:space="0" w:color="auto"/>
            </w:tcBorders>
            <w:shd w:val="clear" w:color="auto" w:fill="FFFFFF" w:themeFill="background1"/>
          </w:tcPr>
          <w:p w:rsidR="00084A09" w:rsidRPr="00C1094E" w:rsidRDefault="00084A09" w:rsidP="009E7138">
            <w:pPr>
              <w:rPr>
                <w:rFonts w:asciiTheme="minorHAnsi" w:hAnsiTheme="minorHAnsi" w:cstheme="minorHAnsi"/>
                <w:i w:val="0"/>
                <w:sz w:val="18"/>
                <w:szCs w:val="18"/>
              </w:rPr>
            </w:pPr>
            <w:r w:rsidRPr="00C1094E">
              <w:rPr>
                <w:rFonts w:asciiTheme="minorHAnsi" w:hAnsiTheme="minorHAnsi" w:cstheme="minorHAnsi"/>
                <w:i w:val="0"/>
                <w:sz w:val="18"/>
                <w:szCs w:val="18"/>
              </w:rPr>
              <w:t>Merkez Yön.</w:t>
            </w:r>
          </w:p>
        </w:tc>
      </w:tr>
      <w:tr w:rsidR="00084A09" w:rsidRPr="00C1094E" w:rsidTr="00DD66BD">
        <w:trPr>
          <w:trHeight w:val="419"/>
        </w:trPr>
        <w:tc>
          <w:tcPr>
            <w:tcW w:w="1442" w:type="dxa"/>
            <w:vMerge/>
            <w:shd w:val="clear" w:color="auto" w:fill="FFFFFF" w:themeFill="background1"/>
          </w:tcPr>
          <w:p w:rsidR="00084A09" w:rsidRPr="00C1094E" w:rsidRDefault="00084A09" w:rsidP="009E7138">
            <w:pPr>
              <w:jc w:val="center"/>
              <w:rPr>
                <w:rFonts w:asciiTheme="minorHAnsi" w:hAnsiTheme="minorHAnsi" w:cstheme="minorHAnsi"/>
                <w:b/>
                <w:i w:val="0"/>
                <w:color w:val="FFFFFF" w:themeColor="background1"/>
              </w:rPr>
            </w:pPr>
          </w:p>
        </w:tc>
        <w:tc>
          <w:tcPr>
            <w:tcW w:w="1559" w:type="dxa"/>
            <w:shd w:val="clear" w:color="auto" w:fill="FFFFFF" w:themeFill="background1"/>
          </w:tcPr>
          <w:p w:rsidR="00084A09" w:rsidRPr="00C1094E" w:rsidRDefault="00084A09" w:rsidP="009E7138">
            <w:pPr>
              <w:rPr>
                <w:rFonts w:asciiTheme="minorHAnsi" w:hAnsiTheme="minorHAnsi" w:cstheme="minorHAnsi"/>
                <w:i w:val="0"/>
                <w:sz w:val="18"/>
                <w:szCs w:val="18"/>
              </w:rPr>
            </w:pPr>
            <w:r w:rsidRPr="00C1094E">
              <w:rPr>
                <w:rFonts w:asciiTheme="minorHAnsi" w:hAnsiTheme="minorHAnsi" w:cstheme="minorHAnsi"/>
                <w:i w:val="0"/>
                <w:sz w:val="18"/>
                <w:szCs w:val="18"/>
              </w:rPr>
              <w:t>Ali ERDOĞAN</w:t>
            </w:r>
          </w:p>
        </w:tc>
        <w:tc>
          <w:tcPr>
            <w:tcW w:w="1276"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1559" w:type="dxa"/>
            <w:shd w:val="clear" w:color="auto" w:fill="FFFFFF" w:themeFill="background1"/>
          </w:tcPr>
          <w:p w:rsidR="00084A09" w:rsidRPr="00C1094E" w:rsidRDefault="00084A09" w:rsidP="00EE6857">
            <w:pPr>
              <w:rPr>
                <w:rFonts w:asciiTheme="minorHAnsi" w:hAnsiTheme="minorHAnsi" w:cstheme="minorHAnsi"/>
                <w:i w:val="0"/>
                <w:sz w:val="18"/>
                <w:szCs w:val="18"/>
              </w:rPr>
            </w:pPr>
            <w:r w:rsidRPr="00C1094E">
              <w:rPr>
                <w:rFonts w:asciiTheme="minorHAnsi" w:hAnsiTheme="minorHAnsi" w:cstheme="minorHAnsi"/>
                <w:i w:val="0"/>
                <w:sz w:val="18"/>
                <w:szCs w:val="18"/>
              </w:rPr>
              <w:t>Şube Müd.</w:t>
            </w:r>
          </w:p>
        </w:tc>
        <w:tc>
          <w:tcPr>
            <w:tcW w:w="1134"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1134"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3827"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084A09" w:rsidRPr="00C1094E" w:rsidRDefault="00084A09" w:rsidP="009E7138">
            <w:pPr>
              <w:rPr>
                <w:rFonts w:asciiTheme="minorHAnsi" w:hAnsiTheme="minorHAnsi" w:cstheme="minorHAnsi"/>
                <w:i w:val="0"/>
                <w:sz w:val="18"/>
                <w:szCs w:val="18"/>
              </w:rPr>
            </w:pPr>
            <w:r w:rsidRPr="00C1094E">
              <w:rPr>
                <w:rFonts w:asciiTheme="minorHAnsi" w:hAnsiTheme="minorHAnsi" w:cstheme="minorHAnsi"/>
                <w:i w:val="0"/>
                <w:sz w:val="18"/>
                <w:szCs w:val="18"/>
              </w:rPr>
              <w:t>alierdogan520@hotmail.com</w:t>
            </w:r>
          </w:p>
        </w:tc>
        <w:tc>
          <w:tcPr>
            <w:tcW w:w="1417" w:type="dxa"/>
            <w:tcBorders>
              <w:left w:val="single" w:sz="4" w:space="0" w:color="auto"/>
            </w:tcBorders>
            <w:shd w:val="clear" w:color="auto" w:fill="FFFFFF" w:themeFill="background1"/>
          </w:tcPr>
          <w:p w:rsidR="00084A09" w:rsidRPr="00C1094E" w:rsidRDefault="00084A09" w:rsidP="00B5454D">
            <w:pPr>
              <w:rPr>
                <w:rFonts w:asciiTheme="minorHAnsi" w:hAnsiTheme="minorHAnsi" w:cstheme="minorHAnsi"/>
                <w:i w:val="0"/>
                <w:sz w:val="18"/>
                <w:szCs w:val="18"/>
              </w:rPr>
            </w:pPr>
            <w:r w:rsidRPr="00C1094E">
              <w:rPr>
                <w:rFonts w:asciiTheme="minorHAnsi" w:hAnsiTheme="minorHAnsi" w:cstheme="minorHAnsi"/>
                <w:i w:val="0"/>
                <w:sz w:val="18"/>
                <w:szCs w:val="18"/>
              </w:rPr>
              <w:t>Merkez Yön.Yard.</w:t>
            </w:r>
          </w:p>
        </w:tc>
      </w:tr>
      <w:tr w:rsidR="00084A09" w:rsidRPr="00C1094E" w:rsidTr="00DD66BD">
        <w:trPr>
          <w:trHeight w:val="265"/>
        </w:trPr>
        <w:tc>
          <w:tcPr>
            <w:tcW w:w="1442" w:type="dxa"/>
            <w:vMerge/>
            <w:shd w:val="clear" w:color="auto" w:fill="FFFFFF" w:themeFill="background1"/>
          </w:tcPr>
          <w:p w:rsidR="00084A09" w:rsidRPr="00C1094E" w:rsidRDefault="00084A09" w:rsidP="009E7138">
            <w:pPr>
              <w:jc w:val="center"/>
              <w:rPr>
                <w:rFonts w:asciiTheme="minorHAnsi" w:hAnsiTheme="minorHAnsi" w:cstheme="minorHAnsi"/>
                <w:b/>
                <w:i w:val="0"/>
                <w:color w:val="FFFFFF" w:themeColor="background1"/>
              </w:rPr>
            </w:pPr>
          </w:p>
        </w:tc>
        <w:tc>
          <w:tcPr>
            <w:tcW w:w="1559" w:type="dxa"/>
            <w:shd w:val="clear" w:color="auto" w:fill="FFFFFF" w:themeFill="background1"/>
          </w:tcPr>
          <w:p w:rsidR="00084A09" w:rsidRPr="00C1094E" w:rsidRDefault="00084A09" w:rsidP="009E7138">
            <w:pPr>
              <w:rPr>
                <w:rFonts w:asciiTheme="minorHAnsi" w:hAnsiTheme="minorHAnsi" w:cstheme="minorHAnsi"/>
                <w:i w:val="0"/>
                <w:sz w:val="18"/>
                <w:szCs w:val="18"/>
              </w:rPr>
            </w:pPr>
            <w:r w:rsidRPr="00C1094E">
              <w:rPr>
                <w:rFonts w:asciiTheme="minorHAnsi" w:hAnsiTheme="minorHAnsi" w:cstheme="minorHAnsi"/>
                <w:i w:val="0"/>
                <w:sz w:val="18"/>
                <w:szCs w:val="18"/>
              </w:rPr>
              <w:t xml:space="preserve">Zeliha ALTINTAŞ </w:t>
            </w:r>
          </w:p>
        </w:tc>
        <w:tc>
          <w:tcPr>
            <w:tcW w:w="1276"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1559" w:type="dxa"/>
            <w:shd w:val="clear" w:color="auto" w:fill="FFFFFF" w:themeFill="background1"/>
          </w:tcPr>
          <w:p w:rsidR="00084A09" w:rsidRPr="00C1094E" w:rsidRDefault="00084A09" w:rsidP="00EE6857">
            <w:pPr>
              <w:rPr>
                <w:rFonts w:asciiTheme="minorHAnsi" w:hAnsiTheme="minorHAnsi" w:cstheme="minorHAnsi"/>
                <w:i w:val="0"/>
                <w:sz w:val="18"/>
                <w:szCs w:val="18"/>
              </w:rPr>
            </w:pPr>
            <w:r w:rsidRPr="00C1094E">
              <w:rPr>
                <w:rFonts w:asciiTheme="minorHAnsi" w:hAnsiTheme="minorHAnsi" w:cstheme="minorHAnsi"/>
                <w:i w:val="0"/>
                <w:sz w:val="18"/>
                <w:szCs w:val="18"/>
              </w:rPr>
              <w:t>Şube Müd.</w:t>
            </w:r>
          </w:p>
        </w:tc>
        <w:tc>
          <w:tcPr>
            <w:tcW w:w="1134"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1134"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3827"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084A09" w:rsidRPr="00C1094E" w:rsidRDefault="00084A09" w:rsidP="009E7138">
            <w:pPr>
              <w:rPr>
                <w:rFonts w:asciiTheme="minorHAnsi" w:hAnsiTheme="minorHAnsi" w:cstheme="minorHAnsi"/>
                <w:i w:val="0"/>
                <w:sz w:val="18"/>
                <w:szCs w:val="18"/>
              </w:rPr>
            </w:pPr>
            <w:r w:rsidRPr="00C1094E">
              <w:rPr>
                <w:rFonts w:asciiTheme="minorHAnsi" w:hAnsiTheme="minorHAnsi" w:cstheme="minorHAnsi"/>
                <w:i w:val="0"/>
                <w:sz w:val="18"/>
                <w:szCs w:val="18"/>
              </w:rPr>
              <w:t>Zelihaaltıntas@hotmail.com</w:t>
            </w:r>
          </w:p>
        </w:tc>
        <w:tc>
          <w:tcPr>
            <w:tcW w:w="1417" w:type="dxa"/>
            <w:tcBorders>
              <w:left w:val="single" w:sz="4" w:space="0" w:color="auto"/>
            </w:tcBorders>
            <w:shd w:val="clear" w:color="auto" w:fill="FFFFFF" w:themeFill="background1"/>
          </w:tcPr>
          <w:p w:rsidR="00084A09" w:rsidRPr="00C1094E" w:rsidRDefault="00084A09" w:rsidP="006855B6">
            <w:pPr>
              <w:rPr>
                <w:rFonts w:asciiTheme="minorHAnsi" w:hAnsiTheme="minorHAnsi" w:cstheme="minorHAnsi"/>
                <w:i w:val="0"/>
                <w:sz w:val="18"/>
                <w:szCs w:val="18"/>
              </w:rPr>
            </w:pPr>
            <w:r w:rsidRPr="00C1094E">
              <w:rPr>
                <w:rFonts w:asciiTheme="minorHAnsi" w:hAnsiTheme="minorHAnsi" w:cstheme="minorHAnsi"/>
                <w:i w:val="0"/>
                <w:sz w:val="18"/>
                <w:szCs w:val="18"/>
              </w:rPr>
              <w:t>Merkez Yön.Yard.</w:t>
            </w:r>
          </w:p>
        </w:tc>
      </w:tr>
      <w:tr w:rsidR="00084A09" w:rsidRPr="00C1094E" w:rsidTr="00DD66BD">
        <w:trPr>
          <w:trHeight w:val="265"/>
        </w:trPr>
        <w:tc>
          <w:tcPr>
            <w:tcW w:w="1442" w:type="dxa"/>
            <w:vMerge/>
            <w:shd w:val="clear" w:color="auto" w:fill="FFFFFF" w:themeFill="background1"/>
          </w:tcPr>
          <w:p w:rsidR="00084A09" w:rsidRPr="00C1094E" w:rsidRDefault="00084A09" w:rsidP="009E7138">
            <w:pPr>
              <w:jc w:val="center"/>
              <w:rPr>
                <w:rFonts w:asciiTheme="minorHAnsi" w:hAnsiTheme="minorHAnsi" w:cstheme="minorHAnsi"/>
                <w:b/>
                <w:i w:val="0"/>
                <w:color w:val="FFFFFF" w:themeColor="background1"/>
              </w:rPr>
            </w:pPr>
          </w:p>
        </w:tc>
        <w:tc>
          <w:tcPr>
            <w:tcW w:w="1559" w:type="dxa"/>
            <w:shd w:val="clear" w:color="auto" w:fill="FFFFFF" w:themeFill="background1"/>
          </w:tcPr>
          <w:p w:rsidR="00084A09" w:rsidRPr="00C1094E" w:rsidRDefault="00084A09" w:rsidP="009E7138">
            <w:pPr>
              <w:rPr>
                <w:rFonts w:asciiTheme="minorHAnsi" w:hAnsiTheme="minorHAnsi" w:cstheme="minorHAnsi"/>
                <w:i w:val="0"/>
                <w:sz w:val="18"/>
                <w:szCs w:val="18"/>
              </w:rPr>
            </w:pPr>
            <w:r w:rsidRPr="00C1094E">
              <w:rPr>
                <w:rFonts w:asciiTheme="minorHAnsi" w:hAnsiTheme="minorHAnsi" w:cstheme="minorHAnsi"/>
                <w:i w:val="0"/>
                <w:sz w:val="18"/>
                <w:szCs w:val="18"/>
              </w:rPr>
              <w:t>İlim TALAY</w:t>
            </w:r>
          </w:p>
        </w:tc>
        <w:tc>
          <w:tcPr>
            <w:tcW w:w="1276"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1559" w:type="dxa"/>
            <w:shd w:val="clear" w:color="auto" w:fill="FFFFFF" w:themeFill="background1"/>
          </w:tcPr>
          <w:p w:rsidR="00084A09" w:rsidRPr="00C1094E" w:rsidRDefault="00084A09" w:rsidP="009E7138">
            <w:pPr>
              <w:rPr>
                <w:rFonts w:asciiTheme="minorHAnsi" w:hAnsiTheme="minorHAnsi" w:cstheme="minorHAnsi"/>
                <w:i w:val="0"/>
                <w:sz w:val="18"/>
                <w:szCs w:val="18"/>
              </w:rPr>
            </w:pPr>
            <w:r w:rsidRPr="00C1094E">
              <w:rPr>
                <w:rFonts w:asciiTheme="minorHAnsi" w:hAnsiTheme="minorHAnsi" w:cstheme="minorHAnsi"/>
                <w:i w:val="0"/>
                <w:sz w:val="18"/>
                <w:szCs w:val="18"/>
              </w:rPr>
              <w:t>Sosyolog</w:t>
            </w:r>
          </w:p>
        </w:tc>
        <w:tc>
          <w:tcPr>
            <w:tcW w:w="1134"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1134"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3827" w:type="dxa"/>
            <w:shd w:val="clear" w:color="auto" w:fill="FFFFFF" w:themeFill="background1"/>
          </w:tcPr>
          <w:p w:rsidR="00084A09" w:rsidRPr="00C1094E" w:rsidRDefault="00084A09" w:rsidP="009E7138">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084A09" w:rsidRPr="00426ACE" w:rsidRDefault="008C474A" w:rsidP="009E7138">
            <w:pPr>
              <w:rPr>
                <w:rFonts w:asciiTheme="minorHAnsi" w:hAnsiTheme="minorHAnsi" w:cstheme="minorHAnsi"/>
                <w:i w:val="0"/>
                <w:sz w:val="18"/>
                <w:szCs w:val="18"/>
              </w:rPr>
            </w:pPr>
            <w:r w:rsidRPr="00426ACE">
              <w:rPr>
                <w:rFonts w:asciiTheme="minorHAnsi" w:hAnsiTheme="minorHAnsi" w:cstheme="minorHAnsi"/>
                <w:i w:val="0"/>
                <w:sz w:val="18"/>
                <w:szCs w:val="18"/>
              </w:rPr>
              <w:t>ilim.talay@ ailevecalisma.gov.tr</w:t>
            </w:r>
          </w:p>
        </w:tc>
        <w:tc>
          <w:tcPr>
            <w:tcW w:w="1417" w:type="dxa"/>
            <w:tcBorders>
              <w:left w:val="single" w:sz="4" w:space="0" w:color="auto"/>
            </w:tcBorders>
            <w:shd w:val="clear" w:color="auto" w:fill="FFFFFF" w:themeFill="background1"/>
          </w:tcPr>
          <w:p w:rsidR="00084A09" w:rsidRPr="00C1094E" w:rsidRDefault="00084A09" w:rsidP="009E7138">
            <w:pPr>
              <w:rPr>
                <w:rFonts w:asciiTheme="minorHAnsi" w:hAnsiTheme="minorHAnsi" w:cstheme="minorHAnsi"/>
                <w:i w:val="0"/>
                <w:sz w:val="18"/>
                <w:szCs w:val="18"/>
              </w:rPr>
            </w:pPr>
            <w:r w:rsidRPr="00C1094E">
              <w:rPr>
                <w:rFonts w:asciiTheme="minorHAnsi" w:hAnsiTheme="minorHAnsi" w:cstheme="minorHAnsi"/>
                <w:i w:val="0"/>
                <w:sz w:val="18"/>
                <w:szCs w:val="18"/>
              </w:rPr>
              <w:t>Eğt.Hizve Spor Faal.</w:t>
            </w:r>
          </w:p>
        </w:tc>
      </w:tr>
      <w:tr w:rsidR="00084A09" w:rsidRPr="00C1094E" w:rsidTr="00DD66BD">
        <w:trPr>
          <w:trHeight w:val="317"/>
        </w:trPr>
        <w:tc>
          <w:tcPr>
            <w:tcW w:w="1442" w:type="dxa"/>
            <w:vMerge/>
            <w:shd w:val="clear" w:color="auto" w:fill="FFFFFF" w:themeFill="background1"/>
          </w:tcPr>
          <w:p w:rsidR="00084A09" w:rsidRPr="00C1094E" w:rsidRDefault="00084A09" w:rsidP="00FF680B">
            <w:pPr>
              <w:jc w:val="center"/>
              <w:rPr>
                <w:rFonts w:asciiTheme="minorHAnsi" w:hAnsiTheme="minorHAnsi" w:cstheme="minorHAnsi"/>
                <w:b/>
                <w:i w:val="0"/>
                <w:color w:val="FFFFFF" w:themeColor="background1"/>
              </w:rPr>
            </w:pPr>
          </w:p>
        </w:tc>
        <w:tc>
          <w:tcPr>
            <w:tcW w:w="1559" w:type="dxa"/>
            <w:shd w:val="clear" w:color="auto" w:fill="FFFFFF" w:themeFill="background1"/>
          </w:tcPr>
          <w:p w:rsidR="00084A09" w:rsidRPr="00C1094E" w:rsidRDefault="00CE4D17" w:rsidP="00FF680B">
            <w:pPr>
              <w:rPr>
                <w:rFonts w:asciiTheme="minorHAnsi" w:hAnsiTheme="minorHAnsi" w:cstheme="minorHAnsi"/>
                <w:i w:val="0"/>
                <w:sz w:val="18"/>
                <w:szCs w:val="18"/>
              </w:rPr>
            </w:pPr>
            <w:r>
              <w:rPr>
                <w:rFonts w:asciiTheme="minorHAnsi" w:hAnsiTheme="minorHAnsi" w:cstheme="minorHAnsi"/>
                <w:i w:val="0"/>
                <w:sz w:val="18"/>
                <w:szCs w:val="18"/>
              </w:rPr>
              <w:t>Bekir Emre TOPALOĞLU</w:t>
            </w:r>
          </w:p>
        </w:tc>
        <w:tc>
          <w:tcPr>
            <w:tcW w:w="1276" w:type="dxa"/>
            <w:shd w:val="clear" w:color="auto" w:fill="FFFFFF" w:themeFill="background1"/>
          </w:tcPr>
          <w:p w:rsidR="00084A09" w:rsidRPr="00C1094E" w:rsidRDefault="00084A09" w:rsidP="00FF680B">
            <w:pPr>
              <w:rPr>
                <w:rFonts w:asciiTheme="minorHAnsi" w:hAnsiTheme="minorHAnsi" w:cstheme="minorHAnsi"/>
                <w:i w:val="0"/>
                <w:sz w:val="18"/>
                <w:szCs w:val="18"/>
              </w:rPr>
            </w:pPr>
          </w:p>
        </w:tc>
        <w:tc>
          <w:tcPr>
            <w:tcW w:w="1559" w:type="dxa"/>
            <w:shd w:val="clear" w:color="auto" w:fill="FFFFFF" w:themeFill="background1"/>
          </w:tcPr>
          <w:p w:rsidR="00084A09" w:rsidRPr="00C1094E" w:rsidRDefault="00CE4D17" w:rsidP="00FF680B">
            <w:pPr>
              <w:rPr>
                <w:rFonts w:asciiTheme="minorHAnsi" w:hAnsiTheme="minorHAnsi" w:cstheme="minorHAnsi"/>
                <w:i w:val="0"/>
                <w:sz w:val="18"/>
                <w:szCs w:val="18"/>
              </w:rPr>
            </w:pPr>
            <w:r>
              <w:rPr>
                <w:rFonts w:asciiTheme="minorHAnsi" w:hAnsiTheme="minorHAnsi" w:cstheme="minorHAnsi"/>
                <w:i w:val="0"/>
                <w:sz w:val="18"/>
                <w:szCs w:val="18"/>
              </w:rPr>
              <w:t>Mühendis</w:t>
            </w:r>
          </w:p>
        </w:tc>
        <w:tc>
          <w:tcPr>
            <w:tcW w:w="1134" w:type="dxa"/>
            <w:shd w:val="clear" w:color="auto" w:fill="FFFFFF" w:themeFill="background1"/>
          </w:tcPr>
          <w:p w:rsidR="00084A09" w:rsidRPr="00C1094E" w:rsidRDefault="00084A09" w:rsidP="00CE4D17">
            <w:pPr>
              <w:rPr>
                <w:rFonts w:asciiTheme="minorHAnsi" w:hAnsiTheme="minorHAnsi" w:cstheme="minorHAnsi"/>
                <w:i w:val="0"/>
                <w:sz w:val="18"/>
                <w:szCs w:val="18"/>
              </w:rPr>
            </w:pPr>
          </w:p>
        </w:tc>
        <w:tc>
          <w:tcPr>
            <w:tcW w:w="1134" w:type="dxa"/>
            <w:shd w:val="clear" w:color="auto" w:fill="FFFFFF" w:themeFill="background1"/>
          </w:tcPr>
          <w:p w:rsidR="00084A09" w:rsidRPr="00766416" w:rsidRDefault="00084A09" w:rsidP="00BB00ED">
            <w:pPr>
              <w:rPr>
                <w:rFonts w:asciiTheme="minorHAnsi" w:hAnsiTheme="minorHAnsi" w:cstheme="minorHAnsi"/>
                <w:i w:val="0"/>
                <w:sz w:val="18"/>
                <w:szCs w:val="18"/>
              </w:rPr>
            </w:pPr>
          </w:p>
        </w:tc>
        <w:tc>
          <w:tcPr>
            <w:tcW w:w="3827" w:type="dxa"/>
            <w:shd w:val="clear" w:color="auto" w:fill="FFFFFF" w:themeFill="background1"/>
          </w:tcPr>
          <w:p w:rsidR="00084A09" w:rsidRPr="00C1094E" w:rsidRDefault="00084A09" w:rsidP="00FF680B">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084A09" w:rsidRPr="00C1094E" w:rsidRDefault="00BB00ED" w:rsidP="00FF680B">
            <w:pPr>
              <w:rPr>
                <w:rFonts w:asciiTheme="minorHAnsi" w:hAnsiTheme="minorHAnsi" w:cstheme="minorHAnsi"/>
                <w:i w:val="0"/>
              </w:rPr>
            </w:pPr>
            <w:r>
              <w:rPr>
                <w:rFonts w:asciiTheme="minorHAnsi" w:hAnsiTheme="minorHAnsi" w:cstheme="minorHAnsi"/>
                <w:i w:val="0"/>
              </w:rPr>
              <w:t>Be.topaloglu@vgm.gov.tr</w:t>
            </w:r>
          </w:p>
        </w:tc>
        <w:tc>
          <w:tcPr>
            <w:tcW w:w="1417" w:type="dxa"/>
            <w:tcBorders>
              <w:left w:val="single" w:sz="4" w:space="0" w:color="auto"/>
            </w:tcBorders>
            <w:shd w:val="clear" w:color="auto" w:fill="FFFFFF" w:themeFill="background1"/>
          </w:tcPr>
          <w:p w:rsidR="00084A09" w:rsidRPr="00C1094E" w:rsidRDefault="00084A09" w:rsidP="00FF680B">
            <w:pPr>
              <w:rPr>
                <w:rFonts w:asciiTheme="minorHAnsi" w:hAnsiTheme="minorHAnsi" w:cstheme="minorHAnsi"/>
                <w:i w:val="0"/>
                <w:sz w:val="18"/>
                <w:szCs w:val="18"/>
              </w:rPr>
            </w:pPr>
            <w:r w:rsidRPr="00C1094E">
              <w:rPr>
                <w:rFonts w:asciiTheme="minorHAnsi" w:hAnsiTheme="minorHAnsi" w:cstheme="minorHAnsi"/>
                <w:i w:val="0"/>
                <w:sz w:val="18"/>
                <w:szCs w:val="18"/>
              </w:rPr>
              <w:t>Teknik Hiz.</w:t>
            </w:r>
          </w:p>
        </w:tc>
      </w:tr>
      <w:tr w:rsidR="00084A09" w:rsidRPr="00C1094E" w:rsidTr="00DD66BD">
        <w:trPr>
          <w:trHeight w:val="265"/>
        </w:trPr>
        <w:tc>
          <w:tcPr>
            <w:tcW w:w="1442" w:type="dxa"/>
            <w:vMerge/>
            <w:shd w:val="clear" w:color="auto" w:fill="FFFFFF" w:themeFill="background1"/>
          </w:tcPr>
          <w:p w:rsidR="00084A09" w:rsidRPr="00C1094E" w:rsidRDefault="00084A09" w:rsidP="00FF680B">
            <w:pPr>
              <w:jc w:val="center"/>
              <w:rPr>
                <w:rFonts w:asciiTheme="minorHAnsi" w:hAnsiTheme="minorHAnsi" w:cstheme="minorHAnsi"/>
                <w:b/>
                <w:i w:val="0"/>
              </w:rPr>
            </w:pPr>
          </w:p>
        </w:tc>
        <w:tc>
          <w:tcPr>
            <w:tcW w:w="1559" w:type="dxa"/>
            <w:shd w:val="clear" w:color="auto" w:fill="FFFFFF" w:themeFill="background1"/>
          </w:tcPr>
          <w:p w:rsidR="00084A09" w:rsidRPr="00C1094E" w:rsidRDefault="00766416" w:rsidP="00FF680B">
            <w:pPr>
              <w:rPr>
                <w:rFonts w:asciiTheme="minorHAnsi" w:hAnsiTheme="minorHAnsi" w:cstheme="minorHAnsi"/>
                <w:i w:val="0"/>
                <w:sz w:val="18"/>
                <w:szCs w:val="18"/>
              </w:rPr>
            </w:pPr>
            <w:r>
              <w:rPr>
                <w:rFonts w:asciiTheme="minorHAnsi" w:hAnsiTheme="minorHAnsi" w:cstheme="minorHAnsi"/>
                <w:i w:val="0"/>
                <w:sz w:val="18"/>
                <w:szCs w:val="18"/>
              </w:rPr>
              <w:t>Mustafa Miktad BÜTÜNER</w:t>
            </w:r>
          </w:p>
        </w:tc>
        <w:tc>
          <w:tcPr>
            <w:tcW w:w="1276" w:type="dxa"/>
            <w:shd w:val="clear" w:color="auto" w:fill="FFFFFF" w:themeFill="background1"/>
          </w:tcPr>
          <w:p w:rsidR="00084A09" w:rsidRPr="00C1094E" w:rsidRDefault="00084A09" w:rsidP="00FF680B">
            <w:pPr>
              <w:rPr>
                <w:rFonts w:asciiTheme="minorHAnsi" w:hAnsiTheme="minorHAnsi" w:cstheme="minorHAnsi"/>
                <w:i w:val="0"/>
                <w:sz w:val="18"/>
                <w:szCs w:val="18"/>
              </w:rPr>
            </w:pPr>
          </w:p>
        </w:tc>
        <w:tc>
          <w:tcPr>
            <w:tcW w:w="1559" w:type="dxa"/>
            <w:shd w:val="clear" w:color="auto" w:fill="FFFFFF" w:themeFill="background1"/>
          </w:tcPr>
          <w:p w:rsidR="00084A09" w:rsidRPr="00C1094E" w:rsidRDefault="00766416" w:rsidP="00FF680B">
            <w:pPr>
              <w:rPr>
                <w:rFonts w:asciiTheme="minorHAnsi" w:hAnsiTheme="minorHAnsi" w:cstheme="minorHAnsi"/>
                <w:i w:val="0"/>
                <w:sz w:val="18"/>
                <w:szCs w:val="18"/>
              </w:rPr>
            </w:pPr>
            <w:r>
              <w:rPr>
                <w:rFonts w:asciiTheme="minorHAnsi" w:hAnsiTheme="minorHAnsi" w:cstheme="minorHAnsi"/>
                <w:i w:val="0"/>
                <w:sz w:val="18"/>
                <w:szCs w:val="18"/>
              </w:rPr>
              <w:t>Mimar</w:t>
            </w:r>
          </w:p>
        </w:tc>
        <w:tc>
          <w:tcPr>
            <w:tcW w:w="1134" w:type="dxa"/>
            <w:shd w:val="clear" w:color="auto" w:fill="FFFFFF" w:themeFill="background1"/>
          </w:tcPr>
          <w:p w:rsidR="00084A09" w:rsidRPr="00C1094E" w:rsidRDefault="00084A09" w:rsidP="00766416">
            <w:pPr>
              <w:rPr>
                <w:rFonts w:asciiTheme="minorHAnsi" w:hAnsiTheme="minorHAnsi" w:cstheme="minorHAnsi"/>
                <w:i w:val="0"/>
                <w:sz w:val="18"/>
                <w:szCs w:val="18"/>
              </w:rPr>
            </w:pPr>
          </w:p>
        </w:tc>
        <w:tc>
          <w:tcPr>
            <w:tcW w:w="1134" w:type="dxa"/>
            <w:shd w:val="clear" w:color="auto" w:fill="FFFFFF" w:themeFill="background1"/>
          </w:tcPr>
          <w:p w:rsidR="00084A09" w:rsidRPr="00766416" w:rsidRDefault="00084A09" w:rsidP="00FF680B">
            <w:pPr>
              <w:rPr>
                <w:rFonts w:asciiTheme="minorHAnsi" w:hAnsiTheme="minorHAnsi" w:cstheme="minorHAnsi"/>
                <w:i w:val="0"/>
                <w:sz w:val="18"/>
                <w:szCs w:val="18"/>
              </w:rPr>
            </w:pPr>
          </w:p>
        </w:tc>
        <w:tc>
          <w:tcPr>
            <w:tcW w:w="3827" w:type="dxa"/>
            <w:shd w:val="clear" w:color="auto" w:fill="FFFFFF" w:themeFill="background1"/>
          </w:tcPr>
          <w:p w:rsidR="00084A09" w:rsidRPr="00C1094E" w:rsidRDefault="00084A09" w:rsidP="00426ACE">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084A09" w:rsidRPr="00C1094E" w:rsidRDefault="00927591" w:rsidP="00927591">
            <w:pPr>
              <w:rPr>
                <w:rFonts w:asciiTheme="minorHAnsi" w:hAnsiTheme="minorHAnsi" w:cstheme="minorHAnsi"/>
                <w:i w:val="0"/>
              </w:rPr>
            </w:pPr>
            <w:r>
              <w:rPr>
                <w:rFonts w:asciiTheme="minorHAnsi" w:hAnsiTheme="minorHAnsi" w:cstheme="minorHAnsi"/>
                <w:i w:val="0"/>
              </w:rPr>
              <w:t>m.butuner</w:t>
            </w:r>
            <w:r w:rsidR="00084A09" w:rsidRPr="00C1094E">
              <w:rPr>
                <w:rFonts w:asciiTheme="minorHAnsi" w:hAnsiTheme="minorHAnsi" w:cstheme="minorHAnsi"/>
                <w:i w:val="0"/>
              </w:rPr>
              <w:t>@</w:t>
            </w:r>
            <w:r>
              <w:rPr>
                <w:rFonts w:asciiTheme="minorHAnsi" w:hAnsiTheme="minorHAnsi" w:cstheme="minorHAnsi"/>
                <w:i w:val="0"/>
              </w:rPr>
              <w:t>vgm.gov.tr</w:t>
            </w:r>
          </w:p>
        </w:tc>
        <w:tc>
          <w:tcPr>
            <w:tcW w:w="1417" w:type="dxa"/>
            <w:tcBorders>
              <w:left w:val="single" w:sz="4" w:space="0" w:color="auto"/>
            </w:tcBorders>
            <w:shd w:val="clear" w:color="auto" w:fill="FFFFFF" w:themeFill="background1"/>
          </w:tcPr>
          <w:p w:rsidR="00084A09" w:rsidRPr="00C1094E" w:rsidRDefault="00084A09" w:rsidP="00FF680B">
            <w:pPr>
              <w:rPr>
                <w:rFonts w:asciiTheme="minorHAnsi" w:hAnsiTheme="minorHAnsi" w:cstheme="minorHAnsi"/>
                <w:i w:val="0"/>
                <w:sz w:val="18"/>
                <w:szCs w:val="18"/>
              </w:rPr>
            </w:pPr>
            <w:r w:rsidRPr="00C1094E">
              <w:rPr>
                <w:rFonts w:asciiTheme="minorHAnsi" w:hAnsiTheme="minorHAnsi" w:cstheme="minorHAnsi"/>
                <w:i w:val="0"/>
                <w:sz w:val="18"/>
                <w:szCs w:val="18"/>
              </w:rPr>
              <w:t>Teknik Hiz.</w:t>
            </w:r>
          </w:p>
        </w:tc>
      </w:tr>
      <w:tr w:rsidR="00241192" w:rsidRPr="00C1094E" w:rsidTr="00DD66BD">
        <w:trPr>
          <w:trHeight w:val="215"/>
        </w:trPr>
        <w:tc>
          <w:tcPr>
            <w:tcW w:w="1442" w:type="dxa"/>
            <w:vMerge/>
            <w:shd w:val="clear" w:color="auto" w:fill="FFFFFF" w:themeFill="background1"/>
          </w:tcPr>
          <w:p w:rsidR="00241192" w:rsidRPr="00C1094E" w:rsidRDefault="00241192" w:rsidP="00241192">
            <w:pPr>
              <w:jc w:val="center"/>
              <w:rPr>
                <w:rFonts w:asciiTheme="minorHAnsi" w:hAnsiTheme="minorHAnsi" w:cstheme="minorHAnsi"/>
                <w:b/>
                <w:i w:val="0"/>
              </w:rPr>
            </w:pPr>
          </w:p>
        </w:tc>
        <w:tc>
          <w:tcPr>
            <w:tcW w:w="1559" w:type="dxa"/>
            <w:shd w:val="clear" w:color="auto" w:fill="FFFFFF" w:themeFill="background1"/>
          </w:tcPr>
          <w:p w:rsidR="00241192" w:rsidRPr="0051465C" w:rsidRDefault="003D1B62" w:rsidP="00241192">
            <w:pPr>
              <w:rPr>
                <w:rFonts w:asciiTheme="minorHAnsi" w:hAnsiTheme="minorHAnsi" w:cstheme="minorHAnsi"/>
                <w:i w:val="0"/>
                <w:sz w:val="18"/>
                <w:szCs w:val="18"/>
              </w:rPr>
            </w:pPr>
            <w:r>
              <w:rPr>
                <w:rFonts w:asciiTheme="minorHAnsi" w:hAnsiTheme="minorHAnsi" w:cstheme="minorHAnsi"/>
                <w:i w:val="0"/>
                <w:sz w:val="18"/>
                <w:szCs w:val="18"/>
              </w:rPr>
              <w:t>Salih SARIOĞLAN</w:t>
            </w:r>
          </w:p>
        </w:tc>
        <w:tc>
          <w:tcPr>
            <w:tcW w:w="1276" w:type="dxa"/>
            <w:shd w:val="clear" w:color="auto" w:fill="auto"/>
          </w:tcPr>
          <w:p w:rsidR="00241192" w:rsidRPr="0051465C" w:rsidRDefault="00241192" w:rsidP="00241192">
            <w:pPr>
              <w:rPr>
                <w:rFonts w:asciiTheme="minorHAnsi" w:hAnsiTheme="minorHAnsi" w:cstheme="minorHAnsi"/>
                <w:i w:val="0"/>
                <w:sz w:val="18"/>
                <w:szCs w:val="18"/>
              </w:rPr>
            </w:pPr>
          </w:p>
        </w:tc>
        <w:tc>
          <w:tcPr>
            <w:tcW w:w="1559" w:type="dxa"/>
            <w:shd w:val="clear" w:color="auto" w:fill="auto"/>
          </w:tcPr>
          <w:p w:rsidR="00241192" w:rsidRPr="0051465C" w:rsidRDefault="003D1B62" w:rsidP="00241192">
            <w:pPr>
              <w:rPr>
                <w:rFonts w:asciiTheme="minorHAnsi" w:hAnsiTheme="minorHAnsi" w:cstheme="minorHAnsi"/>
                <w:i w:val="0"/>
                <w:sz w:val="18"/>
                <w:szCs w:val="18"/>
              </w:rPr>
            </w:pPr>
            <w:r>
              <w:rPr>
                <w:rFonts w:asciiTheme="minorHAnsi" w:hAnsiTheme="minorHAnsi" w:cstheme="minorHAnsi"/>
                <w:i w:val="0"/>
                <w:sz w:val="18"/>
                <w:szCs w:val="18"/>
              </w:rPr>
              <w:t>Fen Memuru</w:t>
            </w:r>
          </w:p>
        </w:tc>
        <w:tc>
          <w:tcPr>
            <w:tcW w:w="1134" w:type="dxa"/>
            <w:shd w:val="clear" w:color="auto" w:fill="auto"/>
          </w:tcPr>
          <w:p w:rsidR="00241192" w:rsidRPr="0051465C" w:rsidRDefault="00241192" w:rsidP="003D1B62">
            <w:pPr>
              <w:rPr>
                <w:rFonts w:asciiTheme="minorHAnsi" w:hAnsiTheme="minorHAnsi" w:cstheme="minorHAnsi"/>
                <w:i w:val="0"/>
                <w:sz w:val="18"/>
                <w:szCs w:val="18"/>
              </w:rPr>
            </w:pPr>
          </w:p>
        </w:tc>
        <w:tc>
          <w:tcPr>
            <w:tcW w:w="1134" w:type="dxa"/>
            <w:shd w:val="clear" w:color="auto" w:fill="auto"/>
          </w:tcPr>
          <w:p w:rsidR="00241192" w:rsidRPr="0051465C" w:rsidRDefault="00241192" w:rsidP="00241192">
            <w:pPr>
              <w:rPr>
                <w:rFonts w:asciiTheme="minorHAnsi" w:hAnsiTheme="minorHAnsi" w:cstheme="minorHAnsi"/>
                <w:i w:val="0"/>
                <w:sz w:val="18"/>
                <w:szCs w:val="18"/>
              </w:rPr>
            </w:pPr>
          </w:p>
        </w:tc>
        <w:tc>
          <w:tcPr>
            <w:tcW w:w="3827" w:type="dxa"/>
            <w:shd w:val="clear" w:color="auto" w:fill="auto"/>
          </w:tcPr>
          <w:p w:rsidR="00241192" w:rsidRPr="0051465C" w:rsidRDefault="00241192" w:rsidP="003D1B62">
            <w:pPr>
              <w:rPr>
                <w:rFonts w:asciiTheme="minorHAnsi" w:hAnsiTheme="minorHAnsi" w:cstheme="minorHAnsi"/>
                <w:i w:val="0"/>
                <w:sz w:val="18"/>
                <w:szCs w:val="18"/>
              </w:rPr>
            </w:pPr>
          </w:p>
        </w:tc>
        <w:tc>
          <w:tcPr>
            <w:tcW w:w="2552" w:type="dxa"/>
            <w:tcBorders>
              <w:right w:val="single" w:sz="4" w:space="0" w:color="auto"/>
            </w:tcBorders>
            <w:shd w:val="clear" w:color="auto" w:fill="auto"/>
            <w:vAlign w:val="center"/>
          </w:tcPr>
          <w:p w:rsidR="00241192" w:rsidRPr="0051465C" w:rsidRDefault="003276A9" w:rsidP="00241192">
            <w:pPr>
              <w:pStyle w:val="Bodytext20"/>
              <w:shd w:val="clear" w:color="auto" w:fill="auto"/>
              <w:spacing w:line="150" w:lineRule="exact"/>
              <w:rPr>
                <w:rFonts w:cstheme="minorHAnsi"/>
                <w:sz w:val="18"/>
                <w:szCs w:val="18"/>
              </w:rPr>
            </w:pPr>
            <w:r>
              <w:rPr>
                <w:rFonts w:cstheme="minorHAnsi"/>
              </w:rPr>
              <w:t>s.sarıoglan@vgm.gov.tr</w:t>
            </w:r>
          </w:p>
        </w:tc>
        <w:tc>
          <w:tcPr>
            <w:tcW w:w="1417" w:type="dxa"/>
            <w:tcBorders>
              <w:left w:val="single" w:sz="4" w:space="0" w:color="auto"/>
            </w:tcBorders>
            <w:shd w:val="clear" w:color="auto" w:fill="auto"/>
          </w:tcPr>
          <w:p w:rsidR="00241192" w:rsidRPr="0051465C" w:rsidRDefault="00241192" w:rsidP="00241192">
            <w:pPr>
              <w:rPr>
                <w:rFonts w:asciiTheme="minorHAnsi" w:hAnsiTheme="minorHAnsi" w:cstheme="minorHAnsi"/>
                <w:i w:val="0"/>
                <w:sz w:val="18"/>
                <w:szCs w:val="18"/>
              </w:rPr>
            </w:pPr>
            <w:r w:rsidRPr="0051465C">
              <w:rPr>
                <w:rFonts w:asciiTheme="minorHAnsi" w:hAnsiTheme="minorHAnsi" w:cstheme="minorHAnsi"/>
                <w:i w:val="0"/>
                <w:sz w:val="18"/>
                <w:szCs w:val="18"/>
              </w:rPr>
              <w:t>Teknik Hiz.</w:t>
            </w:r>
          </w:p>
        </w:tc>
      </w:tr>
      <w:tr w:rsidR="00241192" w:rsidRPr="00C1094E" w:rsidTr="00DD66BD">
        <w:trPr>
          <w:trHeight w:val="307"/>
        </w:trPr>
        <w:tc>
          <w:tcPr>
            <w:tcW w:w="1442" w:type="dxa"/>
            <w:vMerge/>
            <w:shd w:val="clear" w:color="auto" w:fill="FFFFFF" w:themeFill="background1"/>
          </w:tcPr>
          <w:p w:rsidR="00241192" w:rsidRPr="00C1094E" w:rsidRDefault="00241192" w:rsidP="00241192">
            <w:pPr>
              <w:jc w:val="center"/>
              <w:rPr>
                <w:rFonts w:asciiTheme="minorHAnsi" w:hAnsiTheme="minorHAnsi" w:cstheme="minorHAnsi"/>
                <w:b/>
                <w:i w:val="0"/>
              </w:rPr>
            </w:pPr>
          </w:p>
        </w:tc>
        <w:tc>
          <w:tcPr>
            <w:tcW w:w="1559" w:type="dxa"/>
            <w:shd w:val="clear" w:color="auto" w:fill="FFFFFF" w:themeFill="background1"/>
          </w:tcPr>
          <w:p w:rsidR="00241192" w:rsidRPr="00C1094E" w:rsidRDefault="004726A5" w:rsidP="00241192">
            <w:pPr>
              <w:rPr>
                <w:rFonts w:asciiTheme="minorHAnsi" w:hAnsiTheme="minorHAnsi" w:cstheme="minorHAnsi"/>
                <w:i w:val="0"/>
                <w:sz w:val="18"/>
                <w:szCs w:val="18"/>
              </w:rPr>
            </w:pPr>
            <w:r>
              <w:rPr>
                <w:rFonts w:asciiTheme="minorHAnsi" w:hAnsiTheme="minorHAnsi" w:cstheme="minorHAnsi"/>
                <w:i w:val="0"/>
                <w:sz w:val="18"/>
                <w:szCs w:val="18"/>
              </w:rPr>
              <w:t>Yunus</w:t>
            </w:r>
            <w:r w:rsidR="00F301E9">
              <w:rPr>
                <w:rFonts w:asciiTheme="minorHAnsi" w:hAnsiTheme="minorHAnsi" w:cstheme="minorHAnsi"/>
                <w:i w:val="0"/>
                <w:sz w:val="18"/>
                <w:szCs w:val="18"/>
              </w:rPr>
              <w:t xml:space="preserve"> Emre TOKSÖZ</w:t>
            </w:r>
          </w:p>
        </w:tc>
        <w:tc>
          <w:tcPr>
            <w:tcW w:w="1276" w:type="dxa"/>
            <w:shd w:val="clear" w:color="auto" w:fill="auto"/>
          </w:tcPr>
          <w:p w:rsidR="00241192" w:rsidRPr="00C1094E" w:rsidRDefault="00241192" w:rsidP="00241192">
            <w:pPr>
              <w:rPr>
                <w:rFonts w:asciiTheme="minorHAnsi" w:hAnsiTheme="minorHAnsi" w:cstheme="minorHAnsi"/>
                <w:i w:val="0"/>
                <w:sz w:val="18"/>
                <w:szCs w:val="18"/>
              </w:rPr>
            </w:pPr>
          </w:p>
        </w:tc>
        <w:tc>
          <w:tcPr>
            <w:tcW w:w="1559" w:type="dxa"/>
            <w:shd w:val="clear" w:color="auto" w:fill="auto"/>
          </w:tcPr>
          <w:p w:rsidR="00241192" w:rsidRPr="00C1094E" w:rsidRDefault="00241192" w:rsidP="00241192">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1134" w:type="dxa"/>
            <w:shd w:val="clear" w:color="auto" w:fill="auto"/>
          </w:tcPr>
          <w:p w:rsidR="00241192" w:rsidRPr="00C1094E" w:rsidRDefault="00241192" w:rsidP="00241192">
            <w:pPr>
              <w:rPr>
                <w:rFonts w:asciiTheme="minorHAnsi" w:hAnsiTheme="minorHAnsi" w:cstheme="minorHAnsi"/>
                <w:i w:val="0"/>
                <w:sz w:val="18"/>
                <w:szCs w:val="18"/>
              </w:rPr>
            </w:pPr>
          </w:p>
        </w:tc>
        <w:tc>
          <w:tcPr>
            <w:tcW w:w="1134" w:type="dxa"/>
            <w:shd w:val="clear" w:color="auto" w:fill="auto"/>
          </w:tcPr>
          <w:p w:rsidR="00241192" w:rsidRPr="00C1094E" w:rsidRDefault="00241192" w:rsidP="00241192">
            <w:pPr>
              <w:rPr>
                <w:rFonts w:asciiTheme="minorHAnsi" w:hAnsiTheme="minorHAnsi" w:cstheme="minorHAnsi"/>
                <w:i w:val="0"/>
                <w:sz w:val="18"/>
                <w:szCs w:val="18"/>
              </w:rPr>
            </w:pPr>
          </w:p>
        </w:tc>
        <w:tc>
          <w:tcPr>
            <w:tcW w:w="3827" w:type="dxa"/>
            <w:shd w:val="clear" w:color="auto" w:fill="auto"/>
            <w:vAlign w:val="bottom"/>
          </w:tcPr>
          <w:p w:rsidR="00241192" w:rsidRPr="00C1094E" w:rsidRDefault="00241192" w:rsidP="00241192">
            <w:pPr>
              <w:pStyle w:val="Bodytext20"/>
              <w:shd w:val="clear" w:color="auto" w:fill="auto"/>
              <w:spacing w:line="197" w:lineRule="exact"/>
              <w:rPr>
                <w:rFonts w:cstheme="minorHAnsi"/>
                <w:sz w:val="18"/>
                <w:szCs w:val="18"/>
              </w:rPr>
            </w:pPr>
          </w:p>
        </w:tc>
        <w:tc>
          <w:tcPr>
            <w:tcW w:w="2552" w:type="dxa"/>
            <w:tcBorders>
              <w:right w:val="single" w:sz="4" w:space="0" w:color="auto"/>
            </w:tcBorders>
            <w:shd w:val="clear" w:color="auto" w:fill="auto"/>
            <w:vAlign w:val="center"/>
          </w:tcPr>
          <w:p w:rsidR="00241192" w:rsidRPr="00824FD0" w:rsidRDefault="00F301E9" w:rsidP="00241192">
            <w:pPr>
              <w:pStyle w:val="Bodytext20"/>
              <w:shd w:val="clear" w:color="auto" w:fill="auto"/>
              <w:spacing w:line="150" w:lineRule="exact"/>
              <w:rPr>
                <w:rFonts w:cstheme="minorHAnsi"/>
                <w:sz w:val="18"/>
                <w:szCs w:val="18"/>
              </w:rPr>
            </w:pPr>
            <w:r w:rsidRPr="00824FD0">
              <w:rPr>
                <w:rFonts w:cstheme="minorHAnsi"/>
                <w:sz w:val="18"/>
                <w:szCs w:val="18"/>
              </w:rPr>
              <w:t>yunustoksoz20@gmail.com</w:t>
            </w:r>
          </w:p>
        </w:tc>
        <w:tc>
          <w:tcPr>
            <w:tcW w:w="1417" w:type="dxa"/>
            <w:tcBorders>
              <w:left w:val="single" w:sz="4" w:space="0" w:color="auto"/>
            </w:tcBorders>
            <w:shd w:val="clear" w:color="auto" w:fill="auto"/>
          </w:tcPr>
          <w:p w:rsidR="00241192" w:rsidRPr="00C1094E" w:rsidRDefault="00241192" w:rsidP="00241192">
            <w:pPr>
              <w:rPr>
                <w:rFonts w:asciiTheme="minorHAnsi" w:hAnsiTheme="minorHAnsi" w:cstheme="minorHAnsi"/>
                <w:i w:val="0"/>
                <w:sz w:val="18"/>
                <w:szCs w:val="18"/>
              </w:rPr>
            </w:pPr>
            <w:r w:rsidRPr="00C1094E">
              <w:rPr>
                <w:rFonts w:asciiTheme="minorHAnsi" w:hAnsiTheme="minorHAnsi" w:cstheme="minorHAnsi"/>
                <w:i w:val="0"/>
                <w:sz w:val="18"/>
                <w:szCs w:val="18"/>
              </w:rPr>
              <w:t>Kayit Kabul Hiz.</w:t>
            </w:r>
          </w:p>
        </w:tc>
      </w:tr>
      <w:tr w:rsidR="00241192" w:rsidRPr="00C1094E" w:rsidTr="00DD66BD">
        <w:trPr>
          <w:trHeight w:val="250"/>
        </w:trPr>
        <w:tc>
          <w:tcPr>
            <w:tcW w:w="1442" w:type="dxa"/>
            <w:vMerge/>
            <w:shd w:val="clear" w:color="auto" w:fill="FFFFFF" w:themeFill="background1"/>
          </w:tcPr>
          <w:p w:rsidR="00241192" w:rsidRPr="00C1094E" w:rsidRDefault="00241192" w:rsidP="00241192">
            <w:pPr>
              <w:jc w:val="center"/>
              <w:rPr>
                <w:rFonts w:asciiTheme="minorHAnsi" w:hAnsiTheme="minorHAnsi" w:cstheme="minorHAnsi"/>
                <w:b/>
                <w:i w:val="0"/>
              </w:rPr>
            </w:pPr>
          </w:p>
        </w:tc>
        <w:tc>
          <w:tcPr>
            <w:tcW w:w="1559" w:type="dxa"/>
            <w:shd w:val="clear" w:color="auto" w:fill="FFFFFF" w:themeFill="background1"/>
          </w:tcPr>
          <w:p w:rsidR="00241192" w:rsidRPr="00C1094E" w:rsidRDefault="00241192" w:rsidP="00241192">
            <w:pPr>
              <w:rPr>
                <w:rFonts w:asciiTheme="minorHAnsi" w:hAnsiTheme="minorHAnsi" w:cstheme="minorHAnsi"/>
                <w:i w:val="0"/>
                <w:sz w:val="18"/>
                <w:szCs w:val="18"/>
              </w:rPr>
            </w:pPr>
            <w:r w:rsidRPr="00C1094E">
              <w:rPr>
                <w:rFonts w:asciiTheme="minorHAnsi" w:hAnsiTheme="minorHAnsi" w:cstheme="minorHAnsi"/>
                <w:i w:val="0"/>
                <w:sz w:val="18"/>
                <w:szCs w:val="18"/>
              </w:rPr>
              <w:t>Esra KAT</w:t>
            </w:r>
          </w:p>
        </w:tc>
        <w:tc>
          <w:tcPr>
            <w:tcW w:w="1276"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1559" w:type="dxa"/>
            <w:shd w:val="clear" w:color="auto" w:fill="FFFFFF" w:themeFill="background1"/>
          </w:tcPr>
          <w:p w:rsidR="00241192" w:rsidRPr="00C1094E" w:rsidRDefault="00241192" w:rsidP="00241192">
            <w:pPr>
              <w:rPr>
                <w:rFonts w:asciiTheme="minorHAnsi" w:hAnsiTheme="minorHAnsi" w:cstheme="minorHAnsi"/>
                <w:i w:val="0"/>
                <w:sz w:val="18"/>
                <w:szCs w:val="18"/>
              </w:rPr>
            </w:pPr>
            <w:r w:rsidRPr="00C1094E">
              <w:rPr>
                <w:rFonts w:asciiTheme="minorHAnsi" w:hAnsiTheme="minorHAnsi" w:cstheme="minorHAnsi"/>
                <w:i w:val="0"/>
                <w:sz w:val="18"/>
                <w:szCs w:val="18"/>
              </w:rPr>
              <w:t>S.Çalışmacı</w:t>
            </w:r>
          </w:p>
        </w:tc>
        <w:tc>
          <w:tcPr>
            <w:tcW w:w="1134"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1134"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3827"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241192" w:rsidRPr="00824FD0" w:rsidRDefault="00D26781" w:rsidP="00241192">
            <w:pPr>
              <w:rPr>
                <w:rFonts w:asciiTheme="minorHAnsi" w:hAnsiTheme="minorHAnsi" w:cstheme="minorHAnsi"/>
                <w:i w:val="0"/>
                <w:sz w:val="18"/>
                <w:szCs w:val="18"/>
              </w:rPr>
            </w:pPr>
            <w:r w:rsidRPr="00824FD0">
              <w:rPr>
                <w:rFonts w:asciiTheme="minorHAnsi" w:hAnsiTheme="minorHAnsi" w:cstheme="minorHAnsi"/>
                <w:i w:val="0"/>
                <w:sz w:val="18"/>
                <w:szCs w:val="18"/>
              </w:rPr>
              <w:t>esra.kat@</w:t>
            </w:r>
            <w:r w:rsidRPr="00824FD0">
              <w:rPr>
                <w:rFonts w:asciiTheme="minorHAnsi" w:hAnsiTheme="minorHAnsi" w:cstheme="minorHAnsi"/>
                <w:i w:val="0"/>
                <w:color w:val="000000"/>
                <w:sz w:val="18"/>
                <w:szCs w:val="18"/>
              </w:rPr>
              <w:t xml:space="preserve"> ailevecalisma.gov.tr</w:t>
            </w:r>
          </w:p>
        </w:tc>
        <w:tc>
          <w:tcPr>
            <w:tcW w:w="1417" w:type="dxa"/>
            <w:tcBorders>
              <w:left w:val="single" w:sz="4" w:space="0" w:color="auto"/>
            </w:tcBorders>
            <w:shd w:val="clear" w:color="auto" w:fill="FFFFFF" w:themeFill="background1"/>
          </w:tcPr>
          <w:p w:rsidR="00241192" w:rsidRPr="00C1094E" w:rsidRDefault="00241192" w:rsidP="00241192">
            <w:pPr>
              <w:rPr>
                <w:rFonts w:asciiTheme="minorHAnsi" w:hAnsiTheme="minorHAnsi" w:cstheme="minorHAnsi"/>
                <w:i w:val="0"/>
                <w:sz w:val="18"/>
                <w:szCs w:val="18"/>
              </w:rPr>
            </w:pPr>
            <w:r w:rsidRPr="00C1094E">
              <w:rPr>
                <w:rFonts w:asciiTheme="minorHAnsi" w:hAnsiTheme="minorHAnsi" w:cstheme="minorHAnsi"/>
                <w:i w:val="0"/>
                <w:sz w:val="18"/>
                <w:szCs w:val="18"/>
              </w:rPr>
              <w:t>Temizlik ve Çevre Sağlik Hiz.</w:t>
            </w:r>
          </w:p>
        </w:tc>
      </w:tr>
      <w:tr w:rsidR="00241192" w:rsidRPr="00C1094E" w:rsidTr="00DD66BD">
        <w:trPr>
          <w:trHeight w:val="265"/>
        </w:trPr>
        <w:tc>
          <w:tcPr>
            <w:tcW w:w="1442" w:type="dxa"/>
            <w:vMerge/>
            <w:shd w:val="clear" w:color="auto" w:fill="FFFFFF" w:themeFill="background1"/>
          </w:tcPr>
          <w:p w:rsidR="00241192" w:rsidRPr="00C1094E" w:rsidRDefault="00241192" w:rsidP="00241192">
            <w:pPr>
              <w:jc w:val="center"/>
              <w:rPr>
                <w:rFonts w:asciiTheme="minorHAnsi" w:hAnsiTheme="minorHAnsi" w:cstheme="minorHAnsi"/>
                <w:b/>
                <w:i w:val="0"/>
              </w:rPr>
            </w:pPr>
          </w:p>
        </w:tc>
        <w:tc>
          <w:tcPr>
            <w:tcW w:w="1559" w:type="dxa"/>
            <w:shd w:val="clear" w:color="auto" w:fill="FFFFFF" w:themeFill="background1"/>
          </w:tcPr>
          <w:p w:rsidR="00241192" w:rsidRPr="00C1094E" w:rsidRDefault="00241192" w:rsidP="00241192">
            <w:pPr>
              <w:rPr>
                <w:rFonts w:asciiTheme="minorHAnsi" w:hAnsiTheme="minorHAnsi" w:cstheme="minorHAnsi"/>
                <w:i w:val="0"/>
                <w:sz w:val="18"/>
                <w:szCs w:val="18"/>
              </w:rPr>
            </w:pPr>
            <w:r w:rsidRPr="00C1094E">
              <w:rPr>
                <w:rFonts w:asciiTheme="minorHAnsi" w:hAnsiTheme="minorHAnsi" w:cstheme="minorHAnsi"/>
                <w:i w:val="0"/>
                <w:sz w:val="18"/>
                <w:szCs w:val="18"/>
              </w:rPr>
              <w:t xml:space="preserve">Fatma Nur ERÇİL </w:t>
            </w:r>
          </w:p>
        </w:tc>
        <w:tc>
          <w:tcPr>
            <w:tcW w:w="1276"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1559" w:type="dxa"/>
            <w:shd w:val="clear" w:color="auto" w:fill="FFFFFF" w:themeFill="background1"/>
          </w:tcPr>
          <w:p w:rsidR="00241192" w:rsidRPr="00C1094E" w:rsidRDefault="00645E6B" w:rsidP="00241192">
            <w:pPr>
              <w:rPr>
                <w:rFonts w:asciiTheme="minorHAnsi" w:hAnsiTheme="minorHAnsi" w:cstheme="minorHAnsi"/>
                <w:i w:val="0"/>
                <w:sz w:val="18"/>
                <w:szCs w:val="18"/>
              </w:rPr>
            </w:pPr>
            <w:r>
              <w:rPr>
                <w:rFonts w:asciiTheme="minorHAnsi" w:hAnsiTheme="minorHAnsi" w:cstheme="minorHAnsi"/>
                <w:i w:val="0"/>
                <w:sz w:val="18"/>
                <w:szCs w:val="18"/>
              </w:rPr>
              <w:t>İşçi</w:t>
            </w:r>
          </w:p>
        </w:tc>
        <w:tc>
          <w:tcPr>
            <w:tcW w:w="1134"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1134"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3827"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241192" w:rsidRPr="00824FD0" w:rsidRDefault="00645E6B" w:rsidP="00241192">
            <w:pPr>
              <w:rPr>
                <w:rFonts w:asciiTheme="minorHAnsi" w:hAnsiTheme="minorHAnsi" w:cstheme="minorHAnsi"/>
                <w:i w:val="0"/>
                <w:sz w:val="18"/>
                <w:szCs w:val="18"/>
              </w:rPr>
            </w:pPr>
            <w:r w:rsidRPr="00824FD0">
              <w:rPr>
                <w:rFonts w:asciiTheme="minorHAnsi" w:hAnsiTheme="minorHAnsi" w:cstheme="minorHAnsi"/>
                <w:i w:val="0"/>
                <w:sz w:val="18"/>
                <w:szCs w:val="18"/>
              </w:rPr>
              <w:t>fatmanur.ercil@</w:t>
            </w:r>
            <w:r w:rsidRPr="00824FD0">
              <w:rPr>
                <w:rFonts w:asciiTheme="minorHAnsi" w:hAnsiTheme="minorHAnsi" w:cstheme="minorHAnsi"/>
                <w:i w:val="0"/>
                <w:color w:val="000000"/>
                <w:sz w:val="18"/>
                <w:szCs w:val="18"/>
              </w:rPr>
              <w:t xml:space="preserve"> ailevecalisma.gov.tr</w:t>
            </w:r>
          </w:p>
        </w:tc>
        <w:tc>
          <w:tcPr>
            <w:tcW w:w="1417" w:type="dxa"/>
            <w:tcBorders>
              <w:left w:val="single" w:sz="4" w:space="0" w:color="auto"/>
            </w:tcBorders>
            <w:shd w:val="clear" w:color="auto" w:fill="FFFFFF" w:themeFill="background1"/>
          </w:tcPr>
          <w:p w:rsidR="00241192" w:rsidRPr="00C1094E" w:rsidRDefault="00241192" w:rsidP="00241192">
            <w:pPr>
              <w:rPr>
                <w:rFonts w:asciiTheme="minorHAnsi" w:hAnsiTheme="minorHAnsi" w:cstheme="minorHAnsi"/>
                <w:i w:val="0"/>
                <w:sz w:val="18"/>
                <w:szCs w:val="18"/>
              </w:rPr>
            </w:pPr>
            <w:r w:rsidRPr="00C1094E">
              <w:rPr>
                <w:rFonts w:asciiTheme="minorHAnsi" w:hAnsiTheme="minorHAnsi" w:cstheme="minorHAnsi"/>
                <w:i w:val="0"/>
                <w:sz w:val="18"/>
                <w:szCs w:val="18"/>
              </w:rPr>
              <w:t>Yazi İşleri Hiz.</w:t>
            </w:r>
          </w:p>
        </w:tc>
      </w:tr>
      <w:tr w:rsidR="00BE170D" w:rsidRPr="00C1094E" w:rsidTr="00DD66BD">
        <w:trPr>
          <w:trHeight w:val="220"/>
        </w:trPr>
        <w:tc>
          <w:tcPr>
            <w:tcW w:w="1442" w:type="dxa"/>
            <w:vMerge/>
            <w:shd w:val="clear" w:color="auto" w:fill="FFFFFF" w:themeFill="background1"/>
          </w:tcPr>
          <w:p w:rsidR="00BE170D" w:rsidRPr="00C1094E" w:rsidRDefault="00BE170D" w:rsidP="00BE170D">
            <w:pPr>
              <w:jc w:val="center"/>
              <w:rPr>
                <w:rFonts w:asciiTheme="minorHAnsi" w:hAnsiTheme="minorHAnsi" w:cstheme="minorHAnsi"/>
                <w:b/>
                <w:i w:val="0"/>
              </w:rPr>
            </w:pPr>
          </w:p>
        </w:tc>
        <w:tc>
          <w:tcPr>
            <w:tcW w:w="1559" w:type="dxa"/>
            <w:shd w:val="clear" w:color="auto" w:fill="FFFFFF" w:themeFill="background1"/>
          </w:tcPr>
          <w:p w:rsidR="00BE170D" w:rsidRPr="00C1094E" w:rsidRDefault="00BE170D" w:rsidP="00BE170D">
            <w:pPr>
              <w:rPr>
                <w:rFonts w:asciiTheme="minorHAnsi" w:hAnsiTheme="minorHAnsi" w:cstheme="minorHAnsi"/>
                <w:i w:val="0"/>
                <w:sz w:val="18"/>
                <w:szCs w:val="18"/>
              </w:rPr>
            </w:pPr>
            <w:r>
              <w:rPr>
                <w:rFonts w:asciiTheme="minorHAnsi" w:hAnsiTheme="minorHAnsi" w:cstheme="minorHAnsi"/>
                <w:i w:val="0"/>
                <w:sz w:val="18"/>
                <w:szCs w:val="18"/>
              </w:rPr>
              <w:t>Şahin ÇOBAN</w:t>
            </w:r>
          </w:p>
        </w:tc>
        <w:tc>
          <w:tcPr>
            <w:tcW w:w="1276" w:type="dxa"/>
            <w:shd w:val="clear" w:color="auto" w:fill="auto"/>
          </w:tcPr>
          <w:p w:rsidR="00BE170D" w:rsidRPr="00C1094E" w:rsidRDefault="00BE170D" w:rsidP="00BE170D">
            <w:pPr>
              <w:rPr>
                <w:rFonts w:asciiTheme="minorHAnsi" w:hAnsiTheme="minorHAnsi" w:cstheme="minorHAnsi"/>
                <w:i w:val="0"/>
                <w:sz w:val="18"/>
                <w:szCs w:val="18"/>
              </w:rPr>
            </w:pPr>
          </w:p>
        </w:tc>
        <w:tc>
          <w:tcPr>
            <w:tcW w:w="1559" w:type="dxa"/>
            <w:shd w:val="clear" w:color="auto" w:fill="auto"/>
          </w:tcPr>
          <w:p w:rsidR="00BE170D" w:rsidRPr="00C1094E" w:rsidRDefault="00BE170D" w:rsidP="00BE170D">
            <w:pPr>
              <w:rPr>
                <w:rFonts w:asciiTheme="minorHAnsi" w:hAnsiTheme="minorHAnsi" w:cstheme="minorHAnsi"/>
                <w:i w:val="0"/>
                <w:sz w:val="18"/>
                <w:szCs w:val="18"/>
              </w:rPr>
            </w:pPr>
            <w:r>
              <w:rPr>
                <w:rFonts w:asciiTheme="minorHAnsi" w:hAnsiTheme="minorHAnsi" w:cstheme="minorHAnsi"/>
                <w:i w:val="0"/>
                <w:sz w:val="18"/>
                <w:szCs w:val="18"/>
              </w:rPr>
              <w:t>Veri haz.kont.işl.</w:t>
            </w:r>
          </w:p>
        </w:tc>
        <w:tc>
          <w:tcPr>
            <w:tcW w:w="1134" w:type="dxa"/>
            <w:shd w:val="clear" w:color="auto" w:fill="auto"/>
          </w:tcPr>
          <w:p w:rsidR="00BE170D" w:rsidRPr="00C1094E" w:rsidRDefault="00BE170D" w:rsidP="00BE170D">
            <w:pPr>
              <w:rPr>
                <w:rFonts w:asciiTheme="minorHAnsi" w:hAnsiTheme="minorHAnsi" w:cstheme="minorHAnsi"/>
                <w:i w:val="0"/>
                <w:sz w:val="18"/>
                <w:szCs w:val="18"/>
              </w:rPr>
            </w:pPr>
          </w:p>
        </w:tc>
        <w:tc>
          <w:tcPr>
            <w:tcW w:w="1134" w:type="dxa"/>
            <w:shd w:val="clear" w:color="auto" w:fill="auto"/>
          </w:tcPr>
          <w:p w:rsidR="00BE170D" w:rsidRDefault="00BE170D" w:rsidP="00BE170D"/>
        </w:tc>
        <w:tc>
          <w:tcPr>
            <w:tcW w:w="3827" w:type="dxa"/>
            <w:shd w:val="clear" w:color="auto" w:fill="auto"/>
          </w:tcPr>
          <w:p w:rsidR="00BE170D" w:rsidRPr="00C1094E" w:rsidRDefault="00BE170D" w:rsidP="00F42B9E">
            <w:pPr>
              <w:rPr>
                <w:rFonts w:asciiTheme="minorHAnsi" w:hAnsiTheme="minorHAnsi" w:cstheme="minorHAnsi"/>
                <w:i w:val="0"/>
                <w:sz w:val="18"/>
                <w:szCs w:val="18"/>
              </w:rPr>
            </w:pPr>
          </w:p>
        </w:tc>
        <w:tc>
          <w:tcPr>
            <w:tcW w:w="2552" w:type="dxa"/>
            <w:tcBorders>
              <w:right w:val="single" w:sz="4" w:space="0" w:color="auto"/>
            </w:tcBorders>
            <w:shd w:val="clear" w:color="auto" w:fill="auto"/>
            <w:vAlign w:val="bottom"/>
          </w:tcPr>
          <w:p w:rsidR="00BE170D" w:rsidRPr="00C1094E" w:rsidRDefault="00120F68" w:rsidP="00BE170D">
            <w:pPr>
              <w:rPr>
                <w:rFonts w:asciiTheme="minorHAnsi" w:hAnsiTheme="minorHAnsi" w:cstheme="minorHAnsi"/>
                <w:i w:val="0"/>
                <w:sz w:val="18"/>
                <w:szCs w:val="18"/>
              </w:rPr>
            </w:pPr>
            <w:r>
              <w:rPr>
                <w:rFonts w:asciiTheme="minorHAnsi" w:hAnsiTheme="minorHAnsi" w:cstheme="minorHAnsi"/>
                <w:i w:val="0"/>
                <w:sz w:val="18"/>
                <w:szCs w:val="18"/>
              </w:rPr>
              <w:t>s.cobanr@vgm.gov.tr</w:t>
            </w:r>
          </w:p>
        </w:tc>
        <w:tc>
          <w:tcPr>
            <w:tcW w:w="1417" w:type="dxa"/>
            <w:tcBorders>
              <w:left w:val="single" w:sz="4" w:space="0" w:color="auto"/>
            </w:tcBorders>
            <w:shd w:val="clear" w:color="auto" w:fill="auto"/>
          </w:tcPr>
          <w:p w:rsidR="00BE170D" w:rsidRPr="00C1094E" w:rsidRDefault="00BE170D" w:rsidP="00BE170D">
            <w:pPr>
              <w:rPr>
                <w:rFonts w:asciiTheme="minorHAnsi" w:hAnsiTheme="minorHAnsi" w:cstheme="minorHAnsi"/>
                <w:i w:val="0"/>
                <w:sz w:val="18"/>
                <w:szCs w:val="18"/>
              </w:rPr>
            </w:pPr>
            <w:r w:rsidRPr="00C1094E">
              <w:rPr>
                <w:rFonts w:asciiTheme="minorHAnsi" w:hAnsiTheme="minorHAnsi" w:cstheme="minorHAnsi"/>
                <w:i w:val="0"/>
                <w:sz w:val="18"/>
                <w:szCs w:val="18"/>
              </w:rPr>
              <w:t>Lojistik Hiz.</w:t>
            </w:r>
          </w:p>
        </w:tc>
      </w:tr>
      <w:tr w:rsidR="00BE170D" w:rsidRPr="00C1094E" w:rsidTr="00DD66BD">
        <w:trPr>
          <w:trHeight w:val="355"/>
        </w:trPr>
        <w:tc>
          <w:tcPr>
            <w:tcW w:w="1442" w:type="dxa"/>
            <w:vMerge/>
            <w:shd w:val="clear" w:color="auto" w:fill="FFFFFF" w:themeFill="background1"/>
          </w:tcPr>
          <w:p w:rsidR="00BE170D" w:rsidRPr="00C1094E" w:rsidRDefault="00BE170D" w:rsidP="00BE170D">
            <w:pPr>
              <w:jc w:val="center"/>
              <w:rPr>
                <w:rFonts w:asciiTheme="minorHAnsi" w:hAnsiTheme="minorHAnsi" w:cstheme="minorHAnsi"/>
                <w:b/>
                <w:i w:val="0"/>
              </w:rPr>
            </w:pPr>
          </w:p>
        </w:tc>
        <w:tc>
          <w:tcPr>
            <w:tcW w:w="1559" w:type="dxa"/>
            <w:shd w:val="clear" w:color="auto" w:fill="FFFFFF" w:themeFill="background1"/>
          </w:tcPr>
          <w:p w:rsidR="00BE170D" w:rsidRPr="00C1094E" w:rsidRDefault="00BE170D" w:rsidP="00BE170D">
            <w:pPr>
              <w:rPr>
                <w:rFonts w:asciiTheme="minorHAnsi" w:hAnsiTheme="minorHAnsi" w:cstheme="minorHAnsi"/>
                <w:i w:val="0"/>
                <w:sz w:val="18"/>
                <w:szCs w:val="18"/>
              </w:rPr>
            </w:pPr>
            <w:r>
              <w:rPr>
                <w:rFonts w:asciiTheme="minorHAnsi" w:hAnsiTheme="minorHAnsi" w:cstheme="minorHAnsi"/>
                <w:i w:val="0"/>
                <w:sz w:val="18"/>
                <w:szCs w:val="18"/>
              </w:rPr>
              <w:t>Gültekin GÜLEÇ</w:t>
            </w:r>
          </w:p>
        </w:tc>
        <w:tc>
          <w:tcPr>
            <w:tcW w:w="1276" w:type="dxa"/>
            <w:shd w:val="clear" w:color="auto" w:fill="FFFFFF" w:themeFill="background1"/>
          </w:tcPr>
          <w:p w:rsidR="00BE170D" w:rsidRPr="00C1094E" w:rsidRDefault="00BE170D" w:rsidP="00BE170D">
            <w:pPr>
              <w:rPr>
                <w:rFonts w:asciiTheme="minorHAnsi" w:hAnsiTheme="minorHAnsi" w:cstheme="minorHAnsi"/>
                <w:i w:val="0"/>
                <w:sz w:val="18"/>
                <w:szCs w:val="18"/>
              </w:rPr>
            </w:pPr>
          </w:p>
        </w:tc>
        <w:tc>
          <w:tcPr>
            <w:tcW w:w="1559" w:type="dxa"/>
            <w:shd w:val="clear" w:color="auto" w:fill="FFFFFF" w:themeFill="background1"/>
          </w:tcPr>
          <w:p w:rsidR="00BE170D" w:rsidRPr="00C1094E" w:rsidRDefault="00BE170D" w:rsidP="00BE170D">
            <w:pPr>
              <w:rPr>
                <w:rFonts w:asciiTheme="minorHAnsi" w:hAnsiTheme="minorHAnsi" w:cstheme="minorHAnsi"/>
                <w:i w:val="0"/>
                <w:sz w:val="18"/>
                <w:szCs w:val="18"/>
              </w:rPr>
            </w:pPr>
            <w:r>
              <w:rPr>
                <w:rFonts w:asciiTheme="minorHAnsi" w:hAnsiTheme="minorHAnsi" w:cstheme="minorHAnsi"/>
                <w:i w:val="0"/>
                <w:sz w:val="18"/>
                <w:szCs w:val="18"/>
              </w:rPr>
              <w:t>Veri haz.kont.işl.</w:t>
            </w:r>
          </w:p>
        </w:tc>
        <w:tc>
          <w:tcPr>
            <w:tcW w:w="1134" w:type="dxa"/>
            <w:shd w:val="clear" w:color="auto" w:fill="FFFFFF" w:themeFill="background1"/>
          </w:tcPr>
          <w:p w:rsidR="00BE170D" w:rsidRPr="00C1094E" w:rsidRDefault="00BE170D" w:rsidP="00BE170D">
            <w:pPr>
              <w:rPr>
                <w:rFonts w:asciiTheme="minorHAnsi" w:hAnsiTheme="minorHAnsi" w:cstheme="minorHAnsi"/>
                <w:i w:val="0"/>
                <w:sz w:val="18"/>
                <w:szCs w:val="18"/>
              </w:rPr>
            </w:pPr>
          </w:p>
        </w:tc>
        <w:tc>
          <w:tcPr>
            <w:tcW w:w="1134" w:type="dxa"/>
            <w:shd w:val="clear" w:color="auto" w:fill="FFFFFF" w:themeFill="background1"/>
          </w:tcPr>
          <w:p w:rsidR="00BE170D" w:rsidRDefault="00BE170D" w:rsidP="00BE170D"/>
        </w:tc>
        <w:tc>
          <w:tcPr>
            <w:tcW w:w="3827" w:type="dxa"/>
            <w:shd w:val="clear" w:color="auto" w:fill="FFFFFF" w:themeFill="background1"/>
          </w:tcPr>
          <w:p w:rsidR="00BE170D" w:rsidRPr="00C1094E" w:rsidRDefault="00BE170D" w:rsidP="00120F68">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BE170D" w:rsidRPr="00C1094E" w:rsidRDefault="00120F68" w:rsidP="00BE170D">
            <w:pPr>
              <w:rPr>
                <w:rFonts w:asciiTheme="minorHAnsi" w:hAnsiTheme="minorHAnsi" w:cstheme="minorHAnsi"/>
                <w:i w:val="0"/>
                <w:sz w:val="18"/>
                <w:szCs w:val="18"/>
              </w:rPr>
            </w:pPr>
            <w:r>
              <w:rPr>
                <w:rFonts w:asciiTheme="minorHAnsi" w:hAnsiTheme="minorHAnsi" w:cstheme="minorHAnsi"/>
                <w:i w:val="0"/>
                <w:sz w:val="18"/>
                <w:szCs w:val="18"/>
              </w:rPr>
              <w:t>g.gulec@vgm.gov.tr</w:t>
            </w:r>
          </w:p>
        </w:tc>
        <w:tc>
          <w:tcPr>
            <w:tcW w:w="1417" w:type="dxa"/>
            <w:tcBorders>
              <w:left w:val="single" w:sz="4" w:space="0" w:color="auto"/>
            </w:tcBorders>
            <w:shd w:val="clear" w:color="auto" w:fill="FFFFFF" w:themeFill="background1"/>
          </w:tcPr>
          <w:p w:rsidR="00BE170D" w:rsidRPr="00C1094E" w:rsidRDefault="00BE170D" w:rsidP="00BE170D">
            <w:pPr>
              <w:rPr>
                <w:rFonts w:asciiTheme="minorHAnsi" w:hAnsiTheme="minorHAnsi" w:cstheme="minorHAnsi"/>
                <w:i w:val="0"/>
                <w:sz w:val="18"/>
                <w:szCs w:val="18"/>
              </w:rPr>
            </w:pPr>
            <w:r w:rsidRPr="00C1094E">
              <w:rPr>
                <w:rFonts w:asciiTheme="minorHAnsi" w:hAnsiTheme="minorHAnsi" w:cstheme="minorHAnsi"/>
                <w:i w:val="0"/>
                <w:sz w:val="18"/>
                <w:szCs w:val="18"/>
              </w:rPr>
              <w:t>Din Hiz.</w:t>
            </w:r>
          </w:p>
        </w:tc>
      </w:tr>
      <w:tr w:rsidR="003F56EF" w:rsidRPr="00C1094E" w:rsidTr="00DD66BD">
        <w:trPr>
          <w:trHeight w:val="355"/>
        </w:trPr>
        <w:tc>
          <w:tcPr>
            <w:tcW w:w="1442" w:type="dxa"/>
            <w:vMerge/>
            <w:shd w:val="clear" w:color="auto" w:fill="FFFFFF" w:themeFill="background1"/>
          </w:tcPr>
          <w:p w:rsidR="003F56EF" w:rsidRPr="00C1094E" w:rsidRDefault="003F56EF" w:rsidP="003F56EF">
            <w:pPr>
              <w:jc w:val="center"/>
              <w:rPr>
                <w:rFonts w:asciiTheme="minorHAnsi" w:hAnsiTheme="minorHAnsi" w:cstheme="minorHAnsi"/>
                <w:b/>
                <w:i w:val="0"/>
              </w:rPr>
            </w:pPr>
          </w:p>
        </w:tc>
        <w:tc>
          <w:tcPr>
            <w:tcW w:w="1559" w:type="dxa"/>
            <w:shd w:val="clear" w:color="auto" w:fill="FFFFFF" w:themeFill="background1"/>
          </w:tcPr>
          <w:p w:rsidR="003F56EF" w:rsidRPr="001C475F" w:rsidRDefault="003F56EF" w:rsidP="003F56EF">
            <w:pPr>
              <w:rPr>
                <w:rFonts w:asciiTheme="minorHAnsi" w:hAnsiTheme="minorHAnsi" w:cstheme="minorHAnsi"/>
                <w:i w:val="0"/>
                <w:sz w:val="16"/>
                <w:szCs w:val="16"/>
              </w:rPr>
            </w:pPr>
            <w:r w:rsidRPr="001C475F">
              <w:rPr>
                <w:rFonts w:asciiTheme="minorHAnsi" w:hAnsiTheme="minorHAnsi" w:cstheme="minorHAnsi"/>
                <w:i w:val="0"/>
                <w:sz w:val="16"/>
                <w:szCs w:val="16"/>
              </w:rPr>
              <w:t>Adnan BORAN</w:t>
            </w:r>
          </w:p>
        </w:tc>
        <w:tc>
          <w:tcPr>
            <w:tcW w:w="1276" w:type="dxa"/>
            <w:shd w:val="clear" w:color="auto" w:fill="FFFFFF" w:themeFill="background1"/>
          </w:tcPr>
          <w:p w:rsidR="003F56EF" w:rsidRPr="001C475F" w:rsidRDefault="003F56EF" w:rsidP="003F56EF">
            <w:pPr>
              <w:rPr>
                <w:rFonts w:asciiTheme="minorHAnsi" w:hAnsiTheme="minorHAnsi" w:cstheme="minorHAnsi"/>
                <w:i w:val="0"/>
                <w:sz w:val="16"/>
                <w:szCs w:val="16"/>
              </w:rPr>
            </w:pPr>
          </w:p>
        </w:tc>
        <w:tc>
          <w:tcPr>
            <w:tcW w:w="1559" w:type="dxa"/>
            <w:shd w:val="clear" w:color="auto" w:fill="FFFFFF" w:themeFill="background1"/>
          </w:tcPr>
          <w:p w:rsidR="003F56EF" w:rsidRPr="001C475F" w:rsidRDefault="003F56EF" w:rsidP="003F56EF">
            <w:pPr>
              <w:rPr>
                <w:rFonts w:asciiTheme="minorHAnsi" w:hAnsiTheme="minorHAnsi" w:cstheme="minorHAnsi"/>
                <w:i w:val="0"/>
                <w:sz w:val="16"/>
                <w:szCs w:val="16"/>
              </w:rPr>
            </w:pPr>
            <w:r w:rsidRPr="001C475F">
              <w:rPr>
                <w:rFonts w:asciiTheme="minorHAnsi" w:hAnsiTheme="minorHAnsi" w:cstheme="minorHAnsi"/>
                <w:i w:val="0"/>
                <w:sz w:val="16"/>
                <w:szCs w:val="16"/>
              </w:rPr>
              <w:t>Teknisyen</w:t>
            </w:r>
          </w:p>
        </w:tc>
        <w:tc>
          <w:tcPr>
            <w:tcW w:w="1134" w:type="dxa"/>
            <w:shd w:val="clear" w:color="auto" w:fill="FFFFFF" w:themeFill="background1"/>
          </w:tcPr>
          <w:p w:rsidR="003F56EF" w:rsidRPr="001C475F" w:rsidRDefault="003F56EF" w:rsidP="003F56EF">
            <w:pPr>
              <w:rPr>
                <w:rFonts w:asciiTheme="minorHAnsi" w:hAnsiTheme="minorHAnsi" w:cstheme="minorHAnsi"/>
                <w:i w:val="0"/>
                <w:sz w:val="16"/>
                <w:szCs w:val="16"/>
              </w:rPr>
            </w:pPr>
          </w:p>
        </w:tc>
        <w:tc>
          <w:tcPr>
            <w:tcW w:w="1134" w:type="dxa"/>
            <w:shd w:val="clear" w:color="auto" w:fill="FFFFFF" w:themeFill="background1"/>
          </w:tcPr>
          <w:p w:rsidR="003F56EF" w:rsidRPr="001C475F" w:rsidRDefault="003F56EF" w:rsidP="003F56EF">
            <w:pPr>
              <w:rPr>
                <w:rFonts w:asciiTheme="minorHAnsi" w:hAnsiTheme="minorHAnsi" w:cstheme="minorHAnsi"/>
                <w:i w:val="0"/>
                <w:sz w:val="16"/>
                <w:szCs w:val="16"/>
              </w:rPr>
            </w:pPr>
          </w:p>
        </w:tc>
        <w:tc>
          <w:tcPr>
            <w:tcW w:w="3827" w:type="dxa"/>
            <w:shd w:val="clear" w:color="auto" w:fill="FFFFFF" w:themeFill="background1"/>
          </w:tcPr>
          <w:p w:rsidR="003F56EF" w:rsidRPr="001C475F" w:rsidRDefault="003F56EF" w:rsidP="003F56EF">
            <w:pPr>
              <w:rPr>
                <w:rFonts w:asciiTheme="minorHAnsi" w:hAnsiTheme="minorHAnsi" w:cstheme="minorHAnsi"/>
                <w:i w:val="0"/>
                <w:sz w:val="16"/>
                <w:szCs w:val="16"/>
              </w:rPr>
            </w:pPr>
          </w:p>
        </w:tc>
        <w:tc>
          <w:tcPr>
            <w:tcW w:w="2552" w:type="dxa"/>
            <w:shd w:val="clear" w:color="auto" w:fill="FFFFFF" w:themeFill="background1"/>
          </w:tcPr>
          <w:p w:rsidR="003F56EF" w:rsidRPr="001C475F" w:rsidRDefault="003F56EF" w:rsidP="003F56EF">
            <w:pPr>
              <w:jc w:val="both"/>
              <w:rPr>
                <w:rFonts w:asciiTheme="minorHAnsi" w:hAnsiTheme="minorHAnsi" w:cstheme="minorHAnsi"/>
                <w:i w:val="0"/>
                <w:color w:val="000000"/>
                <w:sz w:val="16"/>
                <w:szCs w:val="16"/>
              </w:rPr>
            </w:pPr>
            <w:r>
              <w:rPr>
                <w:rFonts w:asciiTheme="minorHAnsi" w:hAnsiTheme="minorHAnsi" w:cstheme="minorHAnsi"/>
                <w:i w:val="0"/>
                <w:color w:val="000000"/>
                <w:sz w:val="16"/>
                <w:szCs w:val="16"/>
              </w:rPr>
              <w:t>Adnan.boran@ailevecalisma.gov.tr</w:t>
            </w:r>
          </w:p>
        </w:tc>
        <w:tc>
          <w:tcPr>
            <w:tcW w:w="1417" w:type="dxa"/>
            <w:tcBorders>
              <w:left w:val="single" w:sz="4" w:space="0" w:color="auto"/>
            </w:tcBorders>
            <w:shd w:val="clear" w:color="auto" w:fill="auto"/>
          </w:tcPr>
          <w:p w:rsidR="003F56EF" w:rsidRPr="00C1094E" w:rsidRDefault="003F56EF" w:rsidP="003F56EF">
            <w:pPr>
              <w:rPr>
                <w:rFonts w:asciiTheme="minorHAnsi" w:hAnsiTheme="minorHAnsi" w:cstheme="minorHAnsi"/>
                <w:i w:val="0"/>
                <w:sz w:val="18"/>
                <w:szCs w:val="18"/>
              </w:rPr>
            </w:pPr>
            <w:r w:rsidRPr="00C1094E">
              <w:rPr>
                <w:rFonts w:asciiTheme="minorHAnsi" w:hAnsiTheme="minorHAnsi" w:cstheme="minorHAnsi"/>
                <w:i w:val="0"/>
                <w:sz w:val="18"/>
                <w:szCs w:val="18"/>
              </w:rPr>
              <w:t>Itfaiye Hiz.</w:t>
            </w:r>
          </w:p>
        </w:tc>
      </w:tr>
      <w:tr w:rsidR="00241192" w:rsidRPr="00C1094E" w:rsidTr="00DD66BD">
        <w:trPr>
          <w:trHeight w:val="319"/>
        </w:trPr>
        <w:tc>
          <w:tcPr>
            <w:tcW w:w="1442" w:type="dxa"/>
            <w:vMerge/>
            <w:shd w:val="clear" w:color="auto" w:fill="FFFFFF" w:themeFill="background1"/>
          </w:tcPr>
          <w:p w:rsidR="00241192" w:rsidRPr="00C1094E" w:rsidRDefault="00241192" w:rsidP="00241192">
            <w:pPr>
              <w:jc w:val="center"/>
              <w:rPr>
                <w:rFonts w:asciiTheme="minorHAnsi" w:hAnsiTheme="minorHAnsi" w:cstheme="minorHAnsi"/>
                <w:b/>
                <w:i w:val="0"/>
              </w:rPr>
            </w:pPr>
          </w:p>
        </w:tc>
        <w:tc>
          <w:tcPr>
            <w:tcW w:w="1559" w:type="dxa"/>
            <w:shd w:val="clear" w:color="auto" w:fill="FFFFFF" w:themeFill="background1"/>
          </w:tcPr>
          <w:p w:rsidR="00241192" w:rsidRPr="00C1094E" w:rsidRDefault="00AF0C18" w:rsidP="00241192">
            <w:pPr>
              <w:rPr>
                <w:rFonts w:asciiTheme="minorHAnsi" w:hAnsiTheme="minorHAnsi" w:cstheme="minorHAnsi"/>
                <w:i w:val="0"/>
                <w:sz w:val="18"/>
                <w:szCs w:val="18"/>
              </w:rPr>
            </w:pPr>
            <w:r>
              <w:rPr>
                <w:rFonts w:asciiTheme="minorHAnsi" w:hAnsiTheme="minorHAnsi" w:cstheme="minorHAnsi"/>
                <w:i w:val="0"/>
                <w:sz w:val="18"/>
                <w:szCs w:val="18"/>
              </w:rPr>
              <w:t>Tufan AKGÖZ</w:t>
            </w:r>
          </w:p>
        </w:tc>
        <w:tc>
          <w:tcPr>
            <w:tcW w:w="1276"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1559" w:type="dxa"/>
            <w:shd w:val="clear" w:color="auto" w:fill="FFFFFF" w:themeFill="background1"/>
          </w:tcPr>
          <w:p w:rsidR="00241192" w:rsidRPr="00C1094E" w:rsidRDefault="00AF0C18" w:rsidP="00241192">
            <w:pPr>
              <w:rPr>
                <w:rFonts w:asciiTheme="minorHAnsi" w:hAnsiTheme="minorHAnsi" w:cstheme="minorHAnsi"/>
                <w:i w:val="0"/>
                <w:sz w:val="18"/>
                <w:szCs w:val="18"/>
              </w:rPr>
            </w:pPr>
            <w:r>
              <w:rPr>
                <w:rFonts w:asciiTheme="minorHAnsi" w:hAnsiTheme="minorHAnsi" w:cstheme="minorHAnsi"/>
                <w:i w:val="0"/>
                <w:sz w:val="18"/>
                <w:szCs w:val="18"/>
              </w:rPr>
              <w:t>Bilgisayar İşl.</w:t>
            </w:r>
          </w:p>
        </w:tc>
        <w:tc>
          <w:tcPr>
            <w:tcW w:w="1134" w:type="dxa"/>
            <w:shd w:val="clear" w:color="auto" w:fill="FFFFFF" w:themeFill="background1"/>
          </w:tcPr>
          <w:p w:rsidR="00241192" w:rsidRPr="00C1094E" w:rsidRDefault="00241192" w:rsidP="00AF0C18">
            <w:pPr>
              <w:rPr>
                <w:rFonts w:asciiTheme="minorHAnsi" w:hAnsiTheme="minorHAnsi" w:cstheme="minorHAnsi"/>
                <w:i w:val="0"/>
                <w:sz w:val="18"/>
                <w:szCs w:val="18"/>
              </w:rPr>
            </w:pPr>
          </w:p>
        </w:tc>
        <w:tc>
          <w:tcPr>
            <w:tcW w:w="1134" w:type="dxa"/>
            <w:shd w:val="clear" w:color="auto" w:fill="FFFFFF" w:themeFill="background1"/>
          </w:tcPr>
          <w:p w:rsidR="00241192" w:rsidRPr="00C1094E" w:rsidRDefault="00241192" w:rsidP="00241192">
            <w:pPr>
              <w:rPr>
                <w:rFonts w:asciiTheme="minorHAnsi" w:hAnsiTheme="minorHAnsi" w:cstheme="minorHAnsi"/>
                <w:i w:val="0"/>
                <w:sz w:val="18"/>
                <w:szCs w:val="18"/>
              </w:rPr>
            </w:pPr>
          </w:p>
        </w:tc>
        <w:tc>
          <w:tcPr>
            <w:tcW w:w="3827" w:type="dxa"/>
            <w:shd w:val="clear" w:color="auto" w:fill="FFFFFF" w:themeFill="background1"/>
          </w:tcPr>
          <w:p w:rsidR="00241192" w:rsidRPr="00C1094E" w:rsidRDefault="00241192" w:rsidP="00AF0C18">
            <w:pPr>
              <w:rPr>
                <w:rFonts w:asciiTheme="minorHAnsi" w:hAnsiTheme="minorHAnsi" w:cstheme="minorHAnsi"/>
                <w:i w:val="0"/>
                <w:sz w:val="18"/>
                <w:szCs w:val="18"/>
              </w:rPr>
            </w:pPr>
          </w:p>
        </w:tc>
        <w:tc>
          <w:tcPr>
            <w:tcW w:w="2552" w:type="dxa"/>
            <w:tcBorders>
              <w:right w:val="single" w:sz="4" w:space="0" w:color="auto"/>
            </w:tcBorders>
            <w:shd w:val="clear" w:color="auto" w:fill="FFFFFF" w:themeFill="background1"/>
          </w:tcPr>
          <w:p w:rsidR="00241192" w:rsidRPr="00C1094E" w:rsidRDefault="00B8754D" w:rsidP="00B8754D">
            <w:pPr>
              <w:rPr>
                <w:rFonts w:asciiTheme="minorHAnsi" w:hAnsiTheme="minorHAnsi" w:cstheme="minorHAnsi"/>
                <w:i w:val="0"/>
                <w:sz w:val="18"/>
                <w:szCs w:val="18"/>
              </w:rPr>
            </w:pPr>
            <w:r>
              <w:rPr>
                <w:rFonts w:asciiTheme="minorHAnsi" w:hAnsiTheme="minorHAnsi" w:cstheme="minorHAnsi"/>
                <w:i w:val="0"/>
                <w:sz w:val="18"/>
                <w:szCs w:val="18"/>
              </w:rPr>
              <w:t>t.akgoz</w:t>
            </w:r>
            <w:r w:rsidR="00241192" w:rsidRPr="00C1094E">
              <w:rPr>
                <w:rFonts w:asciiTheme="minorHAnsi" w:hAnsiTheme="minorHAnsi" w:cstheme="minorHAnsi"/>
                <w:i w:val="0"/>
                <w:sz w:val="18"/>
                <w:szCs w:val="18"/>
              </w:rPr>
              <w:t>@</w:t>
            </w:r>
            <w:r>
              <w:rPr>
                <w:rFonts w:asciiTheme="minorHAnsi" w:hAnsiTheme="minorHAnsi" w:cstheme="minorHAnsi"/>
                <w:i w:val="0"/>
                <w:sz w:val="18"/>
                <w:szCs w:val="18"/>
              </w:rPr>
              <w:t>vgm.gov.tr</w:t>
            </w:r>
          </w:p>
        </w:tc>
        <w:tc>
          <w:tcPr>
            <w:tcW w:w="1417" w:type="dxa"/>
            <w:tcBorders>
              <w:left w:val="single" w:sz="4" w:space="0" w:color="auto"/>
            </w:tcBorders>
            <w:shd w:val="clear" w:color="auto" w:fill="FFFFFF" w:themeFill="background1"/>
          </w:tcPr>
          <w:p w:rsidR="00241192" w:rsidRPr="00C1094E" w:rsidRDefault="00241192" w:rsidP="00241192">
            <w:pPr>
              <w:rPr>
                <w:rFonts w:asciiTheme="minorHAnsi" w:hAnsiTheme="minorHAnsi" w:cstheme="minorHAnsi"/>
                <w:i w:val="0"/>
                <w:sz w:val="18"/>
                <w:szCs w:val="18"/>
              </w:rPr>
            </w:pPr>
            <w:r w:rsidRPr="00C1094E">
              <w:rPr>
                <w:rFonts w:asciiTheme="minorHAnsi" w:hAnsiTheme="minorHAnsi" w:cstheme="minorHAnsi"/>
                <w:i w:val="0"/>
                <w:sz w:val="18"/>
                <w:szCs w:val="18"/>
              </w:rPr>
              <w:t>Muhasebe Hiz.</w:t>
            </w:r>
          </w:p>
        </w:tc>
      </w:tr>
    </w:tbl>
    <w:p w:rsidR="00A863D4" w:rsidRPr="00C1094E" w:rsidRDefault="00A863D4" w:rsidP="00A863D4">
      <w:pPr>
        <w:pStyle w:val="Balk1"/>
        <w:rPr>
          <w:rFonts w:asciiTheme="minorHAnsi" w:hAnsiTheme="minorHAnsi" w:cstheme="minorHAnsi"/>
          <w:color w:val="365F91" w:themeColor="accent1" w:themeShade="BF"/>
          <w:sz w:val="24"/>
          <w:szCs w:val="24"/>
        </w:rPr>
      </w:pPr>
      <w:bookmarkStart w:id="68" w:name="_Toc3378523"/>
      <w:r w:rsidRPr="00C1094E">
        <w:rPr>
          <w:rFonts w:asciiTheme="minorHAnsi" w:hAnsiTheme="minorHAnsi" w:cstheme="minorHAnsi"/>
          <w:color w:val="365F91" w:themeColor="accent1" w:themeShade="BF"/>
          <w:sz w:val="24"/>
          <w:szCs w:val="24"/>
        </w:rPr>
        <w:t>EK 4.2</w:t>
      </w:r>
      <w:r w:rsidR="00BD367C" w:rsidRPr="00C1094E">
        <w:rPr>
          <w:rFonts w:asciiTheme="minorHAnsi" w:hAnsiTheme="minorHAnsi" w:cstheme="minorHAnsi"/>
          <w:color w:val="365F91" w:themeColor="accent1" w:themeShade="BF"/>
          <w:sz w:val="24"/>
          <w:szCs w:val="24"/>
        </w:rPr>
        <w:t>.2</w:t>
      </w:r>
      <w:r w:rsidRPr="00C1094E">
        <w:rPr>
          <w:rFonts w:asciiTheme="minorHAnsi" w:hAnsiTheme="minorHAnsi" w:cstheme="minorHAnsi"/>
          <w:color w:val="365F91" w:themeColor="accent1" w:themeShade="BF"/>
          <w:sz w:val="24"/>
          <w:szCs w:val="24"/>
        </w:rPr>
        <w:t xml:space="preserve"> - </w:t>
      </w:r>
      <w:r w:rsidR="00100A18">
        <w:rPr>
          <w:rFonts w:asciiTheme="minorHAnsi" w:hAnsiTheme="minorHAnsi" w:cstheme="minorHAnsi"/>
          <w:color w:val="365F91" w:themeColor="accent1" w:themeShade="BF"/>
          <w:sz w:val="24"/>
          <w:szCs w:val="24"/>
        </w:rPr>
        <w:t>MERKEZ</w:t>
      </w:r>
      <w:r w:rsidRPr="00C1094E">
        <w:rPr>
          <w:rFonts w:asciiTheme="minorHAnsi" w:hAnsiTheme="minorHAnsi" w:cstheme="minorHAnsi"/>
          <w:color w:val="365F91" w:themeColor="accent1" w:themeShade="BF"/>
          <w:sz w:val="24"/>
          <w:szCs w:val="24"/>
        </w:rPr>
        <w:t xml:space="preserve"> (1, 2 ve 3.) VARDİYA LİSTESİ</w:t>
      </w:r>
      <w:bookmarkEnd w:id="68"/>
      <w:r w:rsidRPr="00C1094E">
        <w:rPr>
          <w:rFonts w:asciiTheme="minorHAnsi" w:hAnsiTheme="minorHAnsi" w:cstheme="minorHAnsi"/>
          <w:color w:val="365F91" w:themeColor="accent1" w:themeShade="BF"/>
          <w:sz w:val="24"/>
          <w:szCs w:val="24"/>
        </w:rPr>
        <w:t xml:space="preserve"> </w:t>
      </w:r>
    </w:p>
    <w:tbl>
      <w:tblPr>
        <w:tblStyle w:val="TabloKlavuzu"/>
        <w:tblW w:w="5112" w:type="pct"/>
        <w:tblInd w:w="-5" w:type="dxa"/>
        <w:shd w:val="clear" w:color="auto" w:fill="002060"/>
        <w:tblLayout w:type="fixed"/>
        <w:tblLook w:val="04A0" w:firstRow="1" w:lastRow="0" w:firstColumn="1" w:lastColumn="0" w:noHBand="0" w:noVBand="1"/>
      </w:tblPr>
      <w:tblGrid>
        <w:gridCol w:w="2550"/>
        <w:gridCol w:w="73"/>
        <w:gridCol w:w="1770"/>
        <w:gridCol w:w="1277"/>
        <w:gridCol w:w="1277"/>
        <w:gridCol w:w="1139"/>
        <w:gridCol w:w="1133"/>
        <w:gridCol w:w="3117"/>
        <w:gridCol w:w="294"/>
        <w:gridCol w:w="2679"/>
      </w:tblGrid>
      <w:tr w:rsidR="001F7297" w:rsidRPr="00C1094E" w:rsidTr="00DB781E">
        <w:tc>
          <w:tcPr>
            <w:tcW w:w="5000" w:type="pct"/>
            <w:gridSpan w:val="10"/>
            <w:tcBorders>
              <w:bottom w:val="single" w:sz="4" w:space="0" w:color="auto"/>
            </w:tcBorders>
            <w:shd w:val="clear" w:color="auto" w:fill="002060"/>
          </w:tcPr>
          <w:p w:rsidR="001F7297" w:rsidRPr="0014550B" w:rsidRDefault="001F7297" w:rsidP="0014550B">
            <w:pPr>
              <w:rPr>
                <w:rFonts w:asciiTheme="minorHAnsi" w:hAnsiTheme="minorHAnsi" w:cstheme="minorHAnsi"/>
                <w:b/>
                <w:i w:val="0"/>
                <w:color w:val="FFFFFF" w:themeColor="background1"/>
              </w:rPr>
            </w:pPr>
            <w:r w:rsidRPr="0014550B">
              <w:rPr>
                <w:rFonts w:asciiTheme="minorHAnsi" w:hAnsiTheme="minorHAnsi" w:cstheme="minorHAnsi"/>
                <w:b/>
                <w:i w:val="0"/>
                <w:color w:val="FFFFFF" w:themeColor="background1"/>
              </w:rPr>
              <w:t xml:space="preserve">YEREL DÜZEY                                                                                           </w:t>
            </w:r>
            <w:r w:rsidR="0014550B">
              <w:rPr>
                <w:rFonts w:asciiTheme="minorHAnsi" w:hAnsiTheme="minorHAnsi" w:cstheme="minorHAnsi"/>
                <w:b/>
                <w:i w:val="0"/>
                <w:color w:val="FFFFFF" w:themeColor="background1"/>
              </w:rPr>
              <w:t xml:space="preserve">                                     </w:t>
            </w:r>
            <w:r w:rsidRPr="0014550B">
              <w:rPr>
                <w:rFonts w:asciiTheme="minorHAnsi" w:hAnsiTheme="minorHAnsi" w:cstheme="minorHAnsi"/>
                <w:b/>
                <w:i w:val="0"/>
                <w:color w:val="FFFFFF" w:themeColor="background1"/>
              </w:rPr>
              <w:t>ADANA VALİLİĞİ</w:t>
            </w:r>
          </w:p>
          <w:p w:rsidR="001F7297" w:rsidRPr="0014550B" w:rsidRDefault="001F7297" w:rsidP="0014550B">
            <w:pPr>
              <w:jc w:val="center"/>
              <w:rPr>
                <w:rFonts w:asciiTheme="minorHAnsi" w:hAnsiTheme="minorHAnsi" w:cstheme="minorHAnsi"/>
                <w:b/>
                <w:i w:val="0"/>
                <w:color w:val="FFFFFF" w:themeColor="background1"/>
              </w:rPr>
            </w:pPr>
            <w:r w:rsidRPr="0014550B">
              <w:rPr>
                <w:rFonts w:asciiTheme="minorHAnsi" w:hAnsiTheme="minorHAnsi" w:cstheme="minorHAnsi"/>
                <w:b/>
                <w:i w:val="0"/>
                <w:color w:val="FFFFFF" w:themeColor="background1"/>
              </w:rPr>
              <w:t>BARINMA HİZMET GRUBU</w:t>
            </w:r>
          </w:p>
          <w:p w:rsidR="001F7297" w:rsidRPr="0014550B" w:rsidRDefault="001F7297" w:rsidP="0014550B">
            <w:pPr>
              <w:jc w:val="center"/>
              <w:rPr>
                <w:rFonts w:asciiTheme="minorHAnsi" w:hAnsiTheme="minorHAnsi" w:cstheme="minorHAnsi"/>
                <w:b/>
                <w:i w:val="0"/>
                <w:color w:val="FFFFFF" w:themeColor="background1"/>
              </w:rPr>
            </w:pPr>
            <w:r w:rsidRPr="0014550B">
              <w:rPr>
                <w:rFonts w:asciiTheme="minorHAnsi" w:hAnsiTheme="minorHAnsi" w:cstheme="minorHAnsi"/>
                <w:b/>
                <w:i w:val="0"/>
                <w:color w:val="FFFFFF" w:themeColor="background1"/>
              </w:rPr>
              <w:t>VARDİYA 1</w:t>
            </w:r>
          </w:p>
        </w:tc>
      </w:tr>
      <w:tr w:rsidR="002D3C1E" w:rsidRPr="00C1094E" w:rsidTr="00DB781E">
        <w:trPr>
          <w:trHeight w:val="512"/>
        </w:trPr>
        <w:tc>
          <w:tcPr>
            <w:tcW w:w="833" w:type="pct"/>
            <w:tcBorders>
              <w:bottom w:val="single" w:sz="4" w:space="0" w:color="auto"/>
            </w:tcBorders>
            <w:shd w:val="clear" w:color="auto" w:fill="00B0F0"/>
          </w:tcPr>
          <w:p w:rsidR="001F7297" w:rsidRPr="00C1094E" w:rsidRDefault="001F7297" w:rsidP="00262B9D">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lastRenderedPageBreak/>
              <w:t>OPERASYONEL</w:t>
            </w:r>
            <w:r w:rsidR="00C06C30">
              <w:rPr>
                <w:rFonts w:asciiTheme="minorHAnsi" w:hAnsiTheme="minorHAnsi" w:cstheme="minorHAnsi"/>
                <w:b/>
                <w:i w:val="0"/>
                <w:color w:val="FFFFFF" w:themeColor="background1"/>
              </w:rPr>
              <w:t xml:space="preserve"> </w:t>
            </w:r>
            <w:r w:rsidRPr="00C1094E">
              <w:rPr>
                <w:rFonts w:asciiTheme="minorHAnsi" w:hAnsiTheme="minorHAnsi" w:cstheme="minorHAnsi"/>
                <w:b/>
                <w:i w:val="0"/>
                <w:color w:val="FFFFFF" w:themeColor="background1"/>
              </w:rPr>
              <w:t>LOJİSTİK</w:t>
            </w:r>
          </w:p>
          <w:p w:rsidR="001F7297" w:rsidRPr="00C1094E" w:rsidRDefault="001F7297" w:rsidP="00262B9D">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EKİPLERİ</w:t>
            </w:r>
          </w:p>
        </w:tc>
        <w:tc>
          <w:tcPr>
            <w:tcW w:w="602" w:type="pct"/>
            <w:gridSpan w:val="2"/>
            <w:tcBorders>
              <w:bottom w:val="single" w:sz="4" w:space="0" w:color="auto"/>
            </w:tcBorders>
            <w:shd w:val="clear" w:color="auto" w:fill="00B0F0"/>
          </w:tcPr>
          <w:p w:rsidR="001F7297" w:rsidRPr="00C1094E" w:rsidRDefault="001F7297" w:rsidP="00262B9D">
            <w:pPr>
              <w:jc w:val="center"/>
              <w:rPr>
                <w:rFonts w:asciiTheme="minorHAnsi" w:hAnsiTheme="minorHAnsi" w:cstheme="minorHAnsi"/>
                <w:b/>
                <w:i w:val="0"/>
                <w:color w:val="FFFFFF" w:themeColor="background1"/>
              </w:rPr>
            </w:pPr>
          </w:p>
          <w:p w:rsidR="001F7297" w:rsidRPr="00C1094E" w:rsidRDefault="001F7297" w:rsidP="00262B9D">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İSİM</w:t>
            </w:r>
          </w:p>
        </w:tc>
        <w:tc>
          <w:tcPr>
            <w:tcW w:w="417" w:type="pct"/>
            <w:tcBorders>
              <w:bottom w:val="single" w:sz="4" w:space="0" w:color="auto"/>
            </w:tcBorders>
            <w:shd w:val="clear" w:color="auto" w:fill="00B0F0"/>
          </w:tcPr>
          <w:p w:rsidR="001F7297" w:rsidRPr="00C1094E" w:rsidRDefault="001F7297" w:rsidP="00262B9D">
            <w:pPr>
              <w:rPr>
                <w:rFonts w:asciiTheme="minorHAnsi" w:hAnsiTheme="minorHAnsi" w:cstheme="minorHAnsi"/>
                <w:b/>
                <w:i w:val="0"/>
                <w:color w:val="FFFFFF" w:themeColor="background1"/>
              </w:rPr>
            </w:pPr>
          </w:p>
          <w:p w:rsidR="001F7297" w:rsidRPr="00C1094E" w:rsidRDefault="001F7297" w:rsidP="00262B9D">
            <w:pP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T.C NO</w:t>
            </w:r>
          </w:p>
        </w:tc>
        <w:tc>
          <w:tcPr>
            <w:tcW w:w="417" w:type="pct"/>
            <w:tcBorders>
              <w:bottom w:val="single" w:sz="4" w:space="0" w:color="auto"/>
            </w:tcBorders>
            <w:shd w:val="clear" w:color="auto" w:fill="00B0F0"/>
          </w:tcPr>
          <w:p w:rsidR="001F7297" w:rsidRPr="00C1094E" w:rsidRDefault="001F7297" w:rsidP="00262B9D">
            <w:pPr>
              <w:jc w:val="center"/>
              <w:rPr>
                <w:rFonts w:asciiTheme="minorHAnsi" w:hAnsiTheme="minorHAnsi" w:cstheme="minorHAnsi"/>
                <w:b/>
                <w:i w:val="0"/>
                <w:color w:val="FFFFFF" w:themeColor="background1"/>
              </w:rPr>
            </w:pPr>
          </w:p>
          <w:p w:rsidR="001F7297" w:rsidRPr="00C1094E" w:rsidRDefault="001F7297" w:rsidP="00262B9D">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GÖREV</w:t>
            </w:r>
          </w:p>
        </w:tc>
        <w:tc>
          <w:tcPr>
            <w:tcW w:w="372" w:type="pct"/>
            <w:tcBorders>
              <w:bottom w:val="single" w:sz="4" w:space="0" w:color="auto"/>
            </w:tcBorders>
            <w:shd w:val="clear" w:color="auto" w:fill="00B0F0"/>
          </w:tcPr>
          <w:p w:rsidR="001F7297" w:rsidRPr="00C1094E" w:rsidRDefault="001F7297" w:rsidP="00262B9D">
            <w:pPr>
              <w:jc w:val="center"/>
              <w:rPr>
                <w:rFonts w:asciiTheme="minorHAnsi" w:hAnsiTheme="minorHAnsi" w:cstheme="minorHAnsi"/>
                <w:b/>
                <w:i w:val="0"/>
                <w:color w:val="FFFFFF" w:themeColor="background1"/>
              </w:rPr>
            </w:pPr>
          </w:p>
          <w:p w:rsidR="001F7297" w:rsidRPr="00C1094E" w:rsidRDefault="001F7297" w:rsidP="00262B9D">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CEP TEL</w:t>
            </w:r>
          </w:p>
        </w:tc>
        <w:tc>
          <w:tcPr>
            <w:tcW w:w="370" w:type="pct"/>
            <w:tcBorders>
              <w:bottom w:val="single" w:sz="4" w:space="0" w:color="auto"/>
            </w:tcBorders>
            <w:shd w:val="clear" w:color="auto" w:fill="00B0F0"/>
          </w:tcPr>
          <w:p w:rsidR="001F7297" w:rsidRPr="00C1094E" w:rsidRDefault="001F7297" w:rsidP="00262B9D">
            <w:pPr>
              <w:jc w:val="center"/>
              <w:rPr>
                <w:rFonts w:asciiTheme="minorHAnsi" w:hAnsiTheme="minorHAnsi" w:cstheme="minorHAnsi"/>
                <w:b/>
                <w:i w:val="0"/>
                <w:color w:val="FFFFFF" w:themeColor="background1"/>
              </w:rPr>
            </w:pPr>
          </w:p>
          <w:p w:rsidR="001F7297" w:rsidRPr="00C1094E" w:rsidRDefault="001F7297" w:rsidP="00262B9D">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İŞ TEL</w:t>
            </w:r>
          </w:p>
        </w:tc>
        <w:tc>
          <w:tcPr>
            <w:tcW w:w="1114" w:type="pct"/>
            <w:gridSpan w:val="2"/>
            <w:tcBorders>
              <w:bottom w:val="single" w:sz="4" w:space="0" w:color="auto"/>
            </w:tcBorders>
            <w:shd w:val="clear" w:color="auto" w:fill="00B0F0"/>
          </w:tcPr>
          <w:p w:rsidR="001F7297" w:rsidRPr="00C1094E" w:rsidRDefault="001F7297" w:rsidP="00262B9D">
            <w:pPr>
              <w:jc w:val="center"/>
              <w:rPr>
                <w:rFonts w:asciiTheme="minorHAnsi" w:hAnsiTheme="minorHAnsi" w:cstheme="minorHAnsi"/>
                <w:b/>
                <w:i w:val="0"/>
                <w:color w:val="FFFFFF" w:themeColor="background1"/>
              </w:rPr>
            </w:pPr>
          </w:p>
          <w:p w:rsidR="001F7297" w:rsidRPr="00C1094E" w:rsidRDefault="001F7297" w:rsidP="00262B9D">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ADRES (EV-İŞ)</w:t>
            </w:r>
          </w:p>
        </w:tc>
        <w:tc>
          <w:tcPr>
            <w:tcW w:w="875" w:type="pct"/>
            <w:tcBorders>
              <w:bottom w:val="single" w:sz="4" w:space="0" w:color="auto"/>
            </w:tcBorders>
            <w:shd w:val="clear" w:color="auto" w:fill="00B0F0"/>
          </w:tcPr>
          <w:p w:rsidR="001F7297" w:rsidRPr="00C1094E" w:rsidRDefault="001F7297" w:rsidP="00262B9D">
            <w:pPr>
              <w:jc w:val="center"/>
              <w:rPr>
                <w:rFonts w:asciiTheme="minorHAnsi" w:hAnsiTheme="minorHAnsi" w:cstheme="minorHAnsi"/>
                <w:b/>
                <w:i w:val="0"/>
                <w:color w:val="FFFFFF" w:themeColor="background1"/>
              </w:rPr>
            </w:pPr>
          </w:p>
          <w:p w:rsidR="001F7297" w:rsidRPr="00C1094E" w:rsidRDefault="001F7297" w:rsidP="00262B9D">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EMAİL</w:t>
            </w:r>
          </w:p>
        </w:tc>
      </w:tr>
      <w:tr w:rsidR="002D3C1E" w:rsidRPr="00C1094E" w:rsidTr="002945B9">
        <w:trPr>
          <w:trHeight w:val="198"/>
        </w:trPr>
        <w:tc>
          <w:tcPr>
            <w:tcW w:w="833" w:type="pct"/>
            <w:vMerge w:val="restart"/>
            <w:shd w:val="clear" w:color="auto" w:fill="FFFFFF" w:themeFill="background1"/>
          </w:tcPr>
          <w:p w:rsidR="001F7297" w:rsidRPr="00C1094E" w:rsidRDefault="001F7297" w:rsidP="004E10BA">
            <w:pPr>
              <w:rPr>
                <w:rFonts w:asciiTheme="minorHAnsi" w:hAnsiTheme="minorHAnsi" w:cstheme="minorHAnsi"/>
                <w:b/>
                <w:i w:val="0"/>
              </w:rPr>
            </w:pPr>
            <w:r w:rsidRPr="00C1094E">
              <w:rPr>
                <w:rFonts w:asciiTheme="minorHAnsi" w:hAnsiTheme="minorHAnsi" w:cstheme="minorHAnsi"/>
                <w:b/>
                <w:i w:val="0"/>
              </w:rPr>
              <w:t>ÇADIR DAĞITIM EKİPLERİ</w:t>
            </w:r>
          </w:p>
        </w:tc>
        <w:tc>
          <w:tcPr>
            <w:tcW w:w="602" w:type="pct"/>
            <w:gridSpan w:val="2"/>
            <w:shd w:val="clear" w:color="auto" w:fill="auto"/>
            <w:vAlign w:val="bottom"/>
          </w:tcPr>
          <w:p w:rsidR="001F7297" w:rsidRPr="00C1094E" w:rsidRDefault="00B85868" w:rsidP="00AD171F">
            <w:pPr>
              <w:jc w:val="both"/>
              <w:rPr>
                <w:rFonts w:asciiTheme="minorHAnsi" w:hAnsiTheme="minorHAnsi" w:cstheme="minorHAnsi"/>
                <w:i w:val="0"/>
                <w:sz w:val="18"/>
                <w:szCs w:val="18"/>
              </w:rPr>
            </w:pPr>
            <w:r w:rsidRPr="00C1094E">
              <w:rPr>
                <w:rFonts w:asciiTheme="minorHAnsi" w:hAnsiTheme="minorHAnsi" w:cstheme="minorHAnsi"/>
                <w:i w:val="0"/>
                <w:sz w:val="18"/>
                <w:szCs w:val="18"/>
              </w:rPr>
              <w:t>Ahmet TAŞDEMİR</w:t>
            </w:r>
          </w:p>
        </w:tc>
        <w:tc>
          <w:tcPr>
            <w:tcW w:w="417" w:type="pct"/>
            <w:shd w:val="clear" w:color="auto" w:fill="auto"/>
          </w:tcPr>
          <w:p w:rsidR="001F7297" w:rsidRPr="00C1094E" w:rsidRDefault="001F7297" w:rsidP="00AD171F">
            <w:pPr>
              <w:jc w:val="both"/>
              <w:rPr>
                <w:rFonts w:asciiTheme="minorHAnsi" w:hAnsiTheme="minorHAnsi" w:cstheme="minorHAnsi"/>
                <w:i w:val="0"/>
                <w:sz w:val="18"/>
                <w:szCs w:val="18"/>
              </w:rPr>
            </w:pPr>
          </w:p>
        </w:tc>
        <w:tc>
          <w:tcPr>
            <w:tcW w:w="417" w:type="pct"/>
            <w:shd w:val="clear" w:color="auto" w:fill="auto"/>
            <w:vAlign w:val="bottom"/>
          </w:tcPr>
          <w:p w:rsidR="001F7297" w:rsidRPr="00C1094E" w:rsidRDefault="001374F2" w:rsidP="00AD171F">
            <w:pPr>
              <w:jc w:val="both"/>
              <w:rPr>
                <w:rFonts w:asciiTheme="minorHAnsi" w:hAnsiTheme="minorHAnsi" w:cstheme="minorHAnsi"/>
                <w:i w:val="0"/>
                <w:sz w:val="18"/>
                <w:szCs w:val="18"/>
              </w:rPr>
            </w:pPr>
            <w:r w:rsidRPr="00C1094E">
              <w:rPr>
                <w:rFonts w:asciiTheme="minorHAnsi" w:hAnsiTheme="minorHAnsi" w:cstheme="minorHAnsi"/>
                <w:i w:val="0"/>
                <w:sz w:val="18"/>
                <w:szCs w:val="18"/>
              </w:rPr>
              <w:t>Polis M</w:t>
            </w:r>
            <w:r w:rsidR="00F73C52" w:rsidRPr="00C1094E">
              <w:rPr>
                <w:rFonts w:asciiTheme="minorHAnsi" w:hAnsiTheme="minorHAnsi" w:cstheme="minorHAnsi"/>
                <w:i w:val="0"/>
                <w:sz w:val="18"/>
                <w:szCs w:val="18"/>
              </w:rPr>
              <w:t>emuru</w:t>
            </w:r>
          </w:p>
        </w:tc>
        <w:tc>
          <w:tcPr>
            <w:tcW w:w="372" w:type="pct"/>
            <w:shd w:val="clear" w:color="auto" w:fill="auto"/>
            <w:vAlign w:val="center"/>
          </w:tcPr>
          <w:p w:rsidR="001F7297" w:rsidRPr="00C1094E" w:rsidRDefault="001F7297" w:rsidP="00AD171F">
            <w:pPr>
              <w:jc w:val="both"/>
              <w:rPr>
                <w:rFonts w:asciiTheme="minorHAnsi" w:hAnsiTheme="minorHAnsi" w:cstheme="minorHAnsi"/>
                <w:i w:val="0"/>
                <w:sz w:val="18"/>
                <w:szCs w:val="18"/>
              </w:rPr>
            </w:pPr>
          </w:p>
        </w:tc>
        <w:tc>
          <w:tcPr>
            <w:tcW w:w="370" w:type="pct"/>
            <w:shd w:val="clear" w:color="auto" w:fill="auto"/>
            <w:vAlign w:val="center"/>
          </w:tcPr>
          <w:p w:rsidR="001F7297" w:rsidRPr="00C1094E" w:rsidRDefault="001F7297" w:rsidP="00AD171F">
            <w:pPr>
              <w:jc w:val="both"/>
              <w:rPr>
                <w:rFonts w:asciiTheme="minorHAnsi" w:hAnsiTheme="minorHAnsi" w:cstheme="minorHAnsi"/>
                <w:i w:val="0"/>
                <w:sz w:val="18"/>
                <w:szCs w:val="18"/>
              </w:rPr>
            </w:pPr>
          </w:p>
        </w:tc>
        <w:tc>
          <w:tcPr>
            <w:tcW w:w="1114" w:type="pct"/>
            <w:gridSpan w:val="2"/>
            <w:shd w:val="clear" w:color="auto" w:fill="auto"/>
            <w:vAlign w:val="bottom"/>
          </w:tcPr>
          <w:p w:rsidR="001F7297" w:rsidRPr="00C1094E" w:rsidRDefault="001F7297" w:rsidP="00AD171F">
            <w:pPr>
              <w:jc w:val="both"/>
              <w:rPr>
                <w:rFonts w:asciiTheme="minorHAnsi" w:hAnsiTheme="minorHAnsi" w:cstheme="minorHAnsi"/>
                <w:i w:val="0"/>
                <w:sz w:val="18"/>
                <w:szCs w:val="18"/>
              </w:rPr>
            </w:pPr>
          </w:p>
        </w:tc>
        <w:tc>
          <w:tcPr>
            <w:tcW w:w="875" w:type="pct"/>
            <w:shd w:val="clear" w:color="auto" w:fill="auto"/>
          </w:tcPr>
          <w:p w:rsidR="001F7297" w:rsidRPr="00C1094E" w:rsidRDefault="00DE6CA0" w:rsidP="00AD171F">
            <w:pPr>
              <w:jc w:val="both"/>
              <w:rPr>
                <w:rFonts w:asciiTheme="minorHAnsi" w:hAnsiTheme="minorHAnsi" w:cstheme="minorHAnsi"/>
                <w:i w:val="0"/>
                <w:sz w:val="18"/>
                <w:szCs w:val="18"/>
              </w:rPr>
            </w:pPr>
            <w:r w:rsidRPr="00C1094E">
              <w:rPr>
                <w:rFonts w:asciiTheme="minorHAnsi" w:hAnsiTheme="minorHAnsi" w:cstheme="minorHAnsi"/>
                <w:i w:val="0"/>
                <w:sz w:val="18"/>
                <w:szCs w:val="18"/>
              </w:rPr>
              <w:t>a</w:t>
            </w:r>
            <w:r w:rsidR="001C386E" w:rsidRPr="00C1094E">
              <w:rPr>
                <w:rFonts w:asciiTheme="minorHAnsi" w:hAnsiTheme="minorHAnsi" w:cstheme="minorHAnsi"/>
                <w:i w:val="0"/>
                <w:sz w:val="18"/>
                <w:szCs w:val="18"/>
              </w:rPr>
              <w:t>hmettasdemir1071@gmail.com</w:t>
            </w:r>
          </w:p>
        </w:tc>
      </w:tr>
      <w:tr w:rsidR="002D3C1E" w:rsidRPr="00C1094E" w:rsidTr="002945B9">
        <w:trPr>
          <w:trHeight w:val="213"/>
        </w:trPr>
        <w:tc>
          <w:tcPr>
            <w:tcW w:w="833" w:type="pct"/>
            <w:vMerge/>
            <w:shd w:val="clear" w:color="auto" w:fill="FFFFFF" w:themeFill="background1"/>
          </w:tcPr>
          <w:p w:rsidR="001F7297" w:rsidRPr="00C1094E" w:rsidRDefault="001F7297" w:rsidP="004E10BA">
            <w:pPr>
              <w:rPr>
                <w:rFonts w:asciiTheme="minorHAnsi" w:hAnsiTheme="minorHAnsi" w:cstheme="minorHAnsi"/>
                <w:b/>
                <w:i w:val="0"/>
                <w:color w:val="FFFFFF" w:themeColor="background1"/>
              </w:rPr>
            </w:pPr>
          </w:p>
        </w:tc>
        <w:tc>
          <w:tcPr>
            <w:tcW w:w="602" w:type="pct"/>
            <w:gridSpan w:val="2"/>
            <w:shd w:val="clear" w:color="auto" w:fill="auto"/>
            <w:vAlign w:val="bottom"/>
          </w:tcPr>
          <w:p w:rsidR="001F7297" w:rsidRPr="00C1094E" w:rsidRDefault="006A4156"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Nihat PEKSOY</w:t>
            </w:r>
          </w:p>
        </w:tc>
        <w:tc>
          <w:tcPr>
            <w:tcW w:w="417" w:type="pct"/>
            <w:shd w:val="clear" w:color="auto" w:fill="auto"/>
          </w:tcPr>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tcPr>
          <w:p w:rsidR="001F7297" w:rsidRPr="00C1094E" w:rsidRDefault="006A4156" w:rsidP="00AF3AC2">
            <w:pPr>
              <w:rPr>
                <w:rFonts w:asciiTheme="minorHAnsi" w:hAnsiTheme="minorHAnsi" w:cstheme="minorHAnsi"/>
                <w:i w:val="0"/>
                <w:sz w:val="18"/>
                <w:szCs w:val="18"/>
              </w:rPr>
            </w:pPr>
            <w:r w:rsidRPr="00C1094E">
              <w:rPr>
                <w:rFonts w:asciiTheme="minorHAnsi" w:hAnsiTheme="minorHAnsi" w:cstheme="minorHAnsi"/>
                <w:i w:val="0"/>
                <w:sz w:val="18"/>
                <w:szCs w:val="18"/>
              </w:rPr>
              <w:t>Teknisyen</w:t>
            </w:r>
          </w:p>
        </w:tc>
        <w:tc>
          <w:tcPr>
            <w:tcW w:w="372" w:type="pct"/>
            <w:shd w:val="clear" w:color="auto" w:fill="auto"/>
          </w:tcPr>
          <w:p w:rsidR="001F7297" w:rsidRPr="00C1094E" w:rsidRDefault="001F7297" w:rsidP="00AF3AC2">
            <w:pPr>
              <w:rPr>
                <w:rFonts w:asciiTheme="minorHAnsi" w:hAnsiTheme="minorHAnsi" w:cstheme="minorHAnsi"/>
                <w:i w:val="0"/>
                <w:sz w:val="18"/>
                <w:szCs w:val="18"/>
              </w:rPr>
            </w:pPr>
          </w:p>
        </w:tc>
        <w:tc>
          <w:tcPr>
            <w:tcW w:w="370"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1114" w:type="pct"/>
            <w:gridSpan w:val="2"/>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875" w:type="pct"/>
            <w:shd w:val="clear" w:color="auto" w:fill="auto"/>
          </w:tcPr>
          <w:p w:rsidR="001F7297" w:rsidRPr="00C1094E" w:rsidRDefault="006A4156"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nihatpeksoy@hotmail.com</w:t>
            </w:r>
          </w:p>
        </w:tc>
      </w:tr>
      <w:tr w:rsidR="002D3C1E" w:rsidRPr="00C1094E" w:rsidTr="002945B9">
        <w:trPr>
          <w:trHeight w:val="238"/>
        </w:trPr>
        <w:tc>
          <w:tcPr>
            <w:tcW w:w="833" w:type="pct"/>
            <w:vMerge w:val="restart"/>
            <w:shd w:val="clear" w:color="auto" w:fill="FFFFFF" w:themeFill="background1"/>
          </w:tcPr>
          <w:p w:rsidR="001F7297" w:rsidRPr="00C1094E" w:rsidRDefault="001F7297" w:rsidP="004E10BA">
            <w:pPr>
              <w:rPr>
                <w:rFonts w:asciiTheme="minorHAnsi" w:hAnsiTheme="minorHAnsi" w:cstheme="minorHAnsi"/>
                <w:b/>
                <w:i w:val="0"/>
              </w:rPr>
            </w:pPr>
            <w:r w:rsidRPr="00C1094E">
              <w:rPr>
                <w:rFonts w:asciiTheme="minorHAnsi" w:hAnsiTheme="minorHAnsi" w:cstheme="minorHAnsi"/>
                <w:b/>
                <w:i w:val="0"/>
              </w:rPr>
              <w:t>WC. KONTEYNER KURULUM EKİPLERİ</w:t>
            </w:r>
          </w:p>
        </w:tc>
        <w:tc>
          <w:tcPr>
            <w:tcW w:w="602" w:type="pct"/>
            <w:gridSpan w:val="2"/>
            <w:shd w:val="clear" w:color="auto" w:fill="auto"/>
            <w:vAlign w:val="bottom"/>
          </w:tcPr>
          <w:p w:rsidR="001F7297" w:rsidRPr="00C1094E" w:rsidRDefault="00F73C52" w:rsidP="00AF3AC2">
            <w:pPr>
              <w:rPr>
                <w:rFonts w:asciiTheme="minorHAnsi" w:hAnsiTheme="minorHAnsi" w:cstheme="minorHAnsi"/>
                <w:i w:val="0"/>
                <w:color w:val="000000"/>
                <w:sz w:val="18"/>
                <w:szCs w:val="18"/>
              </w:rPr>
            </w:pPr>
            <w:r w:rsidRPr="00C1094E">
              <w:rPr>
                <w:rFonts w:asciiTheme="minorHAnsi" w:hAnsiTheme="minorHAnsi" w:cstheme="minorHAnsi"/>
                <w:i w:val="0"/>
                <w:sz w:val="18"/>
                <w:szCs w:val="18"/>
              </w:rPr>
              <w:t>Selçuk SÜER</w:t>
            </w:r>
          </w:p>
        </w:tc>
        <w:tc>
          <w:tcPr>
            <w:tcW w:w="417" w:type="pct"/>
            <w:shd w:val="clear" w:color="auto" w:fill="auto"/>
          </w:tcPr>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vAlign w:val="bottom"/>
          </w:tcPr>
          <w:p w:rsidR="001F7297" w:rsidRPr="00C1094E" w:rsidRDefault="001374F2" w:rsidP="00AF3AC2">
            <w:pPr>
              <w:rPr>
                <w:rFonts w:asciiTheme="minorHAnsi" w:hAnsiTheme="minorHAnsi" w:cstheme="minorHAnsi"/>
                <w:i w:val="0"/>
                <w:sz w:val="18"/>
                <w:szCs w:val="18"/>
              </w:rPr>
            </w:pPr>
            <w:r w:rsidRPr="00C1094E">
              <w:rPr>
                <w:rFonts w:asciiTheme="minorHAnsi" w:hAnsiTheme="minorHAnsi" w:cstheme="minorHAnsi"/>
                <w:i w:val="0"/>
                <w:sz w:val="18"/>
                <w:szCs w:val="18"/>
              </w:rPr>
              <w:t>Polis M</w:t>
            </w:r>
            <w:r w:rsidR="00F73C52" w:rsidRPr="00C1094E">
              <w:rPr>
                <w:rFonts w:asciiTheme="minorHAnsi" w:hAnsiTheme="minorHAnsi" w:cstheme="minorHAnsi"/>
                <w:i w:val="0"/>
                <w:sz w:val="18"/>
                <w:szCs w:val="18"/>
              </w:rPr>
              <w:t>emuru</w:t>
            </w:r>
          </w:p>
        </w:tc>
        <w:tc>
          <w:tcPr>
            <w:tcW w:w="372" w:type="pct"/>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370" w:type="pct"/>
            <w:shd w:val="clear" w:color="auto" w:fill="auto"/>
            <w:vAlign w:val="bottom"/>
          </w:tcPr>
          <w:p w:rsidR="001F7297" w:rsidRPr="00C1094E" w:rsidRDefault="001F7297" w:rsidP="004C7EF3">
            <w:pPr>
              <w:rPr>
                <w:rFonts w:asciiTheme="minorHAnsi" w:hAnsiTheme="minorHAnsi" w:cstheme="minorHAnsi"/>
                <w:i w:val="0"/>
                <w:sz w:val="18"/>
                <w:szCs w:val="18"/>
              </w:rPr>
            </w:pPr>
          </w:p>
        </w:tc>
        <w:tc>
          <w:tcPr>
            <w:tcW w:w="1114" w:type="pct"/>
            <w:gridSpan w:val="2"/>
            <w:shd w:val="clear" w:color="auto" w:fill="auto"/>
            <w:vAlign w:val="bottom"/>
          </w:tcPr>
          <w:p w:rsidR="001F7297" w:rsidRPr="00C1094E" w:rsidRDefault="001F7297" w:rsidP="00AF3AC2">
            <w:pPr>
              <w:rPr>
                <w:rFonts w:asciiTheme="minorHAnsi" w:hAnsiTheme="minorHAnsi" w:cstheme="minorHAnsi"/>
                <w:i w:val="0"/>
                <w:sz w:val="18"/>
                <w:szCs w:val="18"/>
              </w:rPr>
            </w:pPr>
          </w:p>
        </w:tc>
        <w:tc>
          <w:tcPr>
            <w:tcW w:w="875" w:type="pct"/>
            <w:shd w:val="clear" w:color="auto" w:fill="auto"/>
          </w:tcPr>
          <w:p w:rsidR="001F7297" w:rsidRPr="00C1094E" w:rsidRDefault="000F1678"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s</w:t>
            </w:r>
            <w:r w:rsidR="00553012" w:rsidRPr="00C1094E">
              <w:rPr>
                <w:rFonts w:asciiTheme="minorHAnsi" w:hAnsiTheme="minorHAnsi" w:cstheme="minorHAnsi"/>
                <w:i w:val="0"/>
                <w:color w:val="000000"/>
                <w:sz w:val="18"/>
                <w:szCs w:val="18"/>
              </w:rPr>
              <w:t>elcuk.suer@gmail.com</w:t>
            </w:r>
          </w:p>
        </w:tc>
      </w:tr>
      <w:tr w:rsidR="002D3C1E" w:rsidRPr="00C1094E" w:rsidTr="002945B9">
        <w:trPr>
          <w:trHeight w:val="516"/>
        </w:trPr>
        <w:tc>
          <w:tcPr>
            <w:tcW w:w="833" w:type="pct"/>
            <w:vMerge/>
            <w:shd w:val="clear" w:color="auto" w:fill="FFFFFF" w:themeFill="background1"/>
          </w:tcPr>
          <w:p w:rsidR="001F7297" w:rsidRPr="00C1094E" w:rsidRDefault="001F7297" w:rsidP="004E10BA">
            <w:pPr>
              <w:rPr>
                <w:rFonts w:asciiTheme="minorHAnsi" w:hAnsiTheme="minorHAnsi" w:cstheme="minorHAnsi"/>
                <w:b/>
                <w:i w:val="0"/>
              </w:rPr>
            </w:pPr>
          </w:p>
        </w:tc>
        <w:tc>
          <w:tcPr>
            <w:tcW w:w="602" w:type="pct"/>
            <w:gridSpan w:val="2"/>
            <w:shd w:val="clear" w:color="auto" w:fill="auto"/>
            <w:vAlign w:val="bottom"/>
          </w:tcPr>
          <w:p w:rsidR="001F7297" w:rsidRPr="00C1094E" w:rsidRDefault="00F73C52"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Harun İBİŞ</w:t>
            </w:r>
          </w:p>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tcPr>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vAlign w:val="bottom"/>
          </w:tcPr>
          <w:p w:rsidR="001F7297" w:rsidRPr="00C1094E" w:rsidRDefault="001374F2"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Bekçi-B</w:t>
            </w:r>
            <w:r w:rsidR="00F73C52" w:rsidRPr="00C1094E">
              <w:rPr>
                <w:rFonts w:asciiTheme="minorHAnsi" w:hAnsiTheme="minorHAnsi" w:cstheme="minorHAnsi"/>
                <w:i w:val="0"/>
                <w:color w:val="000000"/>
                <w:sz w:val="18"/>
                <w:szCs w:val="18"/>
              </w:rPr>
              <w:t>akıcı</w:t>
            </w:r>
          </w:p>
          <w:p w:rsidR="001F7297" w:rsidRPr="00C1094E" w:rsidRDefault="001F7297" w:rsidP="00AF3AC2">
            <w:pPr>
              <w:rPr>
                <w:rFonts w:asciiTheme="minorHAnsi" w:hAnsiTheme="minorHAnsi" w:cstheme="minorHAnsi"/>
                <w:i w:val="0"/>
                <w:color w:val="000000"/>
                <w:sz w:val="18"/>
                <w:szCs w:val="18"/>
              </w:rPr>
            </w:pPr>
          </w:p>
        </w:tc>
        <w:tc>
          <w:tcPr>
            <w:tcW w:w="372" w:type="pct"/>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370" w:type="pct"/>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1114" w:type="pct"/>
            <w:gridSpan w:val="2"/>
            <w:shd w:val="clear" w:color="auto" w:fill="auto"/>
            <w:vAlign w:val="bottom"/>
          </w:tcPr>
          <w:p w:rsidR="001F7297" w:rsidRPr="00C1094E" w:rsidRDefault="001F7297" w:rsidP="00AF3AC2">
            <w:pPr>
              <w:tabs>
                <w:tab w:val="left" w:pos="2453"/>
              </w:tabs>
              <w:rPr>
                <w:rFonts w:asciiTheme="minorHAnsi" w:hAnsiTheme="minorHAnsi" w:cstheme="minorHAnsi"/>
                <w:i w:val="0"/>
                <w:color w:val="000000"/>
                <w:sz w:val="18"/>
                <w:szCs w:val="18"/>
              </w:rPr>
            </w:pPr>
          </w:p>
        </w:tc>
        <w:tc>
          <w:tcPr>
            <w:tcW w:w="875" w:type="pct"/>
            <w:shd w:val="clear" w:color="auto" w:fill="auto"/>
          </w:tcPr>
          <w:p w:rsidR="001F7297" w:rsidRPr="00C1094E" w:rsidRDefault="001F7297" w:rsidP="00AF3AC2">
            <w:pPr>
              <w:tabs>
                <w:tab w:val="left" w:pos="2453"/>
              </w:tabs>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harun_ibis_01@hotmail.com</w:t>
            </w:r>
          </w:p>
        </w:tc>
      </w:tr>
      <w:tr w:rsidR="009D5EC0" w:rsidRPr="00C1094E" w:rsidTr="002945B9">
        <w:trPr>
          <w:trHeight w:val="255"/>
        </w:trPr>
        <w:tc>
          <w:tcPr>
            <w:tcW w:w="833" w:type="pct"/>
            <w:vMerge w:val="restart"/>
            <w:shd w:val="clear" w:color="auto" w:fill="FFFFFF" w:themeFill="background1"/>
          </w:tcPr>
          <w:p w:rsidR="009D5EC0" w:rsidRPr="00C1094E" w:rsidRDefault="009D5EC0" w:rsidP="009D5EC0">
            <w:pPr>
              <w:rPr>
                <w:rFonts w:asciiTheme="minorHAnsi" w:hAnsiTheme="minorHAnsi" w:cstheme="minorHAnsi"/>
                <w:b/>
                <w:i w:val="0"/>
                <w:color w:val="FFFFFF" w:themeColor="background1"/>
              </w:rPr>
            </w:pPr>
            <w:r w:rsidRPr="00C1094E">
              <w:rPr>
                <w:rFonts w:asciiTheme="minorHAnsi" w:hAnsiTheme="minorHAnsi" w:cstheme="minorHAnsi"/>
                <w:b/>
                <w:i w:val="0"/>
              </w:rPr>
              <w:t>ÇADIR İÇİ MALZEME DAĞITIM EKİPLERİ</w:t>
            </w:r>
          </w:p>
        </w:tc>
        <w:tc>
          <w:tcPr>
            <w:tcW w:w="602" w:type="pct"/>
            <w:gridSpan w:val="2"/>
            <w:shd w:val="clear" w:color="auto" w:fill="auto"/>
          </w:tcPr>
          <w:p w:rsidR="009D5EC0" w:rsidRPr="00C1094E" w:rsidRDefault="009D5EC0" w:rsidP="009D5EC0">
            <w:pPr>
              <w:rPr>
                <w:rFonts w:asciiTheme="minorHAnsi" w:hAnsiTheme="minorHAnsi" w:cstheme="minorHAnsi"/>
                <w:i w:val="0"/>
                <w:sz w:val="18"/>
                <w:szCs w:val="18"/>
              </w:rPr>
            </w:pPr>
            <w:r w:rsidRPr="00C1094E">
              <w:rPr>
                <w:rFonts w:asciiTheme="minorHAnsi" w:hAnsiTheme="minorHAnsi" w:cstheme="minorHAnsi"/>
                <w:i w:val="0"/>
                <w:sz w:val="18"/>
                <w:szCs w:val="18"/>
              </w:rPr>
              <w:t>İbrahim ÖZCAN</w:t>
            </w:r>
          </w:p>
        </w:tc>
        <w:tc>
          <w:tcPr>
            <w:tcW w:w="417" w:type="pct"/>
            <w:shd w:val="clear" w:color="auto" w:fill="auto"/>
          </w:tcPr>
          <w:p w:rsidR="009D5EC0" w:rsidRPr="00C1094E" w:rsidRDefault="009D5EC0" w:rsidP="009D5EC0">
            <w:pPr>
              <w:rPr>
                <w:rFonts w:asciiTheme="minorHAnsi" w:hAnsiTheme="minorHAnsi" w:cstheme="minorHAnsi"/>
                <w:i w:val="0"/>
                <w:sz w:val="18"/>
                <w:szCs w:val="18"/>
              </w:rPr>
            </w:pPr>
          </w:p>
        </w:tc>
        <w:tc>
          <w:tcPr>
            <w:tcW w:w="417" w:type="pct"/>
            <w:shd w:val="clear" w:color="auto" w:fill="auto"/>
          </w:tcPr>
          <w:p w:rsidR="009D5EC0" w:rsidRPr="00C1094E" w:rsidRDefault="009D5EC0" w:rsidP="009D5EC0">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9D5EC0" w:rsidRPr="00C1094E" w:rsidRDefault="009D5EC0" w:rsidP="009D5EC0">
            <w:pPr>
              <w:rPr>
                <w:rFonts w:asciiTheme="minorHAnsi" w:hAnsiTheme="minorHAnsi" w:cstheme="minorHAnsi"/>
                <w:i w:val="0"/>
                <w:sz w:val="18"/>
                <w:szCs w:val="18"/>
              </w:rPr>
            </w:pPr>
          </w:p>
        </w:tc>
        <w:tc>
          <w:tcPr>
            <w:tcW w:w="370" w:type="pct"/>
            <w:shd w:val="clear" w:color="auto" w:fill="auto"/>
          </w:tcPr>
          <w:p w:rsidR="009D5EC0" w:rsidRPr="00C1094E" w:rsidRDefault="009D5EC0" w:rsidP="009D5EC0">
            <w:pPr>
              <w:rPr>
                <w:rFonts w:asciiTheme="minorHAnsi" w:hAnsiTheme="minorHAnsi" w:cstheme="minorHAnsi"/>
                <w:i w:val="0"/>
                <w:sz w:val="18"/>
                <w:szCs w:val="18"/>
              </w:rPr>
            </w:pPr>
          </w:p>
        </w:tc>
        <w:tc>
          <w:tcPr>
            <w:tcW w:w="1114" w:type="pct"/>
            <w:gridSpan w:val="2"/>
            <w:shd w:val="clear" w:color="auto" w:fill="auto"/>
          </w:tcPr>
          <w:p w:rsidR="009D5EC0" w:rsidRPr="00C1094E" w:rsidRDefault="009D5EC0" w:rsidP="009D5EC0">
            <w:pPr>
              <w:rPr>
                <w:rFonts w:asciiTheme="minorHAnsi" w:hAnsiTheme="minorHAnsi" w:cstheme="minorHAnsi"/>
                <w:i w:val="0"/>
                <w:sz w:val="18"/>
                <w:szCs w:val="18"/>
              </w:rPr>
            </w:pPr>
          </w:p>
        </w:tc>
        <w:tc>
          <w:tcPr>
            <w:tcW w:w="875" w:type="pct"/>
            <w:shd w:val="clear" w:color="auto" w:fill="auto"/>
          </w:tcPr>
          <w:p w:rsidR="009D5EC0" w:rsidRPr="00C1094E" w:rsidRDefault="009D5EC0" w:rsidP="009D5EC0">
            <w:pPr>
              <w:rPr>
                <w:rFonts w:asciiTheme="minorHAnsi" w:hAnsiTheme="minorHAnsi" w:cstheme="minorHAnsi"/>
                <w:i w:val="0"/>
                <w:sz w:val="18"/>
                <w:szCs w:val="18"/>
              </w:rPr>
            </w:pPr>
            <w:r w:rsidRPr="00C1094E">
              <w:rPr>
                <w:rFonts w:asciiTheme="minorHAnsi" w:hAnsiTheme="minorHAnsi" w:cstheme="minorHAnsi"/>
                <w:i w:val="0"/>
                <w:sz w:val="18"/>
                <w:szCs w:val="18"/>
              </w:rPr>
              <w:t>ozcan198901@gmail.com</w:t>
            </w:r>
          </w:p>
        </w:tc>
      </w:tr>
      <w:tr w:rsidR="002D3C1E" w:rsidRPr="00C1094E" w:rsidTr="002945B9">
        <w:trPr>
          <w:trHeight w:val="556"/>
        </w:trPr>
        <w:tc>
          <w:tcPr>
            <w:tcW w:w="833" w:type="pct"/>
            <w:vMerge/>
            <w:shd w:val="clear" w:color="auto" w:fill="FFFFFF" w:themeFill="background1"/>
          </w:tcPr>
          <w:p w:rsidR="001F7297" w:rsidRPr="00C1094E" w:rsidRDefault="001F7297" w:rsidP="004E10BA">
            <w:pPr>
              <w:rPr>
                <w:rFonts w:asciiTheme="minorHAnsi" w:hAnsiTheme="minorHAnsi" w:cstheme="minorHAnsi"/>
                <w:b/>
                <w:i w:val="0"/>
                <w:color w:val="FFFFFF" w:themeColor="background1"/>
              </w:rPr>
            </w:pPr>
          </w:p>
        </w:tc>
        <w:tc>
          <w:tcPr>
            <w:tcW w:w="602" w:type="pct"/>
            <w:gridSpan w:val="2"/>
            <w:shd w:val="clear" w:color="auto" w:fill="auto"/>
            <w:vAlign w:val="bottom"/>
          </w:tcPr>
          <w:p w:rsidR="001F7297" w:rsidRPr="00C1094E" w:rsidRDefault="00F73C52"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Süleyman ÖZTAŞ</w:t>
            </w:r>
          </w:p>
        </w:tc>
        <w:tc>
          <w:tcPr>
            <w:tcW w:w="417" w:type="pct"/>
            <w:shd w:val="clear" w:color="auto" w:fill="auto"/>
          </w:tcPr>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vAlign w:val="bottom"/>
          </w:tcPr>
          <w:p w:rsidR="001F7297" w:rsidRPr="00C1094E" w:rsidRDefault="001374F2"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Bekçi-B</w:t>
            </w:r>
            <w:r w:rsidR="00F73C52" w:rsidRPr="00C1094E">
              <w:rPr>
                <w:rFonts w:asciiTheme="minorHAnsi" w:hAnsiTheme="minorHAnsi" w:cstheme="minorHAnsi"/>
                <w:i w:val="0"/>
                <w:color w:val="000000"/>
                <w:sz w:val="18"/>
                <w:szCs w:val="18"/>
              </w:rPr>
              <w:t>akıcı</w:t>
            </w:r>
          </w:p>
        </w:tc>
        <w:tc>
          <w:tcPr>
            <w:tcW w:w="372"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370"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1114" w:type="pct"/>
            <w:gridSpan w:val="2"/>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875" w:type="pct"/>
            <w:shd w:val="clear" w:color="auto" w:fill="auto"/>
          </w:tcPr>
          <w:p w:rsidR="001F7297" w:rsidRPr="00C1094E" w:rsidRDefault="001F7297" w:rsidP="00AF3AC2">
            <w:pPr>
              <w:rPr>
                <w:rFonts w:asciiTheme="minorHAnsi" w:hAnsiTheme="minorHAnsi" w:cstheme="minorHAnsi"/>
                <w:i w:val="0"/>
                <w:color w:val="000000"/>
                <w:sz w:val="18"/>
                <w:szCs w:val="18"/>
              </w:rPr>
            </w:pPr>
          </w:p>
        </w:tc>
      </w:tr>
      <w:tr w:rsidR="00B421B6" w:rsidRPr="00C1094E" w:rsidTr="002945B9">
        <w:trPr>
          <w:trHeight w:val="128"/>
        </w:trPr>
        <w:tc>
          <w:tcPr>
            <w:tcW w:w="833" w:type="pct"/>
            <w:vMerge w:val="restart"/>
            <w:shd w:val="clear" w:color="auto" w:fill="FFFFFF" w:themeFill="background1"/>
          </w:tcPr>
          <w:p w:rsidR="00B421B6" w:rsidRPr="00C1094E" w:rsidRDefault="00B421B6" w:rsidP="00B421B6">
            <w:pPr>
              <w:rPr>
                <w:rFonts w:asciiTheme="minorHAnsi" w:hAnsiTheme="minorHAnsi" w:cstheme="minorHAnsi"/>
                <w:b/>
                <w:i w:val="0"/>
                <w:color w:val="FFFFFF" w:themeColor="background1"/>
              </w:rPr>
            </w:pPr>
            <w:r w:rsidRPr="00C1094E">
              <w:rPr>
                <w:rFonts w:asciiTheme="minorHAnsi" w:hAnsiTheme="minorHAnsi" w:cstheme="minorHAnsi"/>
                <w:b/>
                <w:i w:val="0"/>
              </w:rPr>
              <w:t>ÇADIR KURULUM EKİPLERİ</w:t>
            </w:r>
          </w:p>
        </w:tc>
        <w:tc>
          <w:tcPr>
            <w:tcW w:w="602" w:type="pct"/>
            <w:gridSpan w:val="2"/>
            <w:shd w:val="clear" w:color="auto" w:fill="auto"/>
          </w:tcPr>
          <w:p w:rsidR="00B421B6" w:rsidRPr="00C1094E" w:rsidRDefault="00B421B6" w:rsidP="00B421B6">
            <w:pPr>
              <w:rPr>
                <w:rFonts w:asciiTheme="minorHAnsi" w:hAnsiTheme="minorHAnsi" w:cstheme="minorHAnsi"/>
                <w:i w:val="0"/>
                <w:sz w:val="18"/>
                <w:szCs w:val="18"/>
              </w:rPr>
            </w:pPr>
            <w:r w:rsidRPr="00C1094E">
              <w:rPr>
                <w:rFonts w:asciiTheme="minorHAnsi" w:hAnsiTheme="minorHAnsi" w:cstheme="minorHAnsi"/>
                <w:i w:val="0"/>
                <w:sz w:val="18"/>
                <w:szCs w:val="18"/>
              </w:rPr>
              <w:t>Harun MAHARAÇ</w:t>
            </w:r>
          </w:p>
        </w:tc>
        <w:tc>
          <w:tcPr>
            <w:tcW w:w="417" w:type="pct"/>
            <w:shd w:val="clear" w:color="auto" w:fill="auto"/>
          </w:tcPr>
          <w:p w:rsidR="00B421B6" w:rsidRPr="00C1094E" w:rsidRDefault="00B421B6" w:rsidP="00B421B6">
            <w:pPr>
              <w:rPr>
                <w:rFonts w:asciiTheme="minorHAnsi" w:hAnsiTheme="minorHAnsi" w:cstheme="minorHAnsi"/>
                <w:i w:val="0"/>
                <w:sz w:val="18"/>
                <w:szCs w:val="18"/>
              </w:rPr>
            </w:pPr>
          </w:p>
        </w:tc>
        <w:tc>
          <w:tcPr>
            <w:tcW w:w="417" w:type="pct"/>
            <w:shd w:val="clear" w:color="auto" w:fill="auto"/>
          </w:tcPr>
          <w:p w:rsidR="00B421B6" w:rsidRPr="00C1094E" w:rsidRDefault="00B421B6" w:rsidP="00B421B6">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B421B6" w:rsidRPr="00C1094E" w:rsidRDefault="00B421B6" w:rsidP="00B421B6">
            <w:pPr>
              <w:rPr>
                <w:rFonts w:asciiTheme="minorHAnsi" w:hAnsiTheme="minorHAnsi" w:cstheme="minorHAnsi"/>
                <w:i w:val="0"/>
                <w:sz w:val="18"/>
                <w:szCs w:val="18"/>
              </w:rPr>
            </w:pPr>
          </w:p>
        </w:tc>
        <w:tc>
          <w:tcPr>
            <w:tcW w:w="370" w:type="pct"/>
            <w:shd w:val="clear" w:color="auto" w:fill="auto"/>
          </w:tcPr>
          <w:p w:rsidR="00B421B6" w:rsidRPr="00C1094E" w:rsidRDefault="00B421B6" w:rsidP="00B421B6">
            <w:pPr>
              <w:rPr>
                <w:rFonts w:asciiTheme="minorHAnsi" w:hAnsiTheme="minorHAnsi" w:cstheme="minorHAnsi"/>
                <w:i w:val="0"/>
                <w:sz w:val="18"/>
                <w:szCs w:val="18"/>
              </w:rPr>
            </w:pPr>
          </w:p>
        </w:tc>
        <w:tc>
          <w:tcPr>
            <w:tcW w:w="1114" w:type="pct"/>
            <w:gridSpan w:val="2"/>
            <w:shd w:val="clear" w:color="auto" w:fill="auto"/>
          </w:tcPr>
          <w:p w:rsidR="00B421B6" w:rsidRPr="00C1094E" w:rsidRDefault="00B421B6" w:rsidP="00B421B6">
            <w:pPr>
              <w:rPr>
                <w:rFonts w:asciiTheme="minorHAnsi" w:hAnsiTheme="minorHAnsi" w:cstheme="minorHAnsi"/>
                <w:i w:val="0"/>
                <w:sz w:val="18"/>
                <w:szCs w:val="18"/>
              </w:rPr>
            </w:pPr>
          </w:p>
        </w:tc>
        <w:tc>
          <w:tcPr>
            <w:tcW w:w="875" w:type="pct"/>
            <w:shd w:val="clear" w:color="auto" w:fill="auto"/>
          </w:tcPr>
          <w:p w:rsidR="00B421B6" w:rsidRPr="00C1094E" w:rsidRDefault="00B421B6" w:rsidP="00B421B6">
            <w:pPr>
              <w:rPr>
                <w:rFonts w:asciiTheme="minorHAnsi" w:hAnsiTheme="minorHAnsi" w:cstheme="minorHAnsi"/>
                <w:i w:val="0"/>
                <w:sz w:val="18"/>
                <w:szCs w:val="18"/>
              </w:rPr>
            </w:pPr>
            <w:r w:rsidRPr="00C1094E">
              <w:rPr>
                <w:rFonts w:asciiTheme="minorHAnsi" w:hAnsiTheme="minorHAnsi" w:cstheme="minorHAnsi"/>
                <w:i w:val="0"/>
                <w:sz w:val="18"/>
                <w:szCs w:val="18"/>
              </w:rPr>
              <w:t>harun_991@hotmail.com</w:t>
            </w:r>
          </w:p>
        </w:tc>
      </w:tr>
      <w:tr w:rsidR="002D3C1E" w:rsidRPr="00C1094E" w:rsidTr="001C64AA">
        <w:trPr>
          <w:trHeight w:val="342"/>
        </w:trPr>
        <w:tc>
          <w:tcPr>
            <w:tcW w:w="833" w:type="pct"/>
            <w:vMerge/>
            <w:shd w:val="clear" w:color="auto" w:fill="FFFFFF" w:themeFill="background1"/>
          </w:tcPr>
          <w:p w:rsidR="001F7297" w:rsidRPr="00C1094E" w:rsidRDefault="001F7297" w:rsidP="004E10BA">
            <w:pPr>
              <w:rPr>
                <w:rFonts w:asciiTheme="minorHAnsi" w:hAnsiTheme="minorHAnsi" w:cstheme="minorHAnsi"/>
                <w:b/>
                <w:i w:val="0"/>
                <w:color w:val="FFFFFF" w:themeColor="background1"/>
              </w:rPr>
            </w:pPr>
          </w:p>
        </w:tc>
        <w:tc>
          <w:tcPr>
            <w:tcW w:w="602" w:type="pct"/>
            <w:gridSpan w:val="2"/>
            <w:shd w:val="clear" w:color="auto" w:fill="auto"/>
            <w:vAlign w:val="bottom"/>
          </w:tcPr>
          <w:p w:rsidR="001F7297" w:rsidRPr="00C1094E" w:rsidRDefault="00EA6E6F"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Faruk EFE</w:t>
            </w:r>
          </w:p>
        </w:tc>
        <w:tc>
          <w:tcPr>
            <w:tcW w:w="417" w:type="pct"/>
            <w:shd w:val="clear" w:color="auto" w:fill="auto"/>
          </w:tcPr>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vAlign w:val="bottom"/>
          </w:tcPr>
          <w:p w:rsidR="001F7297" w:rsidRPr="00C1094E" w:rsidRDefault="00EA6E6F"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Teknisyen</w:t>
            </w:r>
          </w:p>
        </w:tc>
        <w:tc>
          <w:tcPr>
            <w:tcW w:w="372"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370"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1114" w:type="pct"/>
            <w:gridSpan w:val="2"/>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875" w:type="pct"/>
            <w:shd w:val="clear" w:color="auto" w:fill="auto"/>
          </w:tcPr>
          <w:p w:rsidR="001F7297" w:rsidRPr="00C1094E" w:rsidRDefault="00EA159D"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faruk-efe-01@hotmail.com</w:t>
            </w:r>
          </w:p>
        </w:tc>
      </w:tr>
      <w:tr w:rsidR="002D3C1E" w:rsidRPr="00C1094E" w:rsidTr="002945B9">
        <w:trPr>
          <w:trHeight w:val="320"/>
        </w:trPr>
        <w:tc>
          <w:tcPr>
            <w:tcW w:w="833" w:type="pct"/>
            <w:vMerge w:val="restart"/>
            <w:shd w:val="clear" w:color="auto" w:fill="FFFFFF" w:themeFill="background1"/>
          </w:tcPr>
          <w:p w:rsidR="001F7297" w:rsidRPr="00C1094E" w:rsidRDefault="001F7297" w:rsidP="004E10BA">
            <w:pPr>
              <w:rPr>
                <w:rFonts w:asciiTheme="minorHAnsi" w:hAnsiTheme="minorHAnsi" w:cstheme="minorHAnsi"/>
                <w:b/>
                <w:i w:val="0"/>
              </w:rPr>
            </w:pPr>
            <w:r w:rsidRPr="00C1094E">
              <w:rPr>
                <w:rFonts w:asciiTheme="minorHAnsi" w:hAnsiTheme="minorHAnsi" w:cstheme="minorHAnsi"/>
                <w:b/>
                <w:i w:val="0"/>
              </w:rPr>
              <w:t>KONTEYNER KURULUM KOORDİNASYON EKİBİ</w:t>
            </w:r>
          </w:p>
        </w:tc>
        <w:tc>
          <w:tcPr>
            <w:tcW w:w="602" w:type="pct"/>
            <w:gridSpan w:val="2"/>
            <w:shd w:val="clear" w:color="auto" w:fill="auto"/>
            <w:vAlign w:val="bottom"/>
          </w:tcPr>
          <w:p w:rsidR="001F7297" w:rsidRPr="00C1094E" w:rsidRDefault="00F73C52" w:rsidP="00AF3AC2">
            <w:pPr>
              <w:rPr>
                <w:rFonts w:asciiTheme="minorHAnsi" w:hAnsiTheme="minorHAnsi" w:cstheme="minorHAnsi"/>
                <w:i w:val="0"/>
                <w:color w:val="000000"/>
                <w:sz w:val="18"/>
                <w:szCs w:val="18"/>
              </w:rPr>
            </w:pPr>
            <w:r w:rsidRPr="00C1094E">
              <w:rPr>
                <w:rFonts w:asciiTheme="minorHAnsi" w:hAnsiTheme="minorHAnsi" w:cstheme="minorHAnsi"/>
                <w:i w:val="0"/>
                <w:sz w:val="18"/>
                <w:szCs w:val="18"/>
              </w:rPr>
              <w:t>Yunus DEMİR</w:t>
            </w:r>
          </w:p>
        </w:tc>
        <w:tc>
          <w:tcPr>
            <w:tcW w:w="417" w:type="pct"/>
            <w:shd w:val="clear" w:color="auto" w:fill="auto"/>
          </w:tcPr>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vAlign w:val="bottom"/>
          </w:tcPr>
          <w:p w:rsidR="001F7297" w:rsidRPr="00C1094E" w:rsidRDefault="001374F2" w:rsidP="00AF3AC2">
            <w:pPr>
              <w:rPr>
                <w:rFonts w:asciiTheme="minorHAnsi" w:hAnsiTheme="minorHAnsi" w:cstheme="minorHAnsi"/>
                <w:i w:val="0"/>
                <w:sz w:val="18"/>
                <w:szCs w:val="18"/>
              </w:rPr>
            </w:pPr>
            <w:r w:rsidRPr="00C1094E">
              <w:rPr>
                <w:rFonts w:asciiTheme="minorHAnsi" w:hAnsiTheme="minorHAnsi" w:cstheme="minorHAnsi"/>
                <w:i w:val="0"/>
                <w:sz w:val="18"/>
                <w:szCs w:val="18"/>
              </w:rPr>
              <w:t>Polis M</w:t>
            </w:r>
            <w:r w:rsidR="00F73C52" w:rsidRPr="00C1094E">
              <w:rPr>
                <w:rFonts w:asciiTheme="minorHAnsi" w:hAnsiTheme="minorHAnsi" w:cstheme="minorHAnsi"/>
                <w:i w:val="0"/>
                <w:sz w:val="18"/>
                <w:szCs w:val="18"/>
              </w:rPr>
              <w:t>emuru</w:t>
            </w:r>
          </w:p>
        </w:tc>
        <w:tc>
          <w:tcPr>
            <w:tcW w:w="372" w:type="pct"/>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370" w:type="pct"/>
            <w:shd w:val="clear" w:color="auto" w:fill="auto"/>
            <w:vAlign w:val="bottom"/>
          </w:tcPr>
          <w:p w:rsidR="001F7297" w:rsidRPr="00C1094E" w:rsidRDefault="001F7297" w:rsidP="00AF3AC2">
            <w:pPr>
              <w:rPr>
                <w:rFonts w:asciiTheme="minorHAnsi" w:hAnsiTheme="minorHAnsi" w:cstheme="minorHAnsi"/>
                <w:i w:val="0"/>
                <w:sz w:val="18"/>
                <w:szCs w:val="18"/>
              </w:rPr>
            </w:pPr>
          </w:p>
        </w:tc>
        <w:tc>
          <w:tcPr>
            <w:tcW w:w="1114" w:type="pct"/>
            <w:gridSpan w:val="2"/>
            <w:shd w:val="clear" w:color="auto" w:fill="auto"/>
            <w:vAlign w:val="bottom"/>
          </w:tcPr>
          <w:p w:rsidR="001F7297" w:rsidRPr="00C1094E" w:rsidRDefault="001F7297" w:rsidP="00AF3AC2">
            <w:pPr>
              <w:rPr>
                <w:rFonts w:asciiTheme="minorHAnsi" w:hAnsiTheme="minorHAnsi" w:cstheme="minorHAnsi"/>
                <w:i w:val="0"/>
                <w:sz w:val="18"/>
                <w:szCs w:val="18"/>
              </w:rPr>
            </w:pPr>
          </w:p>
        </w:tc>
        <w:tc>
          <w:tcPr>
            <w:tcW w:w="875" w:type="pct"/>
            <w:shd w:val="clear" w:color="auto" w:fill="auto"/>
          </w:tcPr>
          <w:p w:rsidR="001F7297" w:rsidRPr="00C1094E" w:rsidRDefault="00CA6F63"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yunus.demir3a8fd@egm.gov.tr</w:t>
            </w:r>
          </w:p>
        </w:tc>
      </w:tr>
      <w:tr w:rsidR="002D3C1E" w:rsidRPr="00C1094E" w:rsidTr="002945B9">
        <w:trPr>
          <w:trHeight w:val="410"/>
        </w:trPr>
        <w:tc>
          <w:tcPr>
            <w:tcW w:w="833" w:type="pct"/>
            <w:vMerge/>
            <w:shd w:val="clear" w:color="auto" w:fill="FFFFFF" w:themeFill="background1"/>
          </w:tcPr>
          <w:p w:rsidR="001F7297" w:rsidRPr="00C1094E" w:rsidRDefault="001F7297" w:rsidP="004E10BA">
            <w:pPr>
              <w:rPr>
                <w:rFonts w:asciiTheme="minorHAnsi" w:hAnsiTheme="minorHAnsi" w:cstheme="minorHAnsi"/>
                <w:b/>
                <w:i w:val="0"/>
              </w:rPr>
            </w:pPr>
          </w:p>
        </w:tc>
        <w:tc>
          <w:tcPr>
            <w:tcW w:w="602" w:type="pct"/>
            <w:gridSpan w:val="2"/>
            <w:shd w:val="clear" w:color="auto" w:fill="auto"/>
          </w:tcPr>
          <w:p w:rsidR="001F7297" w:rsidRPr="00C1094E" w:rsidRDefault="00F73C52" w:rsidP="00AF3AC2">
            <w:pPr>
              <w:autoSpaceDE w:val="0"/>
              <w:autoSpaceDN w:val="0"/>
              <w:adjustRightInd w:val="0"/>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Ahmet BARUT</w:t>
            </w:r>
          </w:p>
        </w:tc>
        <w:tc>
          <w:tcPr>
            <w:tcW w:w="417" w:type="pct"/>
            <w:shd w:val="clear" w:color="auto" w:fill="auto"/>
          </w:tcPr>
          <w:p w:rsidR="001F7297" w:rsidRPr="00C1094E" w:rsidRDefault="001F7297" w:rsidP="00AF3AC2">
            <w:pPr>
              <w:autoSpaceDE w:val="0"/>
              <w:autoSpaceDN w:val="0"/>
              <w:adjustRightInd w:val="0"/>
              <w:rPr>
                <w:rFonts w:asciiTheme="minorHAnsi" w:hAnsiTheme="minorHAnsi" w:cstheme="minorHAnsi"/>
                <w:i w:val="0"/>
                <w:color w:val="000000"/>
                <w:sz w:val="18"/>
                <w:szCs w:val="18"/>
              </w:rPr>
            </w:pPr>
          </w:p>
        </w:tc>
        <w:tc>
          <w:tcPr>
            <w:tcW w:w="417" w:type="pct"/>
            <w:shd w:val="clear" w:color="auto" w:fill="auto"/>
          </w:tcPr>
          <w:p w:rsidR="001F7297" w:rsidRPr="00C1094E" w:rsidRDefault="00F73C52" w:rsidP="00AF3AC2">
            <w:pPr>
              <w:autoSpaceDE w:val="0"/>
              <w:autoSpaceDN w:val="0"/>
              <w:adjustRightInd w:val="0"/>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Elektrikçi</w:t>
            </w:r>
          </w:p>
        </w:tc>
        <w:tc>
          <w:tcPr>
            <w:tcW w:w="372" w:type="pct"/>
            <w:shd w:val="clear" w:color="auto" w:fill="auto"/>
          </w:tcPr>
          <w:p w:rsidR="001F7297" w:rsidRPr="00C1094E" w:rsidRDefault="001F7297" w:rsidP="00AF3AC2">
            <w:pPr>
              <w:autoSpaceDE w:val="0"/>
              <w:autoSpaceDN w:val="0"/>
              <w:adjustRightInd w:val="0"/>
              <w:rPr>
                <w:rFonts w:asciiTheme="minorHAnsi" w:hAnsiTheme="minorHAnsi" w:cstheme="minorHAnsi"/>
                <w:i w:val="0"/>
                <w:color w:val="000000"/>
                <w:sz w:val="18"/>
                <w:szCs w:val="18"/>
              </w:rPr>
            </w:pPr>
          </w:p>
        </w:tc>
        <w:tc>
          <w:tcPr>
            <w:tcW w:w="370" w:type="pct"/>
            <w:shd w:val="clear" w:color="auto" w:fill="auto"/>
          </w:tcPr>
          <w:p w:rsidR="001F7297" w:rsidRPr="00C1094E" w:rsidRDefault="001F7297" w:rsidP="00AF3AC2">
            <w:pPr>
              <w:autoSpaceDE w:val="0"/>
              <w:autoSpaceDN w:val="0"/>
              <w:adjustRightInd w:val="0"/>
              <w:rPr>
                <w:rFonts w:asciiTheme="minorHAnsi" w:hAnsiTheme="minorHAnsi" w:cstheme="minorHAnsi"/>
                <w:i w:val="0"/>
                <w:color w:val="000000"/>
                <w:sz w:val="18"/>
                <w:szCs w:val="18"/>
              </w:rPr>
            </w:pPr>
          </w:p>
        </w:tc>
        <w:tc>
          <w:tcPr>
            <w:tcW w:w="1114" w:type="pct"/>
            <w:gridSpan w:val="2"/>
            <w:shd w:val="clear" w:color="auto" w:fill="auto"/>
          </w:tcPr>
          <w:p w:rsidR="001F7297" w:rsidRPr="00C1094E" w:rsidRDefault="001F7297" w:rsidP="00AF3AC2">
            <w:pPr>
              <w:autoSpaceDE w:val="0"/>
              <w:autoSpaceDN w:val="0"/>
              <w:adjustRightInd w:val="0"/>
              <w:rPr>
                <w:rFonts w:asciiTheme="minorHAnsi" w:hAnsiTheme="minorHAnsi" w:cstheme="minorHAnsi"/>
                <w:i w:val="0"/>
                <w:color w:val="000000"/>
                <w:sz w:val="18"/>
                <w:szCs w:val="18"/>
              </w:rPr>
            </w:pPr>
          </w:p>
        </w:tc>
        <w:tc>
          <w:tcPr>
            <w:tcW w:w="875" w:type="pct"/>
            <w:shd w:val="clear" w:color="auto" w:fill="auto"/>
          </w:tcPr>
          <w:p w:rsidR="001F7297" w:rsidRPr="00C1094E" w:rsidRDefault="00A6211C" w:rsidP="00AF3AC2">
            <w:pPr>
              <w:autoSpaceDE w:val="0"/>
              <w:autoSpaceDN w:val="0"/>
              <w:adjustRightInd w:val="0"/>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a</w:t>
            </w:r>
            <w:r w:rsidR="001F7297" w:rsidRPr="00C1094E">
              <w:rPr>
                <w:rFonts w:asciiTheme="minorHAnsi" w:hAnsiTheme="minorHAnsi" w:cstheme="minorHAnsi"/>
                <w:i w:val="0"/>
                <w:color w:val="000000"/>
                <w:sz w:val="18"/>
                <w:szCs w:val="18"/>
              </w:rPr>
              <w:t>hmet__011@hotmail.com</w:t>
            </w:r>
          </w:p>
        </w:tc>
      </w:tr>
      <w:tr w:rsidR="00AE7D42" w:rsidRPr="00C1094E" w:rsidTr="002945B9">
        <w:trPr>
          <w:trHeight w:val="290"/>
        </w:trPr>
        <w:tc>
          <w:tcPr>
            <w:tcW w:w="833" w:type="pct"/>
            <w:vMerge w:val="restart"/>
            <w:shd w:val="clear" w:color="auto" w:fill="FFFFFF" w:themeFill="background1"/>
          </w:tcPr>
          <w:p w:rsidR="00AE7D42" w:rsidRPr="00C1094E" w:rsidRDefault="00AE7D42" w:rsidP="00AE7D42">
            <w:pPr>
              <w:rPr>
                <w:rFonts w:asciiTheme="minorHAnsi" w:hAnsiTheme="minorHAnsi" w:cstheme="minorHAnsi"/>
                <w:b/>
                <w:i w:val="0"/>
              </w:rPr>
            </w:pPr>
            <w:r w:rsidRPr="00C1094E">
              <w:rPr>
                <w:rFonts w:asciiTheme="minorHAnsi" w:hAnsiTheme="minorHAnsi" w:cstheme="minorHAnsi"/>
                <w:b/>
                <w:i w:val="0"/>
              </w:rPr>
              <w:t>KONTEYNER DAĞITIM EKİPLERİ</w:t>
            </w:r>
          </w:p>
        </w:tc>
        <w:tc>
          <w:tcPr>
            <w:tcW w:w="602" w:type="pct"/>
            <w:gridSpan w:val="2"/>
            <w:shd w:val="clear" w:color="auto" w:fill="auto"/>
          </w:tcPr>
          <w:p w:rsidR="00AE7D42" w:rsidRPr="00C1094E" w:rsidRDefault="00AE7D42" w:rsidP="00AE7D42">
            <w:pPr>
              <w:rPr>
                <w:rFonts w:asciiTheme="minorHAnsi" w:hAnsiTheme="minorHAnsi" w:cstheme="minorHAnsi"/>
                <w:i w:val="0"/>
                <w:sz w:val="18"/>
                <w:szCs w:val="18"/>
              </w:rPr>
            </w:pPr>
            <w:r w:rsidRPr="00C1094E">
              <w:rPr>
                <w:rFonts w:asciiTheme="minorHAnsi" w:hAnsiTheme="minorHAnsi" w:cstheme="minorHAnsi"/>
                <w:i w:val="0"/>
                <w:sz w:val="18"/>
                <w:szCs w:val="18"/>
              </w:rPr>
              <w:t>Özkan AYDIN</w:t>
            </w:r>
          </w:p>
        </w:tc>
        <w:tc>
          <w:tcPr>
            <w:tcW w:w="417" w:type="pct"/>
            <w:shd w:val="clear" w:color="auto" w:fill="auto"/>
          </w:tcPr>
          <w:p w:rsidR="00AE7D42" w:rsidRPr="00C1094E" w:rsidRDefault="00AE7D42" w:rsidP="00AE7D42">
            <w:pPr>
              <w:rPr>
                <w:rFonts w:asciiTheme="minorHAnsi" w:hAnsiTheme="minorHAnsi" w:cstheme="minorHAnsi"/>
                <w:i w:val="0"/>
                <w:sz w:val="18"/>
                <w:szCs w:val="18"/>
              </w:rPr>
            </w:pPr>
          </w:p>
        </w:tc>
        <w:tc>
          <w:tcPr>
            <w:tcW w:w="417" w:type="pct"/>
            <w:shd w:val="clear" w:color="auto" w:fill="auto"/>
          </w:tcPr>
          <w:p w:rsidR="00AE7D42" w:rsidRPr="00C1094E" w:rsidRDefault="00AE7D42" w:rsidP="00AE7D42">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AE7D42" w:rsidRPr="00C1094E" w:rsidRDefault="00AE7D42" w:rsidP="00AE7D42">
            <w:pPr>
              <w:rPr>
                <w:rFonts w:asciiTheme="minorHAnsi" w:hAnsiTheme="minorHAnsi" w:cstheme="minorHAnsi"/>
                <w:i w:val="0"/>
                <w:sz w:val="18"/>
                <w:szCs w:val="18"/>
              </w:rPr>
            </w:pPr>
          </w:p>
        </w:tc>
        <w:tc>
          <w:tcPr>
            <w:tcW w:w="370" w:type="pct"/>
            <w:shd w:val="clear" w:color="auto" w:fill="auto"/>
          </w:tcPr>
          <w:p w:rsidR="00AE7D42" w:rsidRPr="00C1094E" w:rsidRDefault="00AE7D42" w:rsidP="00AE7D42">
            <w:pPr>
              <w:rPr>
                <w:rFonts w:asciiTheme="minorHAnsi" w:hAnsiTheme="minorHAnsi" w:cstheme="minorHAnsi"/>
                <w:i w:val="0"/>
                <w:sz w:val="18"/>
                <w:szCs w:val="18"/>
              </w:rPr>
            </w:pPr>
          </w:p>
        </w:tc>
        <w:tc>
          <w:tcPr>
            <w:tcW w:w="1114" w:type="pct"/>
            <w:gridSpan w:val="2"/>
            <w:shd w:val="clear" w:color="auto" w:fill="auto"/>
          </w:tcPr>
          <w:p w:rsidR="00AE7D42" w:rsidRPr="00C1094E" w:rsidRDefault="00AE7D42" w:rsidP="00AE7D42">
            <w:pPr>
              <w:rPr>
                <w:rFonts w:asciiTheme="minorHAnsi" w:hAnsiTheme="minorHAnsi" w:cstheme="minorHAnsi"/>
                <w:i w:val="0"/>
                <w:sz w:val="18"/>
                <w:szCs w:val="18"/>
              </w:rPr>
            </w:pPr>
          </w:p>
        </w:tc>
        <w:tc>
          <w:tcPr>
            <w:tcW w:w="875" w:type="pct"/>
            <w:shd w:val="clear" w:color="auto" w:fill="auto"/>
          </w:tcPr>
          <w:p w:rsidR="00AE7D42" w:rsidRPr="00C1094E" w:rsidRDefault="00AE7D42" w:rsidP="00AE7D42">
            <w:pPr>
              <w:rPr>
                <w:rFonts w:asciiTheme="minorHAnsi" w:hAnsiTheme="minorHAnsi" w:cstheme="minorHAnsi"/>
                <w:i w:val="0"/>
                <w:sz w:val="18"/>
                <w:szCs w:val="18"/>
              </w:rPr>
            </w:pPr>
            <w:r w:rsidRPr="00C1094E">
              <w:rPr>
                <w:rFonts w:asciiTheme="minorHAnsi" w:hAnsiTheme="minorHAnsi" w:cstheme="minorHAnsi"/>
                <w:i w:val="0"/>
                <w:sz w:val="18"/>
                <w:szCs w:val="18"/>
              </w:rPr>
              <w:t>Ozkanaydin_23@hotmail.com</w:t>
            </w:r>
          </w:p>
        </w:tc>
      </w:tr>
      <w:tr w:rsidR="002D3C1E" w:rsidRPr="00C1094E" w:rsidTr="002945B9">
        <w:trPr>
          <w:trHeight w:val="239"/>
        </w:trPr>
        <w:tc>
          <w:tcPr>
            <w:tcW w:w="833" w:type="pct"/>
            <w:vMerge/>
            <w:shd w:val="clear" w:color="auto" w:fill="FFFFFF" w:themeFill="background1"/>
          </w:tcPr>
          <w:p w:rsidR="001F7297" w:rsidRPr="00C1094E" w:rsidRDefault="001F7297" w:rsidP="004E10BA">
            <w:pPr>
              <w:rPr>
                <w:rFonts w:asciiTheme="minorHAnsi" w:hAnsiTheme="minorHAnsi" w:cstheme="minorHAnsi"/>
                <w:b/>
                <w:i w:val="0"/>
              </w:rPr>
            </w:pPr>
          </w:p>
        </w:tc>
        <w:tc>
          <w:tcPr>
            <w:tcW w:w="602" w:type="pct"/>
            <w:gridSpan w:val="2"/>
            <w:shd w:val="clear" w:color="auto" w:fill="auto"/>
            <w:vAlign w:val="bottom"/>
          </w:tcPr>
          <w:p w:rsidR="001F7297" w:rsidRPr="00C1094E" w:rsidRDefault="00F310F0"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Mustafa KÖSE</w:t>
            </w:r>
          </w:p>
        </w:tc>
        <w:tc>
          <w:tcPr>
            <w:tcW w:w="417" w:type="pct"/>
            <w:shd w:val="clear" w:color="auto" w:fill="auto"/>
          </w:tcPr>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vAlign w:val="bottom"/>
          </w:tcPr>
          <w:p w:rsidR="001F7297" w:rsidRPr="00C1094E" w:rsidRDefault="00F310F0" w:rsidP="002855E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Bilgisayar İşl</w:t>
            </w:r>
            <w:r w:rsidR="002855E2">
              <w:rPr>
                <w:rFonts w:asciiTheme="minorHAnsi" w:hAnsiTheme="minorHAnsi" w:cstheme="minorHAnsi"/>
                <w:i w:val="0"/>
                <w:color w:val="000000"/>
                <w:sz w:val="18"/>
                <w:szCs w:val="18"/>
              </w:rPr>
              <w:t>.</w:t>
            </w:r>
          </w:p>
        </w:tc>
        <w:tc>
          <w:tcPr>
            <w:tcW w:w="372"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370"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1114" w:type="pct"/>
            <w:gridSpan w:val="2"/>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875" w:type="pct"/>
            <w:shd w:val="clear" w:color="auto" w:fill="auto"/>
          </w:tcPr>
          <w:p w:rsidR="001F7297" w:rsidRPr="00C1094E" w:rsidRDefault="00F310F0"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m.kose01@hotmail.com</w:t>
            </w:r>
          </w:p>
        </w:tc>
      </w:tr>
      <w:tr w:rsidR="002D3C1E" w:rsidRPr="00C1094E" w:rsidTr="002945B9">
        <w:tc>
          <w:tcPr>
            <w:tcW w:w="833" w:type="pct"/>
            <w:vMerge w:val="restart"/>
            <w:shd w:val="clear" w:color="auto" w:fill="FFFFFF" w:themeFill="background1"/>
          </w:tcPr>
          <w:p w:rsidR="001F7297" w:rsidRPr="00C1094E" w:rsidRDefault="001F7297" w:rsidP="004E10BA">
            <w:pPr>
              <w:rPr>
                <w:rFonts w:asciiTheme="minorHAnsi" w:hAnsiTheme="minorHAnsi" w:cstheme="minorHAnsi"/>
                <w:b/>
                <w:i w:val="0"/>
              </w:rPr>
            </w:pPr>
            <w:r w:rsidRPr="00C1094E">
              <w:rPr>
                <w:rFonts w:asciiTheme="minorHAnsi" w:hAnsiTheme="minorHAnsi" w:cstheme="minorHAnsi"/>
                <w:b/>
                <w:i w:val="0"/>
              </w:rPr>
              <w:t>KONTEYNER İÇİ MALZEME</w:t>
            </w:r>
          </w:p>
          <w:p w:rsidR="001F7297" w:rsidRPr="00C1094E" w:rsidRDefault="001F7297" w:rsidP="004E10BA">
            <w:pPr>
              <w:rPr>
                <w:rFonts w:asciiTheme="minorHAnsi" w:hAnsiTheme="minorHAnsi" w:cstheme="minorHAnsi"/>
                <w:b/>
                <w:i w:val="0"/>
              </w:rPr>
            </w:pPr>
            <w:r w:rsidRPr="00C1094E">
              <w:rPr>
                <w:rFonts w:asciiTheme="minorHAnsi" w:hAnsiTheme="minorHAnsi" w:cstheme="minorHAnsi"/>
                <w:b/>
                <w:i w:val="0"/>
              </w:rPr>
              <w:t>DAĞITIM EKİPLERİ</w:t>
            </w:r>
          </w:p>
        </w:tc>
        <w:tc>
          <w:tcPr>
            <w:tcW w:w="602" w:type="pct"/>
            <w:gridSpan w:val="2"/>
            <w:shd w:val="clear" w:color="auto" w:fill="auto"/>
            <w:vAlign w:val="bottom"/>
          </w:tcPr>
          <w:p w:rsidR="001F7297" w:rsidRPr="00C1094E" w:rsidRDefault="00F73C52" w:rsidP="00AF3AC2">
            <w:pPr>
              <w:rPr>
                <w:rFonts w:asciiTheme="minorHAnsi" w:hAnsiTheme="minorHAnsi" w:cstheme="minorHAnsi"/>
                <w:i w:val="0"/>
                <w:color w:val="000000"/>
                <w:sz w:val="18"/>
                <w:szCs w:val="18"/>
              </w:rPr>
            </w:pPr>
            <w:r w:rsidRPr="00C1094E">
              <w:rPr>
                <w:rFonts w:asciiTheme="minorHAnsi" w:hAnsiTheme="minorHAnsi" w:cstheme="minorHAnsi"/>
                <w:i w:val="0"/>
                <w:sz w:val="18"/>
                <w:szCs w:val="18"/>
              </w:rPr>
              <w:t>Vedat BİTE</w:t>
            </w:r>
          </w:p>
        </w:tc>
        <w:tc>
          <w:tcPr>
            <w:tcW w:w="417" w:type="pct"/>
            <w:shd w:val="clear" w:color="auto" w:fill="auto"/>
          </w:tcPr>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vAlign w:val="bottom"/>
          </w:tcPr>
          <w:p w:rsidR="001F7297" w:rsidRPr="00C1094E" w:rsidRDefault="00F73C52" w:rsidP="00AF3AC2">
            <w:pPr>
              <w:rPr>
                <w:rFonts w:asciiTheme="minorHAnsi" w:hAnsiTheme="minorHAnsi" w:cstheme="minorHAnsi"/>
                <w:i w:val="0"/>
                <w:color w:val="000000"/>
                <w:sz w:val="18"/>
                <w:szCs w:val="18"/>
              </w:rPr>
            </w:pPr>
            <w:r w:rsidRPr="00C1094E">
              <w:rPr>
                <w:rFonts w:asciiTheme="minorHAnsi" w:hAnsiTheme="minorHAnsi" w:cstheme="minorHAnsi"/>
                <w:i w:val="0"/>
                <w:sz w:val="18"/>
                <w:szCs w:val="18"/>
              </w:rPr>
              <w:t>Polis memuru</w:t>
            </w:r>
          </w:p>
        </w:tc>
        <w:tc>
          <w:tcPr>
            <w:tcW w:w="372"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370"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1114" w:type="pct"/>
            <w:gridSpan w:val="2"/>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875" w:type="pct"/>
            <w:shd w:val="clear" w:color="auto" w:fill="auto"/>
          </w:tcPr>
          <w:p w:rsidR="001F7297" w:rsidRPr="00C1094E" w:rsidRDefault="00824FEE"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v</w:t>
            </w:r>
            <w:r w:rsidR="001F7297" w:rsidRPr="00C1094E">
              <w:rPr>
                <w:rFonts w:asciiTheme="minorHAnsi" w:hAnsiTheme="minorHAnsi" w:cstheme="minorHAnsi"/>
                <w:i w:val="0"/>
                <w:color w:val="000000"/>
                <w:sz w:val="18"/>
                <w:szCs w:val="18"/>
              </w:rPr>
              <w:t>edatbite@hotmail.com</w:t>
            </w:r>
          </w:p>
        </w:tc>
      </w:tr>
      <w:tr w:rsidR="002D3C1E" w:rsidRPr="00C1094E" w:rsidTr="002945B9">
        <w:trPr>
          <w:trHeight w:val="462"/>
        </w:trPr>
        <w:tc>
          <w:tcPr>
            <w:tcW w:w="833" w:type="pct"/>
            <w:vMerge/>
            <w:shd w:val="clear" w:color="auto" w:fill="FFFFFF" w:themeFill="background1"/>
          </w:tcPr>
          <w:p w:rsidR="001F7297" w:rsidRPr="00C1094E" w:rsidRDefault="001F7297" w:rsidP="004E10BA">
            <w:pPr>
              <w:rPr>
                <w:rFonts w:asciiTheme="minorHAnsi" w:hAnsiTheme="minorHAnsi" w:cstheme="minorHAnsi"/>
                <w:b/>
                <w:i w:val="0"/>
                <w:color w:val="FFFFFF" w:themeColor="background1"/>
              </w:rPr>
            </w:pPr>
          </w:p>
        </w:tc>
        <w:tc>
          <w:tcPr>
            <w:tcW w:w="602" w:type="pct"/>
            <w:gridSpan w:val="2"/>
            <w:shd w:val="clear" w:color="auto" w:fill="auto"/>
            <w:vAlign w:val="bottom"/>
          </w:tcPr>
          <w:p w:rsidR="001F7297" w:rsidRPr="00C1094E" w:rsidRDefault="00F73C52"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Sefa ARANMAZ</w:t>
            </w:r>
          </w:p>
        </w:tc>
        <w:tc>
          <w:tcPr>
            <w:tcW w:w="417" w:type="pct"/>
            <w:shd w:val="clear" w:color="auto" w:fill="auto"/>
          </w:tcPr>
          <w:p w:rsidR="001F7297" w:rsidRPr="00C1094E" w:rsidRDefault="001F7297" w:rsidP="00AF3AC2">
            <w:pPr>
              <w:rPr>
                <w:rFonts w:asciiTheme="minorHAnsi" w:hAnsiTheme="minorHAnsi" w:cstheme="minorHAnsi"/>
                <w:i w:val="0"/>
                <w:color w:val="000000"/>
                <w:sz w:val="18"/>
                <w:szCs w:val="18"/>
              </w:rPr>
            </w:pPr>
          </w:p>
        </w:tc>
        <w:tc>
          <w:tcPr>
            <w:tcW w:w="417" w:type="pct"/>
            <w:shd w:val="clear" w:color="auto" w:fill="auto"/>
            <w:vAlign w:val="bottom"/>
          </w:tcPr>
          <w:p w:rsidR="001F7297" w:rsidRPr="00C1094E" w:rsidRDefault="00F73C52"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Bekçi-bakıcı</w:t>
            </w:r>
          </w:p>
        </w:tc>
        <w:tc>
          <w:tcPr>
            <w:tcW w:w="372"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370" w:type="pct"/>
            <w:shd w:val="clear" w:color="auto" w:fill="auto"/>
            <w:vAlign w:val="center"/>
          </w:tcPr>
          <w:p w:rsidR="001F7297" w:rsidRPr="00C1094E" w:rsidRDefault="001F7297" w:rsidP="00AF3AC2">
            <w:pPr>
              <w:rPr>
                <w:rFonts w:asciiTheme="minorHAnsi" w:hAnsiTheme="minorHAnsi" w:cstheme="minorHAnsi"/>
                <w:i w:val="0"/>
                <w:color w:val="000000"/>
                <w:sz w:val="18"/>
                <w:szCs w:val="18"/>
              </w:rPr>
            </w:pPr>
          </w:p>
        </w:tc>
        <w:tc>
          <w:tcPr>
            <w:tcW w:w="1114" w:type="pct"/>
            <w:gridSpan w:val="2"/>
            <w:shd w:val="clear" w:color="auto" w:fill="auto"/>
            <w:vAlign w:val="bottom"/>
          </w:tcPr>
          <w:p w:rsidR="001F7297" w:rsidRPr="00C1094E" w:rsidRDefault="001F7297" w:rsidP="00AF3AC2">
            <w:pPr>
              <w:rPr>
                <w:rFonts w:asciiTheme="minorHAnsi" w:hAnsiTheme="minorHAnsi" w:cstheme="minorHAnsi"/>
                <w:i w:val="0"/>
                <w:color w:val="000000"/>
                <w:sz w:val="18"/>
                <w:szCs w:val="18"/>
              </w:rPr>
            </w:pPr>
          </w:p>
        </w:tc>
        <w:tc>
          <w:tcPr>
            <w:tcW w:w="875" w:type="pct"/>
            <w:shd w:val="clear" w:color="auto" w:fill="auto"/>
          </w:tcPr>
          <w:p w:rsidR="001F7297" w:rsidRPr="00C1094E" w:rsidRDefault="001F7297" w:rsidP="00AF3AC2">
            <w:pPr>
              <w:rPr>
                <w:rFonts w:asciiTheme="minorHAnsi" w:hAnsiTheme="minorHAnsi" w:cstheme="minorHAnsi"/>
                <w:i w:val="0"/>
                <w:color w:val="000000"/>
                <w:sz w:val="18"/>
                <w:szCs w:val="18"/>
              </w:rPr>
            </w:pPr>
          </w:p>
          <w:p w:rsidR="001F7297" w:rsidRPr="00C1094E" w:rsidRDefault="001F7297" w:rsidP="00AF3AC2">
            <w:pPr>
              <w:rPr>
                <w:rFonts w:asciiTheme="minorHAnsi" w:hAnsiTheme="minorHAnsi" w:cstheme="minorHAnsi"/>
                <w:i w:val="0"/>
                <w:color w:val="000000"/>
                <w:sz w:val="18"/>
                <w:szCs w:val="18"/>
              </w:rPr>
            </w:pPr>
            <w:r w:rsidRPr="00C1094E">
              <w:rPr>
                <w:rFonts w:asciiTheme="minorHAnsi" w:hAnsiTheme="minorHAnsi" w:cstheme="minorHAnsi"/>
                <w:i w:val="0"/>
                <w:color w:val="000000"/>
                <w:sz w:val="18"/>
                <w:szCs w:val="18"/>
              </w:rPr>
              <w:t>sefaaranmaz@mynet.com</w:t>
            </w:r>
          </w:p>
        </w:tc>
      </w:tr>
      <w:tr w:rsidR="002D3C1E" w:rsidRPr="00C1094E" w:rsidTr="002945B9">
        <w:tc>
          <w:tcPr>
            <w:tcW w:w="833" w:type="pct"/>
            <w:vMerge w:val="restart"/>
            <w:shd w:val="clear" w:color="auto" w:fill="FFFFFF" w:themeFill="background1"/>
          </w:tcPr>
          <w:p w:rsidR="001F7297" w:rsidRPr="00C1094E" w:rsidRDefault="001F7297" w:rsidP="004E10BA">
            <w:pPr>
              <w:rPr>
                <w:rFonts w:asciiTheme="minorHAnsi" w:hAnsiTheme="minorHAnsi" w:cstheme="minorHAnsi"/>
                <w:b/>
                <w:i w:val="0"/>
              </w:rPr>
            </w:pPr>
          </w:p>
          <w:p w:rsidR="001F7297" w:rsidRPr="00C1094E" w:rsidRDefault="001F7297" w:rsidP="004E10BA">
            <w:pPr>
              <w:rPr>
                <w:rFonts w:asciiTheme="minorHAnsi" w:hAnsiTheme="minorHAnsi" w:cstheme="minorHAnsi"/>
                <w:b/>
                <w:i w:val="0"/>
                <w:color w:val="FFFFFF" w:themeColor="background1"/>
              </w:rPr>
            </w:pPr>
            <w:r w:rsidRPr="00C1094E">
              <w:rPr>
                <w:rFonts w:asciiTheme="minorHAnsi" w:hAnsiTheme="minorHAnsi" w:cstheme="minorHAnsi"/>
                <w:b/>
                <w:i w:val="0"/>
              </w:rPr>
              <w:t>ÇADIR LOJİSTİK EKİBİ</w:t>
            </w:r>
          </w:p>
        </w:tc>
        <w:tc>
          <w:tcPr>
            <w:tcW w:w="602" w:type="pct"/>
            <w:gridSpan w:val="2"/>
            <w:shd w:val="clear" w:color="auto" w:fill="auto"/>
          </w:tcPr>
          <w:p w:rsidR="001F7297" w:rsidRPr="00C1094E" w:rsidRDefault="00F73C52" w:rsidP="00262B9D">
            <w:pPr>
              <w:rPr>
                <w:rFonts w:asciiTheme="minorHAnsi" w:hAnsiTheme="minorHAnsi" w:cstheme="minorHAnsi"/>
                <w:i w:val="0"/>
                <w:sz w:val="18"/>
                <w:szCs w:val="18"/>
              </w:rPr>
            </w:pPr>
            <w:r w:rsidRPr="00C1094E">
              <w:rPr>
                <w:rFonts w:asciiTheme="minorHAnsi" w:hAnsiTheme="minorHAnsi" w:cstheme="minorHAnsi"/>
                <w:i w:val="0"/>
                <w:sz w:val="18"/>
                <w:szCs w:val="18"/>
              </w:rPr>
              <w:t>Erkan ÇAKMAK</w:t>
            </w:r>
          </w:p>
        </w:tc>
        <w:tc>
          <w:tcPr>
            <w:tcW w:w="417" w:type="pct"/>
            <w:shd w:val="clear" w:color="auto" w:fill="auto"/>
          </w:tcPr>
          <w:p w:rsidR="001F7297" w:rsidRPr="00C1094E" w:rsidRDefault="001F7297" w:rsidP="00262B9D">
            <w:pPr>
              <w:rPr>
                <w:rFonts w:asciiTheme="minorHAnsi" w:hAnsiTheme="minorHAnsi" w:cstheme="minorHAnsi"/>
                <w:i w:val="0"/>
                <w:sz w:val="18"/>
                <w:szCs w:val="18"/>
              </w:rPr>
            </w:pPr>
          </w:p>
        </w:tc>
        <w:tc>
          <w:tcPr>
            <w:tcW w:w="417" w:type="pct"/>
            <w:shd w:val="clear" w:color="auto" w:fill="auto"/>
          </w:tcPr>
          <w:p w:rsidR="001F7297" w:rsidRPr="00C1094E" w:rsidRDefault="00F73C52" w:rsidP="00262B9D">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1F7297" w:rsidRPr="00C1094E" w:rsidRDefault="001F7297" w:rsidP="00262B9D">
            <w:pPr>
              <w:rPr>
                <w:rFonts w:asciiTheme="minorHAnsi" w:hAnsiTheme="minorHAnsi" w:cstheme="minorHAnsi"/>
                <w:i w:val="0"/>
                <w:sz w:val="18"/>
                <w:szCs w:val="18"/>
              </w:rPr>
            </w:pPr>
          </w:p>
        </w:tc>
        <w:tc>
          <w:tcPr>
            <w:tcW w:w="370" w:type="pct"/>
            <w:shd w:val="clear" w:color="auto" w:fill="auto"/>
          </w:tcPr>
          <w:p w:rsidR="001F7297" w:rsidRPr="00C1094E" w:rsidRDefault="001F7297" w:rsidP="00262B9D">
            <w:pPr>
              <w:rPr>
                <w:rFonts w:asciiTheme="minorHAnsi" w:hAnsiTheme="minorHAnsi" w:cstheme="minorHAnsi"/>
                <w:i w:val="0"/>
                <w:sz w:val="18"/>
                <w:szCs w:val="18"/>
              </w:rPr>
            </w:pPr>
          </w:p>
        </w:tc>
        <w:tc>
          <w:tcPr>
            <w:tcW w:w="1114" w:type="pct"/>
            <w:gridSpan w:val="2"/>
            <w:shd w:val="clear" w:color="auto" w:fill="auto"/>
          </w:tcPr>
          <w:p w:rsidR="001F7297" w:rsidRPr="00C1094E" w:rsidRDefault="001F7297" w:rsidP="00262B9D">
            <w:pPr>
              <w:rPr>
                <w:rFonts w:asciiTheme="minorHAnsi" w:hAnsiTheme="minorHAnsi" w:cstheme="minorHAnsi"/>
                <w:i w:val="0"/>
                <w:sz w:val="18"/>
                <w:szCs w:val="18"/>
              </w:rPr>
            </w:pPr>
          </w:p>
        </w:tc>
        <w:tc>
          <w:tcPr>
            <w:tcW w:w="875" w:type="pct"/>
            <w:shd w:val="clear" w:color="auto" w:fill="auto"/>
          </w:tcPr>
          <w:p w:rsidR="001F7297" w:rsidRPr="00C1094E" w:rsidRDefault="001F7297" w:rsidP="00262B9D">
            <w:pPr>
              <w:rPr>
                <w:rFonts w:asciiTheme="minorHAnsi" w:hAnsiTheme="minorHAnsi" w:cstheme="minorHAnsi"/>
                <w:i w:val="0"/>
                <w:sz w:val="18"/>
                <w:szCs w:val="18"/>
              </w:rPr>
            </w:pPr>
            <w:r w:rsidRPr="00C1094E">
              <w:rPr>
                <w:rFonts w:asciiTheme="minorHAnsi" w:hAnsiTheme="minorHAnsi" w:cstheme="minorHAnsi"/>
                <w:i w:val="0"/>
                <w:sz w:val="18"/>
                <w:szCs w:val="18"/>
              </w:rPr>
              <w:t>er_kan_51@hotmai.com</w:t>
            </w:r>
          </w:p>
        </w:tc>
      </w:tr>
      <w:tr w:rsidR="002D3C1E" w:rsidRPr="00C1094E" w:rsidTr="00A47038">
        <w:trPr>
          <w:trHeight w:val="322"/>
        </w:trPr>
        <w:tc>
          <w:tcPr>
            <w:tcW w:w="833" w:type="pct"/>
            <w:vMerge/>
            <w:shd w:val="clear" w:color="auto" w:fill="FFFFFF" w:themeFill="background1"/>
          </w:tcPr>
          <w:p w:rsidR="001F7297" w:rsidRPr="00C1094E" w:rsidRDefault="001F7297" w:rsidP="004E10BA">
            <w:pPr>
              <w:rPr>
                <w:rFonts w:asciiTheme="minorHAnsi" w:hAnsiTheme="minorHAnsi" w:cstheme="minorHAnsi"/>
                <w:b/>
                <w:i w:val="0"/>
                <w:color w:val="FFFFFF" w:themeColor="background1"/>
              </w:rPr>
            </w:pPr>
          </w:p>
        </w:tc>
        <w:tc>
          <w:tcPr>
            <w:tcW w:w="602" w:type="pct"/>
            <w:gridSpan w:val="2"/>
            <w:shd w:val="clear" w:color="auto" w:fill="auto"/>
          </w:tcPr>
          <w:p w:rsidR="001C64AA" w:rsidRPr="00C1094E" w:rsidRDefault="00F310F0" w:rsidP="00262B9D">
            <w:pPr>
              <w:rPr>
                <w:rFonts w:asciiTheme="minorHAnsi" w:hAnsiTheme="minorHAnsi" w:cstheme="minorHAnsi"/>
                <w:i w:val="0"/>
                <w:sz w:val="18"/>
                <w:szCs w:val="18"/>
              </w:rPr>
            </w:pPr>
            <w:r w:rsidRPr="00C1094E">
              <w:rPr>
                <w:rFonts w:asciiTheme="minorHAnsi" w:hAnsiTheme="minorHAnsi" w:cstheme="minorHAnsi"/>
                <w:i w:val="0"/>
                <w:sz w:val="18"/>
                <w:szCs w:val="18"/>
              </w:rPr>
              <w:t>Uğur YAZAR</w:t>
            </w:r>
          </w:p>
        </w:tc>
        <w:tc>
          <w:tcPr>
            <w:tcW w:w="417" w:type="pct"/>
            <w:shd w:val="clear" w:color="auto" w:fill="auto"/>
          </w:tcPr>
          <w:p w:rsidR="001F7297" w:rsidRPr="00C1094E" w:rsidRDefault="001F7297" w:rsidP="00262B9D">
            <w:pPr>
              <w:rPr>
                <w:rFonts w:asciiTheme="minorHAnsi" w:hAnsiTheme="minorHAnsi" w:cstheme="minorHAnsi"/>
                <w:i w:val="0"/>
                <w:sz w:val="18"/>
                <w:szCs w:val="18"/>
              </w:rPr>
            </w:pPr>
          </w:p>
        </w:tc>
        <w:tc>
          <w:tcPr>
            <w:tcW w:w="417" w:type="pct"/>
            <w:shd w:val="clear" w:color="auto" w:fill="auto"/>
          </w:tcPr>
          <w:p w:rsidR="001F7297" w:rsidRPr="00C1094E" w:rsidRDefault="001B7B2B" w:rsidP="00262B9D">
            <w:pPr>
              <w:rPr>
                <w:rFonts w:asciiTheme="minorHAnsi" w:hAnsiTheme="minorHAnsi" w:cstheme="minorHAnsi"/>
                <w:i w:val="0"/>
                <w:sz w:val="18"/>
                <w:szCs w:val="18"/>
              </w:rPr>
            </w:pPr>
            <w:r w:rsidRPr="00C1094E">
              <w:rPr>
                <w:rFonts w:asciiTheme="minorHAnsi" w:hAnsiTheme="minorHAnsi" w:cstheme="minorHAnsi"/>
                <w:i w:val="0"/>
                <w:sz w:val="18"/>
                <w:szCs w:val="18"/>
              </w:rPr>
              <w:t>Bekçi-Bakıcı</w:t>
            </w:r>
          </w:p>
        </w:tc>
        <w:tc>
          <w:tcPr>
            <w:tcW w:w="372" w:type="pct"/>
            <w:shd w:val="clear" w:color="auto" w:fill="auto"/>
          </w:tcPr>
          <w:p w:rsidR="001F7297" w:rsidRPr="00C1094E" w:rsidRDefault="001F7297" w:rsidP="00262B9D">
            <w:pPr>
              <w:rPr>
                <w:rFonts w:asciiTheme="minorHAnsi" w:hAnsiTheme="minorHAnsi" w:cstheme="minorHAnsi"/>
                <w:i w:val="0"/>
                <w:sz w:val="18"/>
                <w:szCs w:val="18"/>
              </w:rPr>
            </w:pPr>
          </w:p>
        </w:tc>
        <w:tc>
          <w:tcPr>
            <w:tcW w:w="370" w:type="pct"/>
            <w:shd w:val="clear" w:color="auto" w:fill="auto"/>
          </w:tcPr>
          <w:p w:rsidR="001F7297" w:rsidRPr="00C1094E" w:rsidRDefault="001F7297" w:rsidP="00262B9D">
            <w:pPr>
              <w:rPr>
                <w:rFonts w:asciiTheme="minorHAnsi" w:hAnsiTheme="minorHAnsi" w:cstheme="minorHAnsi"/>
                <w:i w:val="0"/>
                <w:sz w:val="18"/>
                <w:szCs w:val="18"/>
              </w:rPr>
            </w:pPr>
          </w:p>
        </w:tc>
        <w:tc>
          <w:tcPr>
            <w:tcW w:w="1114" w:type="pct"/>
            <w:gridSpan w:val="2"/>
            <w:shd w:val="clear" w:color="auto" w:fill="auto"/>
          </w:tcPr>
          <w:p w:rsidR="001F7297" w:rsidRPr="00C1094E" w:rsidRDefault="001F7297" w:rsidP="00262B9D">
            <w:pPr>
              <w:rPr>
                <w:rFonts w:asciiTheme="minorHAnsi" w:hAnsiTheme="minorHAnsi" w:cstheme="minorHAnsi"/>
                <w:i w:val="0"/>
                <w:sz w:val="18"/>
                <w:szCs w:val="18"/>
              </w:rPr>
            </w:pPr>
          </w:p>
        </w:tc>
        <w:tc>
          <w:tcPr>
            <w:tcW w:w="875" w:type="pct"/>
            <w:shd w:val="clear" w:color="auto" w:fill="auto"/>
          </w:tcPr>
          <w:p w:rsidR="001F7297" w:rsidRPr="00C1094E" w:rsidRDefault="001B7B2B" w:rsidP="00262B9D">
            <w:pPr>
              <w:rPr>
                <w:rFonts w:asciiTheme="minorHAnsi" w:hAnsiTheme="minorHAnsi" w:cstheme="minorHAnsi"/>
                <w:i w:val="0"/>
                <w:sz w:val="18"/>
                <w:szCs w:val="18"/>
              </w:rPr>
            </w:pPr>
            <w:r w:rsidRPr="00C1094E">
              <w:rPr>
                <w:rFonts w:asciiTheme="minorHAnsi" w:hAnsiTheme="minorHAnsi" w:cstheme="minorHAnsi"/>
                <w:i w:val="0"/>
                <w:sz w:val="18"/>
                <w:szCs w:val="18"/>
              </w:rPr>
              <w:t>meteyazar@hotmail.com</w:t>
            </w:r>
          </w:p>
        </w:tc>
      </w:tr>
      <w:tr w:rsidR="00E71F19" w:rsidRPr="00C1094E" w:rsidTr="002945B9">
        <w:tc>
          <w:tcPr>
            <w:tcW w:w="833" w:type="pct"/>
            <w:vMerge w:val="restart"/>
            <w:shd w:val="clear" w:color="auto" w:fill="FFFFFF" w:themeFill="background1"/>
          </w:tcPr>
          <w:p w:rsidR="00E71F19" w:rsidRPr="00C1094E" w:rsidRDefault="00E71F19" w:rsidP="00E71F19">
            <w:pPr>
              <w:rPr>
                <w:rFonts w:asciiTheme="minorHAnsi" w:hAnsiTheme="minorHAnsi" w:cstheme="minorHAnsi"/>
                <w:b/>
                <w:i w:val="0"/>
                <w:color w:val="FFFFFF" w:themeColor="background1"/>
              </w:rPr>
            </w:pPr>
            <w:r w:rsidRPr="00C1094E">
              <w:rPr>
                <w:rFonts w:asciiTheme="minorHAnsi" w:hAnsiTheme="minorHAnsi" w:cstheme="minorHAnsi"/>
                <w:b/>
                <w:i w:val="0"/>
              </w:rPr>
              <w:t>KONTEYNER LOJİSTİK EKİBİ</w:t>
            </w:r>
          </w:p>
        </w:tc>
        <w:tc>
          <w:tcPr>
            <w:tcW w:w="602" w:type="pct"/>
            <w:gridSpan w:val="2"/>
            <w:shd w:val="clear" w:color="auto" w:fill="auto"/>
          </w:tcPr>
          <w:p w:rsidR="00E71F19" w:rsidRPr="00C1094E" w:rsidRDefault="00E71F19" w:rsidP="00E71F19">
            <w:pPr>
              <w:rPr>
                <w:rFonts w:asciiTheme="minorHAnsi" w:hAnsiTheme="minorHAnsi" w:cstheme="minorHAnsi"/>
                <w:i w:val="0"/>
                <w:sz w:val="18"/>
                <w:szCs w:val="18"/>
              </w:rPr>
            </w:pPr>
            <w:r w:rsidRPr="00C1094E">
              <w:rPr>
                <w:rFonts w:asciiTheme="minorHAnsi" w:hAnsiTheme="minorHAnsi" w:cstheme="minorHAnsi"/>
                <w:i w:val="0"/>
                <w:sz w:val="18"/>
                <w:szCs w:val="18"/>
              </w:rPr>
              <w:t>Ahmet TOLU</w:t>
            </w:r>
          </w:p>
        </w:tc>
        <w:tc>
          <w:tcPr>
            <w:tcW w:w="417" w:type="pct"/>
            <w:shd w:val="clear" w:color="auto" w:fill="auto"/>
          </w:tcPr>
          <w:p w:rsidR="00E71F19" w:rsidRPr="00C1094E" w:rsidRDefault="00E71F19" w:rsidP="00E71F19">
            <w:pPr>
              <w:rPr>
                <w:rFonts w:asciiTheme="minorHAnsi" w:hAnsiTheme="minorHAnsi" w:cstheme="minorHAnsi"/>
                <w:i w:val="0"/>
                <w:sz w:val="18"/>
                <w:szCs w:val="18"/>
              </w:rPr>
            </w:pPr>
          </w:p>
        </w:tc>
        <w:tc>
          <w:tcPr>
            <w:tcW w:w="417" w:type="pct"/>
            <w:shd w:val="clear" w:color="auto" w:fill="auto"/>
          </w:tcPr>
          <w:p w:rsidR="00E71F19" w:rsidRPr="00C1094E" w:rsidRDefault="00E71F19" w:rsidP="00E71F19">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E71F19" w:rsidRPr="00C1094E" w:rsidRDefault="00E71F19" w:rsidP="00E71F19">
            <w:pPr>
              <w:rPr>
                <w:rFonts w:asciiTheme="minorHAnsi" w:hAnsiTheme="minorHAnsi" w:cstheme="minorHAnsi"/>
                <w:i w:val="0"/>
                <w:sz w:val="18"/>
                <w:szCs w:val="18"/>
              </w:rPr>
            </w:pPr>
          </w:p>
        </w:tc>
        <w:tc>
          <w:tcPr>
            <w:tcW w:w="370" w:type="pct"/>
            <w:shd w:val="clear" w:color="auto" w:fill="auto"/>
          </w:tcPr>
          <w:p w:rsidR="00E71F19" w:rsidRPr="00C1094E" w:rsidRDefault="00E71F19" w:rsidP="00E71F19">
            <w:pPr>
              <w:rPr>
                <w:rFonts w:asciiTheme="minorHAnsi" w:hAnsiTheme="minorHAnsi" w:cstheme="minorHAnsi"/>
                <w:i w:val="0"/>
                <w:sz w:val="18"/>
                <w:szCs w:val="18"/>
              </w:rPr>
            </w:pPr>
          </w:p>
        </w:tc>
        <w:tc>
          <w:tcPr>
            <w:tcW w:w="1114" w:type="pct"/>
            <w:gridSpan w:val="2"/>
            <w:shd w:val="clear" w:color="auto" w:fill="auto"/>
          </w:tcPr>
          <w:p w:rsidR="00E71F19" w:rsidRPr="00C1094E" w:rsidRDefault="00E71F19" w:rsidP="00E71F19">
            <w:pPr>
              <w:rPr>
                <w:rFonts w:asciiTheme="minorHAnsi" w:hAnsiTheme="minorHAnsi" w:cstheme="minorHAnsi"/>
                <w:i w:val="0"/>
                <w:sz w:val="18"/>
                <w:szCs w:val="18"/>
              </w:rPr>
            </w:pPr>
          </w:p>
        </w:tc>
        <w:tc>
          <w:tcPr>
            <w:tcW w:w="875" w:type="pct"/>
            <w:shd w:val="clear" w:color="auto" w:fill="auto"/>
          </w:tcPr>
          <w:p w:rsidR="00E71F19" w:rsidRPr="00C1094E" w:rsidRDefault="00E71F19" w:rsidP="00E71F19">
            <w:pPr>
              <w:rPr>
                <w:rFonts w:asciiTheme="minorHAnsi" w:hAnsiTheme="minorHAnsi" w:cstheme="minorHAnsi"/>
                <w:i w:val="0"/>
                <w:sz w:val="18"/>
                <w:szCs w:val="18"/>
              </w:rPr>
            </w:pPr>
            <w:r w:rsidRPr="00C1094E">
              <w:rPr>
                <w:rFonts w:asciiTheme="minorHAnsi" w:hAnsiTheme="minorHAnsi" w:cstheme="minorHAnsi"/>
                <w:i w:val="0"/>
                <w:sz w:val="18"/>
                <w:szCs w:val="18"/>
              </w:rPr>
              <w:t>Ahmettolu761@gmail.com</w:t>
            </w:r>
          </w:p>
        </w:tc>
      </w:tr>
      <w:tr w:rsidR="002D3C1E" w:rsidRPr="00C1094E" w:rsidTr="002945B9">
        <w:tc>
          <w:tcPr>
            <w:tcW w:w="833" w:type="pct"/>
            <w:vMerge/>
            <w:shd w:val="clear" w:color="auto" w:fill="FFFFFF" w:themeFill="background1"/>
          </w:tcPr>
          <w:p w:rsidR="001F7297" w:rsidRPr="00C1094E" w:rsidRDefault="001F7297" w:rsidP="00262B9D">
            <w:pPr>
              <w:jc w:val="center"/>
              <w:rPr>
                <w:rFonts w:asciiTheme="minorHAnsi" w:hAnsiTheme="minorHAnsi" w:cstheme="minorHAnsi"/>
                <w:b/>
                <w:i w:val="0"/>
                <w:color w:val="FFFFFF" w:themeColor="background1"/>
              </w:rPr>
            </w:pPr>
          </w:p>
        </w:tc>
        <w:tc>
          <w:tcPr>
            <w:tcW w:w="602" w:type="pct"/>
            <w:gridSpan w:val="2"/>
            <w:shd w:val="clear" w:color="auto" w:fill="auto"/>
          </w:tcPr>
          <w:p w:rsidR="00E308E8" w:rsidRPr="00C1094E" w:rsidRDefault="00E308E8" w:rsidP="00262B9D">
            <w:pPr>
              <w:rPr>
                <w:rFonts w:asciiTheme="minorHAnsi" w:hAnsiTheme="minorHAnsi" w:cstheme="minorHAnsi"/>
                <w:i w:val="0"/>
                <w:sz w:val="18"/>
                <w:szCs w:val="18"/>
              </w:rPr>
            </w:pPr>
          </w:p>
          <w:p w:rsidR="001F7297" w:rsidRPr="00C1094E" w:rsidRDefault="00F73C52" w:rsidP="00262B9D">
            <w:pPr>
              <w:rPr>
                <w:rFonts w:asciiTheme="minorHAnsi" w:hAnsiTheme="minorHAnsi" w:cstheme="minorHAnsi"/>
                <w:i w:val="0"/>
                <w:sz w:val="18"/>
                <w:szCs w:val="18"/>
              </w:rPr>
            </w:pPr>
            <w:r w:rsidRPr="00C1094E">
              <w:rPr>
                <w:rFonts w:asciiTheme="minorHAnsi" w:hAnsiTheme="minorHAnsi" w:cstheme="minorHAnsi"/>
                <w:i w:val="0"/>
                <w:sz w:val="18"/>
                <w:szCs w:val="18"/>
              </w:rPr>
              <w:t>Gökhan ÖZTÜRK</w:t>
            </w:r>
          </w:p>
        </w:tc>
        <w:tc>
          <w:tcPr>
            <w:tcW w:w="417" w:type="pct"/>
            <w:shd w:val="clear" w:color="auto" w:fill="auto"/>
          </w:tcPr>
          <w:p w:rsidR="001F7297" w:rsidRPr="00C1094E" w:rsidRDefault="001F7297" w:rsidP="00262B9D">
            <w:pPr>
              <w:rPr>
                <w:rFonts w:asciiTheme="minorHAnsi" w:hAnsiTheme="minorHAnsi" w:cstheme="minorHAnsi"/>
                <w:i w:val="0"/>
                <w:sz w:val="18"/>
                <w:szCs w:val="18"/>
              </w:rPr>
            </w:pPr>
          </w:p>
        </w:tc>
        <w:tc>
          <w:tcPr>
            <w:tcW w:w="417" w:type="pct"/>
            <w:shd w:val="clear" w:color="auto" w:fill="auto"/>
          </w:tcPr>
          <w:p w:rsidR="001F7297" w:rsidRPr="00C1094E" w:rsidRDefault="001F7297" w:rsidP="00262B9D">
            <w:pPr>
              <w:rPr>
                <w:rFonts w:asciiTheme="minorHAnsi" w:hAnsiTheme="minorHAnsi" w:cstheme="minorHAnsi"/>
                <w:i w:val="0"/>
                <w:sz w:val="18"/>
                <w:szCs w:val="18"/>
              </w:rPr>
            </w:pPr>
          </w:p>
          <w:p w:rsidR="001F7297" w:rsidRPr="00C1094E" w:rsidRDefault="00C476E0" w:rsidP="00262B9D">
            <w:pPr>
              <w:rPr>
                <w:rFonts w:asciiTheme="minorHAnsi" w:hAnsiTheme="minorHAnsi" w:cstheme="minorHAnsi"/>
                <w:i w:val="0"/>
                <w:sz w:val="18"/>
                <w:szCs w:val="18"/>
              </w:rPr>
            </w:pPr>
            <w:r w:rsidRPr="00C1094E">
              <w:rPr>
                <w:rFonts w:asciiTheme="minorHAnsi" w:hAnsiTheme="minorHAnsi" w:cstheme="minorHAnsi"/>
                <w:i w:val="0"/>
                <w:sz w:val="18"/>
                <w:szCs w:val="18"/>
              </w:rPr>
              <w:t>Şoför</w:t>
            </w:r>
          </w:p>
        </w:tc>
        <w:tc>
          <w:tcPr>
            <w:tcW w:w="372" w:type="pct"/>
            <w:shd w:val="clear" w:color="auto" w:fill="auto"/>
          </w:tcPr>
          <w:p w:rsidR="001F7297" w:rsidRPr="00C1094E" w:rsidRDefault="001F7297" w:rsidP="00262B9D">
            <w:pPr>
              <w:rPr>
                <w:rFonts w:asciiTheme="minorHAnsi" w:hAnsiTheme="minorHAnsi" w:cstheme="minorHAnsi"/>
                <w:i w:val="0"/>
                <w:sz w:val="18"/>
                <w:szCs w:val="18"/>
              </w:rPr>
            </w:pPr>
          </w:p>
        </w:tc>
        <w:tc>
          <w:tcPr>
            <w:tcW w:w="370" w:type="pct"/>
            <w:shd w:val="clear" w:color="auto" w:fill="auto"/>
          </w:tcPr>
          <w:p w:rsidR="001F7297" w:rsidRPr="00C1094E" w:rsidRDefault="001F7297" w:rsidP="00262B9D">
            <w:pPr>
              <w:rPr>
                <w:rFonts w:asciiTheme="minorHAnsi" w:hAnsiTheme="minorHAnsi" w:cstheme="minorHAnsi"/>
                <w:i w:val="0"/>
                <w:sz w:val="18"/>
                <w:szCs w:val="18"/>
              </w:rPr>
            </w:pPr>
          </w:p>
        </w:tc>
        <w:tc>
          <w:tcPr>
            <w:tcW w:w="1114" w:type="pct"/>
            <w:gridSpan w:val="2"/>
            <w:shd w:val="clear" w:color="auto" w:fill="auto"/>
          </w:tcPr>
          <w:p w:rsidR="005077D3" w:rsidRPr="00C1094E" w:rsidRDefault="005077D3" w:rsidP="00262B9D">
            <w:pPr>
              <w:rPr>
                <w:rFonts w:asciiTheme="minorHAnsi" w:hAnsiTheme="minorHAnsi" w:cstheme="minorHAnsi"/>
                <w:i w:val="0"/>
                <w:sz w:val="18"/>
                <w:szCs w:val="18"/>
              </w:rPr>
            </w:pPr>
          </w:p>
        </w:tc>
        <w:tc>
          <w:tcPr>
            <w:tcW w:w="875" w:type="pct"/>
            <w:shd w:val="clear" w:color="auto" w:fill="auto"/>
          </w:tcPr>
          <w:p w:rsidR="001F7297" w:rsidRPr="00C1094E" w:rsidRDefault="001F7297" w:rsidP="00262B9D">
            <w:pPr>
              <w:rPr>
                <w:rFonts w:asciiTheme="minorHAnsi" w:hAnsiTheme="minorHAnsi" w:cstheme="minorHAnsi"/>
                <w:i w:val="0"/>
                <w:sz w:val="18"/>
                <w:szCs w:val="18"/>
              </w:rPr>
            </w:pPr>
            <w:r w:rsidRPr="00C1094E">
              <w:rPr>
                <w:rFonts w:asciiTheme="minorHAnsi" w:hAnsiTheme="minorHAnsi" w:cstheme="minorHAnsi"/>
                <w:i w:val="0"/>
                <w:sz w:val="18"/>
                <w:szCs w:val="18"/>
              </w:rPr>
              <w:t>ilerde_1985@hotmail</w:t>
            </w:r>
          </w:p>
          <w:p w:rsidR="00F32DE0" w:rsidRPr="00C1094E" w:rsidRDefault="00F32DE0" w:rsidP="00262B9D">
            <w:pPr>
              <w:rPr>
                <w:rFonts w:asciiTheme="minorHAnsi" w:hAnsiTheme="minorHAnsi" w:cstheme="minorHAnsi"/>
                <w:i w:val="0"/>
                <w:sz w:val="18"/>
                <w:szCs w:val="18"/>
              </w:rPr>
            </w:pPr>
          </w:p>
        </w:tc>
      </w:tr>
      <w:tr w:rsidR="00CC2870" w:rsidRPr="00C1094E" w:rsidTr="00DB781E">
        <w:tc>
          <w:tcPr>
            <w:tcW w:w="5000" w:type="pct"/>
            <w:gridSpan w:val="10"/>
            <w:tcBorders>
              <w:bottom w:val="single" w:sz="4" w:space="0" w:color="auto"/>
            </w:tcBorders>
            <w:shd w:val="clear" w:color="auto" w:fill="002060"/>
          </w:tcPr>
          <w:p w:rsidR="00CC2870" w:rsidRPr="00C1094E" w:rsidRDefault="00CC2870" w:rsidP="00C75DE9">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YEREL DÜZEY                                                                                          ADANA VALİLİĞİ</w:t>
            </w:r>
          </w:p>
          <w:p w:rsidR="00CC2870" w:rsidRPr="00C1094E" w:rsidRDefault="00CC2870" w:rsidP="00C75DE9">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                                                                                                       BARINMA HİZMET GRUBU</w:t>
            </w:r>
          </w:p>
          <w:p w:rsidR="00CC2870" w:rsidRPr="00C1094E" w:rsidRDefault="00CC2870" w:rsidP="00C75DE9">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                                                                                                                       VARDİYA 2</w:t>
            </w:r>
          </w:p>
        </w:tc>
      </w:tr>
      <w:tr w:rsidR="00FF3AD1" w:rsidRPr="00C1094E" w:rsidTr="00DB781E">
        <w:tc>
          <w:tcPr>
            <w:tcW w:w="857" w:type="pct"/>
            <w:gridSpan w:val="2"/>
            <w:tcBorders>
              <w:bottom w:val="single" w:sz="4" w:space="0" w:color="auto"/>
            </w:tcBorders>
            <w:shd w:val="clear" w:color="auto" w:fill="00B0F0"/>
          </w:tcPr>
          <w:p w:rsidR="00CC2870" w:rsidRPr="00C1094E" w:rsidRDefault="00CC2870" w:rsidP="00C75DE9">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OPERASYONEL</w:t>
            </w:r>
          </w:p>
          <w:p w:rsidR="00CC2870" w:rsidRPr="00C1094E" w:rsidRDefault="00CC2870" w:rsidP="00C75DE9">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LOJİSTİK</w:t>
            </w:r>
          </w:p>
          <w:p w:rsidR="00CC2870" w:rsidRPr="00C1094E" w:rsidRDefault="00CC2870" w:rsidP="00C75DE9">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EKİPLERİ</w:t>
            </w:r>
          </w:p>
        </w:tc>
        <w:tc>
          <w:tcPr>
            <w:tcW w:w="578" w:type="pct"/>
            <w:tcBorders>
              <w:bottom w:val="single" w:sz="4" w:space="0" w:color="auto"/>
            </w:tcBorders>
            <w:shd w:val="clear" w:color="auto" w:fill="00B0F0"/>
          </w:tcPr>
          <w:p w:rsidR="00CC2870" w:rsidRPr="00C1094E" w:rsidRDefault="00CC2870" w:rsidP="00C75DE9">
            <w:pPr>
              <w:jc w:val="center"/>
              <w:rPr>
                <w:rFonts w:asciiTheme="minorHAnsi" w:hAnsiTheme="minorHAnsi" w:cstheme="minorHAnsi"/>
                <w:b/>
                <w:i w:val="0"/>
                <w:color w:val="FFFFFF" w:themeColor="background1"/>
                <w:sz w:val="18"/>
                <w:szCs w:val="18"/>
              </w:rPr>
            </w:pPr>
          </w:p>
          <w:p w:rsidR="00CC2870" w:rsidRPr="00C1094E" w:rsidRDefault="00CC2870" w:rsidP="00C75DE9">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İSİM</w:t>
            </w:r>
          </w:p>
        </w:tc>
        <w:tc>
          <w:tcPr>
            <w:tcW w:w="417" w:type="pct"/>
            <w:tcBorders>
              <w:bottom w:val="single" w:sz="4" w:space="0" w:color="auto"/>
            </w:tcBorders>
            <w:shd w:val="clear" w:color="auto" w:fill="00B0F0"/>
          </w:tcPr>
          <w:p w:rsidR="00CC2870" w:rsidRPr="00C1094E" w:rsidRDefault="00CC2870" w:rsidP="00C75DE9">
            <w:pPr>
              <w:rPr>
                <w:rFonts w:asciiTheme="minorHAnsi" w:hAnsiTheme="minorHAnsi" w:cstheme="minorHAnsi"/>
                <w:b/>
                <w:i w:val="0"/>
                <w:color w:val="FFFFFF" w:themeColor="background1"/>
                <w:sz w:val="18"/>
                <w:szCs w:val="18"/>
              </w:rPr>
            </w:pPr>
          </w:p>
          <w:p w:rsidR="00CC2870" w:rsidRPr="00C1094E" w:rsidRDefault="00CC2870" w:rsidP="00C75DE9">
            <w:pP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T.C NO</w:t>
            </w:r>
          </w:p>
        </w:tc>
        <w:tc>
          <w:tcPr>
            <w:tcW w:w="417" w:type="pct"/>
            <w:tcBorders>
              <w:bottom w:val="single" w:sz="4" w:space="0" w:color="auto"/>
            </w:tcBorders>
            <w:shd w:val="clear" w:color="auto" w:fill="00B0F0"/>
          </w:tcPr>
          <w:p w:rsidR="00CC2870" w:rsidRPr="00C1094E" w:rsidRDefault="00CC2870" w:rsidP="00C75DE9">
            <w:pPr>
              <w:jc w:val="center"/>
              <w:rPr>
                <w:rFonts w:asciiTheme="minorHAnsi" w:hAnsiTheme="minorHAnsi" w:cstheme="minorHAnsi"/>
                <w:b/>
                <w:i w:val="0"/>
                <w:color w:val="FFFFFF" w:themeColor="background1"/>
                <w:sz w:val="18"/>
                <w:szCs w:val="18"/>
              </w:rPr>
            </w:pPr>
          </w:p>
          <w:p w:rsidR="00CC2870" w:rsidRPr="00C1094E" w:rsidRDefault="00CC2870" w:rsidP="00C75DE9">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GÖREV</w:t>
            </w:r>
          </w:p>
        </w:tc>
        <w:tc>
          <w:tcPr>
            <w:tcW w:w="372" w:type="pct"/>
            <w:tcBorders>
              <w:bottom w:val="single" w:sz="4" w:space="0" w:color="auto"/>
            </w:tcBorders>
            <w:shd w:val="clear" w:color="auto" w:fill="00B0F0"/>
          </w:tcPr>
          <w:p w:rsidR="00CC2870" w:rsidRPr="00C1094E" w:rsidRDefault="00CC2870" w:rsidP="00C75DE9">
            <w:pPr>
              <w:jc w:val="center"/>
              <w:rPr>
                <w:rFonts w:asciiTheme="minorHAnsi" w:hAnsiTheme="minorHAnsi" w:cstheme="minorHAnsi"/>
                <w:b/>
                <w:i w:val="0"/>
                <w:color w:val="FFFFFF" w:themeColor="background1"/>
                <w:sz w:val="18"/>
                <w:szCs w:val="18"/>
              </w:rPr>
            </w:pPr>
          </w:p>
          <w:p w:rsidR="00CC2870" w:rsidRPr="00C1094E" w:rsidRDefault="00CC2870" w:rsidP="00C75DE9">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CEP TEL</w:t>
            </w:r>
          </w:p>
        </w:tc>
        <w:tc>
          <w:tcPr>
            <w:tcW w:w="370" w:type="pct"/>
            <w:tcBorders>
              <w:bottom w:val="single" w:sz="4" w:space="0" w:color="auto"/>
            </w:tcBorders>
            <w:shd w:val="clear" w:color="auto" w:fill="00B0F0"/>
          </w:tcPr>
          <w:p w:rsidR="00CC2870" w:rsidRPr="00C1094E" w:rsidRDefault="00CC2870" w:rsidP="00C75DE9">
            <w:pPr>
              <w:jc w:val="center"/>
              <w:rPr>
                <w:rFonts w:asciiTheme="minorHAnsi" w:hAnsiTheme="minorHAnsi" w:cstheme="minorHAnsi"/>
                <w:b/>
                <w:i w:val="0"/>
                <w:color w:val="FFFFFF" w:themeColor="background1"/>
                <w:sz w:val="18"/>
                <w:szCs w:val="18"/>
              </w:rPr>
            </w:pPr>
          </w:p>
          <w:p w:rsidR="00CC2870" w:rsidRPr="00C1094E" w:rsidRDefault="00CC2870" w:rsidP="00C75DE9">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İŞ TEL</w:t>
            </w:r>
          </w:p>
        </w:tc>
        <w:tc>
          <w:tcPr>
            <w:tcW w:w="1018" w:type="pct"/>
            <w:tcBorders>
              <w:bottom w:val="single" w:sz="4" w:space="0" w:color="auto"/>
            </w:tcBorders>
            <w:shd w:val="clear" w:color="auto" w:fill="00B0F0"/>
          </w:tcPr>
          <w:p w:rsidR="00CC2870" w:rsidRPr="00C1094E" w:rsidRDefault="00CC2870" w:rsidP="00C75DE9">
            <w:pPr>
              <w:jc w:val="center"/>
              <w:rPr>
                <w:rFonts w:asciiTheme="minorHAnsi" w:hAnsiTheme="minorHAnsi" w:cstheme="minorHAnsi"/>
                <w:b/>
                <w:i w:val="0"/>
                <w:color w:val="FFFFFF" w:themeColor="background1"/>
                <w:sz w:val="18"/>
                <w:szCs w:val="18"/>
              </w:rPr>
            </w:pPr>
          </w:p>
          <w:p w:rsidR="00CC2870" w:rsidRPr="00C1094E" w:rsidRDefault="00CC2870" w:rsidP="00C75DE9">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ADRES (EV-İŞ)</w:t>
            </w:r>
          </w:p>
        </w:tc>
        <w:tc>
          <w:tcPr>
            <w:tcW w:w="971" w:type="pct"/>
            <w:gridSpan w:val="2"/>
            <w:tcBorders>
              <w:bottom w:val="single" w:sz="4" w:space="0" w:color="auto"/>
            </w:tcBorders>
            <w:shd w:val="clear" w:color="auto" w:fill="00B0F0"/>
          </w:tcPr>
          <w:p w:rsidR="00CC2870" w:rsidRPr="00C1094E" w:rsidRDefault="00CC2870" w:rsidP="00C75DE9">
            <w:pPr>
              <w:jc w:val="center"/>
              <w:rPr>
                <w:rFonts w:asciiTheme="minorHAnsi" w:hAnsiTheme="minorHAnsi" w:cstheme="minorHAnsi"/>
                <w:b/>
                <w:i w:val="0"/>
                <w:color w:val="FFFFFF" w:themeColor="background1"/>
                <w:sz w:val="18"/>
                <w:szCs w:val="18"/>
              </w:rPr>
            </w:pPr>
          </w:p>
          <w:p w:rsidR="00CC2870" w:rsidRPr="00C1094E" w:rsidRDefault="00CC2870" w:rsidP="00C75DE9">
            <w:pPr>
              <w:jc w:val="center"/>
              <w:rPr>
                <w:rFonts w:asciiTheme="minorHAnsi" w:hAnsiTheme="minorHAnsi" w:cstheme="minorHAnsi"/>
                <w:b/>
                <w:i w:val="0"/>
                <w:color w:val="FFFFFF" w:themeColor="background1"/>
                <w:sz w:val="18"/>
                <w:szCs w:val="18"/>
              </w:rPr>
            </w:pPr>
            <w:r w:rsidRPr="00C1094E">
              <w:rPr>
                <w:rFonts w:asciiTheme="minorHAnsi" w:hAnsiTheme="minorHAnsi" w:cstheme="minorHAnsi"/>
                <w:b/>
                <w:i w:val="0"/>
                <w:color w:val="FFFFFF" w:themeColor="background1"/>
                <w:sz w:val="18"/>
                <w:szCs w:val="18"/>
              </w:rPr>
              <w:t>EMAİL</w:t>
            </w:r>
          </w:p>
        </w:tc>
      </w:tr>
      <w:tr w:rsidR="00FF3AD1" w:rsidRPr="00C1094E" w:rsidTr="002945B9">
        <w:trPr>
          <w:trHeight w:val="206"/>
        </w:trPr>
        <w:tc>
          <w:tcPr>
            <w:tcW w:w="857" w:type="pct"/>
            <w:gridSpan w:val="2"/>
            <w:vMerge w:val="restart"/>
            <w:shd w:val="clear" w:color="auto" w:fill="FFFFFF" w:themeFill="background1"/>
          </w:tcPr>
          <w:p w:rsidR="00CC2870" w:rsidRPr="00C1094E" w:rsidRDefault="00CC2870" w:rsidP="005150AC">
            <w:pPr>
              <w:jc w:val="center"/>
              <w:rPr>
                <w:rFonts w:asciiTheme="minorHAnsi" w:hAnsiTheme="minorHAnsi" w:cstheme="minorHAnsi"/>
                <w:b/>
                <w:i w:val="0"/>
              </w:rPr>
            </w:pPr>
          </w:p>
          <w:p w:rsidR="00CC2870" w:rsidRPr="00C1094E" w:rsidRDefault="00CC2870" w:rsidP="005150AC">
            <w:pPr>
              <w:jc w:val="center"/>
              <w:rPr>
                <w:rFonts w:asciiTheme="minorHAnsi" w:hAnsiTheme="minorHAnsi" w:cstheme="minorHAnsi"/>
                <w:b/>
                <w:i w:val="0"/>
              </w:rPr>
            </w:pPr>
            <w:r w:rsidRPr="00C1094E">
              <w:rPr>
                <w:rFonts w:asciiTheme="minorHAnsi" w:hAnsiTheme="minorHAnsi" w:cstheme="minorHAnsi"/>
                <w:b/>
                <w:i w:val="0"/>
              </w:rPr>
              <w:t>ÇADIR DAĞITIM EKİPLERİ</w:t>
            </w:r>
          </w:p>
        </w:tc>
        <w:tc>
          <w:tcPr>
            <w:tcW w:w="578" w:type="pct"/>
            <w:shd w:val="clear" w:color="auto" w:fill="auto"/>
          </w:tcPr>
          <w:p w:rsidR="00CC2870" w:rsidRPr="00C1094E" w:rsidRDefault="009A233B" w:rsidP="00E653BC">
            <w:pPr>
              <w:rPr>
                <w:rFonts w:asciiTheme="minorHAnsi" w:hAnsiTheme="minorHAnsi" w:cstheme="minorHAnsi"/>
                <w:i w:val="0"/>
                <w:sz w:val="18"/>
                <w:szCs w:val="18"/>
              </w:rPr>
            </w:pPr>
            <w:r w:rsidRPr="00C1094E">
              <w:rPr>
                <w:rFonts w:asciiTheme="minorHAnsi" w:hAnsiTheme="minorHAnsi" w:cstheme="minorHAnsi"/>
                <w:i w:val="0"/>
                <w:sz w:val="18"/>
                <w:szCs w:val="18"/>
              </w:rPr>
              <w:t xml:space="preserve">Muaz KALMAZ </w:t>
            </w:r>
          </w:p>
        </w:tc>
        <w:tc>
          <w:tcPr>
            <w:tcW w:w="417" w:type="pct"/>
            <w:shd w:val="clear" w:color="auto" w:fill="auto"/>
          </w:tcPr>
          <w:p w:rsidR="00CC2870" w:rsidRPr="00C1094E" w:rsidRDefault="00CC2870" w:rsidP="00E653BC">
            <w:pPr>
              <w:rPr>
                <w:rFonts w:asciiTheme="minorHAnsi" w:hAnsiTheme="minorHAnsi" w:cstheme="minorHAnsi"/>
                <w:i w:val="0"/>
                <w:sz w:val="18"/>
                <w:szCs w:val="18"/>
              </w:rPr>
            </w:pPr>
          </w:p>
        </w:tc>
        <w:tc>
          <w:tcPr>
            <w:tcW w:w="417" w:type="pct"/>
            <w:shd w:val="clear" w:color="auto" w:fill="auto"/>
          </w:tcPr>
          <w:p w:rsidR="00CC2870" w:rsidRPr="00C1094E" w:rsidRDefault="00CC2870" w:rsidP="00E653BC">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CC2870" w:rsidRPr="00C1094E" w:rsidRDefault="00CC2870" w:rsidP="00E653BC">
            <w:pPr>
              <w:rPr>
                <w:rFonts w:asciiTheme="minorHAnsi" w:hAnsiTheme="minorHAnsi" w:cstheme="minorHAnsi"/>
                <w:i w:val="0"/>
                <w:sz w:val="18"/>
                <w:szCs w:val="18"/>
              </w:rPr>
            </w:pPr>
          </w:p>
        </w:tc>
        <w:tc>
          <w:tcPr>
            <w:tcW w:w="370" w:type="pct"/>
            <w:shd w:val="clear" w:color="auto" w:fill="auto"/>
          </w:tcPr>
          <w:p w:rsidR="00CC2870" w:rsidRPr="00C1094E" w:rsidRDefault="00CC2870" w:rsidP="00E653BC">
            <w:pPr>
              <w:rPr>
                <w:rFonts w:asciiTheme="minorHAnsi" w:hAnsiTheme="minorHAnsi" w:cstheme="minorHAnsi"/>
                <w:i w:val="0"/>
                <w:sz w:val="18"/>
                <w:szCs w:val="18"/>
              </w:rPr>
            </w:pPr>
          </w:p>
        </w:tc>
        <w:tc>
          <w:tcPr>
            <w:tcW w:w="1018" w:type="pct"/>
            <w:shd w:val="clear" w:color="auto" w:fill="auto"/>
          </w:tcPr>
          <w:p w:rsidR="00CC2870" w:rsidRPr="00C1094E" w:rsidRDefault="00CC2870" w:rsidP="00E653BC">
            <w:pPr>
              <w:rPr>
                <w:rFonts w:asciiTheme="minorHAnsi" w:hAnsiTheme="minorHAnsi" w:cstheme="minorHAnsi"/>
                <w:i w:val="0"/>
                <w:sz w:val="18"/>
                <w:szCs w:val="18"/>
              </w:rPr>
            </w:pPr>
          </w:p>
        </w:tc>
        <w:tc>
          <w:tcPr>
            <w:tcW w:w="971" w:type="pct"/>
            <w:gridSpan w:val="2"/>
            <w:shd w:val="clear" w:color="auto" w:fill="auto"/>
          </w:tcPr>
          <w:p w:rsidR="00CC2870" w:rsidRPr="00C1094E" w:rsidRDefault="009E4CC6" w:rsidP="009E4CC6">
            <w:pPr>
              <w:rPr>
                <w:rFonts w:asciiTheme="minorHAnsi" w:hAnsiTheme="minorHAnsi" w:cstheme="minorHAnsi"/>
                <w:i w:val="0"/>
                <w:sz w:val="18"/>
                <w:szCs w:val="18"/>
              </w:rPr>
            </w:pPr>
            <w:r w:rsidRPr="00C1094E">
              <w:rPr>
                <w:rFonts w:asciiTheme="minorHAnsi" w:hAnsiTheme="minorHAnsi" w:cstheme="minorHAnsi"/>
                <w:i w:val="0"/>
                <w:sz w:val="18"/>
                <w:szCs w:val="18"/>
              </w:rPr>
              <w:t>muazkalmaz@hotmail</w:t>
            </w:r>
            <w:r w:rsidR="00CC2870" w:rsidRPr="00C1094E">
              <w:rPr>
                <w:rFonts w:asciiTheme="minorHAnsi" w:hAnsiTheme="minorHAnsi" w:cstheme="minorHAnsi"/>
                <w:i w:val="0"/>
                <w:sz w:val="18"/>
                <w:szCs w:val="18"/>
              </w:rPr>
              <w:t>.com</w:t>
            </w:r>
          </w:p>
        </w:tc>
      </w:tr>
      <w:tr w:rsidR="00FF3AD1" w:rsidRPr="00C1094E" w:rsidTr="002945B9">
        <w:trPr>
          <w:trHeight w:val="412"/>
        </w:trPr>
        <w:tc>
          <w:tcPr>
            <w:tcW w:w="857" w:type="pct"/>
            <w:gridSpan w:val="2"/>
            <w:vMerge/>
            <w:shd w:val="clear" w:color="auto" w:fill="FFFFFF" w:themeFill="background1"/>
          </w:tcPr>
          <w:p w:rsidR="00CC2870" w:rsidRPr="00C1094E" w:rsidRDefault="00CC2870" w:rsidP="005150AC">
            <w:pPr>
              <w:jc w:val="center"/>
              <w:rPr>
                <w:rFonts w:asciiTheme="minorHAnsi" w:hAnsiTheme="minorHAnsi" w:cstheme="minorHAnsi"/>
                <w:b/>
                <w:i w:val="0"/>
                <w:color w:val="FFFFFF" w:themeColor="background1"/>
              </w:rPr>
            </w:pPr>
          </w:p>
        </w:tc>
        <w:tc>
          <w:tcPr>
            <w:tcW w:w="578"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Ahmet DEVELİ</w:t>
            </w:r>
          </w:p>
        </w:tc>
        <w:tc>
          <w:tcPr>
            <w:tcW w:w="417"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417" w:type="pct"/>
            <w:shd w:val="clear" w:color="auto" w:fill="auto"/>
            <w:vAlign w:val="center"/>
          </w:tcPr>
          <w:p w:rsidR="00CC2870" w:rsidRPr="00C1094E" w:rsidRDefault="00684AA2" w:rsidP="00E653BC">
            <w:pPr>
              <w:pStyle w:val="Bodytext20"/>
              <w:shd w:val="clear" w:color="auto" w:fill="auto"/>
              <w:spacing w:line="187" w:lineRule="exact"/>
              <w:rPr>
                <w:rFonts w:cstheme="minorHAnsi"/>
                <w:sz w:val="18"/>
                <w:szCs w:val="18"/>
              </w:rPr>
            </w:pPr>
            <w:r w:rsidRPr="00C1094E">
              <w:rPr>
                <w:rStyle w:val="Bodytext275pt"/>
                <w:rFonts w:cstheme="minorHAnsi"/>
                <w:color w:val="000000"/>
                <w:sz w:val="18"/>
                <w:szCs w:val="18"/>
              </w:rPr>
              <w:t>Bölge Müdür Yardımcısı</w:t>
            </w:r>
          </w:p>
        </w:tc>
        <w:tc>
          <w:tcPr>
            <w:tcW w:w="372"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370"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1018" w:type="pct"/>
            <w:shd w:val="clear" w:color="auto" w:fill="auto"/>
            <w:vAlign w:val="bottom"/>
          </w:tcPr>
          <w:p w:rsidR="00CC2870" w:rsidRPr="00C1094E" w:rsidRDefault="00CC2870" w:rsidP="00E653BC">
            <w:pPr>
              <w:pStyle w:val="Bodytext20"/>
              <w:shd w:val="clear" w:color="auto" w:fill="auto"/>
              <w:spacing w:line="192" w:lineRule="exact"/>
              <w:rPr>
                <w:rFonts w:cstheme="minorHAnsi"/>
                <w:sz w:val="18"/>
                <w:szCs w:val="18"/>
              </w:rPr>
            </w:pPr>
          </w:p>
        </w:tc>
        <w:tc>
          <w:tcPr>
            <w:tcW w:w="971" w:type="pct"/>
            <w:gridSpan w:val="2"/>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 xml:space="preserve">a.develifSivem. </w:t>
            </w:r>
            <w:r w:rsidRPr="00C1094E">
              <w:rPr>
                <w:rStyle w:val="Bodytext275pt"/>
                <w:rFonts w:cstheme="minorHAnsi"/>
                <w:color w:val="000000"/>
                <w:sz w:val="18"/>
                <w:szCs w:val="18"/>
                <w:lang w:eastAsia="en-US"/>
              </w:rPr>
              <w:t>eov.tr</w:t>
            </w:r>
          </w:p>
        </w:tc>
      </w:tr>
      <w:tr w:rsidR="007040A8" w:rsidRPr="00C1094E" w:rsidTr="002945B9">
        <w:trPr>
          <w:trHeight w:val="238"/>
        </w:trPr>
        <w:tc>
          <w:tcPr>
            <w:tcW w:w="857" w:type="pct"/>
            <w:gridSpan w:val="2"/>
            <w:vMerge w:val="restart"/>
            <w:shd w:val="clear" w:color="auto" w:fill="FFFFFF" w:themeFill="background1"/>
          </w:tcPr>
          <w:p w:rsidR="007040A8" w:rsidRPr="00C1094E" w:rsidRDefault="007040A8" w:rsidP="007040A8">
            <w:pPr>
              <w:jc w:val="center"/>
              <w:rPr>
                <w:rFonts w:asciiTheme="minorHAnsi" w:hAnsiTheme="minorHAnsi" w:cstheme="minorHAnsi"/>
                <w:b/>
                <w:i w:val="0"/>
              </w:rPr>
            </w:pPr>
            <w:r w:rsidRPr="00C1094E">
              <w:rPr>
                <w:rFonts w:asciiTheme="minorHAnsi" w:hAnsiTheme="minorHAnsi" w:cstheme="minorHAnsi"/>
                <w:b/>
                <w:i w:val="0"/>
              </w:rPr>
              <w:t>WC. KONTEYNER KURULUM EKİPLERİ</w:t>
            </w:r>
          </w:p>
        </w:tc>
        <w:tc>
          <w:tcPr>
            <w:tcW w:w="578" w:type="pct"/>
            <w:shd w:val="clear" w:color="auto" w:fill="auto"/>
          </w:tcPr>
          <w:p w:rsidR="007040A8" w:rsidRPr="00C1094E" w:rsidRDefault="007040A8" w:rsidP="007040A8">
            <w:pPr>
              <w:rPr>
                <w:rFonts w:asciiTheme="minorHAnsi" w:hAnsiTheme="minorHAnsi" w:cstheme="minorHAnsi"/>
                <w:i w:val="0"/>
                <w:sz w:val="18"/>
                <w:szCs w:val="18"/>
              </w:rPr>
            </w:pPr>
            <w:r w:rsidRPr="00C1094E">
              <w:rPr>
                <w:rFonts w:asciiTheme="minorHAnsi" w:hAnsiTheme="minorHAnsi" w:cstheme="minorHAnsi"/>
                <w:i w:val="0"/>
                <w:sz w:val="18"/>
                <w:szCs w:val="18"/>
              </w:rPr>
              <w:t>Kürşad KONAKLI</w:t>
            </w:r>
          </w:p>
        </w:tc>
        <w:tc>
          <w:tcPr>
            <w:tcW w:w="417" w:type="pct"/>
            <w:shd w:val="clear" w:color="auto" w:fill="auto"/>
          </w:tcPr>
          <w:p w:rsidR="007040A8" w:rsidRPr="00C1094E" w:rsidRDefault="007040A8" w:rsidP="00C42BE4">
            <w:pPr>
              <w:rPr>
                <w:rFonts w:asciiTheme="minorHAnsi" w:hAnsiTheme="minorHAnsi" w:cstheme="minorHAnsi"/>
                <w:i w:val="0"/>
                <w:sz w:val="18"/>
                <w:szCs w:val="18"/>
              </w:rPr>
            </w:pPr>
          </w:p>
        </w:tc>
        <w:tc>
          <w:tcPr>
            <w:tcW w:w="417" w:type="pct"/>
            <w:shd w:val="clear" w:color="auto" w:fill="auto"/>
          </w:tcPr>
          <w:p w:rsidR="007040A8" w:rsidRPr="00C1094E" w:rsidRDefault="007040A8" w:rsidP="007040A8">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7040A8" w:rsidRPr="00C1094E" w:rsidRDefault="007040A8" w:rsidP="007040A8">
            <w:pPr>
              <w:rPr>
                <w:rFonts w:asciiTheme="minorHAnsi" w:hAnsiTheme="minorHAnsi" w:cstheme="minorHAnsi"/>
                <w:i w:val="0"/>
                <w:sz w:val="18"/>
                <w:szCs w:val="18"/>
              </w:rPr>
            </w:pPr>
          </w:p>
        </w:tc>
        <w:tc>
          <w:tcPr>
            <w:tcW w:w="370" w:type="pct"/>
            <w:shd w:val="clear" w:color="auto" w:fill="auto"/>
          </w:tcPr>
          <w:p w:rsidR="007040A8" w:rsidRPr="00C1094E" w:rsidRDefault="007040A8" w:rsidP="007040A8">
            <w:pPr>
              <w:rPr>
                <w:rFonts w:asciiTheme="minorHAnsi" w:hAnsiTheme="minorHAnsi" w:cstheme="minorHAnsi"/>
                <w:i w:val="0"/>
                <w:sz w:val="18"/>
                <w:szCs w:val="18"/>
              </w:rPr>
            </w:pPr>
          </w:p>
        </w:tc>
        <w:tc>
          <w:tcPr>
            <w:tcW w:w="1018" w:type="pct"/>
            <w:shd w:val="clear" w:color="auto" w:fill="auto"/>
          </w:tcPr>
          <w:p w:rsidR="007040A8" w:rsidRPr="00C1094E" w:rsidRDefault="007040A8" w:rsidP="007040A8">
            <w:pPr>
              <w:rPr>
                <w:rFonts w:asciiTheme="minorHAnsi" w:hAnsiTheme="minorHAnsi" w:cstheme="minorHAnsi"/>
                <w:i w:val="0"/>
                <w:sz w:val="18"/>
                <w:szCs w:val="18"/>
              </w:rPr>
            </w:pPr>
          </w:p>
        </w:tc>
        <w:tc>
          <w:tcPr>
            <w:tcW w:w="971" w:type="pct"/>
            <w:gridSpan w:val="2"/>
            <w:shd w:val="clear" w:color="auto" w:fill="auto"/>
          </w:tcPr>
          <w:p w:rsidR="007040A8" w:rsidRPr="00C1094E" w:rsidRDefault="007040A8" w:rsidP="007040A8">
            <w:pPr>
              <w:rPr>
                <w:rFonts w:asciiTheme="minorHAnsi" w:hAnsiTheme="minorHAnsi" w:cstheme="minorHAnsi"/>
                <w:i w:val="0"/>
                <w:sz w:val="18"/>
                <w:szCs w:val="18"/>
              </w:rPr>
            </w:pPr>
            <w:r w:rsidRPr="00C1094E">
              <w:rPr>
                <w:rFonts w:asciiTheme="minorHAnsi" w:hAnsiTheme="minorHAnsi" w:cstheme="minorHAnsi"/>
                <w:i w:val="0"/>
                <w:sz w:val="18"/>
                <w:szCs w:val="18"/>
              </w:rPr>
              <w:t>Kursad.konakli@egm.gov.tr</w:t>
            </w:r>
          </w:p>
        </w:tc>
      </w:tr>
      <w:tr w:rsidR="00FF3AD1" w:rsidRPr="00C1094E" w:rsidTr="002945B9">
        <w:trPr>
          <w:trHeight w:val="536"/>
        </w:trPr>
        <w:tc>
          <w:tcPr>
            <w:tcW w:w="857" w:type="pct"/>
            <w:gridSpan w:val="2"/>
            <w:vMerge/>
            <w:shd w:val="clear" w:color="auto" w:fill="FFFFFF" w:themeFill="background1"/>
          </w:tcPr>
          <w:p w:rsidR="00CC2870" w:rsidRPr="00C1094E" w:rsidRDefault="00CC2870" w:rsidP="005150AC">
            <w:pPr>
              <w:jc w:val="center"/>
              <w:rPr>
                <w:rFonts w:asciiTheme="minorHAnsi" w:hAnsiTheme="minorHAnsi" w:cstheme="minorHAnsi"/>
                <w:b/>
                <w:i w:val="0"/>
              </w:rPr>
            </w:pPr>
          </w:p>
        </w:tc>
        <w:tc>
          <w:tcPr>
            <w:tcW w:w="578"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Mithat BİLGİLİ</w:t>
            </w:r>
          </w:p>
        </w:tc>
        <w:tc>
          <w:tcPr>
            <w:tcW w:w="417"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417" w:type="pct"/>
            <w:shd w:val="clear" w:color="auto" w:fill="auto"/>
            <w:vAlign w:val="center"/>
          </w:tcPr>
          <w:p w:rsidR="00CC2870" w:rsidRPr="00C1094E" w:rsidRDefault="0045546E"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Şube Müdürü</w:t>
            </w:r>
          </w:p>
        </w:tc>
        <w:tc>
          <w:tcPr>
            <w:tcW w:w="372"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370"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1018" w:type="pct"/>
            <w:shd w:val="clear" w:color="auto" w:fill="auto"/>
            <w:vAlign w:val="bottom"/>
          </w:tcPr>
          <w:p w:rsidR="00CC2870" w:rsidRPr="00C1094E" w:rsidRDefault="00CC2870" w:rsidP="00E653BC">
            <w:pPr>
              <w:pStyle w:val="Bodytext20"/>
              <w:shd w:val="clear" w:color="auto" w:fill="auto"/>
              <w:spacing w:line="187" w:lineRule="exact"/>
              <w:rPr>
                <w:rFonts w:cstheme="minorHAnsi"/>
                <w:sz w:val="18"/>
                <w:szCs w:val="18"/>
              </w:rPr>
            </w:pPr>
          </w:p>
        </w:tc>
        <w:tc>
          <w:tcPr>
            <w:tcW w:w="971" w:type="pct"/>
            <w:gridSpan w:val="2"/>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m.bilailifSl.vam.tr</w:t>
            </w:r>
          </w:p>
        </w:tc>
      </w:tr>
      <w:tr w:rsidR="00FF3AD1" w:rsidRPr="00C1094E" w:rsidTr="002945B9">
        <w:trPr>
          <w:trHeight w:val="238"/>
        </w:trPr>
        <w:tc>
          <w:tcPr>
            <w:tcW w:w="857" w:type="pct"/>
            <w:gridSpan w:val="2"/>
            <w:vMerge w:val="restart"/>
            <w:shd w:val="clear" w:color="auto" w:fill="FFFFFF" w:themeFill="background1"/>
          </w:tcPr>
          <w:p w:rsidR="00CC2870" w:rsidRPr="00C1094E" w:rsidRDefault="00CC2870" w:rsidP="005150AC">
            <w:pPr>
              <w:jc w:val="center"/>
              <w:rPr>
                <w:rFonts w:asciiTheme="minorHAnsi" w:hAnsiTheme="minorHAnsi" w:cstheme="minorHAnsi"/>
                <w:b/>
                <w:i w:val="0"/>
              </w:rPr>
            </w:pPr>
          </w:p>
          <w:p w:rsidR="00CC2870" w:rsidRPr="00C1094E" w:rsidRDefault="00CC2870" w:rsidP="005150AC">
            <w:pPr>
              <w:jc w:val="center"/>
              <w:rPr>
                <w:rFonts w:asciiTheme="minorHAnsi" w:hAnsiTheme="minorHAnsi" w:cstheme="minorHAnsi"/>
                <w:b/>
                <w:i w:val="0"/>
                <w:color w:val="FFFFFF" w:themeColor="background1"/>
              </w:rPr>
            </w:pPr>
            <w:r w:rsidRPr="00C1094E">
              <w:rPr>
                <w:rFonts w:asciiTheme="minorHAnsi" w:hAnsiTheme="minorHAnsi" w:cstheme="minorHAnsi"/>
                <w:b/>
                <w:i w:val="0"/>
              </w:rPr>
              <w:t>ÇADIR İÇİ MALZEME DAĞITIM EKİPLERİ</w:t>
            </w:r>
          </w:p>
        </w:tc>
        <w:tc>
          <w:tcPr>
            <w:tcW w:w="578" w:type="pct"/>
            <w:shd w:val="clear" w:color="auto" w:fill="auto"/>
          </w:tcPr>
          <w:p w:rsidR="00CC2870" w:rsidRPr="00C1094E" w:rsidRDefault="00FF3AD1" w:rsidP="00E653BC">
            <w:pPr>
              <w:rPr>
                <w:rFonts w:asciiTheme="minorHAnsi" w:hAnsiTheme="minorHAnsi" w:cstheme="minorHAnsi"/>
                <w:i w:val="0"/>
                <w:sz w:val="18"/>
                <w:szCs w:val="18"/>
              </w:rPr>
            </w:pPr>
            <w:r w:rsidRPr="00C1094E">
              <w:rPr>
                <w:rFonts w:asciiTheme="minorHAnsi" w:hAnsiTheme="minorHAnsi" w:cstheme="minorHAnsi"/>
                <w:i w:val="0"/>
                <w:sz w:val="18"/>
                <w:szCs w:val="18"/>
              </w:rPr>
              <w:t>Osman</w:t>
            </w:r>
            <w:r w:rsidR="00CC2870" w:rsidRPr="00C1094E">
              <w:rPr>
                <w:rFonts w:asciiTheme="minorHAnsi" w:hAnsiTheme="minorHAnsi" w:cstheme="minorHAnsi"/>
                <w:i w:val="0"/>
                <w:sz w:val="18"/>
                <w:szCs w:val="18"/>
              </w:rPr>
              <w:t xml:space="preserve"> BULUT</w:t>
            </w:r>
          </w:p>
        </w:tc>
        <w:tc>
          <w:tcPr>
            <w:tcW w:w="417" w:type="pct"/>
            <w:shd w:val="clear" w:color="auto" w:fill="auto"/>
          </w:tcPr>
          <w:p w:rsidR="00CC2870" w:rsidRPr="00C1094E" w:rsidRDefault="00CC2870" w:rsidP="00E653BC">
            <w:pPr>
              <w:rPr>
                <w:rFonts w:asciiTheme="minorHAnsi" w:hAnsiTheme="minorHAnsi" w:cstheme="minorHAnsi"/>
                <w:i w:val="0"/>
                <w:sz w:val="18"/>
                <w:szCs w:val="18"/>
              </w:rPr>
            </w:pPr>
          </w:p>
        </w:tc>
        <w:tc>
          <w:tcPr>
            <w:tcW w:w="417" w:type="pct"/>
            <w:shd w:val="clear" w:color="auto" w:fill="auto"/>
          </w:tcPr>
          <w:p w:rsidR="00CC2870" w:rsidRPr="00C1094E" w:rsidRDefault="00CC2870" w:rsidP="00E653BC">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CC2870" w:rsidRPr="00C1094E" w:rsidRDefault="00CC2870" w:rsidP="00E653BC">
            <w:pPr>
              <w:rPr>
                <w:rFonts w:asciiTheme="minorHAnsi" w:hAnsiTheme="minorHAnsi" w:cstheme="minorHAnsi"/>
                <w:i w:val="0"/>
                <w:sz w:val="18"/>
                <w:szCs w:val="18"/>
              </w:rPr>
            </w:pPr>
          </w:p>
        </w:tc>
        <w:tc>
          <w:tcPr>
            <w:tcW w:w="370" w:type="pct"/>
            <w:shd w:val="clear" w:color="auto" w:fill="auto"/>
          </w:tcPr>
          <w:p w:rsidR="00CC2870" w:rsidRPr="00C1094E" w:rsidRDefault="00CC2870" w:rsidP="00B97FF7">
            <w:pPr>
              <w:rPr>
                <w:rFonts w:asciiTheme="minorHAnsi" w:hAnsiTheme="minorHAnsi" w:cstheme="minorHAnsi"/>
                <w:i w:val="0"/>
                <w:sz w:val="18"/>
                <w:szCs w:val="18"/>
              </w:rPr>
            </w:pPr>
          </w:p>
        </w:tc>
        <w:tc>
          <w:tcPr>
            <w:tcW w:w="1018" w:type="pct"/>
            <w:shd w:val="clear" w:color="auto" w:fill="auto"/>
          </w:tcPr>
          <w:p w:rsidR="00CC2870" w:rsidRPr="00C1094E" w:rsidRDefault="00CC2870" w:rsidP="00E653BC">
            <w:pPr>
              <w:rPr>
                <w:rFonts w:asciiTheme="minorHAnsi" w:hAnsiTheme="minorHAnsi" w:cstheme="minorHAnsi"/>
                <w:i w:val="0"/>
                <w:sz w:val="18"/>
                <w:szCs w:val="18"/>
              </w:rPr>
            </w:pPr>
          </w:p>
        </w:tc>
        <w:tc>
          <w:tcPr>
            <w:tcW w:w="971" w:type="pct"/>
            <w:gridSpan w:val="2"/>
            <w:shd w:val="clear" w:color="auto" w:fill="auto"/>
          </w:tcPr>
          <w:p w:rsidR="00CC2870" w:rsidRPr="00C1094E" w:rsidRDefault="00CC2870" w:rsidP="00E653BC">
            <w:pPr>
              <w:rPr>
                <w:rFonts w:asciiTheme="minorHAnsi" w:hAnsiTheme="minorHAnsi" w:cstheme="minorHAnsi"/>
                <w:i w:val="0"/>
                <w:sz w:val="18"/>
                <w:szCs w:val="18"/>
              </w:rPr>
            </w:pPr>
            <w:r w:rsidRPr="00C1094E">
              <w:rPr>
                <w:rFonts w:asciiTheme="minorHAnsi" w:hAnsiTheme="minorHAnsi" w:cstheme="minorHAnsi"/>
                <w:i w:val="0"/>
                <w:sz w:val="18"/>
                <w:szCs w:val="18"/>
              </w:rPr>
              <w:t>osman.blt0l88@hotmail.com</w:t>
            </w:r>
          </w:p>
        </w:tc>
      </w:tr>
      <w:tr w:rsidR="00FF3AD1" w:rsidRPr="00C1094E" w:rsidTr="002945B9">
        <w:trPr>
          <w:trHeight w:val="553"/>
        </w:trPr>
        <w:tc>
          <w:tcPr>
            <w:tcW w:w="857" w:type="pct"/>
            <w:gridSpan w:val="2"/>
            <w:vMerge/>
            <w:shd w:val="clear" w:color="auto" w:fill="FFFFFF" w:themeFill="background1"/>
          </w:tcPr>
          <w:p w:rsidR="00CC2870" w:rsidRPr="00C1094E" w:rsidRDefault="00CC2870" w:rsidP="005150AC">
            <w:pPr>
              <w:jc w:val="center"/>
              <w:rPr>
                <w:rFonts w:asciiTheme="minorHAnsi" w:hAnsiTheme="minorHAnsi" w:cstheme="minorHAnsi"/>
                <w:b/>
                <w:i w:val="0"/>
                <w:color w:val="FFFFFF" w:themeColor="background1"/>
              </w:rPr>
            </w:pPr>
          </w:p>
        </w:tc>
        <w:tc>
          <w:tcPr>
            <w:tcW w:w="578"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Şaban KOÇLU</w:t>
            </w:r>
          </w:p>
        </w:tc>
        <w:tc>
          <w:tcPr>
            <w:tcW w:w="417"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417" w:type="pct"/>
            <w:shd w:val="clear" w:color="auto" w:fill="auto"/>
            <w:vAlign w:val="center"/>
          </w:tcPr>
          <w:p w:rsidR="00CC2870" w:rsidRPr="00C1094E" w:rsidRDefault="0045546E"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Şube Müdürü V.</w:t>
            </w:r>
          </w:p>
        </w:tc>
        <w:tc>
          <w:tcPr>
            <w:tcW w:w="372"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370"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1018" w:type="pct"/>
            <w:shd w:val="clear" w:color="auto" w:fill="auto"/>
            <w:vAlign w:val="bottom"/>
          </w:tcPr>
          <w:p w:rsidR="00CC2870" w:rsidRPr="00C1094E" w:rsidRDefault="00CC2870" w:rsidP="00E653BC">
            <w:pPr>
              <w:pStyle w:val="Bodytext20"/>
              <w:shd w:val="clear" w:color="auto" w:fill="auto"/>
              <w:spacing w:line="187" w:lineRule="exact"/>
              <w:rPr>
                <w:rFonts w:cstheme="minorHAnsi"/>
                <w:sz w:val="18"/>
                <w:szCs w:val="18"/>
              </w:rPr>
            </w:pPr>
          </w:p>
        </w:tc>
        <w:tc>
          <w:tcPr>
            <w:tcW w:w="971" w:type="pct"/>
            <w:gridSpan w:val="2"/>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s.koclufSivam.eov.tr</w:t>
            </w:r>
          </w:p>
        </w:tc>
      </w:tr>
      <w:tr w:rsidR="00FF3AD1" w:rsidRPr="00C1094E" w:rsidTr="002945B9">
        <w:trPr>
          <w:trHeight w:val="128"/>
        </w:trPr>
        <w:tc>
          <w:tcPr>
            <w:tcW w:w="857" w:type="pct"/>
            <w:gridSpan w:val="2"/>
            <w:vMerge w:val="restart"/>
            <w:shd w:val="clear" w:color="auto" w:fill="FFFFFF" w:themeFill="background1"/>
          </w:tcPr>
          <w:p w:rsidR="00CC2870" w:rsidRPr="00C1094E" w:rsidRDefault="00CC2870" w:rsidP="005150AC">
            <w:pPr>
              <w:jc w:val="center"/>
              <w:rPr>
                <w:rFonts w:asciiTheme="minorHAnsi" w:hAnsiTheme="minorHAnsi" w:cstheme="minorHAnsi"/>
                <w:b/>
                <w:i w:val="0"/>
              </w:rPr>
            </w:pPr>
          </w:p>
          <w:p w:rsidR="00CC2870" w:rsidRPr="00C1094E" w:rsidRDefault="00CC2870" w:rsidP="005150AC">
            <w:pPr>
              <w:jc w:val="center"/>
              <w:rPr>
                <w:rFonts w:asciiTheme="minorHAnsi" w:hAnsiTheme="minorHAnsi" w:cstheme="minorHAnsi"/>
                <w:b/>
                <w:i w:val="0"/>
                <w:color w:val="FFFFFF" w:themeColor="background1"/>
              </w:rPr>
            </w:pPr>
            <w:r w:rsidRPr="00C1094E">
              <w:rPr>
                <w:rFonts w:asciiTheme="minorHAnsi" w:hAnsiTheme="minorHAnsi" w:cstheme="minorHAnsi"/>
                <w:b/>
                <w:i w:val="0"/>
              </w:rPr>
              <w:t>ÇADIR KURULUM EKİPLERİ</w:t>
            </w:r>
          </w:p>
        </w:tc>
        <w:tc>
          <w:tcPr>
            <w:tcW w:w="578" w:type="pct"/>
            <w:shd w:val="clear" w:color="auto" w:fill="auto"/>
          </w:tcPr>
          <w:p w:rsidR="00CC2870" w:rsidRPr="00C1094E" w:rsidRDefault="00FF3AD1" w:rsidP="00E653BC">
            <w:pPr>
              <w:rPr>
                <w:rFonts w:asciiTheme="minorHAnsi" w:hAnsiTheme="minorHAnsi" w:cstheme="minorHAnsi"/>
                <w:i w:val="0"/>
                <w:sz w:val="18"/>
                <w:szCs w:val="18"/>
              </w:rPr>
            </w:pPr>
            <w:r w:rsidRPr="00C1094E">
              <w:rPr>
                <w:rFonts w:asciiTheme="minorHAnsi" w:hAnsiTheme="minorHAnsi" w:cstheme="minorHAnsi"/>
                <w:i w:val="0"/>
                <w:sz w:val="18"/>
                <w:szCs w:val="18"/>
              </w:rPr>
              <w:t>Sezgin</w:t>
            </w:r>
            <w:r w:rsidR="00CC2870" w:rsidRPr="00C1094E">
              <w:rPr>
                <w:rFonts w:asciiTheme="minorHAnsi" w:hAnsiTheme="minorHAnsi" w:cstheme="minorHAnsi"/>
                <w:i w:val="0"/>
                <w:sz w:val="18"/>
                <w:szCs w:val="18"/>
              </w:rPr>
              <w:t xml:space="preserve"> ALT AŞ</w:t>
            </w:r>
          </w:p>
        </w:tc>
        <w:tc>
          <w:tcPr>
            <w:tcW w:w="417" w:type="pct"/>
            <w:shd w:val="clear" w:color="auto" w:fill="auto"/>
          </w:tcPr>
          <w:p w:rsidR="00CC2870" w:rsidRPr="00C1094E" w:rsidRDefault="00CC2870" w:rsidP="00E653BC">
            <w:pPr>
              <w:rPr>
                <w:rFonts w:asciiTheme="minorHAnsi" w:hAnsiTheme="minorHAnsi" w:cstheme="minorHAnsi"/>
                <w:i w:val="0"/>
                <w:sz w:val="18"/>
                <w:szCs w:val="18"/>
              </w:rPr>
            </w:pPr>
          </w:p>
        </w:tc>
        <w:tc>
          <w:tcPr>
            <w:tcW w:w="417" w:type="pct"/>
            <w:shd w:val="clear" w:color="auto" w:fill="auto"/>
          </w:tcPr>
          <w:p w:rsidR="00CC2870" w:rsidRPr="00C1094E" w:rsidRDefault="00CC2870" w:rsidP="00E653BC">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CC2870" w:rsidRPr="00C1094E" w:rsidRDefault="00CC2870" w:rsidP="00E653BC">
            <w:pPr>
              <w:rPr>
                <w:rFonts w:asciiTheme="minorHAnsi" w:hAnsiTheme="minorHAnsi" w:cstheme="minorHAnsi"/>
                <w:i w:val="0"/>
                <w:sz w:val="18"/>
                <w:szCs w:val="18"/>
              </w:rPr>
            </w:pPr>
          </w:p>
        </w:tc>
        <w:tc>
          <w:tcPr>
            <w:tcW w:w="370" w:type="pct"/>
            <w:shd w:val="clear" w:color="auto" w:fill="auto"/>
          </w:tcPr>
          <w:p w:rsidR="00CC2870" w:rsidRPr="00C1094E" w:rsidRDefault="00CC2870" w:rsidP="00B97FF7">
            <w:pPr>
              <w:rPr>
                <w:rFonts w:asciiTheme="minorHAnsi" w:hAnsiTheme="minorHAnsi" w:cstheme="minorHAnsi"/>
                <w:i w:val="0"/>
                <w:sz w:val="18"/>
                <w:szCs w:val="18"/>
              </w:rPr>
            </w:pPr>
          </w:p>
        </w:tc>
        <w:tc>
          <w:tcPr>
            <w:tcW w:w="1018" w:type="pct"/>
            <w:shd w:val="clear" w:color="auto" w:fill="auto"/>
          </w:tcPr>
          <w:p w:rsidR="00CC2870" w:rsidRPr="00C1094E" w:rsidRDefault="00CC2870" w:rsidP="00E653BC">
            <w:pPr>
              <w:rPr>
                <w:rFonts w:asciiTheme="minorHAnsi" w:hAnsiTheme="minorHAnsi" w:cstheme="minorHAnsi"/>
                <w:i w:val="0"/>
                <w:sz w:val="18"/>
                <w:szCs w:val="18"/>
              </w:rPr>
            </w:pPr>
          </w:p>
        </w:tc>
        <w:tc>
          <w:tcPr>
            <w:tcW w:w="971" w:type="pct"/>
            <w:gridSpan w:val="2"/>
            <w:shd w:val="clear" w:color="auto" w:fill="auto"/>
          </w:tcPr>
          <w:p w:rsidR="00CC2870" w:rsidRPr="00C1094E" w:rsidRDefault="00CC2870" w:rsidP="00E653BC">
            <w:pPr>
              <w:rPr>
                <w:rFonts w:asciiTheme="minorHAnsi" w:hAnsiTheme="minorHAnsi" w:cstheme="minorHAnsi"/>
                <w:i w:val="0"/>
                <w:sz w:val="18"/>
                <w:szCs w:val="18"/>
              </w:rPr>
            </w:pPr>
            <w:r w:rsidRPr="00C1094E">
              <w:rPr>
                <w:rFonts w:asciiTheme="minorHAnsi" w:hAnsiTheme="minorHAnsi" w:cstheme="minorHAnsi"/>
                <w:i w:val="0"/>
                <w:sz w:val="18"/>
                <w:szCs w:val="18"/>
              </w:rPr>
              <w:t>sezgin3İtas@gmail.com</w:t>
            </w:r>
          </w:p>
        </w:tc>
      </w:tr>
      <w:tr w:rsidR="00FF3AD1" w:rsidRPr="00C1094E" w:rsidTr="002945B9">
        <w:tc>
          <w:tcPr>
            <w:tcW w:w="857" w:type="pct"/>
            <w:gridSpan w:val="2"/>
            <w:vMerge/>
            <w:shd w:val="clear" w:color="auto" w:fill="FFFFFF" w:themeFill="background1"/>
          </w:tcPr>
          <w:p w:rsidR="00CC2870" w:rsidRPr="00C1094E" w:rsidRDefault="00CC2870" w:rsidP="005150AC">
            <w:pPr>
              <w:jc w:val="center"/>
              <w:rPr>
                <w:rFonts w:asciiTheme="minorHAnsi" w:hAnsiTheme="minorHAnsi" w:cstheme="minorHAnsi"/>
                <w:b/>
                <w:i w:val="0"/>
                <w:color w:val="FFFFFF" w:themeColor="background1"/>
              </w:rPr>
            </w:pPr>
          </w:p>
        </w:tc>
        <w:tc>
          <w:tcPr>
            <w:tcW w:w="578"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 xml:space="preserve">Sadettin </w:t>
            </w:r>
            <w:r w:rsidRPr="00C1094E">
              <w:rPr>
                <w:rStyle w:val="Bodytext275pt"/>
                <w:rFonts w:cstheme="minorHAnsi"/>
                <w:color w:val="000000"/>
                <w:sz w:val="18"/>
                <w:szCs w:val="18"/>
                <w:lang w:eastAsia="en-US"/>
              </w:rPr>
              <w:t xml:space="preserve">KARPIN </w:t>
            </w:r>
            <w:r w:rsidRPr="00C1094E">
              <w:rPr>
                <w:rStyle w:val="Bodytext275pt"/>
                <w:rFonts w:cstheme="minorHAnsi"/>
                <w:color w:val="000000"/>
                <w:sz w:val="18"/>
                <w:szCs w:val="18"/>
              </w:rPr>
              <w:t>AR</w:t>
            </w:r>
          </w:p>
        </w:tc>
        <w:tc>
          <w:tcPr>
            <w:tcW w:w="417"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417" w:type="pct"/>
            <w:shd w:val="clear" w:color="auto" w:fill="auto"/>
            <w:vAlign w:val="center"/>
          </w:tcPr>
          <w:p w:rsidR="00CC2870" w:rsidRPr="00C1094E" w:rsidRDefault="0045546E"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Muhasebe Yetkilisi</w:t>
            </w:r>
          </w:p>
        </w:tc>
        <w:tc>
          <w:tcPr>
            <w:tcW w:w="372"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370"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1018" w:type="pct"/>
            <w:shd w:val="clear" w:color="auto" w:fill="auto"/>
            <w:vAlign w:val="bottom"/>
          </w:tcPr>
          <w:p w:rsidR="00CC2870" w:rsidRPr="00C1094E" w:rsidRDefault="00CC2870" w:rsidP="00E653BC">
            <w:pPr>
              <w:pStyle w:val="Bodytext20"/>
              <w:shd w:val="clear" w:color="auto" w:fill="auto"/>
              <w:spacing w:line="192" w:lineRule="exact"/>
              <w:rPr>
                <w:rFonts w:cstheme="minorHAnsi"/>
                <w:sz w:val="18"/>
                <w:szCs w:val="18"/>
              </w:rPr>
            </w:pPr>
          </w:p>
        </w:tc>
        <w:tc>
          <w:tcPr>
            <w:tcW w:w="971" w:type="pct"/>
            <w:gridSpan w:val="2"/>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s.kaiDİnar(S),vem.eov.tr</w:t>
            </w:r>
          </w:p>
        </w:tc>
      </w:tr>
      <w:tr w:rsidR="00973677" w:rsidRPr="00C1094E" w:rsidTr="002945B9">
        <w:trPr>
          <w:trHeight w:val="320"/>
        </w:trPr>
        <w:tc>
          <w:tcPr>
            <w:tcW w:w="857" w:type="pct"/>
            <w:gridSpan w:val="2"/>
            <w:vMerge w:val="restart"/>
            <w:shd w:val="clear" w:color="auto" w:fill="FFFFFF" w:themeFill="background1"/>
          </w:tcPr>
          <w:p w:rsidR="00973677" w:rsidRPr="00C1094E" w:rsidRDefault="00973677" w:rsidP="00973677">
            <w:pPr>
              <w:jc w:val="center"/>
              <w:rPr>
                <w:rFonts w:asciiTheme="minorHAnsi" w:hAnsiTheme="minorHAnsi" w:cstheme="minorHAnsi"/>
                <w:b/>
                <w:i w:val="0"/>
              </w:rPr>
            </w:pPr>
            <w:r w:rsidRPr="00C1094E">
              <w:rPr>
                <w:rFonts w:asciiTheme="minorHAnsi" w:hAnsiTheme="minorHAnsi" w:cstheme="minorHAnsi"/>
                <w:b/>
                <w:i w:val="0"/>
              </w:rPr>
              <w:t>KONTEYNER KURULUM KOORDİNASYON EKİBİ</w:t>
            </w:r>
          </w:p>
        </w:tc>
        <w:tc>
          <w:tcPr>
            <w:tcW w:w="578" w:type="pct"/>
            <w:shd w:val="clear" w:color="auto" w:fill="auto"/>
          </w:tcPr>
          <w:p w:rsidR="00973677" w:rsidRPr="00C1094E" w:rsidRDefault="00973677" w:rsidP="00973677">
            <w:pPr>
              <w:rPr>
                <w:rFonts w:asciiTheme="minorHAnsi" w:hAnsiTheme="minorHAnsi" w:cstheme="minorHAnsi"/>
                <w:i w:val="0"/>
                <w:sz w:val="18"/>
                <w:szCs w:val="18"/>
              </w:rPr>
            </w:pPr>
            <w:r w:rsidRPr="00C1094E">
              <w:rPr>
                <w:rFonts w:asciiTheme="minorHAnsi" w:hAnsiTheme="minorHAnsi" w:cstheme="minorHAnsi"/>
                <w:i w:val="0"/>
                <w:sz w:val="18"/>
                <w:szCs w:val="18"/>
              </w:rPr>
              <w:t>Cankat BAYYURT</w:t>
            </w:r>
          </w:p>
        </w:tc>
        <w:tc>
          <w:tcPr>
            <w:tcW w:w="417" w:type="pct"/>
            <w:shd w:val="clear" w:color="auto" w:fill="auto"/>
          </w:tcPr>
          <w:p w:rsidR="00973677" w:rsidRPr="00C1094E" w:rsidRDefault="00973677" w:rsidP="00973677">
            <w:pPr>
              <w:rPr>
                <w:rFonts w:asciiTheme="minorHAnsi" w:hAnsiTheme="minorHAnsi" w:cstheme="minorHAnsi"/>
                <w:i w:val="0"/>
                <w:sz w:val="18"/>
                <w:szCs w:val="18"/>
              </w:rPr>
            </w:pPr>
          </w:p>
        </w:tc>
        <w:tc>
          <w:tcPr>
            <w:tcW w:w="417" w:type="pct"/>
            <w:shd w:val="clear" w:color="auto" w:fill="auto"/>
          </w:tcPr>
          <w:p w:rsidR="00973677" w:rsidRPr="00C1094E" w:rsidRDefault="00973677" w:rsidP="00973677">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973677" w:rsidRPr="00C1094E" w:rsidRDefault="00973677" w:rsidP="00973677">
            <w:pPr>
              <w:rPr>
                <w:rFonts w:asciiTheme="minorHAnsi" w:hAnsiTheme="minorHAnsi" w:cstheme="minorHAnsi"/>
                <w:i w:val="0"/>
                <w:sz w:val="18"/>
                <w:szCs w:val="18"/>
              </w:rPr>
            </w:pPr>
          </w:p>
        </w:tc>
        <w:tc>
          <w:tcPr>
            <w:tcW w:w="370" w:type="pct"/>
            <w:shd w:val="clear" w:color="auto" w:fill="auto"/>
          </w:tcPr>
          <w:p w:rsidR="00973677" w:rsidRPr="00C1094E" w:rsidRDefault="00973677" w:rsidP="00973677">
            <w:pPr>
              <w:rPr>
                <w:rFonts w:asciiTheme="minorHAnsi" w:hAnsiTheme="minorHAnsi" w:cstheme="minorHAnsi"/>
                <w:i w:val="0"/>
                <w:sz w:val="18"/>
                <w:szCs w:val="18"/>
              </w:rPr>
            </w:pPr>
          </w:p>
        </w:tc>
        <w:tc>
          <w:tcPr>
            <w:tcW w:w="1018" w:type="pct"/>
            <w:shd w:val="clear" w:color="auto" w:fill="auto"/>
          </w:tcPr>
          <w:p w:rsidR="00973677" w:rsidRPr="00C1094E" w:rsidRDefault="00973677" w:rsidP="00973677">
            <w:pPr>
              <w:rPr>
                <w:rFonts w:asciiTheme="minorHAnsi" w:hAnsiTheme="minorHAnsi" w:cstheme="minorHAnsi"/>
                <w:i w:val="0"/>
                <w:sz w:val="18"/>
                <w:szCs w:val="18"/>
              </w:rPr>
            </w:pPr>
          </w:p>
        </w:tc>
        <w:tc>
          <w:tcPr>
            <w:tcW w:w="971" w:type="pct"/>
            <w:gridSpan w:val="2"/>
            <w:shd w:val="clear" w:color="auto" w:fill="auto"/>
          </w:tcPr>
          <w:p w:rsidR="00973677" w:rsidRPr="00C1094E" w:rsidRDefault="00973677" w:rsidP="00973677">
            <w:pPr>
              <w:rPr>
                <w:rFonts w:asciiTheme="minorHAnsi" w:hAnsiTheme="minorHAnsi" w:cstheme="minorHAnsi"/>
                <w:i w:val="0"/>
                <w:sz w:val="18"/>
                <w:szCs w:val="18"/>
              </w:rPr>
            </w:pPr>
            <w:r w:rsidRPr="00C1094E">
              <w:rPr>
                <w:rFonts w:asciiTheme="minorHAnsi" w:hAnsiTheme="minorHAnsi" w:cstheme="minorHAnsi"/>
                <w:i w:val="0"/>
                <w:sz w:val="18"/>
                <w:szCs w:val="18"/>
              </w:rPr>
              <w:t>Cankat1991@outlook.com</w:t>
            </w:r>
          </w:p>
        </w:tc>
      </w:tr>
      <w:tr w:rsidR="00FF3AD1" w:rsidRPr="00C1094E" w:rsidTr="002945B9">
        <w:trPr>
          <w:trHeight w:val="615"/>
        </w:trPr>
        <w:tc>
          <w:tcPr>
            <w:tcW w:w="857" w:type="pct"/>
            <w:gridSpan w:val="2"/>
            <w:vMerge/>
            <w:shd w:val="clear" w:color="auto" w:fill="FFFFFF" w:themeFill="background1"/>
          </w:tcPr>
          <w:p w:rsidR="00CC2870" w:rsidRPr="00C1094E" w:rsidRDefault="00CC2870" w:rsidP="00C75DE9">
            <w:pPr>
              <w:jc w:val="center"/>
              <w:rPr>
                <w:rFonts w:asciiTheme="minorHAnsi" w:hAnsiTheme="minorHAnsi" w:cstheme="minorHAnsi"/>
                <w:b/>
                <w:i w:val="0"/>
              </w:rPr>
            </w:pPr>
          </w:p>
        </w:tc>
        <w:tc>
          <w:tcPr>
            <w:tcW w:w="578"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İnan Riza AK</w:t>
            </w:r>
          </w:p>
        </w:tc>
        <w:tc>
          <w:tcPr>
            <w:tcW w:w="417"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417" w:type="pct"/>
            <w:shd w:val="clear" w:color="auto" w:fill="auto"/>
            <w:vAlign w:val="center"/>
          </w:tcPr>
          <w:p w:rsidR="00CC2870" w:rsidRPr="00C1094E" w:rsidRDefault="0045546E"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Mühendis</w:t>
            </w:r>
          </w:p>
        </w:tc>
        <w:tc>
          <w:tcPr>
            <w:tcW w:w="372"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370"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1018" w:type="pct"/>
            <w:shd w:val="clear" w:color="auto" w:fill="auto"/>
            <w:vAlign w:val="bottom"/>
          </w:tcPr>
          <w:p w:rsidR="00CC2870" w:rsidRPr="00C1094E" w:rsidRDefault="00CC2870" w:rsidP="00E653BC">
            <w:pPr>
              <w:pStyle w:val="Bodytext20"/>
              <w:shd w:val="clear" w:color="auto" w:fill="auto"/>
              <w:spacing w:line="187" w:lineRule="exact"/>
              <w:rPr>
                <w:rFonts w:cstheme="minorHAnsi"/>
                <w:sz w:val="18"/>
                <w:szCs w:val="18"/>
              </w:rPr>
            </w:pPr>
          </w:p>
        </w:tc>
        <w:tc>
          <w:tcPr>
            <w:tcW w:w="971" w:type="pct"/>
            <w:gridSpan w:val="2"/>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 xml:space="preserve">i.akfnivgm. </w:t>
            </w:r>
            <w:r w:rsidRPr="00C1094E">
              <w:rPr>
                <w:rStyle w:val="Bodytext275pt"/>
                <w:rFonts w:cstheme="minorHAnsi"/>
                <w:color w:val="000000"/>
                <w:sz w:val="18"/>
                <w:szCs w:val="18"/>
                <w:lang w:eastAsia="en-US"/>
              </w:rPr>
              <w:t>gov.tr</w:t>
            </w:r>
          </w:p>
        </w:tc>
      </w:tr>
      <w:tr w:rsidR="00973677" w:rsidRPr="00C1094E" w:rsidTr="002945B9">
        <w:tc>
          <w:tcPr>
            <w:tcW w:w="857" w:type="pct"/>
            <w:gridSpan w:val="2"/>
            <w:vMerge w:val="restart"/>
            <w:shd w:val="clear" w:color="auto" w:fill="FFFFFF" w:themeFill="background1"/>
          </w:tcPr>
          <w:p w:rsidR="00973677" w:rsidRPr="00C1094E" w:rsidRDefault="00973677" w:rsidP="00973677">
            <w:pPr>
              <w:jc w:val="center"/>
              <w:rPr>
                <w:rFonts w:asciiTheme="minorHAnsi" w:hAnsiTheme="minorHAnsi" w:cstheme="minorHAnsi"/>
                <w:b/>
                <w:i w:val="0"/>
              </w:rPr>
            </w:pPr>
          </w:p>
          <w:p w:rsidR="00973677" w:rsidRPr="00C1094E" w:rsidRDefault="00973677" w:rsidP="00973677">
            <w:pPr>
              <w:jc w:val="center"/>
              <w:rPr>
                <w:rFonts w:asciiTheme="minorHAnsi" w:hAnsiTheme="minorHAnsi" w:cstheme="minorHAnsi"/>
                <w:b/>
                <w:i w:val="0"/>
              </w:rPr>
            </w:pPr>
            <w:r w:rsidRPr="00C1094E">
              <w:rPr>
                <w:rFonts w:asciiTheme="minorHAnsi" w:hAnsiTheme="minorHAnsi" w:cstheme="minorHAnsi"/>
                <w:b/>
                <w:i w:val="0"/>
              </w:rPr>
              <w:t>KONTEYNER DAĞITIM EKİPLERİ</w:t>
            </w:r>
          </w:p>
        </w:tc>
        <w:tc>
          <w:tcPr>
            <w:tcW w:w="578" w:type="pct"/>
            <w:shd w:val="clear" w:color="auto" w:fill="auto"/>
          </w:tcPr>
          <w:p w:rsidR="00973677" w:rsidRPr="00C1094E" w:rsidRDefault="00973677" w:rsidP="00973677">
            <w:pPr>
              <w:rPr>
                <w:rFonts w:asciiTheme="minorHAnsi" w:hAnsiTheme="minorHAnsi" w:cstheme="minorHAnsi"/>
                <w:i w:val="0"/>
                <w:sz w:val="18"/>
                <w:szCs w:val="18"/>
              </w:rPr>
            </w:pPr>
            <w:r w:rsidRPr="00C1094E">
              <w:rPr>
                <w:rFonts w:asciiTheme="minorHAnsi" w:hAnsiTheme="minorHAnsi" w:cstheme="minorHAnsi"/>
                <w:i w:val="0"/>
                <w:sz w:val="18"/>
                <w:szCs w:val="18"/>
              </w:rPr>
              <w:t>Cengiz ALBAYRAK</w:t>
            </w:r>
          </w:p>
        </w:tc>
        <w:tc>
          <w:tcPr>
            <w:tcW w:w="417" w:type="pct"/>
            <w:shd w:val="clear" w:color="auto" w:fill="auto"/>
          </w:tcPr>
          <w:p w:rsidR="00973677" w:rsidRPr="00C1094E" w:rsidRDefault="00973677" w:rsidP="00973677">
            <w:pPr>
              <w:rPr>
                <w:rFonts w:asciiTheme="minorHAnsi" w:hAnsiTheme="minorHAnsi" w:cstheme="minorHAnsi"/>
                <w:i w:val="0"/>
                <w:sz w:val="18"/>
                <w:szCs w:val="18"/>
              </w:rPr>
            </w:pPr>
          </w:p>
        </w:tc>
        <w:tc>
          <w:tcPr>
            <w:tcW w:w="417" w:type="pct"/>
            <w:shd w:val="clear" w:color="auto" w:fill="auto"/>
          </w:tcPr>
          <w:p w:rsidR="00973677" w:rsidRPr="00C1094E" w:rsidRDefault="00973677" w:rsidP="00973677">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973677" w:rsidRPr="00C1094E" w:rsidRDefault="00973677" w:rsidP="00973677">
            <w:pPr>
              <w:rPr>
                <w:rFonts w:asciiTheme="minorHAnsi" w:hAnsiTheme="minorHAnsi" w:cstheme="minorHAnsi"/>
                <w:i w:val="0"/>
                <w:sz w:val="18"/>
                <w:szCs w:val="18"/>
              </w:rPr>
            </w:pPr>
          </w:p>
        </w:tc>
        <w:tc>
          <w:tcPr>
            <w:tcW w:w="370" w:type="pct"/>
            <w:shd w:val="clear" w:color="auto" w:fill="auto"/>
          </w:tcPr>
          <w:p w:rsidR="00973677" w:rsidRPr="00C1094E" w:rsidRDefault="00973677" w:rsidP="00973677">
            <w:pPr>
              <w:rPr>
                <w:rFonts w:asciiTheme="minorHAnsi" w:hAnsiTheme="minorHAnsi" w:cstheme="minorHAnsi"/>
                <w:i w:val="0"/>
                <w:sz w:val="18"/>
                <w:szCs w:val="18"/>
              </w:rPr>
            </w:pPr>
          </w:p>
        </w:tc>
        <w:tc>
          <w:tcPr>
            <w:tcW w:w="1018" w:type="pct"/>
            <w:shd w:val="clear" w:color="auto" w:fill="auto"/>
          </w:tcPr>
          <w:p w:rsidR="00973677" w:rsidRPr="00C1094E" w:rsidRDefault="00973677" w:rsidP="00973677">
            <w:pPr>
              <w:rPr>
                <w:rFonts w:asciiTheme="minorHAnsi" w:hAnsiTheme="minorHAnsi" w:cstheme="minorHAnsi"/>
                <w:i w:val="0"/>
                <w:sz w:val="18"/>
                <w:szCs w:val="18"/>
              </w:rPr>
            </w:pPr>
          </w:p>
        </w:tc>
        <w:tc>
          <w:tcPr>
            <w:tcW w:w="971" w:type="pct"/>
            <w:gridSpan w:val="2"/>
            <w:shd w:val="clear" w:color="auto" w:fill="auto"/>
          </w:tcPr>
          <w:p w:rsidR="00973677" w:rsidRPr="00C1094E" w:rsidRDefault="00973677" w:rsidP="00973677">
            <w:pPr>
              <w:rPr>
                <w:rFonts w:asciiTheme="minorHAnsi" w:hAnsiTheme="minorHAnsi" w:cstheme="minorHAnsi"/>
                <w:i w:val="0"/>
                <w:sz w:val="18"/>
                <w:szCs w:val="18"/>
              </w:rPr>
            </w:pPr>
            <w:r w:rsidRPr="00C1094E">
              <w:rPr>
                <w:rFonts w:asciiTheme="minorHAnsi" w:hAnsiTheme="minorHAnsi" w:cstheme="minorHAnsi"/>
                <w:i w:val="0"/>
                <w:sz w:val="18"/>
                <w:szCs w:val="18"/>
              </w:rPr>
              <w:t>cekomego@gmail.com</w:t>
            </w:r>
          </w:p>
        </w:tc>
      </w:tr>
      <w:tr w:rsidR="00FF3AD1" w:rsidRPr="00C1094E" w:rsidTr="002945B9">
        <w:tc>
          <w:tcPr>
            <w:tcW w:w="857" w:type="pct"/>
            <w:gridSpan w:val="2"/>
            <w:vMerge/>
            <w:shd w:val="clear" w:color="auto" w:fill="FFFFFF" w:themeFill="background1"/>
          </w:tcPr>
          <w:p w:rsidR="00CC2870" w:rsidRPr="00C1094E" w:rsidRDefault="00CC2870" w:rsidP="00C75DE9">
            <w:pPr>
              <w:jc w:val="center"/>
              <w:rPr>
                <w:rFonts w:asciiTheme="minorHAnsi" w:hAnsiTheme="minorHAnsi" w:cstheme="minorHAnsi"/>
                <w:b/>
                <w:i w:val="0"/>
              </w:rPr>
            </w:pPr>
          </w:p>
        </w:tc>
        <w:tc>
          <w:tcPr>
            <w:tcW w:w="578"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Özgür ESER</w:t>
            </w:r>
          </w:p>
        </w:tc>
        <w:tc>
          <w:tcPr>
            <w:tcW w:w="417"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417" w:type="pct"/>
            <w:shd w:val="clear" w:color="auto" w:fill="auto"/>
            <w:vAlign w:val="center"/>
          </w:tcPr>
          <w:p w:rsidR="00CC2870" w:rsidRPr="00C1094E" w:rsidRDefault="0045546E"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Mühendis</w:t>
            </w:r>
          </w:p>
        </w:tc>
        <w:tc>
          <w:tcPr>
            <w:tcW w:w="372"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370"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1018" w:type="pct"/>
            <w:shd w:val="clear" w:color="auto" w:fill="auto"/>
            <w:vAlign w:val="bottom"/>
          </w:tcPr>
          <w:p w:rsidR="00CC2870" w:rsidRPr="00C1094E" w:rsidRDefault="00CC2870" w:rsidP="00E653BC">
            <w:pPr>
              <w:pStyle w:val="Bodytext20"/>
              <w:shd w:val="clear" w:color="auto" w:fill="auto"/>
              <w:spacing w:line="192" w:lineRule="exact"/>
              <w:rPr>
                <w:rFonts w:cstheme="minorHAnsi"/>
                <w:sz w:val="18"/>
                <w:szCs w:val="18"/>
              </w:rPr>
            </w:pPr>
          </w:p>
        </w:tc>
        <w:tc>
          <w:tcPr>
            <w:tcW w:w="971" w:type="pct"/>
            <w:gridSpan w:val="2"/>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o.eserfîüvsm.eov.tr</w:t>
            </w:r>
          </w:p>
        </w:tc>
      </w:tr>
      <w:tr w:rsidR="002756A3" w:rsidRPr="00C1094E" w:rsidTr="002945B9">
        <w:tc>
          <w:tcPr>
            <w:tcW w:w="857" w:type="pct"/>
            <w:gridSpan w:val="2"/>
            <w:vMerge w:val="restart"/>
            <w:shd w:val="clear" w:color="auto" w:fill="FFFFFF" w:themeFill="background1"/>
          </w:tcPr>
          <w:p w:rsidR="002756A3" w:rsidRPr="00C1094E" w:rsidRDefault="002756A3" w:rsidP="002756A3">
            <w:pPr>
              <w:jc w:val="center"/>
              <w:rPr>
                <w:rFonts w:asciiTheme="minorHAnsi" w:hAnsiTheme="minorHAnsi" w:cstheme="minorHAnsi"/>
                <w:b/>
                <w:i w:val="0"/>
              </w:rPr>
            </w:pPr>
            <w:r w:rsidRPr="00C1094E">
              <w:rPr>
                <w:rFonts w:asciiTheme="minorHAnsi" w:hAnsiTheme="minorHAnsi" w:cstheme="minorHAnsi"/>
                <w:b/>
                <w:i w:val="0"/>
              </w:rPr>
              <w:t>KONTEYNER İÇİ MALZEME</w:t>
            </w:r>
          </w:p>
          <w:p w:rsidR="002756A3" w:rsidRPr="00C1094E" w:rsidRDefault="002756A3" w:rsidP="002756A3">
            <w:pPr>
              <w:jc w:val="center"/>
              <w:rPr>
                <w:rFonts w:asciiTheme="minorHAnsi" w:hAnsiTheme="minorHAnsi" w:cstheme="minorHAnsi"/>
                <w:b/>
                <w:i w:val="0"/>
              </w:rPr>
            </w:pPr>
            <w:r w:rsidRPr="00C1094E">
              <w:rPr>
                <w:rFonts w:asciiTheme="minorHAnsi" w:hAnsiTheme="minorHAnsi" w:cstheme="minorHAnsi"/>
                <w:b/>
                <w:i w:val="0"/>
              </w:rPr>
              <w:t>DAĞITIM EKİPLERİ</w:t>
            </w:r>
          </w:p>
        </w:tc>
        <w:tc>
          <w:tcPr>
            <w:tcW w:w="578" w:type="pct"/>
            <w:shd w:val="clear" w:color="auto" w:fill="auto"/>
          </w:tcPr>
          <w:p w:rsidR="002756A3" w:rsidRPr="00C1094E" w:rsidRDefault="002756A3" w:rsidP="002756A3">
            <w:pPr>
              <w:rPr>
                <w:rFonts w:asciiTheme="minorHAnsi" w:hAnsiTheme="minorHAnsi" w:cstheme="minorHAnsi"/>
                <w:i w:val="0"/>
                <w:sz w:val="18"/>
                <w:szCs w:val="18"/>
                <w:highlight w:val="yellow"/>
              </w:rPr>
            </w:pPr>
            <w:r w:rsidRPr="00C1094E">
              <w:rPr>
                <w:rFonts w:asciiTheme="minorHAnsi" w:hAnsiTheme="minorHAnsi" w:cstheme="minorHAnsi"/>
                <w:i w:val="0"/>
                <w:sz w:val="18"/>
                <w:szCs w:val="18"/>
              </w:rPr>
              <w:t>Ender YILMAZ</w:t>
            </w:r>
          </w:p>
        </w:tc>
        <w:tc>
          <w:tcPr>
            <w:tcW w:w="417" w:type="pct"/>
            <w:shd w:val="clear" w:color="auto" w:fill="auto"/>
          </w:tcPr>
          <w:p w:rsidR="002756A3" w:rsidRPr="00C1094E" w:rsidRDefault="002756A3" w:rsidP="002756A3">
            <w:pPr>
              <w:rPr>
                <w:rFonts w:asciiTheme="minorHAnsi" w:hAnsiTheme="minorHAnsi" w:cstheme="minorHAnsi"/>
                <w:i w:val="0"/>
                <w:sz w:val="18"/>
                <w:szCs w:val="18"/>
              </w:rPr>
            </w:pPr>
          </w:p>
        </w:tc>
        <w:tc>
          <w:tcPr>
            <w:tcW w:w="417" w:type="pct"/>
            <w:shd w:val="clear" w:color="auto" w:fill="auto"/>
          </w:tcPr>
          <w:p w:rsidR="002756A3" w:rsidRPr="00C1094E" w:rsidRDefault="002756A3" w:rsidP="002756A3">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372" w:type="pct"/>
            <w:shd w:val="clear" w:color="auto" w:fill="auto"/>
          </w:tcPr>
          <w:p w:rsidR="002756A3" w:rsidRPr="00C1094E" w:rsidRDefault="002756A3" w:rsidP="002756A3">
            <w:pPr>
              <w:rPr>
                <w:rFonts w:asciiTheme="minorHAnsi" w:hAnsiTheme="minorHAnsi" w:cstheme="minorHAnsi"/>
                <w:i w:val="0"/>
                <w:sz w:val="18"/>
                <w:szCs w:val="18"/>
              </w:rPr>
            </w:pPr>
          </w:p>
        </w:tc>
        <w:tc>
          <w:tcPr>
            <w:tcW w:w="370" w:type="pct"/>
            <w:shd w:val="clear" w:color="auto" w:fill="auto"/>
          </w:tcPr>
          <w:p w:rsidR="002756A3" w:rsidRPr="00C1094E" w:rsidRDefault="002756A3" w:rsidP="002756A3">
            <w:pPr>
              <w:rPr>
                <w:rFonts w:asciiTheme="minorHAnsi" w:hAnsiTheme="minorHAnsi" w:cstheme="minorHAnsi"/>
                <w:i w:val="0"/>
                <w:sz w:val="18"/>
                <w:szCs w:val="18"/>
              </w:rPr>
            </w:pPr>
          </w:p>
        </w:tc>
        <w:tc>
          <w:tcPr>
            <w:tcW w:w="1018" w:type="pct"/>
            <w:shd w:val="clear" w:color="auto" w:fill="auto"/>
          </w:tcPr>
          <w:p w:rsidR="002756A3" w:rsidRPr="00C1094E" w:rsidRDefault="002756A3" w:rsidP="002756A3">
            <w:pPr>
              <w:rPr>
                <w:rFonts w:asciiTheme="minorHAnsi" w:hAnsiTheme="minorHAnsi" w:cstheme="minorHAnsi"/>
                <w:i w:val="0"/>
                <w:sz w:val="18"/>
                <w:szCs w:val="18"/>
              </w:rPr>
            </w:pPr>
          </w:p>
        </w:tc>
        <w:tc>
          <w:tcPr>
            <w:tcW w:w="971" w:type="pct"/>
            <w:gridSpan w:val="2"/>
            <w:shd w:val="clear" w:color="auto" w:fill="auto"/>
          </w:tcPr>
          <w:p w:rsidR="002756A3" w:rsidRPr="00C1094E" w:rsidRDefault="002756A3" w:rsidP="002756A3">
            <w:pPr>
              <w:rPr>
                <w:rFonts w:asciiTheme="minorHAnsi" w:hAnsiTheme="minorHAnsi" w:cstheme="minorHAnsi"/>
                <w:i w:val="0"/>
                <w:sz w:val="18"/>
                <w:szCs w:val="18"/>
              </w:rPr>
            </w:pPr>
            <w:r w:rsidRPr="00C1094E">
              <w:rPr>
                <w:rFonts w:asciiTheme="minorHAnsi" w:hAnsiTheme="minorHAnsi" w:cstheme="minorHAnsi"/>
                <w:i w:val="0"/>
                <w:sz w:val="18"/>
                <w:szCs w:val="18"/>
              </w:rPr>
              <w:t>ender_merve12@hotmail.com</w:t>
            </w:r>
          </w:p>
        </w:tc>
      </w:tr>
      <w:tr w:rsidR="00FF3AD1" w:rsidRPr="00C1094E" w:rsidTr="002945B9">
        <w:tc>
          <w:tcPr>
            <w:tcW w:w="857" w:type="pct"/>
            <w:gridSpan w:val="2"/>
            <w:vMerge/>
            <w:shd w:val="clear" w:color="auto" w:fill="FFFFFF" w:themeFill="background1"/>
          </w:tcPr>
          <w:p w:rsidR="00CC2870" w:rsidRPr="00C1094E" w:rsidRDefault="00CC2870" w:rsidP="00C75DE9">
            <w:pPr>
              <w:jc w:val="center"/>
              <w:rPr>
                <w:rFonts w:asciiTheme="minorHAnsi" w:hAnsiTheme="minorHAnsi" w:cstheme="minorHAnsi"/>
                <w:b/>
                <w:i w:val="0"/>
                <w:color w:val="FFFFFF" w:themeColor="background1"/>
              </w:rPr>
            </w:pPr>
          </w:p>
        </w:tc>
        <w:tc>
          <w:tcPr>
            <w:tcW w:w="578"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Fatih AKDENİZLİ</w:t>
            </w:r>
          </w:p>
        </w:tc>
        <w:tc>
          <w:tcPr>
            <w:tcW w:w="417"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417" w:type="pct"/>
            <w:shd w:val="clear" w:color="auto" w:fill="auto"/>
            <w:vAlign w:val="center"/>
          </w:tcPr>
          <w:p w:rsidR="00CC2870" w:rsidRPr="00C1094E" w:rsidRDefault="0045546E"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Mühendis</w:t>
            </w:r>
          </w:p>
        </w:tc>
        <w:tc>
          <w:tcPr>
            <w:tcW w:w="372"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370" w:type="pct"/>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p>
        </w:tc>
        <w:tc>
          <w:tcPr>
            <w:tcW w:w="1018" w:type="pct"/>
            <w:shd w:val="clear" w:color="auto" w:fill="auto"/>
            <w:vAlign w:val="bottom"/>
          </w:tcPr>
          <w:p w:rsidR="00CC2870" w:rsidRPr="00C1094E" w:rsidRDefault="00CC2870" w:rsidP="00E653BC">
            <w:pPr>
              <w:pStyle w:val="Bodytext20"/>
              <w:shd w:val="clear" w:color="auto" w:fill="auto"/>
              <w:spacing w:line="192" w:lineRule="exact"/>
              <w:rPr>
                <w:rFonts w:cstheme="minorHAnsi"/>
                <w:sz w:val="18"/>
                <w:szCs w:val="18"/>
              </w:rPr>
            </w:pPr>
          </w:p>
        </w:tc>
        <w:tc>
          <w:tcPr>
            <w:tcW w:w="971" w:type="pct"/>
            <w:gridSpan w:val="2"/>
            <w:shd w:val="clear" w:color="auto" w:fill="auto"/>
            <w:vAlign w:val="center"/>
          </w:tcPr>
          <w:p w:rsidR="00CC2870" w:rsidRPr="00C1094E" w:rsidRDefault="00CC2870" w:rsidP="00E653B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 xml:space="preserve">f.akdenizlifS&gt;vam. </w:t>
            </w:r>
            <w:r w:rsidRPr="00C1094E">
              <w:rPr>
                <w:rStyle w:val="Bodytext275pt"/>
                <w:rFonts w:cstheme="minorHAnsi"/>
                <w:color w:val="000000"/>
                <w:sz w:val="18"/>
                <w:szCs w:val="18"/>
                <w:lang w:eastAsia="en-US"/>
              </w:rPr>
              <w:t>aov.tr</w:t>
            </w:r>
          </w:p>
        </w:tc>
      </w:tr>
    </w:tbl>
    <w:p w:rsidR="00292486" w:rsidRPr="00C1094E" w:rsidRDefault="00292486" w:rsidP="00CC27A1">
      <w:pPr>
        <w:spacing w:line="276" w:lineRule="auto"/>
        <w:rPr>
          <w:rFonts w:asciiTheme="minorHAnsi" w:hAnsiTheme="minorHAnsi" w:cstheme="minorHAnsi"/>
          <w:b/>
          <w:bCs/>
          <w:i w:val="0"/>
          <w:sz w:val="24"/>
          <w:szCs w:val="24"/>
        </w:rPr>
        <w:sectPr w:rsidR="00292486" w:rsidRPr="00C1094E" w:rsidSect="00194539">
          <w:pgSz w:w="16838" w:h="11906" w:orient="landscape" w:code="9"/>
          <w:pgMar w:top="720" w:right="720" w:bottom="1133" w:left="1134" w:header="709" w:footer="709" w:gutter="0"/>
          <w:cols w:space="708"/>
          <w:titlePg/>
          <w:docGrid w:linePitch="360"/>
        </w:sectPr>
      </w:pPr>
    </w:p>
    <w:tbl>
      <w:tblPr>
        <w:tblStyle w:val="TabloKlavuzu"/>
        <w:tblW w:w="5000" w:type="pct"/>
        <w:shd w:val="clear" w:color="auto" w:fill="002060"/>
        <w:tblLook w:val="04A0" w:firstRow="1" w:lastRow="0" w:firstColumn="1" w:lastColumn="0" w:noHBand="0" w:noVBand="1"/>
      </w:tblPr>
      <w:tblGrid>
        <w:gridCol w:w="1617"/>
        <w:gridCol w:w="1950"/>
        <w:gridCol w:w="1237"/>
        <w:gridCol w:w="1671"/>
        <w:gridCol w:w="1551"/>
        <w:gridCol w:w="1129"/>
        <w:gridCol w:w="2971"/>
        <w:gridCol w:w="2848"/>
      </w:tblGrid>
      <w:tr w:rsidR="00764D7A" w:rsidRPr="00C1094E" w:rsidTr="00764D7A">
        <w:trPr>
          <w:trHeight w:val="1182"/>
        </w:trPr>
        <w:tc>
          <w:tcPr>
            <w:tcW w:w="5000" w:type="pct"/>
            <w:gridSpan w:val="8"/>
            <w:shd w:val="clear" w:color="auto" w:fill="244061" w:themeFill="accent1" w:themeFillShade="80"/>
          </w:tcPr>
          <w:p w:rsidR="00764D7A" w:rsidRPr="00C1094E" w:rsidRDefault="00764D7A" w:rsidP="00C75DE9">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lastRenderedPageBreak/>
              <w:t xml:space="preserve">YEREL DÜZEY                                                                                  </w:t>
            </w:r>
            <w:r w:rsidR="003B224F" w:rsidRPr="00C1094E">
              <w:rPr>
                <w:rFonts w:asciiTheme="minorHAnsi" w:hAnsiTheme="minorHAnsi" w:cstheme="minorHAnsi"/>
                <w:b/>
                <w:i w:val="0"/>
                <w:color w:val="FFFFFF" w:themeColor="background1"/>
                <w:sz w:val="24"/>
                <w:szCs w:val="24"/>
              </w:rPr>
              <w:t xml:space="preserve">            </w:t>
            </w:r>
            <w:r w:rsidRPr="00C1094E">
              <w:rPr>
                <w:rFonts w:asciiTheme="minorHAnsi" w:hAnsiTheme="minorHAnsi" w:cstheme="minorHAnsi"/>
                <w:b/>
                <w:i w:val="0"/>
                <w:color w:val="FFFFFF" w:themeColor="background1"/>
                <w:sz w:val="24"/>
                <w:szCs w:val="24"/>
              </w:rPr>
              <w:t>ADANA VALİLİĞİ</w:t>
            </w:r>
          </w:p>
          <w:p w:rsidR="00764D7A" w:rsidRPr="00C1094E" w:rsidRDefault="00764D7A" w:rsidP="00C75DE9">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                                                                                               </w:t>
            </w:r>
            <w:r w:rsidR="003B224F" w:rsidRPr="00C1094E">
              <w:rPr>
                <w:rFonts w:asciiTheme="minorHAnsi" w:hAnsiTheme="minorHAnsi" w:cstheme="minorHAnsi"/>
                <w:b/>
                <w:i w:val="0"/>
                <w:color w:val="FFFFFF" w:themeColor="background1"/>
                <w:sz w:val="24"/>
                <w:szCs w:val="24"/>
              </w:rPr>
              <w:t xml:space="preserve">              </w:t>
            </w:r>
            <w:r w:rsidRPr="00C1094E">
              <w:rPr>
                <w:rFonts w:asciiTheme="minorHAnsi" w:hAnsiTheme="minorHAnsi" w:cstheme="minorHAnsi"/>
                <w:b/>
                <w:i w:val="0"/>
                <w:color w:val="FFFFFF" w:themeColor="background1"/>
                <w:sz w:val="24"/>
                <w:szCs w:val="24"/>
              </w:rPr>
              <w:t xml:space="preserve"> BARINMA HİZMET GRUBU</w:t>
            </w:r>
          </w:p>
          <w:p w:rsidR="00764D7A" w:rsidRPr="00C1094E" w:rsidRDefault="00764D7A" w:rsidP="00C75DE9">
            <w:pPr>
              <w:rPr>
                <w:rFonts w:asciiTheme="minorHAnsi" w:hAnsiTheme="minorHAnsi" w:cstheme="minorHAnsi"/>
                <w:b/>
                <w:i w:val="0"/>
                <w:color w:val="FFFFFF" w:themeColor="background1"/>
                <w:sz w:val="24"/>
                <w:szCs w:val="24"/>
              </w:rPr>
            </w:pPr>
            <w:r w:rsidRPr="00C1094E">
              <w:rPr>
                <w:rFonts w:asciiTheme="minorHAnsi" w:hAnsiTheme="minorHAnsi" w:cstheme="minorHAnsi"/>
                <w:b/>
                <w:i w:val="0"/>
                <w:color w:val="FFFFFF" w:themeColor="background1"/>
                <w:sz w:val="24"/>
                <w:szCs w:val="24"/>
              </w:rPr>
              <w:t xml:space="preserve">                                                                                                              </w:t>
            </w:r>
            <w:r w:rsidR="003B224F" w:rsidRPr="00C1094E">
              <w:rPr>
                <w:rFonts w:asciiTheme="minorHAnsi" w:hAnsiTheme="minorHAnsi" w:cstheme="minorHAnsi"/>
                <w:b/>
                <w:i w:val="0"/>
                <w:color w:val="FFFFFF" w:themeColor="background1"/>
                <w:sz w:val="24"/>
                <w:szCs w:val="24"/>
              </w:rPr>
              <w:t xml:space="preserve">            </w:t>
            </w:r>
            <w:r w:rsidRPr="00C1094E">
              <w:rPr>
                <w:rFonts w:asciiTheme="minorHAnsi" w:hAnsiTheme="minorHAnsi" w:cstheme="minorHAnsi"/>
                <w:b/>
                <w:i w:val="0"/>
                <w:color w:val="FFFFFF" w:themeColor="background1"/>
                <w:sz w:val="24"/>
                <w:szCs w:val="24"/>
              </w:rPr>
              <w:t>VARDİYA 2</w:t>
            </w:r>
          </w:p>
        </w:tc>
      </w:tr>
      <w:tr w:rsidR="00764D7A" w:rsidRPr="00C1094E" w:rsidTr="009A26F2">
        <w:tc>
          <w:tcPr>
            <w:tcW w:w="540" w:type="pct"/>
            <w:shd w:val="clear" w:color="auto" w:fill="00B0F0"/>
          </w:tcPr>
          <w:p w:rsidR="00764D7A" w:rsidRPr="00C1094E" w:rsidRDefault="00764D7A" w:rsidP="00C75DE9">
            <w:pPr>
              <w:jc w:val="center"/>
              <w:rPr>
                <w:rFonts w:asciiTheme="minorHAnsi" w:hAnsiTheme="minorHAnsi" w:cstheme="minorHAnsi"/>
                <w:b/>
                <w:i w:val="0"/>
                <w:color w:val="FFFFFF" w:themeColor="background1"/>
              </w:rPr>
            </w:pPr>
            <w:r w:rsidRPr="00C1094E">
              <w:rPr>
                <w:rFonts w:asciiTheme="minorHAnsi" w:hAnsiTheme="minorHAnsi" w:cstheme="minorHAnsi"/>
                <w:b/>
                <w:i w:val="0"/>
              </w:rPr>
              <w:t xml:space="preserve">  </w:t>
            </w:r>
            <w:r w:rsidRPr="00C1094E">
              <w:rPr>
                <w:rFonts w:asciiTheme="minorHAnsi" w:hAnsiTheme="minorHAnsi" w:cstheme="minorHAnsi"/>
                <w:b/>
                <w:i w:val="0"/>
                <w:color w:val="FFFFFF" w:themeColor="background1"/>
              </w:rPr>
              <w:t>OPERASYONEL</w:t>
            </w:r>
          </w:p>
          <w:p w:rsidR="00764D7A" w:rsidRPr="00C1094E" w:rsidRDefault="00764D7A" w:rsidP="00C75DE9">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LOJİSTİK</w:t>
            </w:r>
          </w:p>
          <w:p w:rsidR="00764D7A" w:rsidRPr="00C1094E" w:rsidRDefault="00764D7A" w:rsidP="00C75DE9">
            <w:pPr>
              <w:jc w:val="center"/>
              <w:rPr>
                <w:rFonts w:asciiTheme="minorHAnsi" w:hAnsiTheme="minorHAnsi" w:cstheme="minorHAnsi"/>
                <w:b/>
                <w:i w:val="0"/>
              </w:rPr>
            </w:pPr>
            <w:r w:rsidRPr="00C1094E">
              <w:rPr>
                <w:rFonts w:asciiTheme="minorHAnsi" w:hAnsiTheme="minorHAnsi" w:cstheme="minorHAnsi"/>
                <w:b/>
                <w:i w:val="0"/>
                <w:color w:val="FFFFFF" w:themeColor="background1"/>
              </w:rPr>
              <w:t>EKİPLERİ</w:t>
            </w:r>
            <w:r w:rsidRPr="00C1094E">
              <w:rPr>
                <w:rFonts w:asciiTheme="minorHAnsi" w:hAnsiTheme="minorHAnsi" w:cstheme="minorHAnsi"/>
                <w:b/>
                <w:i w:val="0"/>
              </w:rPr>
              <w:t xml:space="preserve">                 </w:t>
            </w:r>
          </w:p>
        </w:tc>
        <w:tc>
          <w:tcPr>
            <w:tcW w:w="651" w:type="pct"/>
            <w:shd w:val="clear" w:color="auto" w:fill="00B0F0"/>
            <w:vAlign w:val="bottom"/>
          </w:tcPr>
          <w:p w:rsidR="00764D7A" w:rsidRPr="00C1094E" w:rsidRDefault="00764D7A" w:rsidP="00C75DE9">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İSİM</w:t>
            </w:r>
          </w:p>
          <w:p w:rsidR="00764D7A" w:rsidRPr="00C1094E" w:rsidRDefault="00764D7A" w:rsidP="00C75DE9">
            <w:pPr>
              <w:jc w:val="center"/>
              <w:rPr>
                <w:rFonts w:asciiTheme="minorHAnsi" w:hAnsiTheme="minorHAnsi" w:cstheme="minorHAnsi"/>
                <w:b/>
                <w:i w:val="0"/>
                <w:color w:val="000000"/>
              </w:rPr>
            </w:pPr>
          </w:p>
        </w:tc>
        <w:tc>
          <w:tcPr>
            <w:tcW w:w="413" w:type="pct"/>
            <w:shd w:val="clear" w:color="auto" w:fill="00B0F0"/>
          </w:tcPr>
          <w:p w:rsidR="00764D7A" w:rsidRPr="00C1094E" w:rsidRDefault="00764D7A" w:rsidP="00C75DE9">
            <w:pPr>
              <w:jc w:val="center"/>
              <w:rPr>
                <w:rFonts w:asciiTheme="minorHAnsi" w:hAnsiTheme="minorHAnsi" w:cstheme="minorHAnsi"/>
                <w:b/>
                <w:i w:val="0"/>
                <w:color w:val="FFFFFF" w:themeColor="background1"/>
              </w:rPr>
            </w:pPr>
          </w:p>
          <w:p w:rsidR="00764D7A" w:rsidRPr="00C1094E" w:rsidRDefault="00764D7A" w:rsidP="00C75DE9">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T.C. NO</w:t>
            </w:r>
          </w:p>
        </w:tc>
        <w:tc>
          <w:tcPr>
            <w:tcW w:w="558" w:type="pct"/>
            <w:shd w:val="clear" w:color="auto" w:fill="00B0F0"/>
            <w:vAlign w:val="bottom"/>
          </w:tcPr>
          <w:p w:rsidR="00764D7A" w:rsidRPr="00C1094E" w:rsidRDefault="00764D7A" w:rsidP="00C75DE9">
            <w:pP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GÖREV</w:t>
            </w:r>
          </w:p>
          <w:p w:rsidR="00764D7A" w:rsidRPr="00C1094E" w:rsidRDefault="00764D7A" w:rsidP="00C75DE9">
            <w:pPr>
              <w:rPr>
                <w:rFonts w:asciiTheme="minorHAnsi" w:hAnsiTheme="minorHAnsi" w:cstheme="minorHAnsi"/>
                <w:b/>
                <w:i w:val="0"/>
                <w:color w:val="FFFFFF" w:themeColor="background1"/>
              </w:rPr>
            </w:pPr>
          </w:p>
        </w:tc>
        <w:tc>
          <w:tcPr>
            <w:tcW w:w="518" w:type="pct"/>
            <w:shd w:val="clear" w:color="auto" w:fill="00B0F0"/>
            <w:vAlign w:val="center"/>
          </w:tcPr>
          <w:p w:rsidR="00764D7A" w:rsidRPr="00C1094E" w:rsidRDefault="00764D7A" w:rsidP="00C75DE9">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CEP TEL</w:t>
            </w:r>
          </w:p>
        </w:tc>
        <w:tc>
          <w:tcPr>
            <w:tcW w:w="377" w:type="pct"/>
            <w:shd w:val="clear" w:color="auto" w:fill="00B0F0"/>
            <w:vAlign w:val="center"/>
          </w:tcPr>
          <w:p w:rsidR="00764D7A" w:rsidRPr="00C1094E" w:rsidRDefault="00764D7A" w:rsidP="00C75DE9">
            <w:pPr>
              <w:jc w:val="cente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İŞ TEL</w:t>
            </w:r>
          </w:p>
        </w:tc>
        <w:tc>
          <w:tcPr>
            <w:tcW w:w="992" w:type="pct"/>
            <w:shd w:val="clear" w:color="auto" w:fill="00B0F0"/>
            <w:vAlign w:val="bottom"/>
          </w:tcPr>
          <w:p w:rsidR="00764D7A" w:rsidRPr="00C1094E" w:rsidRDefault="00764D7A" w:rsidP="00C75DE9">
            <w:pPr>
              <w:rPr>
                <w:rFonts w:asciiTheme="minorHAnsi" w:hAnsiTheme="minorHAnsi" w:cstheme="minorHAnsi"/>
                <w:b/>
                <w:i w:val="0"/>
                <w:color w:val="FFFFFF" w:themeColor="background1"/>
              </w:rPr>
            </w:pPr>
            <w:r w:rsidRPr="00C1094E">
              <w:rPr>
                <w:rFonts w:asciiTheme="minorHAnsi" w:hAnsiTheme="minorHAnsi" w:cstheme="minorHAnsi"/>
                <w:b/>
                <w:i w:val="0"/>
                <w:color w:val="FFFFFF" w:themeColor="background1"/>
              </w:rPr>
              <w:t>ADRES (EV-İŞ)</w:t>
            </w:r>
          </w:p>
          <w:p w:rsidR="00764D7A" w:rsidRPr="00C1094E" w:rsidRDefault="00764D7A" w:rsidP="00C75DE9">
            <w:pPr>
              <w:rPr>
                <w:rFonts w:asciiTheme="minorHAnsi" w:hAnsiTheme="minorHAnsi" w:cstheme="minorHAnsi"/>
                <w:b/>
                <w:i w:val="0"/>
              </w:rPr>
            </w:pPr>
          </w:p>
        </w:tc>
        <w:tc>
          <w:tcPr>
            <w:tcW w:w="953" w:type="pct"/>
            <w:shd w:val="clear" w:color="auto" w:fill="00B0F0"/>
          </w:tcPr>
          <w:p w:rsidR="00764D7A" w:rsidRPr="00C1094E" w:rsidRDefault="00764D7A" w:rsidP="00C75DE9">
            <w:pPr>
              <w:jc w:val="center"/>
              <w:rPr>
                <w:rFonts w:asciiTheme="minorHAnsi" w:hAnsiTheme="minorHAnsi" w:cstheme="minorHAnsi"/>
                <w:b/>
                <w:i w:val="0"/>
                <w:color w:val="FFFFFF" w:themeColor="background1"/>
              </w:rPr>
            </w:pPr>
          </w:p>
          <w:p w:rsidR="00764D7A" w:rsidRPr="00C1094E" w:rsidRDefault="00764D7A" w:rsidP="00C75DE9">
            <w:pPr>
              <w:jc w:val="center"/>
              <w:rPr>
                <w:rFonts w:asciiTheme="minorHAnsi" w:hAnsiTheme="minorHAnsi" w:cstheme="minorHAnsi"/>
                <w:b/>
                <w:i w:val="0"/>
                <w:color w:val="000000"/>
              </w:rPr>
            </w:pPr>
            <w:r w:rsidRPr="00C1094E">
              <w:rPr>
                <w:rFonts w:asciiTheme="minorHAnsi" w:hAnsiTheme="minorHAnsi" w:cstheme="minorHAnsi"/>
                <w:b/>
                <w:i w:val="0"/>
                <w:color w:val="FFFFFF" w:themeColor="background1"/>
              </w:rPr>
              <w:t>EMAİL</w:t>
            </w:r>
          </w:p>
        </w:tc>
      </w:tr>
      <w:tr w:rsidR="009A26F2" w:rsidRPr="00C1094E" w:rsidTr="0059510A">
        <w:tc>
          <w:tcPr>
            <w:tcW w:w="540" w:type="pct"/>
            <w:vMerge w:val="restart"/>
            <w:shd w:val="clear" w:color="auto" w:fill="FFFFFF" w:themeFill="background1"/>
          </w:tcPr>
          <w:p w:rsidR="009A26F2" w:rsidRPr="00C1094E" w:rsidRDefault="009A26F2" w:rsidP="009A26F2">
            <w:pPr>
              <w:jc w:val="center"/>
              <w:rPr>
                <w:rFonts w:asciiTheme="minorHAnsi" w:hAnsiTheme="minorHAnsi" w:cstheme="minorHAnsi"/>
                <w:b/>
                <w:i w:val="0"/>
              </w:rPr>
            </w:pPr>
          </w:p>
          <w:p w:rsidR="009A26F2" w:rsidRPr="00C1094E" w:rsidRDefault="009A26F2" w:rsidP="009A26F2">
            <w:pPr>
              <w:jc w:val="center"/>
              <w:rPr>
                <w:rFonts w:asciiTheme="minorHAnsi" w:hAnsiTheme="minorHAnsi" w:cstheme="minorHAnsi"/>
                <w:b/>
                <w:i w:val="0"/>
                <w:color w:val="FFFFFF" w:themeColor="background1"/>
              </w:rPr>
            </w:pPr>
            <w:r w:rsidRPr="00C1094E">
              <w:rPr>
                <w:rFonts w:asciiTheme="minorHAnsi" w:hAnsiTheme="minorHAnsi" w:cstheme="minorHAnsi"/>
                <w:b/>
                <w:i w:val="0"/>
              </w:rPr>
              <w:t>ÇADIR LOJİSTİK EKİBİ</w:t>
            </w:r>
          </w:p>
        </w:tc>
        <w:tc>
          <w:tcPr>
            <w:tcW w:w="651" w:type="pct"/>
            <w:shd w:val="clear" w:color="auto" w:fill="FFFFFF" w:themeFill="background1"/>
          </w:tcPr>
          <w:p w:rsidR="009A26F2" w:rsidRPr="00C1094E" w:rsidRDefault="009A26F2" w:rsidP="009A26F2">
            <w:pPr>
              <w:rPr>
                <w:rFonts w:asciiTheme="minorHAnsi" w:hAnsiTheme="minorHAnsi" w:cstheme="minorHAnsi"/>
                <w:i w:val="0"/>
                <w:sz w:val="18"/>
                <w:szCs w:val="18"/>
              </w:rPr>
            </w:pPr>
            <w:r w:rsidRPr="00C1094E">
              <w:rPr>
                <w:rFonts w:asciiTheme="minorHAnsi" w:hAnsiTheme="minorHAnsi" w:cstheme="minorHAnsi"/>
                <w:i w:val="0"/>
                <w:sz w:val="18"/>
                <w:szCs w:val="18"/>
              </w:rPr>
              <w:t>İbrahim ATEŞ</w:t>
            </w:r>
          </w:p>
        </w:tc>
        <w:tc>
          <w:tcPr>
            <w:tcW w:w="413" w:type="pct"/>
            <w:shd w:val="clear" w:color="auto" w:fill="FFFFFF" w:themeFill="background1"/>
          </w:tcPr>
          <w:p w:rsidR="009A26F2" w:rsidRPr="00C1094E" w:rsidRDefault="009A26F2" w:rsidP="009A26F2">
            <w:pPr>
              <w:rPr>
                <w:rFonts w:asciiTheme="minorHAnsi" w:hAnsiTheme="minorHAnsi" w:cstheme="minorHAnsi"/>
                <w:i w:val="0"/>
                <w:sz w:val="18"/>
                <w:szCs w:val="18"/>
              </w:rPr>
            </w:pPr>
          </w:p>
        </w:tc>
        <w:tc>
          <w:tcPr>
            <w:tcW w:w="558" w:type="pct"/>
            <w:shd w:val="clear" w:color="auto" w:fill="FFFFFF" w:themeFill="background1"/>
          </w:tcPr>
          <w:p w:rsidR="009A26F2" w:rsidRPr="00C1094E" w:rsidRDefault="009A26F2" w:rsidP="009A26F2">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518" w:type="pct"/>
            <w:shd w:val="clear" w:color="auto" w:fill="FFFFFF" w:themeFill="background1"/>
          </w:tcPr>
          <w:p w:rsidR="009A26F2" w:rsidRPr="00C1094E" w:rsidRDefault="009A26F2" w:rsidP="009A26F2">
            <w:pPr>
              <w:rPr>
                <w:rFonts w:asciiTheme="minorHAnsi" w:hAnsiTheme="minorHAnsi" w:cstheme="minorHAnsi"/>
                <w:i w:val="0"/>
                <w:sz w:val="18"/>
                <w:szCs w:val="18"/>
              </w:rPr>
            </w:pPr>
          </w:p>
        </w:tc>
        <w:tc>
          <w:tcPr>
            <w:tcW w:w="377" w:type="pct"/>
            <w:shd w:val="clear" w:color="auto" w:fill="FFFFFF" w:themeFill="background1"/>
          </w:tcPr>
          <w:p w:rsidR="009A26F2" w:rsidRPr="00C1094E" w:rsidRDefault="009A26F2" w:rsidP="009A26F2">
            <w:pPr>
              <w:rPr>
                <w:rFonts w:asciiTheme="minorHAnsi" w:hAnsiTheme="minorHAnsi" w:cstheme="minorHAnsi"/>
                <w:i w:val="0"/>
                <w:sz w:val="18"/>
                <w:szCs w:val="18"/>
              </w:rPr>
            </w:pPr>
          </w:p>
        </w:tc>
        <w:tc>
          <w:tcPr>
            <w:tcW w:w="992" w:type="pct"/>
            <w:shd w:val="clear" w:color="auto" w:fill="FFFFFF" w:themeFill="background1"/>
          </w:tcPr>
          <w:p w:rsidR="009A26F2" w:rsidRPr="00C1094E" w:rsidRDefault="009A26F2" w:rsidP="009A26F2">
            <w:pPr>
              <w:rPr>
                <w:rFonts w:asciiTheme="minorHAnsi" w:hAnsiTheme="minorHAnsi" w:cstheme="minorHAnsi"/>
                <w:i w:val="0"/>
                <w:sz w:val="18"/>
                <w:szCs w:val="18"/>
              </w:rPr>
            </w:pPr>
          </w:p>
        </w:tc>
        <w:tc>
          <w:tcPr>
            <w:tcW w:w="953" w:type="pct"/>
            <w:shd w:val="clear" w:color="auto" w:fill="FFFFFF" w:themeFill="background1"/>
          </w:tcPr>
          <w:p w:rsidR="009A26F2" w:rsidRPr="00C1094E" w:rsidRDefault="009A26F2" w:rsidP="009A26F2">
            <w:pPr>
              <w:rPr>
                <w:rFonts w:asciiTheme="minorHAnsi" w:hAnsiTheme="minorHAnsi" w:cstheme="minorHAnsi"/>
                <w:i w:val="0"/>
                <w:sz w:val="18"/>
                <w:szCs w:val="18"/>
              </w:rPr>
            </w:pPr>
            <w:r w:rsidRPr="00C1094E">
              <w:rPr>
                <w:rFonts w:asciiTheme="minorHAnsi" w:hAnsiTheme="minorHAnsi" w:cstheme="minorHAnsi"/>
                <w:i w:val="0"/>
                <w:sz w:val="18"/>
                <w:szCs w:val="18"/>
              </w:rPr>
              <w:t>atesibrahim.0130@gmail.com</w:t>
            </w:r>
          </w:p>
        </w:tc>
      </w:tr>
      <w:tr w:rsidR="00764D7A" w:rsidRPr="00C1094E" w:rsidTr="0059510A">
        <w:tc>
          <w:tcPr>
            <w:tcW w:w="540" w:type="pct"/>
            <w:vMerge/>
            <w:shd w:val="clear" w:color="auto" w:fill="FFFFFF" w:themeFill="background1"/>
          </w:tcPr>
          <w:p w:rsidR="00764D7A" w:rsidRPr="00C1094E" w:rsidRDefault="00764D7A" w:rsidP="00C75DE9">
            <w:pPr>
              <w:jc w:val="center"/>
              <w:rPr>
                <w:rFonts w:asciiTheme="minorHAnsi" w:hAnsiTheme="minorHAnsi" w:cstheme="minorHAnsi"/>
                <w:b/>
                <w:i w:val="0"/>
                <w:color w:val="FFFFFF" w:themeColor="background1"/>
              </w:rPr>
            </w:pPr>
          </w:p>
        </w:tc>
        <w:tc>
          <w:tcPr>
            <w:tcW w:w="651" w:type="pct"/>
            <w:shd w:val="clear" w:color="auto" w:fill="FFFFFF" w:themeFill="background1"/>
            <w:vAlign w:val="center"/>
          </w:tcPr>
          <w:p w:rsidR="00764D7A" w:rsidRPr="00C1094E" w:rsidRDefault="00764D7A" w:rsidP="00796F8F">
            <w:pPr>
              <w:pStyle w:val="Bodytext20"/>
              <w:shd w:val="clear" w:color="auto" w:fill="auto"/>
              <w:spacing w:line="150" w:lineRule="exact"/>
              <w:rPr>
                <w:rFonts w:cstheme="minorHAnsi"/>
                <w:sz w:val="18"/>
                <w:szCs w:val="18"/>
              </w:rPr>
            </w:pPr>
            <w:r w:rsidRPr="00C1094E">
              <w:rPr>
                <w:rStyle w:val="Bodytext275pt"/>
                <w:rFonts w:cstheme="minorHAnsi"/>
                <w:sz w:val="18"/>
                <w:szCs w:val="18"/>
              </w:rPr>
              <w:t>Naci KANZA</w:t>
            </w:r>
          </w:p>
        </w:tc>
        <w:tc>
          <w:tcPr>
            <w:tcW w:w="413" w:type="pct"/>
            <w:shd w:val="clear" w:color="auto" w:fill="FFFFFF" w:themeFill="background1"/>
            <w:vAlign w:val="center"/>
          </w:tcPr>
          <w:p w:rsidR="00764D7A" w:rsidRPr="00C1094E" w:rsidRDefault="00764D7A" w:rsidP="00796F8F">
            <w:pPr>
              <w:pStyle w:val="Bodytext20"/>
              <w:shd w:val="clear" w:color="auto" w:fill="auto"/>
              <w:spacing w:line="150" w:lineRule="exact"/>
              <w:rPr>
                <w:rFonts w:cstheme="minorHAnsi"/>
                <w:sz w:val="18"/>
                <w:szCs w:val="18"/>
              </w:rPr>
            </w:pPr>
          </w:p>
        </w:tc>
        <w:tc>
          <w:tcPr>
            <w:tcW w:w="558" w:type="pct"/>
            <w:shd w:val="clear" w:color="auto" w:fill="FFFFFF" w:themeFill="background1"/>
            <w:vAlign w:val="center"/>
          </w:tcPr>
          <w:p w:rsidR="00764D7A" w:rsidRPr="00C1094E" w:rsidRDefault="001C45DF" w:rsidP="00796F8F">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Ayniyat Saymanı</w:t>
            </w:r>
          </w:p>
        </w:tc>
        <w:tc>
          <w:tcPr>
            <w:tcW w:w="518" w:type="pct"/>
            <w:shd w:val="clear" w:color="auto" w:fill="FFFFFF" w:themeFill="background1"/>
            <w:vAlign w:val="center"/>
          </w:tcPr>
          <w:p w:rsidR="00764D7A" w:rsidRPr="00C1094E" w:rsidRDefault="00764D7A" w:rsidP="00796F8F">
            <w:pPr>
              <w:pStyle w:val="Bodytext20"/>
              <w:shd w:val="clear" w:color="auto" w:fill="auto"/>
              <w:spacing w:line="150" w:lineRule="exact"/>
              <w:rPr>
                <w:rFonts w:cstheme="minorHAnsi"/>
                <w:sz w:val="18"/>
                <w:szCs w:val="18"/>
              </w:rPr>
            </w:pPr>
          </w:p>
        </w:tc>
        <w:tc>
          <w:tcPr>
            <w:tcW w:w="377" w:type="pct"/>
            <w:shd w:val="clear" w:color="auto" w:fill="FFFFFF" w:themeFill="background1"/>
            <w:vAlign w:val="center"/>
          </w:tcPr>
          <w:p w:rsidR="00764D7A" w:rsidRPr="00C1094E" w:rsidRDefault="00764D7A" w:rsidP="00796F8F">
            <w:pPr>
              <w:pStyle w:val="Bodytext20"/>
              <w:shd w:val="clear" w:color="auto" w:fill="auto"/>
              <w:spacing w:line="150" w:lineRule="exact"/>
              <w:rPr>
                <w:rFonts w:cstheme="minorHAnsi"/>
                <w:sz w:val="18"/>
                <w:szCs w:val="18"/>
              </w:rPr>
            </w:pPr>
          </w:p>
        </w:tc>
        <w:tc>
          <w:tcPr>
            <w:tcW w:w="992" w:type="pct"/>
            <w:shd w:val="clear" w:color="auto" w:fill="FFFFFF" w:themeFill="background1"/>
            <w:vAlign w:val="bottom"/>
          </w:tcPr>
          <w:p w:rsidR="00764D7A" w:rsidRPr="00C1094E" w:rsidRDefault="00764D7A" w:rsidP="00796F8F">
            <w:pPr>
              <w:pStyle w:val="Bodytext20"/>
              <w:shd w:val="clear" w:color="auto" w:fill="auto"/>
              <w:spacing w:line="192" w:lineRule="exact"/>
              <w:rPr>
                <w:rFonts w:cstheme="minorHAnsi"/>
                <w:sz w:val="18"/>
                <w:szCs w:val="18"/>
              </w:rPr>
            </w:pPr>
          </w:p>
        </w:tc>
        <w:tc>
          <w:tcPr>
            <w:tcW w:w="953" w:type="pct"/>
            <w:shd w:val="clear" w:color="auto" w:fill="FFFFFF" w:themeFill="background1"/>
            <w:vAlign w:val="center"/>
          </w:tcPr>
          <w:p w:rsidR="00764D7A" w:rsidRPr="00C1094E" w:rsidRDefault="00764D7A" w:rsidP="00796F8F">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n.kanzafûivam.</w:t>
            </w:r>
            <w:r w:rsidRPr="00C1094E">
              <w:rPr>
                <w:rStyle w:val="Bodytext275pt"/>
                <w:rFonts w:cstheme="minorHAnsi"/>
                <w:color w:val="000000"/>
                <w:sz w:val="18"/>
                <w:szCs w:val="18"/>
                <w:lang w:eastAsia="en-US"/>
              </w:rPr>
              <w:t>aov.tr</w:t>
            </w:r>
          </w:p>
        </w:tc>
      </w:tr>
      <w:tr w:rsidR="009A26F2" w:rsidRPr="00C1094E" w:rsidTr="0059510A">
        <w:tc>
          <w:tcPr>
            <w:tcW w:w="540" w:type="pct"/>
            <w:vMerge w:val="restart"/>
            <w:shd w:val="clear" w:color="auto" w:fill="FFFFFF" w:themeFill="background1"/>
          </w:tcPr>
          <w:p w:rsidR="009A26F2" w:rsidRPr="00C1094E" w:rsidRDefault="009A26F2" w:rsidP="009A26F2">
            <w:pPr>
              <w:jc w:val="center"/>
              <w:rPr>
                <w:rFonts w:asciiTheme="minorHAnsi" w:hAnsiTheme="minorHAnsi" w:cstheme="minorHAnsi"/>
                <w:b/>
                <w:i w:val="0"/>
              </w:rPr>
            </w:pPr>
          </w:p>
          <w:p w:rsidR="009A26F2" w:rsidRPr="00C1094E" w:rsidRDefault="009A26F2" w:rsidP="009A26F2">
            <w:pPr>
              <w:jc w:val="center"/>
              <w:rPr>
                <w:rFonts w:asciiTheme="minorHAnsi" w:hAnsiTheme="minorHAnsi" w:cstheme="minorHAnsi"/>
                <w:b/>
                <w:i w:val="0"/>
                <w:color w:val="FFFFFF" w:themeColor="background1"/>
              </w:rPr>
            </w:pPr>
            <w:r w:rsidRPr="00C1094E">
              <w:rPr>
                <w:rFonts w:asciiTheme="minorHAnsi" w:hAnsiTheme="minorHAnsi" w:cstheme="minorHAnsi"/>
                <w:b/>
                <w:i w:val="0"/>
              </w:rPr>
              <w:t>KONTEYNER LOJİSTİK EKİBİ</w:t>
            </w:r>
          </w:p>
        </w:tc>
        <w:tc>
          <w:tcPr>
            <w:tcW w:w="651" w:type="pct"/>
            <w:shd w:val="clear" w:color="auto" w:fill="FFFFFF" w:themeFill="background1"/>
          </w:tcPr>
          <w:p w:rsidR="009A26F2" w:rsidRPr="00C1094E" w:rsidRDefault="009A26F2" w:rsidP="009A26F2">
            <w:pPr>
              <w:rPr>
                <w:rFonts w:asciiTheme="minorHAnsi" w:hAnsiTheme="minorHAnsi" w:cstheme="minorHAnsi"/>
                <w:i w:val="0"/>
                <w:sz w:val="18"/>
                <w:szCs w:val="18"/>
                <w:highlight w:val="yellow"/>
              </w:rPr>
            </w:pPr>
            <w:r w:rsidRPr="00C1094E">
              <w:rPr>
                <w:rFonts w:asciiTheme="minorHAnsi" w:hAnsiTheme="minorHAnsi" w:cstheme="minorHAnsi"/>
                <w:i w:val="0"/>
                <w:sz w:val="18"/>
                <w:szCs w:val="18"/>
              </w:rPr>
              <w:t>Serdal GÜL</w:t>
            </w:r>
          </w:p>
        </w:tc>
        <w:tc>
          <w:tcPr>
            <w:tcW w:w="413" w:type="pct"/>
            <w:shd w:val="clear" w:color="auto" w:fill="FFFFFF" w:themeFill="background1"/>
          </w:tcPr>
          <w:p w:rsidR="009A26F2" w:rsidRPr="00C1094E" w:rsidRDefault="009A26F2" w:rsidP="009A26F2">
            <w:pPr>
              <w:rPr>
                <w:rFonts w:asciiTheme="minorHAnsi" w:hAnsiTheme="minorHAnsi" w:cstheme="minorHAnsi"/>
                <w:i w:val="0"/>
                <w:sz w:val="18"/>
                <w:szCs w:val="18"/>
              </w:rPr>
            </w:pPr>
          </w:p>
        </w:tc>
        <w:tc>
          <w:tcPr>
            <w:tcW w:w="558" w:type="pct"/>
            <w:shd w:val="clear" w:color="auto" w:fill="FFFFFF" w:themeFill="background1"/>
          </w:tcPr>
          <w:p w:rsidR="009A26F2" w:rsidRPr="00C1094E" w:rsidRDefault="009A26F2" w:rsidP="009A26F2">
            <w:pPr>
              <w:rPr>
                <w:rFonts w:asciiTheme="minorHAnsi" w:hAnsiTheme="minorHAnsi" w:cstheme="minorHAnsi"/>
                <w:i w:val="0"/>
                <w:sz w:val="18"/>
                <w:szCs w:val="18"/>
              </w:rPr>
            </w:pPr>
            <w:r w:rsidRPr="00C1094E">
              <w:rPr>
                <w:rFonts w:asciiTheme="minorHAnsi" w:hAnsiTheme="minorHAnsi" w:cstheme="minorHAnsi"/>
                <w:i w:val="0"/>
                <w:sz w:val="18"/>
                <w:szCs w:val="18"/>
              </w:rPr>
              <w:t>Polis Memuru</w:t>
            </w:r>
          </w:p>
        </w:tc>
        <w:tc>
          <w:tcPr>
            <w:tcW w:w="518" w:type="pct"/>
            <w:shd w:val="clear" w:color="auto" w:fill="FFFFFF" w:themeFill="background1"/>
          </w:tcPr>
          <w:p w:rsidR="009A26F2" w:rsidRPr="00C1094E" w:rsidRDefault="009A26F2" w:rsidP="009A26F2">
            <w:pPr>
              <w:rPr>
                <w:rFonts w:asciiTheme="minorHAnsi" w:hAnsiTheme="minorHAnsi" w:cstheme="minorHAnsi"/>
                <w:i w:val="0"/>
                <w:sz w:val="18"/>
                <w:szCs w:val="18"/>
              </w:rPr>
            </w:pPr>
          </w:p>
        </w:tc>
        <w:tc>
          <w:tcPr>
            <w:tcW w:w="377" w:type="pct"/>
            <w:shd w:val="clear" w:color="auto" w:fill="FFFFFF" w:themeFill="background1"/>
          </w:tcPr>
          <w:p w:rsidR="009A26F2" w:rsidRPr="00C1094E" w:rsidRDefault="009A26F2" w:rsidP="009A26F2">
            <w:pPr>
              <w:rPr>
                <w:rFonts w:asciiTheme="minorHAnsi" w:hAnsiTheme="minorHAnsi" w:cstheme="minorHAnsi"/>
                <w:i w:val="0"/>
                <w:sz w:val="18"/>
                <w:szCs w:val="18"/>
              </w:rPr>
            </w:pPr>
          </w:p>
        </w:tc>
        <w:tc>
          <w:tcPr>
            <w:tcW w:w="992" w:type="pct"/>
            <w:shd w:val="clear" w:color="auto" w:fill="FFFFFF" w:themeFill="background1"/>
          </w:tcPr>
          <w:p w:rsidR="009A26F2" w:rsidRPr="00C1094E" w:rsidRDefault="009A26F2" w:rsidP="009A26F2">
            <w:pPr>
              <w:rPr>
                <w:rFonts w:asciiTheme="minorHAnsi" w:hAnsiTheme="minorHAnsi" w:cstheme="minorHAnsi"/>
                <w:i w:val="0"/>
                <w:sz w:val="18"/>
                <w:szCs w:val="18"/>
              </w:rPr>
            </w:pPr>
          </w:p>
        </w:tc>
        <w:tc>
          <w:tcPr>
            <w:tcW w:w="953" w:type="pct"/>
            <w:shd w:val="clear" w:color="auto" w:fill="FFFFFF" w:themeFill="background1"/>
          </w:tcPr>
          <w:p w:rsidR="009A26F2" w:rsidRPr="00C1094E" w:rsidRDefault="009A26F2" w:rsidP="009A26F2">
            <w:pPr>
              <w:rPr>
                <w:rFonts w:asciiTheme="minorHAnsi" w:hAnsiTheme="minorHAnsi" w:cstheme="minorHAnsi"/>
                <w:i w:val="0"/>
                <w:sz w:val="18"/>
                <w:szCs w:val="18"/>
              </w:rPr>
            </w:pPr>
            <w:r w:rsidRPr="00C1094E">
              <w:rPr>
                <w:rFonts w:asciiTheme="minorHAnsi" w:hAnsiTheme="minorHAnsi" w:cstheme="minorHAnsi"/>
                <w:i w:val="0"/>
                <w:sz w:val="18"/>
                <w:szCs w:val="18"/>
              </w:rPr>
              <w:t>serdalgul14@gmail.com</w:t>
            </w:r>
          </w:p>
        </w:tc>
      </w:tr>
      <w:tr w:rsidR="00764D7A" w:rsidRPr="00C1094E" w:rsidTr="0059510A">
        <w:tc>
          <w:tcPr>
            <w:tcW w:w="540" w:type="pct"/>
            <w:vMerge/>
            <w:shd w:val="clear" w:color="auto" w:fill="FFFFFF" w:themeFill="background1"/>
          </w:tcPr>
          <w:p w:rsidR="00764D7A" w:rsidRPr="00C1094E" w:rsidRDefault="00764D7A" w:rsidP="00C75DE9">
            <w:pPr>
              <w:jc w:val="center"/>
              <w:rPr>
                <w:rFonts w:asciiTheme="minorHAnsi" w:hAnsiTheme="minorHAnsi" w:cstheme="minorHAnsi"/>
                <w:b/>
                <w:i w:val="0"/>
                <w:color w:val="FFFFFF" w:themeColor="background1"/>
              </w:rPr>
            </w:pPr>
          </w:p>
        </w:tc>
        <w:tc>
          <w:tcPr>
            <w:tcW w:w="651" w:type="pct"/>
            <w:shd w:val="clear" w:color="auto" w:fill="FFFFFF" w:themeFill="background1"/>
            <w:vAlign w:val="center"/>
          </w:tcPr>
          <w:p w:rsidR="00764D7A" w:rsidRPr="00C1094E" w:rsidRDefault="00DA59DC" w:rsidP="00796F8F">
            <w:pPr>
              <w:pStyle w:val="Bodytext20"/>
              <w:shd w:val="clear" w:color="auto" w:fill="auto"/>
              <w:spacing w:line="150" w:lineRule="exact"/>
              <w:rPr>
                <w:rFonts w:cstheme="minorHAnsi"/>
                <w:sz w:val="18"/>
                <w:szCs w:val="18"/>
              </w:rPr>
            </w:pPr>
            <w:r w:rsidRPr="00C1094E">
              <w:rPr>
                <w:rFonts w:cstheme="minorHAnsi"/>
                <w:sz w:val="18"/>
                <w:szCs w:val="18"/>
              </w:rPr>
              <w:t>Duran YETİM</w:t>
            </w:r>
          </w:p>
        </w:tc>
        <w:tc>
          <w:tcPr>
            <w:tcW w:w="413" w:type="pct"/>
            <w:shd w:val="clear" w:color="auto" w:fill="FFFFFF" w:themeFill="background1"/>
            <w:vAlign w:val="center"/>
          </w:tcPr>
          <w:p w:rsidR="00764D7A" w:rsidRPr="00C1094E" w:rsidRDefault="00764D7A" w:rsidP="00796F8F">
            <w:pPr>
              <w:pStyle w:val="Bodytext20"/>
              <w:shd w:val="clear" w:color="auto" w:fill="auto"/>
              <w:spacing w:line="150" w:lineRule="exact"/>
              <w:rPr>
                <w:rFonts w:cstheme="minorHAnsi"/>
                <w:sz w:val="18"/>
                <w:szCs w:val="18"/>
              </w:rPr>
            </w:pPr>
          </w:p>
        </w:tc>
        <w:tc>
          <w:tcPr>
            <w:tcW w:w="558" w:type="pct"/>
            <w:shd w:val="clear" w:color="auto" w:fill="FFFFFF" w:themeFill="background1"/>
            <w:vAlign w:val="center"/>
          </w:tcPr>
          <w:p w:rsidR="00764D7A" w:rsidRPr="00C1094E" w:rsidRDefault="00DA59DC" w:rsidP="00DA59DC">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V.H.K.İ.</w:t>
            </w:r>
          </w:p>
        </w:tc>
        <w:tc>
          <w:tcPr>
            <w:tcW w:w="518" w:type="pct"/>
            <w:shd w:val="clear" w:color="auto" w:fill="FFFFFF" w:themeFill="background1"/>
            <w:vAlign w:val="center"/>
          </w:tcPr>
          <w:p w:rsidR="00764D7A" w:rsidRPr="00C1094E" w:rsidRDefault="00764D7A" w:rsidP="00796F8F">
            <w:pPr>
              <w:pStyle w:val="Bodytext20"/>
              <w:shd w:val="clear" w:color="auto" w:fill="auto"/>
              <w:spacing w:line="150" w:lineRule="exact"/>
              <w:rPr>
                <w:rFonts w:cstheme="minorHAnsi"/>
                <w:sz w:val="18"/>
                <w:szCs w:val="18"/>
              </w:rPr>
            </w:pPr>
          </w:p>
        </w:tc>
        <w:tc>
          <w:tcPr>
            <w:tcW w:w="377" w:type="pct"/>
            <w:shd w:val="clear" w:color="auto" w:fill="FFFFFF" w:themeFill="background1"/>
            <w:vAlign w:val="center"/>
          </w:tcPr>
          <w:p w:rsidR="00764D7A" w:rsidRPr="00C1094E" w:rsidRDefault="00764D7A" w:rsidP="00796F8F">
            <w:pPr>
              <w:pStyle w:val="Bodytext20"/>
              <w:shd w:val="clear" w:color="auto" w:fill="auto"/>
              <w:spacing w:line="150" w:lineRule="exact"/>
              <w:rPr>
                <w:rFonts w:cstheme="minorHAnsi"/>
                <w:sz w:val="18"/>
                <w:szCs w:val="18"/>
              </w:rPr>
            </w:pPr>
          </w:p>
        </w:tc>
        <w:tc>
          <w:tcPr>
            <w:tcW w:w="992" w:type="pct"/>
            <w:shd w:val="clear" w:color="auto" w:fill="FFFFFF" w:themeFill="background1"/>
          </w:tcPr>
          <w:p w:rsidR="00764D7A" w:rsidRPr="00C1094E" w:rsidRDefault="00764D7A" w:rsidP="00796F8F">
            <w:pPr>
              <w:pStyle w:val="Bodytext20"/>
              <w:shd w:val="clear" w:color="auto" w:fill="auto"/>
              <w:spacing w:line="192" w:lineRule="exact"/>
              <w:rPr>
                <w:rFonts w:cstheme="minorHAnsi"/>
                <w:sz w:val="18"/>
                <w:szCs w:val="18"/>
              </w:rPr>
            </w:pPr>
          </w:p>
        </w:tc>
        <w:tc>
          <w:tcPr>
            <w:tcW w:w="953" w:type="pct"/>
            <w:shd w:val="clear" w:color="auto" w:fill="FFFFFF" w:themeFill="background1"/>
            <w:vAlign w:val="center"/>
          </w:tcPr>
          <w:p w:rsidR="00764D7A" w:rsidRPr="00C1094E" w:rsidRDefault="00DA59DC" w:rsidP="00796F8F">
            <w:pPr>
              <w:pStyle w:val="Bodytext20"/>
              <w:shd w:val="clear" w:color="auto" w:fill="auto"/>
              <w:spacing w:line="150" w:lineRule="exact"/>
              <w:rPr>
                <w:rFonts w:cstheme="minorHAnsi"/>
                <w:sz w:val="18"/>
                <w:szCs w:val="18"/>
              </w:rPr>
            </w:pPr>
            <w:r w:rsidRPr="00C1094E">
              <w:rPr>
                <w:rStyle w:val="Bodytext275pt"/>
                <w:rFonts w:cstheme="minorHAnsi"/>
                <w:color w:val="000000"/>
                <w:sz w:val="18"/>
                <w:szCs w:val="18"/>
              </w:rPr>
              <w:t>d.yetim@vgm.gov.tr</w:t>
            </w:r>
          </w:p>
        </w:tc>
      </w:tr>
    </w:tbl>
    <w:p w:rsidR="00CE31E3" w:rsidRPr="00C1094E" w:rsidRDefault="00CE31E3" w:rsidP="00447199">
      <w:pPr>
        <w:pStyle w:val="Balk2"/>
        <w:ind w:left="0"/>
        <w:rPr>
          <w:rFonts w:asciiTheme="minorHAnsi" w:hAnsiTheme="minorHAnsi" w:cstheme="minorHAnsi"/>
          <w:szCs w:val="24"/>
        </w:rPr>
      </w:pPr>
    </w:p>
    <w:p w:rsidR="00CE31E3" w:rsidRDefault="00CE31E3" w:rsidP="00447199">
      <w:pPr>
        <w:pStyle w:val="Balk2"/>
        <w:ind w:left="0"/>
        <w:rPr>
          <w:rFonts w:asciiTheme="minorHAnsi" w:hAnsiTheme="minorHAnsi" w:cstheme="minorHAnsi"/>
          <w:szCs w:val="24"/>
        </w:rPr>
      </w:pPr>
    </w:p>
    <w:p w:rsidR="00CE31E3" w:rsidRDefault="00CE31E3" w:rsidP="00CE31E3"/>
    <w:p w:rsidR="00CE31E3" w:rsidRDefault="00CE31E3" w:rsidP="00CE31E3"/>
    <w:p w:rsidR="00F074F1" w:rsidRDefault="00F074F1" w:rsidP="00CE31E3"/>
    <w:p w:rsidR="00F074F1" w:rsidRDefault="00F074F1" w:rsidP="00CE31E3"/>
    <w:p w:rsidR="00664585" w:rsidRDefault="00664585" w:rsidP="00CE31E3"/>
    <w:p w:rsidR="00CE31E3" w:rsidRPr="00CE31E3" w:rsidRDefault="00CE31E3" w:rsidP="00CE31E3"/>
    <w:p w:rsidR="00CE31E3" w:rsidRPr="00CE31E3" w:rsidRDefault="00CE31E3" w:rsidP="00CE31E3"/>
    <w:p w:rsidR="00CE31E3" w:rsidRDefault="00CE31E3" w:rsidP="00447199">
      <w:pPr>
        <w:pStyle w:val="Balk2"/>
        <w:ind w:left="0"/>
        <w:rPr>
          <w:rFonts w:asciiTheme="minorHAnsi" w:hAnsiTheme="minorHAnsi" w:cstheme="minorHAnsi"/>
          <w:szCs w:val="24"/>
        </w:rPr>
      </w:pPr>
    </w:p>
    <w:p w:rsidR="00CE31E3" w:rsidRDefault="00CE31E3" w:rsidP="00447199">
      <w:pPr>
        <w:pStyle w:val="Balk2"/>
        <w:ind w:left="0"/>
        <w:rPr>
          <w:rFonts w:asciiTheme="minorHAnsi" w:hAnsiTheme="minorHAnsi" w:cstheme="minorHAnsi"/>
          <w:szCs w:val="24"/>
        </w:rPr>
      </w:pPr>
    </w:p>
    <w:p w:rsidR="00CE31E3" w:rsidRDefault="00CE31E3" w:rsidP="00447199">
      <w:pPr>
        <w:pStyle w:val="Balk2"/>
        <w:ind w:left="0"/>
        <w:rPr>
          <w:rFonts w:asciiTheme="minorHAnsi" w:hAnsiTheme="minorHAnsi" w:cstheme="minorHAnsi"/>
          <w:szCs w:val="24"/>
        </w:rPr>
      </w:pPr>
    </w:p>
    <w:p w:rsidR="00CE31E3" w:rsidRDefault="00CE31E3" w:rsidP="00447199">
      <w:pPr>
        <w:pStyle w:val="Balk2"/>
        <w:ind w:left="0"/>
        <w:rPr>
          <w:rFonts w:asciiTheme="minorHAnsi" w:hAnsiTheme="minorHAnsi" w:cstheme="minorHAnsi"/>
          <w:szCs w:val="24"/>
        </w:rPr>
      </w:pPr>
    </w:p>
    <w:tbl>
      <w:tblPr>
        <w:tblStyle w:val="TabloKlavuzu"/>
        <w:tblW w:w="5000" w:type="pct"/>
        <w:shd w:val="clear" w:color="auto" w:fill="002060"/>
        <w:tblLook w:val="04A0" w:firstRow="1" w:lastRow="0" w:firstColumn="1" w:lastColumn="0" w:noHBand="0" w:noVBand="1"/>
      </w:tblPr>
      <w:tblGrid>
        <w:gridCol w:w="1786"/>
        <w:gridCol w:w="2490"/>
        <w:gridCol w:w="1170"/>
        <w:gridCol w:w="1239"/>
        <w:gridCol w:w="1380"/>
        <w:gridCol w:w="1080"/>
        <w:gridCol w:w="3003"/>
        <w:gridCol w:w="2826"/>
      </w:tblGrid>
      <w:tr w:rsidR="00CC5335" w:rsidRPr="004F5836" w:rsidTr="00FB0938">
        <w:tc>
          <w:tcPr>
            <w:tcW w:w="5000" w:type="pct"/>
            <w:gridSpan w:val="8"/>
            <w:tcBorders>
              <w:bottom w:val="single" w:sz="4" w:space="0" w:color="auto"/>
            </w:tcBorders>
            <w:shd w:val="clear" w:color="auto" w:fill="002060"/>
          </w:tcPr>
          <w:p w:rsidR="00CC5335" w:rsidRPr="005C4251" w:rsidRDefault="00CC5335" w:rsidP="00C75DE9">
            <w:pPr>
              <w:rPr>
                <w:rFonts w:asciiTheme="minorHAnsi" w:hAnsiTheme="minorHAnsi" w:cstheme="minorHAnsi"/>
                <w:b/>
                <w:i w:val="0"/>
                <w:color w:val="FFFFFF" w:themeColor="background1"/>
                <w:sz w:val="24"/>
                <w:szCs w:val="24"/>
              </w:rPr>
            </w:pPr>
            <w:r w:rsidRPr="005C4251">
              <w:rPr>
                <w:rFonts w:asciiTheme="minorHAnsi" w:hAnsiTheme="minorHAnsi" w:cstheme="minorHAnsi"/>
                <w:b/>
                <w:i w:val="0"/>
                <w:color w:val="FFFFFF" w:themeColor="background1"/>
                <w:sz w:val="24"/>
                <w:szCs w:val="24"/>
              </w:rPr>
              <w:lastRenderedPageBreak/>
              <w:t>YEREL DÜZEY                                                                                                   ADANA VALİLİĞİ</w:t>
            </w:r>
          </w:p>
          <w:p w:rsidR="00CC5335" w:rsidRPr="005C4251" w:rsidRDefault="00CC5335" w:rsidP="00C75DE9">
            <w:pPr>
              <w:jc w:val="center"/>
              <w:rPr>
                <w:rFonts w:asciiTheme="minorHAnsi" w:hAnsiTheme="minorHAnsi" w:cstheme="minorHAnsi"/>
                <w:b/>
                <w:i w:val="0"/>
                <w:color w:val="FFFFFF" w:themeColor="background1"/>
                <w:sz w:val="24"/>
                <w:szCs w:val="24"/>
              </w:rPr>
            </w:pPr>
            <w:r w:rsidRPr="005C4251">
              <w:rPr>
                <w:rFonts w:asciiTheme="minorHAnsi" w:hAnsiTheme="minorHAnsi" w:cstheme="minorHAnsi"/>
                <w:b/>
                <w:i w:val="0"/>
                <w:color w:val="FFFFFF" w:themeColor="background1"/>
                <w:sz w:val="24"/>
                <w:szCs w:val="24"/>
              </w:rPr>
              <w:t xml:space="preserve"> BARINMA HİZMET GRUBU</w:t>
            </w:r>
          </w:p>
          <w:p w:rsidR="00CC5335" w:rsidRPr="004F5836" w:rsidRDefault="00CC5335" w:rsidP="00C75DE9">
            <w:pPr>
              <w:rPr>
                <w:rFonts w:asciiTheme="minorHAnsi" w:hAnsiTheme="minorHAnsi" w:cstheme="minorHAnsi"/>
                <w:b/>
                <w:i w:val="0"/>
                <w:color w:val="FFFFFF" w:themeColor="background1"/>
                <w:sz w:val="24"/>
                <w:szCs w:val="24"/>
              </w:rPr>
            </w:pPr>
            <w:r w:rsidRPr="005C4251">
              <w:rPr>
                <w:rFonts w:asciiTheme="minorHAnsi" w:hAnsiTheme="minorHAnsi" w:cstheme="minorHAnsi"/>
                <w:b/>
                <w:i w:val="0"/>
                <w:color w:val="FFFFFF" w:themeColor="background1"/>
                <w:sz w:val="24"/>
                <w:szCs w:val="24"/>
              </w:rPr>
              <w:t xml:space="preserve">                                                                                                                               VARDİYA 3</w:t>
            </w:r>
          </w:p>
        </w:tc>
      </w:tr>
      <w:tr w:rsidR="00CC5335" w:rsidRPr="004F5836" w:rsidTr="00185AB0">
        <w:tc>
          <w:tcPr>
            <w:tcW w:w="613" w:type="pct"/>
            <w:tcBorders>
              <w:bottom w:val="single" w:sz="4" w:space="0" w:color="auto"/>
            </w:tcBorders>
            <w:shd w:val="clear" w:color="auto" w:fill="00B0F0"/>
          </w:tcPr>
          <w:p w:rsidR="00CC5335" w:rsidRPr="00F57EF9" w:rsidRDefault="00CC5335" w:rsidP="00C75DE9">
            <w:pPr>
              <w:jc w:val="cente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OPERASYONEL</w:t>
            </w:r>
          </w:p>
          <w:p w:rsidR="00CC5335" w:rsidRPr="00F57EF9" w:rsidRDefault="00CC5335" w:rsidP="00C75DE9">
            <w:pPr>
              <w:jc w:val="cente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LOJİSTİK</w:t>
            </w:r>
          </w:p>
          <w:p w:rsidR="00CC5335" w:rsidRPr="00F57EF9" w:rsidRDefault="00CC5335" w:rsidP="00C75DE9">
            <w:pPr>
              <w:jc w:val="cente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EKİPLERİ</w:t>
            </w:r>
          </w:p>
        </w:tc>
        <w:tc>
          <w:tcPr>
            <w:tcW w:w="848" w:type="pct"/>
            <w:tcBorders>
              <w:bottom w:val="single" w:sz="4" w:space="0" w:color="auto"/>
            </w:tcBorders>
            <w:shd w:val="clear" w:color="auto" w:fill="00B0F0"/>
          </w:tcPr>
          <w:p w:rsidR="00CC5335" w:rsidRPr="00F57EF9" w:rsidRDefault="00CC5335" w:rsidP="00C75DE9">
            <w:pPr>
              <w:jc w:val="center"/>
              <w:rPr>
                <w:rFonts w:asciiTheme="minorHAnsi" w:hAnsiTheme="minorHAnsi" w:cstheme="minorHAnsi"/>
                <w:b/>
                <w:i w:val="0"/>
                <w:color w:val="FFFFFF" w:themeColor="background1"/>
              </w:rPr>
            </w:pPr>
          </w:p>
          <w:p w:rsidR="00CC5335" w:rsidRPr="00F57EF9" w:rsidRDefault="00CC5335" w:rsidP="00C75DE9">
            <w:pPr>
              <w:jc w:val="cente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İSİM</w:t>
            </w:r>
          </w:p>
        </w:tc>
        <w:tc>
          <w:tcPr>
            <w:tcW w:w="407" w:type="pct"/>
            <w:tcBorders>
              <w:bottom w:val="single" w:sz="4" w:space="0" w:color="auto"/>
            </w:tcBorders>
            <w:shd w:val="clear" w:color="auto" w:fill="00B0F0"/>
          </w:tcPr>
          <w:p w:rsidR="00CC5335" w:rsidRPr="00F57EF9" w:rsidRDefault="00CC5335" w:rsidP="00C75DE9">
            <w:pPr>
              <w:rPr>
                <w:rFonts w:asciiTheme="minorHAnsi" w:hAnsiTheme="minorHAnsi" w:cstheme="minorHAnsi"/>
                <w:b/>
                <w:i w:val="0"/>
                <w:color w:val="FFFFFF" w:themeColor="background1"/>
              </w:rPr>
            </w:pPr>
          </w:p>
          <w:p w:rsidR="00CC5335" w:rsidRPr="00F57EF9" w:rsidRDefault="00CC5335" w:rsidP="00C75DE9">
            <w:pP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T.C NO</w:t>
            </w:r>
          </w:p>
        </w:tc>
        <w:tc>
          <w:tcPr>
            <w:tcW w:w="430" w:type="pct"/>
            <w:tcBorders>
              <w:bottom w:val="single" w:sz="4" w:space="0" w:color="auto"/>
            </w:tcBorders>
            <w:shd w:val="clear" w:color="auto" w:fill="00B0F0"/>
          </w:tcPr>
          <w:p w:rsidR="00CC5335" w:rsidRPr="00F57EF9" w:rsidRDefault="00CC5335" w:rsidP="00C75DE9">
            <w:pPr>
              <w:jc w:val="center"/>
              <w:rPr>
                <w:rFonts w:asciiTheme="minorHAnsi" w:hAnsiTheme="minorHAnsi" w:cstheme="minorHAnsi"/>
                <w:b/>
                <w:i w:val="0"/>
                <w:color w:val="FFFFFF" w:themeColor="background1"/>
              </w:rPr>
            </w:pPr>
          </w:p>
          <w:p w:rsidR="00CC5335" w:rsidRPr="00F57EF9" w:rsidRDefault="00CC5335" w:rsidP="00C75DE9">
            <w:pPr>
              <w:jc w:val="cente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GÖREV</w:t>
            </w:r>
          </w:p>
        </w:tc>
        <w:tc>
          <w:tcPr>
            <w:tcW w:w="477" w:type="pct"/>
            <w:tcBorders>
              <w:bottom w:val="single" w:sz="4" w:space="0" w:color="auto"/>
            </w:tcBorders>
            <w:shd w:val="clear" w:color="auto" w:fill="00B0F0"/>
          </w:tcPr>
          <w:p w:rsidR="00CC5335" w:rsidRPr="00F57EF9" w:rsidRDefault="00CC5335" w:rsidP="00C75DE9">
            <w:pPr>
              <w:jc w:val="center"/>
              <w:rPr>
                <w:rFonts w:asciiTheme="minorHAnsi" w:hAnsiTheme="minorHAnsi" w:cstheme="minorHAnsi"/>
                <w:b/>
                <w:i w:val="0"/>
                <w:color w:val="FFFFFF" w:themeColor="background1"/>
              </w:rPr>
            </w:pPr>
          </w:p>
          <w:p w:rsidR="00CC5335" w:rsidRPr="00F57EF9" w:rsidRDefault="00CC5335" w:rsidP="00C75DE9">
            <w:pPr>
              <w:jc w:val="cente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CEP TEL</w:t>
            </w:r>
          </w:p>
        </w:tc>
        <w:tc>
          <w:tcPr>
            <w:tcW w:w="377" w:type="pct"/>
            <w:tcBorders>
              <w:bottom w:val="single" w:sz="4" w:space="0" w:color="auto"/>
            </w:tcBorders>
            <w:shd w:val="clear" w:color="auto" w:fill="00B0F0"/>
          </w:tcPr>
          <w:p w:rsidR="00CC5335" w:rsidRPr="00F57EF9" w:rsidRDefault="00CC5335" w:rsidP="00C75DE9">
            <w:pPr>
              <w:jc w:val="center"/>
              <w:rPr>
                <w:rFonts w:asciiTheme="minorHAnsi" w:hAnsiTheme="minorHAnsi" w:cstheme="minorHAnsi"/>
                <w:b/>
                <w:i w:val="0"/>
                <w:color w:val="FFFFFF" w:themeColor="background1"/>
              </w:rPr>
            </w:pPr>
          </w:p>
          <w:p w:rsidR="00CC5335" w:rsidRPr="00F57EF9" w:rsidRDefault="00CC5335" w:rsidP="00C75DE9">
            <w:pPr>
              <w:jc w:val="cente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İŞ TEL</w:t>
            </w:r>
          </w:p>
        </w:tc>
        <w:tc>
          <w:tcPr>
            <w:tcW w:w="1019" w:type="pct"/>
            <w:tcBorders>
              <w:bottom w:val="single" w:sz="4" w:space="0" w:color="auto"/>
            </w:tcBorders>
            <w:shd w:val="clear" w:color="auto" w:fill="00B0F0"/>
          </w:tcPr>
          <w:p w:rsidR="00CC5335" w:rsidRPr="00F57EF9" w:rsidRDefault="00CC5335" w:rsidP="00C75DE9">
            <w:pPr>
              <w:jc w:val="center"/>
              <w:rPr>
                <w:rFonts w:asciiTheme="minorHAnsi" w:hAnsiTheme="minorHAnsi" w:cstheme="minorHAnsi"/>
                <w:b/>
                <w:i w:val="0"/>
                <w:color w:val="FFFFFF" w:themeColor="background1"/>
              </w:rPr>
            </w:pPr>
          </w:p>
          <w:p w:rsidR="00CC5335" w:rsidRPr="00F57EF9" w:rsidRDefault="00CC5335" w:rsidP="00C75DE9">
            <w:pPr>
              <w:jc w:val="cente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ADRES (EV-İŞ)</w:t>
            </w:r>
          </w:p>
        </w:tc>
        <w:tc>
          <w:tcPr>
            <w:tcW w:w="829" w:type="pct"/>
            <w:tcBorders>
              <w:bottom w:val="single" w:sz="4" w:space="0" w:color="auto"/>
            </w:tcBorders>
            <w:shd w:val="clear" w:color="auto" w:fill="00B0F0"/>
          </w:tcPr>
          <w:p w:rsidR="00CC5335" w:rsidRPr="00F57EF9" w:rsidRDefault="00CC5335" w:rsidP="00C75DE9">
            <w:pPr>
              <w:jc w:val="center"/>
              <w:rPr>
                <w:rFonts w:asciiTheme="minorHAnsi" w:hAnsiTheme="minorHAnsi" w:cstheme="minorHAnsi"/>
                <w:b/>
                <w:i w:val="0"/>
                <w:color w:val="FFFFFF" w:themeColor="background1"/>
              </w:rPr>
            </w:pPr>
          </w:p>
          <w:p w:rsidR="00CC5335" w:rsidRPr="00F57EF9" w:rsidRDefault="00CC5335" w:rsidP="00C75DE9">
            <w:pPr>
              <w:jc w:val="center"/>
              <w:rPr>
                <w:rFonts w:asciiTheme="minorHAnsi" w:hAnsiTheme="minorHAnsi" w:cstheme="minorHAnsi"/>
                <w:b/>
                <w:i w:val="0"/>
                <w:color w:val="FFFFFF" w:themeColor="background1"/>
              </w:rPr>
            </w:pPr>
            <w:r w:rsidRPr="00F57EF9">
              <w:rPr>
                <w:rFonts w:asciiTheme="minorHAnsi" w:hAnsiTheme="minorHAnsi" w:cstheme="minorHAnsi"/>
                <w:b/>
                <w:color w:val="FFFFFF" w:themeColor="background1"/>
              </w:rPr>
              <w:t>EMAİL</w:t>
            </w:r>
          </w:p>
        </w:tc>
      </w:tr>
      <w:tr w:rsidR="00421AD6" w:rsidRPr="004F5836" w:rsidTr="00F7295B">
        <w:trPr>
          <w:trHeight w:val="309"/>
        </w:trPr>
        <w:tc>
          <w:tcPr>
            <w:tcW w:w="613" w:type="pct"/>
            <w:vMerge w:val="restart"/>
            <w:shd w:val="clear" w:color="auto" w:fill="FFFFFF" w:themeFill="background1"/>
          </w:tcPr>
          <w:p w:rsidR="00B969DB" w:rsidRPr="004F5836" w:rsidRDefault="00B969DB" w:rsidP="00B969DB">
            <w:pPr>
              <w:rPr>
                <w:rFonts w:asciiTheme="minorHAnsi" w:hAnsiTheme="minorHAnsi" w:cstheme="minorHAnsi"/>
                <w:b/>
                <w:i w:val="0"/>
              </w:rPr>
            </w:pPr>
            <w:r w:rsidRPr="004F5836">
              <w:rPr>
                <w:rFonts w:asciiTheme="minorHAnsi" w:hAnsiTheme="minorHAnsi" w:cstheme="minorHAnsi"/>
                <w:b/>
              </w:rPr>
              <w:t>ÇADIR DAĞITIM EKİPLERİ</w:t>
            </w:r>
          </w:p>
        </w:tc>
        <w:tc>
          <w:tcPr>
            <w:tcW w:w="848" w:type="pct"/>
            <w:shd w:val="clear" w:color="auto" w:fill="FFFFFF" w:themeFill="background1"/>
          </w:tcPr>
          <w:p w:rsidR="00B969DB" w:rsidRPr="00863B60" w:rsidRDefault="00B969DB" w:rsidP="00B969DB">
            <w:pPr>
              <w:rPr>
                <w:i w:val="0"/>
                <w:sz w:val="18"/>
                <w:szCs w:val="18"/>
              </w:rPr>
            </w:pPr>
            <w:r>
              <w:rPr>
                <w:i w:val="0"/>
                <w:sz w:val="18"/>
                <w:szCs w:val="18"/>
              </w:rPr>
              <w:t>Onur Emre DURAK</w:t>
            </w:r>
          </w:p>
        </w:tc>
        <w:tc>
          <w:tcPr>
            <w:tcW w:w="407" w:type="pct"/>
            <w:shd w:val="clear" w:color="auto" w:fill="FFFFFF" w:themeFill="background1"/>
          </w:tcPr>
          <w:p w:rsidR="00B969DB" w:rsidRPr="00863B60" w:rsidRDefault="00B969DB" w:rsidP="00B969DB">
            <w:pPr>
              <w:rPr>
                <w:i w:val="0"/>
                <w:sz w:val="18"/>
                <w:szCs w:val="18"/>
              </w:rPr>
            </w:pPr>
          </w:p>
        </w:tc>
        <w:tc>
          <w:tcPr>
            <w:tcW w:w="430" w:type="pct"/>
            <w:shd w:val="clear" w:color="auto" w:fill="FFFFFF" w:themeFill="background1"/>
          </w:tcPr>
          <w:p w:rsidR="00B969DB" w:rsidRPr="00863B60" w:rsidRDefault="00B969DB" w:rsidP="00B969DB">
            <w:pPr>
              <w:rPr>
                <w:i w:val="0"/>
                <w:sz w:val="18"/>
                <w:szCs w:val="18"/>
              </w:rPr>
            </w:pPr>
            <w:r>
              <w:rPr>
                <w:i w:val="0"/>
                <w:sz w:val="18"/>
                <w:szCs w:val="18"/>
              </w:rPr>
              <w:t>Polis Memuru</w:t>
            </w:r>
          </w:p>
        </w:tc>
        <w:tc>
          <w:tcPr>
            <w:tcW w:w="477" w:type="pct"/>
            <w:shd w:val="clear" w:color="auto" w:fill="FFFFFF" w:themeFill="background1"/>
          </w:tcPr>
          <w:p w:rsidR="00B969DB" w:rsidRPr="00863B60" w:rsidRDefault="00B969DB" w:rsidP="00B969DB">
            <w:pPr>
              <w:rPr>
                <w:i w:val="0"/>
                <w:sz w:val="18"/>
                <w:szCs w:val="18"/>
              </w:rPr>
            </w:pPr>
          </w:p>
        </w:tc>
        <w:tc>
          <w:tcPr>
            <w:tcW w:w="377" w:type="pct"/>
            <w:shd w:val="clear" w:color="auto" w:fill="FFFFFF" w:themeFill="background1"/>
          </w:tcPr>
          <w:p w:rsidR="00B969DB" w:rsidRPr="00863B60" w:rsidRDefault="00B969DB" w:rsidP="00B969DB">
            <w:pPr>
              <w:rPr>
                <w:i w:val="0"/>
                <w:sz w:val="18"/>
                <w:szCs w:val="18"/>
              </w:rPr>
            </w:pPr>
          </w:p>
        </w:tc>
        <w:tc>
          <w:tcPr>
            <w:tcW w:w="1019" w:type="pct"/>
            <w:shd w:val="clear" w:color="auto" w:fill="FFFFFF" w:themeFill="background1"/>
          </w:tcPr>
          <w:p w:rsidR="00B969DB" w:rsidRPr="00863B60" w:rsidRDefault="00B969DB" w:rsidP="00B969DB">
            <w:pPr>
              <w:rPr>
                <w:i w:val="0"/>
                <w:sz w:val="18"/>
                <w:szCs w:val="18"/>
              </w:rPr>
            </w:pPr>
          </w:p>
        </w:tc>
        <w:tc>
          <w:tcPr>
            <w:tcW w:w="829" w:type="pct"/>
            <w:shd w:val="clear" w:color="auto" w:fill="FFFFFF" w:themeFill="background1"/>
          </w:tcPr>
          <w:p w:rsidR="00B969DB" w:rsidRPr="00863B60" w:rsidRDefault="00B969DB" w:rsidP="00B969DB">
            <w:pPr>
              <w:rPr>
                <w:i w:val="0"/>
                <w:sz w:val="18"/>
                <w:szCs w:val="18"/>
              </w:rPr>
            </w:pPr>
            <w:r>
              <w:rPr>
                <w:i w:val="0"/>
                <w:sz w:val="18"/>
                <w:szCs w:val="18"/>
              </w:rPr>
              <w:t>onuremredurak@gmail.com</w:t>
            </w:r>
          </w:p>
        </w:tc>
      </w:tr>
      <w:tr w:rsidR="00CC5335" w:rsidRPr="004F5836" w:rsidTr="00F7295B">
        <w:trPr>
          <w:trHeight w:val="268"/>
        </w:trPr>
        <w:tc>
          <w:tcPr>
            <w:tcW w:w="613" w:type="pct"/>
            <w:vMerge/>
            <w:shd w:val="clear" w:color="auto" w:fill="FFFFFF" w:themeFill="background1"/>
          </w:tcPr>
          <w:p w:rsidR="00CC5335" w:rsidRPr="004F5836" w:rsidRDefault="00CC5335" w:rsidP="00C75DE9">
            <w:pPr>
              <w:jc w:val="center"/>
              <w:rPr>
                <w:rFonts w:asciiTheme="minorHAnsi" w:hAnsiTheme="minorHAnsi" w:cstheme="minorHAnsi"/>
                <w:b/>
                <w:i w:val="0"/>
                <w:color w:val="FFFFFF" w:themeColor="background1"/>
              </w:rPr>
            </w:pPr>
          </w:p>
        </w:tc>
        <w:tc>
          <w:tcPr>
            <w:tcW w:w="848" w:type="pct"/>
            <w:shd w:val="clear" w:color="auto" w:fill="FFFFFF" w:themeFill="background1"/>
          </w:tcPr>
          <w:p w:rsidR="00CC5335" w:rsidRPr="00C60F0D" w:rsidRDefault="00CC5335" w:rsidP="00C75DE9">
            <w:pPr>
              <w:rPr>
                <w:rFonts w:asciiTheme="minorHAnsi" w:hAnsiTheme="minorHAnsi" w:cstheme="minorHAnsi"/>
                <w:i w:val="0"/>
                <w:sz w:val="18"/>
                <w:szCs w:val="18"/>
              </w:rPr>
            </w:pPr>
          </w:p>
          <w:p w:rsidR="00CC5335" w:rsidRPr="00C60F0D" w:rsidRDefault="006413D6" w:rsidP="00C75DE9">
            <w:pPr>
              <w:rPr>
                <w:rFonts w:asciiTheme="minorHAnsi" w:hAnsiTheme="minorHAnsi" w:cstheme="minorHAnsi"/>
                <w:i w:val="0"/>
                <w:sz w:val="18"/>
                <w:szCs w:val="18"/>
              </w:rPr>
            </w:pPr>
            <w:r w:rsidRPr="00C60F0D">
              <w:rPr>
                <w:rFonts w:asciiTheme="minorHAnsi" w:hAnsiTheme="minorHAnsi" w:cstheme="minorHAnsi"/>
                <w:i w:val="0"/>
                <w:sz w:val="18"/>
                <w:szCs w:val="18"/>
              </w:rPr>
              <w:t xml:space="preserve">Mehmet </w:t>
            </w:r>
            <w:r w:rsidR="008F691D" w:rsidRPr="00C60F0D">
              <w:rPr>
                <w:rFonts w:asciiTheme="minorHAnsi" w:hAnsiTheme="minorHAnsi" w:cstheme="minorHAnsi"/>
                <w:i w:val="0"/>
                <w:sz w:val="18"/>
                <w:szCs w:val="18"/>
              </w:rPr>
              <w:t>YILDIRIMCAN</w:t>
            </w:r>
          </w:p>
        </w:tc>
        <w:tc>
          <w:tcPr>
            <w:tcW w:w="407" w:type="pct"/>
            <w:shd w:val="clear" w:color="auto" w:fill="FFFFFF" w:themeFill="background1"/>
          </w:tcPr>
          <w:p w:rsidR="00CC5335" w:rsidRPr="001F1781" w:rsidRDefault="00CC5335" w:rsidP="00C75DE9">
            <w:pPr>
              <w:rPr>
                <w:rFonts w:asciiTheme="minorHAnsi" w:hAnsiTheme="minorHAnsi" w:cstheme="minorHAnsi"/>
                <w:i w:val="0"/>
                <w:sz w:val="18"/>
                <w:szCs w:val="18"/>
              </w:rPr>
            </w:pPr>
          </w:p>
        </w:tc>
        <w:tc>
          <w:tcPr>
            <w:tcW w:w="430" w:type="pct"/>
            <w:shd w:val="clear" w:color="auto" w:fill="FFFFFF" w:themeFill="background1"/>
          </w:tcPr>
          <w:p w:rsidR="00CC5335" w:rsidRPr="001F1781" w:rsidRDefault="00CC5335" w:rsidP="00C75DE9">
            <w:pPr>
              <w:rPr>
                <w:rFonts w:asciiTheme="minorHAnsi" w:hAnsiTheme="minorHAnsi" w:cstheme="minorHAnsi"/>
                <w:i w:val="0"/>
                <w:sz w:val="18"/>
                <w:szCs w:val="18"/>
              </w:rPr>
            </w:pPr>
          </w:p>
          <w:p w:rsidR="00CC5335" w:rsidRPr="001F1781" w:rsidRDefault="001F1781" w:rsidP="00C75DE9">
            <w:pPr>
              <w:rPr>
                <w:rFonts w:asciiTheme="minorHAnsi" w:hAnsiTheme="minorHAnsi" w:cstheme="minorHAnsi"/>
                <w:i w:val="0"/>
                <w:sz w:val="18"/>
                <w:szCs w:val="18"/>
              </w:rPr>
            </w:pPr>
            <w:r w:rsidRPr="001F1781">
              <w:rPr>
                <w:rFonts w:asciiTheme="minorHAnsi" w:hAnsiTheme="minorHAnsi" w:cstheme="minorHAnsi"/>
                <w:i w:val="0"/>
                <w:sz w:val="18"/>
                <w:szCs w:val="18"/>
              </w:rPr>
              <w:t>Hizmetli</w:t>
            </w:r>
          </w:p>
        </w:tc>
        <w:tc>
          <w:tcPr>
            <w:tcW w:w="477" w:type="pct"/>
            <w:shd w:val="clear" w:color="auto" w:fill="FFFFFF" w:themeFill="background1"/>
          </w:tcPr>
          <w:p w:rsidR="00CC5335" w:rsidRPr="001F1781" w:rsidRDefault="00CC5335" w:rsidP="00C75DE9">
            <w:pPr>
              <w:rPr>
                <w:rFonts w:asciiTheme="minorHAnsi" w:hAnsiTheme="minorHAnsi" w:cstheme="minorHAnsi"/>
                <w:i w:val="0"/>
                <w:sz w:val="18"/>
                <w:szCs w:val="18"/>
              </w:rPr>
            </w:pPr>
          </w:p>
        </w:tc>
        <w:tc>
          <w:tcPr>
            <w:tcW w:w="377" w:type="pct"/>
            <w:shd w:val="clear" w:color="auto" w:fill="FFFFFF" w:themeFill="background1"/>
          </w:tcPr>
          <w:p w:rsidR="00CC5335" w:rsidRPr="001F1781" w:rsidRDefault="00CC5335" w:rsidP="00C75DE9">
            <w:pPr>
              <w:rPr>
                <w:rFonts w:asciiTheme="minorHAnsi" w:hAnsiTheme="minorHAnsi" w:cstheme="minorHAnsi"/>
                <w:i w:val="0"/>
                <w:sz w:val="18"/>
                <w:szCs w:val="18"/>
              </w:rPr>
            </w:pPr>
          </w:p>
        </w:tc>
        <w:tc>
          <w:tcPr>
            <w:tcW w:w="1019" w:type="pct"/>
            <w:shd w:val="clear" w:color="auto" w:fill="FFFFFF" w:themeFill="background1"/>
          </w:tcPr>
          <w:p w:rsidR="00CC5335" w:rsidRPr="001F1781" w:rsidRDefault="00CC5335" w:rsidP="00C75DE9">
            <w:pPr>
              <w:rPr>
                <w:rFonts w:asciiTheme="minorHAnsi" w:hAnsiTheme="minorHAnsi" w:cstheme="minorHAnsi"/>
                <w:i w:val="0"/>
                <w:sz w:val="18"/>
                <w:szCs w:val="18"/>
              </w:rPr>
            </w:pPr>
          </w:p>
        </w:tc>
        <w:tc>
          <w:tcPr>
            <w:tcW w:w="829" w:type="pct"/>
            <w:shd w:val="clear" w:color="auto" w:fill="FFFFFF" w:themeFill="background1"/>
          </w:tcPr>
          <w:p w:rsidR="00CC5335" w:rsidRPr="001F1781" w:rsidRDefault="00CC5335" w:rsidP="00C75DE9">
            <w:pPr>
              <w:rPr>
                <w:rFonts w:asciiTheme="minorHAnsi" w:hAnsiTheme="minorHAnsi" w:cstheme="minorHAnsi"/>
                <w:i w:val="0"/>
                <w:sz w:val="18"/>
                <w:szCs w:val="18"/>
              </w:rPr>
            </w:pPr>
          </w:p>
        </w:tc>
      </w:tr>
      <w:tr w:rsidR="00421AD6" w:rsidRPr="004F5836" w:rsidTr="00F7295B">
        <w:trPr>
          <w:trHeight w:val="238"/>
        </w:trPr>
        <w:tc>
          <w:tcPr>
            <w:tcW w:w="613" w:type="pct"/>
            <w:vMerge w:val="restart"/>
            <w:shd w:val="clear" w:color="auto" w:fill="FFFFFF" w:themeFill="background1"/>
          </w:tcPr>
          <w:p w:rsidR="008414C5" w:rsidRPr="004F5836" w:rsidRDefault="008414C5" w:rsidP="008414C5">
            <w:pPr>
              <w:jc w:val="center"/>
              <w:rPr>
                <w:rFonts w:asciiTheme="minorHAnsi" w:hAnsiTheme="minorHAnsi" w:cstheme="minorHAnsi"/>
                <w:b/>
                <w:i w:val="0"/>
              </w:rPr>
            </w:pPr>
            <w:r w:rsidRPr="004F5836">
              <w:rPr>
                <w:rFonts w:asciiTheme="minorHAnsi" w:hAnsiTheme="minorHAnsi" w:cstheme="minorHAnsi"/>
                <w:b/>
              </w:rPr>
              <w:t>WC. KONTEYNER KURULUM EKİPLERİ</w:t>
            </w:r>
          </w:p>
        </w:tc>
        <w:tc>
          <w:tcPr>
            <w:tcW w:w="848" w:type="pct"/>
            <w:shd w:val="clear" w:color="auto" w:fill="FFFFFF" w:themeFill="background1"/>
          </w:tcPr>
          <w:p w:rsidR="008414C5" w:rsidRPr="00863B60" w:rsidRDefault="008414C5" w:rsidP="008414C5">
            <w:pPr>
              <w:rPr>
                <w:i w:val="0"/>
                <w:sz w:val="18"/>
                <w:szCs w:val="18"/>
              </w:rPr>
            </w:pPr>
            <w:r>
              <w:rPr>
                <w:i w:val="0"/>
                <w:sz w:val="18"/>
                <w:szCs w:val="18"/>
              </w:rPr>
              <w:t>Mehmet Tahir ÖKMEN</w:t>
            </w:r>
          </w:p>
        </w:tc>
        <w:tc>
          <w:tcPr>
            <w:tcW w:w="407" w:type="pct"/>
            <w:shd w:val="clear" w:color="auto" w:fill="FFFFFF" w:themeFill="background1"/>
          </w:tcPr>
          <w:p w:rsidR="008414C5" w:rsidRPr="00863B60" w:rsidRDefault="008414C5" w:rsidP="008414C5">
            <w:pPr>
              <w:rPr>
                <w:i w:val="0"/>
                <w:sz w:val="18"/>
                <w:szCs w:val="18"/>
              </w:rPr>
            </w:pPr>
          </w:p>
        </w:tc>
        <w:tc>
          <w:tcPr>
            <w:tcW w:w="430" w:type="pct"/>
            <w:shd w:val="clear" w:color="auto" w:fill="FFFFFF" w:themeFill="background1"/>
          </w:tcPr>
          <w:p w:rsidR="008414C5" w:rsidRPr="00863B60" w:rsidRDefault="008414C5" w:rsidP="008414C5">
            <w:pPr>
              <w:rPr>
                <w:i w:val="0"/>
                <w:sz w:val="18"/>
                <w:szCs w:val="18"/>
              </w:rPr>
            </w:pPr>
            <w:r>
              <w:rPr>
                <w:i w:val="0"/>
                <w:sz w:val="18"/>
                <w:szCs w:val="18"/>
              </w:rPr>
              <w:t>Polis Memuru</w:t>
            </w:r>
          </w:p>
        </w:tc>
        <w:tc>
          <w:tcPr>
            <w:tcW w:w="477" w:type="pct"/>
            <w:shd w:val="clear" w:color="auto" w:fill="FFFFFF" w:themeFill="background1"/>
          </w:tcPr>
          <w:p w:rsidR="008414C5" w:rsidRPr="00863B60" w:rsidRDefault="008414C5" w:rsidP="008414C5">
            <w:pPr>
              <w:rPr>
                <w:i w:val="0"/>
                <w:sz w:val="18"/>
                <w:szCs w:val="18"/>
              </w:rPr>
            </w:pPr>
          </w:p>
        </w:tc>
        <w:tc>
          <w:tcPr>
            <w:tcW w:w="377" w:type="pct"/>
            <w:shd w:val="clear" w:color="auto" w:fill="FFFFFF" w:themeFill="background1"/>
          </w:tcPr>
          <w:p w:rsidR="008414C5" w:rsidRPr="00863B60" w:rsidRDefault="008414C5" w:rsidP="008414C5">
            <w:pPr>
              <w:rPr>
                <w:i w:val="0"/>
                <w:sz w:val="18"/>
                <w:szCs w:val="18"/>
              </w:rPr>
            </w:pPr>
          </w:p>
        </w:tc>
        <w:tc>
          <w:tcPr>
            <w:tcW w:w="1019" w:type="pct"/>
            <w:shd w:val="clear" w:color="auto" w:fill="FFFFFF" w:themeFill="background1"/>
          </w:tcPr>
          <w:p w:rsidR="008414C5" w:rsidRPr="00863B60" w:rsidRDefault="008414C5" w:rsidP="008414C5">
            <w:pPr>
              <w:rPr>
                <w:i w:val="0"/>
                <w:sz w:val="18"/>
                <w:szCs w:val="18"/>
              </w:rPr>
            </w:pPr>
          </w:p>
        </w:tc>
        <w:tc>
          <w:tcPr>
            <w:tcW w:w="829" w:type="pct"/>
            <w:shd w:val="clear" w:color="auto" w:fill="FFFFFF" w:themeFill="background1"/>
          </w:tcPr>
          <w:p w:rsidR="008414C5" w:rsidRPr="00863B60" w:rsidRDefault="008414C5" w:rsidP="008414C5">
            <w:pPr>
              <w:rPr>
                <w:i w:val="0"/>
                <w:sz w:val="18"/>
                <w:szCs w:val="18"/>
              </w:rPr>
            </w:pPr>
            <w:r>
              <w:rPr>
                <w:i w:val="0"/>
                <w:sz w:val="18"/>
                <w:szCs w:val="18"/>
              </w:rPr>
              <w:t>titi.thr@gmail.com</w:t>
            </w:r>
          </w:p>
        </w:tc>
      </w:tr>
      <w:tr w:rsidR="00CC5335" w:rsidRPr="004F5836" w:rsidTr="00F7295B">
        <w:trPr>
          <w:trHeight w:val="370"/>
        </w:trPr>
        <w:tc>
          <w:tcPr>
            <w:tcW w:w="613" w:type="pct"/>
            <w:vMerge/>
            <w:shd w:val="clear" w:color="auto" w:fill="FFFFFF" w:themeFill="background1"/>
          </w:tcPr>
          <w:p w:rsidR="00CC5335" w:rsidRPr="004F5836" w:rsidRDefault="00CC5335" w:rsidP="00C75DE9">
            <w:pPr>
              <w:jc w:val="center"/>
              <w:rPr>
                <w:rFonts w:asciiTheme="minorHAnsi" w:hAnsiTheme="minorHAnsi" w:cstheme="minorHAnsi"/>
                <w:b/>
                <w:i w:val="0"/>
              </w:rPr>
            </w:pPr>
          </w:p>
        </w:tc>
        <w:tc>
          <w:tcPr>
            <w:tcW w:w="848" w:type="pct"/>
            <w:shd w:val="clear" w:color="auto" w:fill="FFFFFF" w:themeFill="background1"/>
          </w:tcPr>
          <w:p w:rsidR="00CC5335" w:rsidRPr="00C60F0D" w:rsidRDefault="00CC5335" w:rsidP="00C75DE9">
            <w:pPr>
              <w:pStyle w:val="Bodytext20"/>
              <w:shd w:val="clear" w:color="auto" w:fill="auto"/>
              <w:spacing w:line="170" w:lineRule="exact"/>
              <w:rPr>
                <w:rStyle w:val="Bodytext2Arial2"/>
                <w:rFonts w:asciiTheme="minorHAnsi" w:hAnsiTheme="minorHAnsi" w:cstheme="minorHAnsi"/>
                <w:b w:val="0"/>
                <w:color w:val="000000"/>
                <w:sz w:val="18"/>
                <w:szCs w:val="18"/>
              </w:rPr>
            </w:pPr>
          </w:p>
          <w:p w:rsidR="00CC5335" w:rsidRPr="00C60F0D" w:rsidRDefault="006413D6" w:rsidP="00C75DE9">
            <w:pPr>
              <w:pStyle w:val="Bodytext20"/>
              <w:shd w:val="clear" w:color="auto" w:fill="auto"/>
              <w:spacing w:line="170" w:lineRule="exact"/>
              <w:rPr>
                <w:rFonts w:cstheme="minorHAnsi"/>
                <w:sz w:val="18"/>
                <w:szCs w:val="18"/>
              </w:rPr>
            </w:pPr>
            <w:r w:rsidRPr="00C60F0D">
              <w:rPr>
                <w:rStyle w:val="Bodytext2Arial2"/>
                <w:rFonts w:asciiTheme="minorHAnsi" w:hAnsiTheme="minorHAnsi" w:cstheme="minorHAnsi"/>
                <w:b w:val="0"/>
                <w:color w:val="000000"/>
                <w:sz w:val="18"/>
                <w:szCs w:val="18"/>
              </w:rPr>
              <w:t xml:space="preserve">İsmail </w:t>
            </w:r>
            <w:r w:rsidR="008F691D" w:rsidRPr="00C60F0D">
              <w:rPr>
                <w:rStyle w:val="Bodytext2Arial2"/>
                <w:rFonts w:asciiTheme="minorHAnsi" w:hAnsiTheme="minorHAnsi" w:cstheme="minorHAnsi"/>
                <w:b w:val="0"/>
                <w:color w:val="000000"/>
                <w:sz w:val="18"/>
                <w:szCs w:val="18"/>
              </w:rPr>
              <w:t>TURGUT</w:t>
            </w:r>
          </w:p>
        </w:tc>
        <w:tc>
          <w:tcPr>
            <w:tcW w:w="407" w:type="pct"/>
            <w:shd w:val="clear" w:color="auto" w:fill="FFFFFF" w:themeFill="background1"/>
          </w:tcPr>
          <w:p w:rsidR="00CC5335" w:rsidRPr="001F1781" w:rsidRDefault="00CC5335" w:rsidP="00C75DE9">
            <w:pPr>
              <w:rPr>
                <w:rFonts w:asciiTheme="minorHAnsi" w:hAnsiTheme="minorHAnsi" w:cstheme="minorHAnsi"/>
                <w:i w:val="0"/>
                <w:sz w:val="18"/>
                <w:szCs w:val="18"/>
              </w:rPr>
            </w:pPr>
          </w:p>
        </w:tc>
        <w:tc>
          <w:tcPr>
            <w:tcW w:w="430" w:type="pct"/>
            <w:shd w:val="clear" w:color="auto" w:fill="FFFFFF" w:themeFill="background1"/>
          </w:tcPr>
          <w:p w:rsidR="00CC5335" w:rsidRPr="001F1781" w:rsidRDefault="001F1781" w:rsidP="001F1781">
            <w:pPr>
              <w:pStyle w:val="Bodytext20"/>
              <w:shd w:val="clear" w:color="auto" w:fill="auto"/>
              <w:spacing w:line="170" w:lineRule="exact"/>
              <w:rPr>
                <w:rFonts w:cstheme="minorHAnsi"/>
                <w:sz w:val="18"/>
                <w:szCs w:val="18"/>
              </w:rPr>
            </w:pPr>
            <w:r w:rsidRPr="001F1781">
              <w:rPr>
                <w:rStyle w:val="Bodytext2Arial2"/>
                <w:rFonts w:asciiTheme="minorHAnsi" w:hAnsiTheme="minorHAnsi" w:cstheme="minorHAnsi"/>
                <w:b w:val="0"/>
                <w:color w:val="000000"/>
                <w:sz w:val="18"/>
                <w:szCs w:val="18"/>
              </w:rPr>
              <w:t>Bekçi</w:t>
            </w:r>
          </w:p>
        </w:tc>
        <w:tc>
          <w:tcPr>
            <w:tcW w:w="477" w:type="pct"/>
            <w:shd w:val="clear" w:color="auto" w:fill="FFFFFF" w:themeFill="background1"/>
          </w:tcPr>
          <w:p w:rsidR="00CC5335" w:rsidRPr="001F1781" w:rsidRDefault="00CC5335" w:rsidP="00A82825">
            <w:pPr>
              <w:pStyle w:val="Bodytext20"/>
              <w:shd w:val="clear" w:color="auto" w:fill="auto"/>
              <w:spacing w:line="170" w:lineRule="exact"/>
              <w:rPr>
                <w:rFonts w:cstheme="minorHAnsi"/>
                <w:sz w:val="18"/>
                <w:szCs w:val="18"/>
              </w:rPr>
            </w:pPr>
          </w:p>
        </w:tc>
        <w:tc>
          <w:tcPr>
            <w:tcW w:w="377" w:type="pct"/>
            <w:shd w:val="clear" w:color="auto" w:fill="FFFFFF" w:themeFill="background1"/>
          </w:tcPr>
          <w:p w:rsidR="00CC5335" w:rsidRPr="001F1781" w:rsidRDefault="00CC5335" w:rsidP="00A82825">
            <w:pPr>
              <w:rPr>
                <w:rFonts w:asciiTheme="minorHAnsi" w:hAnsiTheme="minorHAnsi" w:cstheme="minorHAnsi"/>
                <w:i w:val="0"/>
                <w:sz w:val="18"/>
                <w:szCs w:val="18"/>
              </w:rPr>
            </w:pPr>
          </w:p>
        </w:tc>
        <w:tc>
          <w:tcPr>
            <w:tcW w:w="1019" w:type="pct"/>
            <w:shd w:val="clear" w:color="auto" w:fill="FFFFFF" w:themeFill="background1"/>
            <w:vAlign w:val="bottom"/>
          </w:tcPr>
          <w:p w:rsidR="00CC5335" w:rsidRPr="001F1781" w:rsidRDefault="00CC5335" w:rsidP="00A82825">
            <w:pPr>
              <w:pStyle w:val="Bodytext20"/>
              <w:shd w:val="clear" w:color="auto" w:fill="auto"/>
              <w:spacing w:line="206" w:lineRule="exact"/>
              <w:rPr>
                <w:rFonts w:cstheme="minorHAnsi"/>
                <w:sz w:val="18"/>
                <w:szCs w:val="18"/>
              </w:rPr>
            </w:pPr>
          </w:p>
        </w:tc>
        <w:tc>
          <w:tcPr>
            <w:tcW w:w="829" w:type="pct"/>
            <w:shd w:val="clear" w:color="auto" w:fill="FFFFFF" w:themeFill="background1"/>
          </w:tcPr>
          <w:p w:rsidR="00CC5335" w:rsidRPr="001F1781" w:rsidRDefault="00CC5335" w:rsidP="00A82825">
            <w:pPr>
              <w:tabs>
                <w:tab w:val="left" w:pos="2453"/>
              </w:tabs>
              <w:rPr>
                <w:rFonts w:asciiTheme="minorHAnsi" w:hAnsiTheme="minorHAnsi" w:cstheme="minorHAnsi"/>
                <w:i w:val="0"/>
                <w:color w:val="000000"/>
                <w:sz w:val="18"/>
                <w:szCs w:val="18"/>
              </w:rPr>
            </w:pPr>
          </w:p>
        </w:tc>
      </w:tr>
      <w:tr w:rsidR="00421AD6" w:rsidRPr="004F5836" w:rsidTr="00F7295B">
        <w:trPr>
          <w:trHeight w:val="238"/>
        </w:trPr>
        <w:tc>
          <w:tcPr>
            <w:tcW w:w="613" w:type="pct"/>
            <w:vMerge w:val="restart"/>
            <w:shd w:val="clear" w:color="auto" w:fill="FFFFFF" w:themeFill="background1"/>
          </w:tcPr>
          <w:p w:rsidR="008414C5" w:rsidRPr="004F5836" w:rsidRDefault="008414C5" w:rsidP="008414C5">
            <w:pPr>
              <w:jc w:val="center"/>
              <w:rPr>
                <w:rFonts w:asciiTheme="minorHAnsi" w:hAnsiTheme="minorHAnsi" w:cstheme="minorHAnsi"/>
                <w:b/>
                <w:i w:val="0"/>
                <w:color w:val="FFFFFF" w:themeColor="background1"/>
              </w:rPr>
            </w:pPr>
            <w:r w:rsidRPr="004F5836">
              <w:rPr>
                <w:rFonts w:asciiTheme="minorHAnsi" w:hAnsiTheme="minorHAnsi" w:cstheme="minorHAnsi"/>
                <w:b/>
              </w:rPr>
              <w:t>ÇADIR İÇİ MALZEME DAĞITIM EKİPLERİ</w:t>
            </w:r>
          </w:p>
        </w:tc>
        <w:tc>
          <w:tcPr>
            <w:tcW w:w="848" w:type="pct"/>
            <w:shd w:val="clear" w:color="auto" w:fill="FFFFFF" w:themeFill="background1"/>
          </w:tcPr>
          <w:p w:rsidR="008414C5" w:rsidRPr="00863B60" w:rsidRDefault="008414C5" w:rsidP="008414C5">
            <w:pPr>
              <w:rPr>
                <w:i w:val="0"/>
                <w:sz w:val="18"/>
                <w:szCs w:val="18"/>
              </w:rPr>
            </w:pPr>
            <w:r>
              <w:rPr>
                <w:i w:val="0"/>
                <w:sz w:val="18"/>
                <w:szCs w:val="18"/>
              </w:rPr>
              <w:t>Abdurrahman Cem KARAÇADIR</w:t>
            </w:r>
          </w:p>
        </w:tc>
        <w:tc>
          <w:tcPr>
            <w:tcW w:w="407" w:type="pct"/>
            <w:shd w:val="clear" w:color="auto" w:fill="FFFFFF" w:themeFill="background1"/>
          </w:tcPr>
          <w:p w:rsidR="008414C5" w:rsidRPr="00863B60" w:rsidRDefault="008414C5" w:rsidP="008414C5">
            <w:pPr>
              <w:rPr>
                <w:i w:val="0"/>
                <w:sz w:val="18"/>
                <w:szCs w:val="18"/>
              </w:rPr>
            </w:pPr>
          </w:p>
        </w:tc>
        <w:tc>
          <w:tcPr>
            <w:tcW w:w="430" w:type="pct"/>
            <w:shd w:val="clear" w:color="auto" w:fill="FFFFFF" w:themeFill="background1"/>
          </w:tcPr>
          <w:p w:rsidR="008414C5" w:rsidRPr="00863B60" w:rsidRDefault="008414C5" w:rsidP="008414C5">
            <w:pPr>
              <w:rPr>
                <w:i w:val="0"/>
                <w:sz w:val="18"/>
                <w:szCs w:val="18"/>
              </w:rPr>
            </w:pPr>
            <w:r>
              <w:rPr>
                <w:i w:val="0"/>
                <w:sz w:val="18"/>
                <w:szCs w:val="18"/>
              </w:rPr>
              <w:t>Polis Memuru</w:t>
            </w:r>
          </w:p>
        </w:tc>
        <w:tc>
          <w:tcPr>
            <w:tcW w:w="477" w:type="pct"/>
            <w:shd w:val="clear" w:color="auto" w:fill="FFFFFF" w:themeFill="background1"/>
          </w:tcPr>
          <w:p w:rsidR="008414C5" w:rsidRPr="00863B60" w:rsidRDefault="008414C5" w:rsidP="008414C5">
            <w:pPr>
              <w:rPr>
                <w:i w:val="0"/>
                <w:sz w:val="18"/>
                <w:szCs w:val="18"/>
              </w:rPr>
            </w:pPr>
          </w:p>
        </w:tc>
        <w:tc>
          <w:tcPr>
            <w:tcW w:w="377" w:type="pct"/>
            <w:shd w:val="clear" w:color="auto" w:fill="FFFFFF" w:themeFill="background1"/>
          </w:tcPr>
          <w:p w:rsidR="008414C5" w:rsidRPr="00863B60" w:rsidRDefault="008414C5" w:rsidP="008414C5">
            <w:pPr>
              <w:rPr>
                <w:i w:val="0"/>
                <w:sz w:val="18"/>
                <w:szCs w:val="18"/>
              </w:rPr>
            </w:pPr>
          </w:p>
        </w:tc>
        <w:tc>
          <w:tcPr>
            <w:tcW w:w="1019" w:type="pct"/>
            <w:shd w:val="clear" w:color="auto" w:fill="FFFFFF" w:themeFill="background1"/>
          </w:tcPr>
          <w:p w:rsidR="008414C5" w:rsidRPr="00863B60" w:rsidRDefault="008414C5" w:rsidP="008414C5">
            <w:pPr>
              <w:rPr>
                <w:i w:val="0"/>
                <w:sz w:val="18"/>
                <w:szCs w:val="18"/>
              </w:rPr>
            </w:pPr>
          </w:p>
        </w:tc>
        <w:tc>
          <w:tcPr>
            <w:tcW w:w="829" w:type="pct"/>
            <w:shd w:val="clear" w:color="auto" w:fill="FFFFFF" w:themeFill="background1"/>
          </w:tcPr>
          <w:p w:rsidR="008414C5" w:rsidRPr="00863B60" w:rsidRDefault="008414C5" w:rsidP="008414C5">
            <w:pPr>
              <w:rPr>
                <w:i w:val="0"/>
                <w:sz w:val="18"/>
                <w:szCs w:val="18"/>
              </w:rPr>
            </w:pPr>
            <w:r>
              <w:rPr>
                <w:i w:val="0"/>
                <w:sz w:val="18"/>
                <w:szCs w:val="18"/>
              </w:rPr>
              <w:t>cem_karacadir@hotmail.com</w:t>
            </w:r>
          </w:p>
        </w:tc>
      </w:tr>
      <w:tr w:rsidR="00CC5335" w:rsidRPr="004F5836" w:rsidTr="00F7295B">
        <w:trPr>
          <w:trHeight w:val="553"/>
        </w:trPr>
        <w:tc>
          <w:tcPr>
            <w:tcW w:w="613" w:type="pct"/>
            <w:vMerge/>
            <w:shd w:val="clear" w:color="auto" w:fill="FFFFFF" w:themeFill="background1"/>
          </w:tcPr>
          <w:p w:rsidR="00CC5335" w:rsidRPr="004F5836" w:rsidRDefault="00CC5335" w:rsidP="00C75DE9">
            <w:pPr>
              <w:jc w:val="center"/>
              <w:rPr>
                <w:rFonts w:asciiTheme="minorHAnsi" w:hAnsiTheme="minorHAnsi" w:cstheme="minorHAnsi"/>
                <w:b/>
                <w:i w:val="0"/>
                <w:color w:val="FFFFFF" w:themeColor="background1"/>
              </w:rPr>
            </w:pPr>
          </w:p>
        </w:tc>
        <w:tc>
          <w:tcPr>
            <w:tcW w:w="848" w:type="pct"/>
            <w:shd w:val="clear" w:color="auto" w:fill="FFFFFF" w:themeFill="background1"/>
          </w:tcPr>
          <w:p w:rsidR="00CC5335" w:rsidRPr="00C60F0D" w:rsidRDefault="00CC5335" w:rsidP="000F0B18">
            <w:pPr>
              <w:pStyle w:val="Bodytext20"/>
              <w:shd w:val="clear" w:color="auto" w:fill="auto"/>
              <w:spacing w:line="170" w:lineRule="exact"/>
              <w:rPr>
                <w:rStyle w:val="Bodytext2Arial2"/>
                <w:rFonts w:asciiTheme="minorHAnsi" w:hAnsiTheme="minorHAnsi" w:cstheme="minorHAnsi"/>
                <w:b w:val="0"/>
                <w:color w:val="000000"/>
                <w:sz w:val="18"/>
                <w:szCs w:val="18"/>
              </w:rPr>
            </w:pPr>
          </w:p>
          <w:p w:rsidR="00CC5335" w:rsidRPr="00C60F0D" w:rsidRDefault="00CC5335" w:rsidP="000F0B18">
            <w:pPr>
              <w:pStyle w:val="Bodytext20"/>
              <w:shd w:val="clear" w:color="auto" w:fill="auto"/>
              <w:spacing w:line="170" w:lineRule="exact"/>
              <w:rPr>
                <w:rStyle w:val="Bodytext2Arial2"/>
                <w:rFonts w:asciiTheme="minorHAnsi" w:hAnsiTheme="minorHAnsi" w:cstheme="minorHAnsi"/>
                <w:b w:val="0"/>
                <w:color w:val="000000"/>
                <w:sz w:val="18"/>
                <w:szCs w:val="18"/>
              </w:rPr>
            </w:pPr>
          </w:p>
          <w:p w:rsidR="00CC5335" w:rsidRPr="00C60F0D" w:rsidRDefault="006413D6" w:rsidP="000F0B18">
            <w:pPr>
              <w:pStyle w:val="Bodytext20"/>
              <w:shd w:val="clear" w:color="auto" w:fill="auto"/>
              <w:spacing w:line="170" w:lineRule="exact"/>
              <w:rPr>
                <w:rFonts w:cstheme="minorHAnsi"/>
                <w:sz w:val="18"/>
                <w:szCs w:val="18"/>
              </w:rPr>
            </w:pPr>
            <w:r w:rsidRPr="00C60F0D">
              <w:rPr>
                <w:rStyle w:val="Bodytext2Arial2"/>
                <w:rFonts w:asciiTheme="minorHAnsi" w:hAnsiTheme="minorHAnsi" w:cstheme="minorHAnsi"/>
                <w:b w:val="0"/>
                <w:color w:val="000000"/>
                <w:sz w:val="18"/>
                <w:szCs w:val="18"/>
              </w:rPr>
              <w:t xml:space="preserve">Mahmut </w:t>
            </w:r>
            <w:r w:rsidR="008F691D" w:rsidRPr="00C60F0D">
              <w:rPr>
                <w:rStyle w:val="Bodytext2Arial2"/>
                <w:rFonts w:asciiTheme="minorHAnsi" w:hAnsiTheme="minorHAnsi" w:cstheme="minorHAnsi"/>
                <w:b w:val="0"/>
                <w:color w:val="000000"/>
                <w:sz w:val="18"/>
                <w:szCs w:val="18"/>
              </w:rPr>
              <w:t>KAYA</w:t>
            </w:r>
          </w:p>
        </w:tc>
        <w:tc>
          <w:tcPr>
            <w:tcW w:w="407" w:type="pct"/>
            <w:shd w:val="clear" w:color="auto" w:fill="FFFFFF" w:themeFill="background1"/>
          </w:tcPr>
          <w:p w:rsidR="00CC5335" w:rsidRPr="001F1781" w:rsidRDefault="00CC5335" w:rsidP="000F0B18">
            <w:pPr>
              <w:rPr>
                <w:rFonts w:asciiTheme="minorHAnsi" w:hAnsiTheme="minorHAnsi" w:cstheme="minorHAnsi"/>
                <w:i w:val="0"/>
                <w:sz w:val="18"/>
                <w:szCs w:val="18"/>
              </w:rPr>
            </w:pPr>
          </w:p>
        </w:tc>
        <w:tc>
          <w:tcPr>
            <w:tcW w:w="430" w:type="pct"/>
            <w:shd w:val="clear" w:color="auto" w:fill="FFFFFF" w:themeFill="background1"/>
          </w:tcPr>
          <w:p w:rsidR="00CC5335" w:rsidRPr="001F1781" w:rsidRDefault="00CC5335" w:rsidP="000F0B18">
            <w:pPr>
              <w:pStyle w:val="Bodytext20"/>
              <w:shd w:val="clear" w:color="auto" w:fill="auto"/>
              <w:spacing w:line="170" w:lineRule="exact"/>
              <w:ind w:firstLine="123"/>
              <w:rPr>
                <w:rStyle w:val="Bodytext2Arial2"/>
                <w:rFonts w:asciiTheme="minorHAnsi" w:hAnsiTheme="minorHAnsi" w:cstheme="minorHAnsi"/>
                <w:b w:val="0"/>
                <w:color w:val="000000"/>
                <w:sz w:val="18"/>
                <w:szCs w:val="18"/>
              </w:rPr>
            </w:pPr>
          </w:p>
          <w:p w:rsidR="00CC5335" w:rsidRPr="001F1781" w:rsidRDefault="00CC5335" w:rsidP="000F0B18">
            <w:pPr>
              <w:pStyle w:val="Bodytext20"/>
              <w:shd w:val="clear" w:color="auto" w:fill="auto"/>
              <w:spacing w:line="170" w:lineRule="exact"/>
              <w:ind w:firstLine="123"/>
              <w:rPr>
                <w:rStyle w:val="Bodytext2Arial2"/>
                <w:rFonts w:asciiTheme="minorHAnsi" w:hAnsiTheme="minorHAnsi" w:cstheme="minorHAnsi"/>
                <w:b w:val="0"/>
                <w:color w:val="000000"/>
                <w:sz w:val="18"/>
                <w:szCs w:val="18"/>
              </w:rPr>
            </w:pPr>
          </w:p>
          <w:p w:rsidR="00CC5335" w:rsidRPr="001F1781" w:rsidRDefault="001F1781" w:rsidP="000F0B18">
            <w:pPr>
              <w:pStyle w:val="Bodytext20"/>
              <w:shd w:val="clear" w:color="auto" w:fill="auto"/>
              <w:spacing w:line="170" w:lineRule="exact"/>
              <w:rPr>
                <w:rFonts w:cstheme="minorHAnsi"/>
                <w:sz w:val="18"/>
                <w:szCs w:val="18"/>
              </w:rPr>
            </w:pPr>
            <w:r w:rsidRPr="001F1781">
              <w:rPr>
                <w:rFonts w:cstheme="minorHAnsi"/>
                <w:sz w:val="18"/>
                <w:szCs w:val="18"/>
              </w:rPr>
              <w:t>Hizmetli</w:t>
            </w:r>
          </w:p>
        </w:tc>
        <w:tc>
          <w:tcPr>
            <w:tcW w:w="477" w:type="pct"/>
            <w:shd w:val="clear" w:color="auto" w:fill="FFFFFF" w:themeFill="background1"/>
          </w:tcPr>
          <w:p w:rsidR="00CC5335" w:rsidRPr="001F1781" w:rsidRDefault="00CC5335" w:rsidP="000F0B18">
            <w:pPr>
              <w:pStyle w:val="Bodytext20"/>
              <w:shd w:val="clear" w:color="auto" w:fill="auto"/>
              <w:spacing w:line="170" w:lineRule="exact"/>
              <w:rPr>
                <w:rFonts w:cstheme="minorHAnsi"/>
                <w:sz w:val="18"/>
                <w:szCs w:val="18"/>
              </w:rPr>
            </w:pPr>
          </w:p>
        </w:tc>
        <w:tc>
          <w:tcPr>
            <w:tcW w:w="377" w:type="pct"/>
            <w:shd w:val="clear" w:color="auto" w:fill="FFFFFF" w:themeFill="background1"/>
          </w:tcPr>
          <w:p w:rsidR="00CC5335" w:rsidRPr="001F1781" w:rsidRDefault="00CC5335" w:rsidP="000F0B18">
            <w:pPr>
              <w:rPr>
                <w:rFonts w:asciiTheme="minorHAnsi" w:hAnsiTheme="minorHAnsi" w:cstheme="minorHAnsi"/>
                <w:i w:val="0"/>
                <w:sz w:val="18"/>
                <w:szCs w:val="18"/>
              </w:rPr>
            </w:pPr>
          </w:p>
        </w:tc>
        <w:tc>
          <w:tcPr>
            <w:tcW w:w="1019" w:type="pct"/>
            <w:shd w:val="clear" w:color="auto" w:fill="FFFFFF" w:themeFill="background1"/>
          </w:tcPr>
          <w:p w:rsidR="00CC5335" w:rsidRPr="001F1781" w:rsidRDefault="00CC5335" w:rsidP="000F0B18">
            <w:pPr>
              <w:pStyle w:val="Bodytext20"/>
              <w:shd w:val="clear" w:color="auto" w:fill="auto"/>
              <w:spacing w:line="206" w:lineRule="exact"/>
              <w:rPr>
                <w:rFonts w:cstheme="minorHAnsi"/>
                <w:sz w:val="18"/>
                <w:szCs w:val="18"/>
              </w:rPr>
            </w:pPr>
          </w:p>
        </w:tc>
        <w:tc>
          <w:tcPr>
            <w:tcW w:w="829" w:type="pct"/>
            <w:shd w:val="clear" w:color="auto" w:fill="FFFFFF" w:themeFill="background1"/>
          </w:tcPr>
          <w:p w:rsidR="00CC5335" w:rsidRPr="001F1781" w:rsidRDefault="00CC5335" w:rsidP="00A82825">
            <w:pPr>
              <w:rPr>
                <w:rFonts w:asciiTheme="minorHAnsi" w:hAnsiTheme="minorHAnsi" w:cstheme="minorHAnsi"/>
                <w:i w:val="0"/>
                <w:color w:val="000000"/>
                <w:sz w:val="18"/>
                <w:szCs w:val="18"/>
              </w:rPr>
            </w:pPr>
          </w:p>
        </w:tc>
      </w:tr>
      <w:tr w:rsidR="00421AD6" w:rsidRPr="004F5836" w:rsidTr="00F7295B">
        <w:trPr>
          <w:trHeight w:val="128"/>
        </w:trPr>
        <w:tc>
          <w:tcPr>
            <w:tcW w:w="613" w:type="pct"/>
            <w:vMerge w:val="restart"/>
            <w:shd w:val="clear" w:color="auto" w:fill="FFFFFF" w:themeFill="background1"/>
          </w:tcPr>
          <w:p w:rsidR="00FB0938" w:rsidRPr="004F5836" w:rsidRDefault="00FB0938" w:rsidP="00FB0938">
            <w:pPr>
              <w:jc w:val="center"/>
              <w:rPr>
                <w:rFonts w:asciiTheme="minorHAnsi" w:hAnsiTheme="minorHAnsi" w:cstheme="minorHAnsi"/>
                <w:b/>
                <w:i w:val="0"/>
                <w:color w:val="FFFFFF" w:themeColor="background1"/>
              </w:rPr>
            </w:pPr>
            <w:r w:rsidRPr="004F5836">
              <w:rPr>
                <w:rFonts w:asciiTheme="minorHAnsi" w:hAnsiTheme="minorHAnsi" w:cstheme="minorHAnsi"/>
                <w:b/>
              </w:rPr>
              <w:t>ÇADIR KURULUM EKİPLERİ</w:t>
            </w:r>
          </w:p>
        </w:tc>
        <w:tc>
          <w:tcPr>
            <w:tcW w:w="848" w:type="pct"/>
            <w:shd w:val="clear" w:color="auto" w:fill="FFFFFF" w:themeFill="background1"/>
          </w:tcPr>
          <w:p w:rsidR="00FB0938" w:rsidRPr="005978BE" w:rsidRDefault="00FB0938" w:rsidP="00FB0938">
            <w:pPr>
              <w:rPr>
                <w:i w:val="0"/>
                <w:sz w:val="18"/>
                <w:szCs w:val="18"/>
              </w:rPr>
            </w:pPr>
            <w:r w:rsidRPr="005978BE">
              <w:rPr>
                <w:i w:val="0"/>
                <w:sz w:val="18"/>
                <w:szCs w:val="18"/>
              </w:rPr>
              <w:t>Muhammet Ali GÖKSOY</w:t>
            </w:r>
          </w:p>
        </w:tc>
        <w:tc>
          <w:tcPr>
            <w:tcW w:w="407" w:type="pct"/>
            <w:shd w:val="clear" w:color="auto" w:fill="FFFFFF" w:themeFill="background1"/>
          </w:tcPr>
          <w:p w:rsidR="00FB0938" w:rsidRPr="00863B60" w:rsidRDefault="00FB0938" w:rsidP="00FB0938">
            <w:pPr>
              <w:rPr>
                <w:i w:val="0"/>
                <w:sz w:val="18"/>
                <w:szCs w:val="18"/>
              </w:rPr>
            </w:pPr>
          </w:p>
        </w:tc>
        <w:tc>
          <w:tcPr>
            <w:tcW w:w="430" w:type="pct"/>
            <w:shd w:val="clear" w:color="auto" w:fill="FFFFFF" w:themeFill="background1"/>
          </w:tcPr>
          <w:p w:rsidR="00FB0938" w:rsidRPr="00863B60" w:rsidRDefault="00FB0938" w:rsidP="00FB0938">
            <w:pPr>
              <w:rPr>
                <w:i w:val="0"/>
                <w:sz w:val="18"/>
                <w:szCs w:val="18"/>
              </w:rPr>
            </w:pPr>
            <w:r>
              <w:rPr>
                <w:i w:val="0"/>
                <w:sz w:val="18"/>
                <w:szCs w:val="18"/>
              </w:rPr>
              <w:t>Polis Memuru</w:t>
            </w:r>
          </w:p>
        </w:tc>
        <w:tc>
          <w:tcPr>
            <w:tcW w:w="477" w:type="pct"/>
            <w:shd w:val="clear" w:color="auto" w:fill="FFFFFF" w:themeFill="background1"/>
          </w:tcPr>
          <w:p w:rsidR="00FB0938" w:rsidRPr="00863B60" w:rsidRDefault="00FB0938" w:rsidP="00FB0938">
            <w:pPr>
              <w:rPr>
                <w:i w:val="0"/>
                <w:sz w:val="18"/>
                <w:szCs w:val="18"/>
              </w:rPr>
            </w:pPr>
          </w:p>
        </w:tc>
        <w:tc>
          <w:tcPr>
            <w:tcW w:w="377" w:type="pct"/>
            <w:shd w:val="clear" w:color="auto" w:fill="FFFFFF" w:themeFill="background1"/>
          </w:tcPr>
          <w:p w:rsidR="00FB0938" w:rsidRPr="00863B60" w:rsidRDefault="00FB0938" w:rsidP="00FB0938">
            <w:pPr>
              <w:rPr>
                <w:i w:val="0"/>
                <w:sz w:val="18"/>
                <w:szCs w:val="18"/>
              </w:rPr>
            </w:pPr>
          </w:p>
        </w:tc>
        <w:tc>
          <w:tcPr>
            <w:tcW w:w="1019" w:type="pct"/>
            <w:shd w:val="clear" w:color="auto" w:fill="FFFFFF" w:themeFill="background1"/>
          </w:tcPr>
          <w:p w:rsidR="00FB0938" w:rsidRPr="00863B60" w:rsidRDefault="00FB0938" w:rsidP="00FB0938">
            <w:pPr>
              <w:rPr>
                <w:i w:val="0"/>
                <w:sz w:val="18"/>
                <w:szCs w:val="18"/>
              </w:rPr>
            </w:pPr>
          </w:p>
        </w:tc>
        <w:tc>
          <w:tcPr>
            <w:tcW w:w="829" w:type="pct"/>
            <w:shd w:val="clear" w:color="auto" w:fill="FFFFFF" w:themeFill="background1"/>
          </w:tcPr>
          <w:p w:rsidR="00FB0938" w:rsidRPr="00863B60" w:rsidRDefault="00FB0938" w:rsidP="00FB0938">
            <w:pPr>
              <w:rPr>
                <w:i w:val="0"/>
                <w:sz w:val="18"/>
                <w:szCs w:val="18"/>
              </w:rPr>
            </w:pPr>
            <w:r>
              <w:rPr>
                <w:i w:val="0"/>
                <w:sz w:val="18"/>
                <w:szCs w:val="18"/>
              </w:rPr>
              <w:t>aligoksoy@msn.com</w:t>
            </w:r>
          </w:p>
        </w:tc>
      </w:tr>
      <w:tr w:rsidR="00CC5335" w:rsidRPr="004F5836" w:rsidTr="00F7295B">
        <w:tc>
          <w:tcPr>
            <w:tcW w:w="613" w:type="pct"/>
            <w:vMerge/>
            <w:shd w:val="clear" w:color="auto" w:fill="FFFFFF" w:themeFill="background1"/>
          </w:tcPr>
          <w:p w:rsidR="00CC5335" w:rsidRPr="004F5836" w:rsidRDefault="00CC5335" w:rsidP="00C75DE9">
            <w:pPr>
              <w:jc w:val="center"/>
              <w:rPr>
                <w:rFonts w:asciiTheme="minorHAnsi" w:hAnsiTheme="minorHAnsi" w:cstheme="minorHAnsi"/>
                <w:b/>
                <w:i w:val="0"/>
                <w:color w:val="FFFFFF" w:themeColor="background1"/>
              </w:rPr>
            </w:pPr>
          </w:p>
        </w:tc>
        <w:tc>
          <w:tcPr>
            <w:tcW w:w="848" w:type="pct"/>
            <w:shd w:val="clear" w:color="auto" w:fill="FFFFFF" w:themeFill="background1"/>
          </w:tcPr>
          <w:p w:rsidR="00CC5335" w:rsidRPr="00C60F0D" w:rsidRDefault="00CC5335" w:rsidP="00C75DE9">
            <w:pPr>
              <w:pStyle w:val="Bodytext20"/>
              <w:shd w:val="clear" w:color="auto" w:fill="auto"/>
              <w:spacing w:line="170" w:lineRule="exact"/>
              <w:rPr>
                <w:rStyle w:val="Bodytext2Arial2"/>
                <w:rFonts w:asciiTheme="minorHAnsi" w:hAnsiTheme="minorHAnsi" w:cstheme="minorHAnsi"/>
                <w:b w:val="0"/>
                <w:color w:val="000000"/>
                <w:sz w:val="18"/>
                <w:szCs w:val="18"/>
              </w:rPr>
            </w:pPr>
          </w:p>
          <w:p w:rsidR="00CC5335" w:rsidRPr="00C60F0D" w:rsidRDefault="00CC5335" w:rsidP="00C75DE9">
            <w:pPr>
              <w:pStyle w:val="Bodytext20"/>
              <w:shd w:val="clear" w:color="auto" w:fill="auto"/>
              <w:spacing w:line="170" w:lineRule="exact"/>
              <w:rPr>
                <w:rStyle w:val="Bodytext2Arial2"/>
                <w:rFonts w:asciiTheme="minorHAnsi" w:hAnsiTheme="minorHAnsi" w:cstheme="minorHAnsi"/>
                <w:b w:val="0"/>
                <w:color w:val="000000"/>
                <w:sz w:val="18"/>
                <w:szCs w:val="18"/>
              </w:rPr>
            </w:pPr>
          </w:p>
          <w:p w:rsidR="00CC5335" w:rsidRPr="00C60F0D" w:rsidRDefault="006413D6" w:rsidP="00C75DE9">
            <w:pPr>
              <w:pStyle w:val="Bodytext20"/>
              <w:shd w:val="clear" w:color="auto" w:fill="auto"/>
              <w:spacing w:line="170" w:lineRule="exact"/>
              <w:rPr>
                <w:rFonts w:cstheme="minorHAnsi"/>
                <w:sz w:val="18"/>
                <w:szCs w:val="18"/>
              </w:rPr>
            </w:pPr>
            <w:r w:rsidRPr="00C60F0D">
              <w:rPr>
                <w:rStyle w:val="Bodytext2Arial2"/>
                <w:rFonts w:asciiTheme="minorHAnsi" w:hAnsiTheme="minorHAnsi" w:cstheme="minorHAnsi"/>
                <w:b w:val="0"/>
                <w:color w:val="000000"/>
                <w:sz w:val="18"/>
                <w:szCs w:val="18"/>
              </w:rPr>
              <w:t xml:space="preserve">Atilla </w:t>
            </w:r>
            <w:r w:rsidR="008F691D" w:rsidRPr="00C60F0D">
              <w:rPr>
                <w:rStyle w:val="Bodytext2Arial2"/>
                <w:rFonts w:asciiTheme="minorHAnsi" w:hAnsiTheme="minorHAnsi" w:cstheme="minorHAnsi"/>
                <w:b w:val="0"/>
                <w:color w:val="000000"/>
                <w:sz w:val="18"/>
                <w:szCs w:val="18"/>
              </w:rPr>
              <w:t>YALAZ</w:t>
            </w:r>
          </w:p>
        </w:tc>
        <w:tc>
          <w:tcPr>
            <w:tcW w:w="407" w:type="pct"/>
            <w:shd w:val="clear" w:color="auto" w:fill="FFFFFF" w:themeFill="background1"/>
          </w:tcPr>
          <w:p w:rsidR="00CC5335" w:rsidRPr="001F1781" w:rsidRDefault="00CC5335" w:rsidP="00C75DE9">
            <w:pPr>
              <w:rPr>
                <w:rFonts w:asciiTheme="minorHAnsi" w:hAnsiTheme="minorHAnsi" w:cstheme="minorHAnsi"/>
                <w:i w:val="0"/>
                <w:sz w:val="18"/>
                <w:szCs w:val="18"/>
              </w:rPr>
            </w:pPr>
          </w:p>
        </w:tc>
        <w:tc>
          <w:tcPr>
            <w:tcW w:w="430" w:type="pct"/>
            <w:shd w:val="clear" w:color="auto" w:fill="FFFFFF" w:themeFill="background1"/>
          </w:tcPr>
          <w:p w:rsidR="00CC5335" w:rsidRPr="001F1781" w:rsidRDefault="00CC5335" w:rsidP="00C75DE9">
            <w:pPr>
              <w:pStyle w:val="Bodytext20"/>
              <w:shd w:val="clear" w:color="auto" w:fill="auto"/>
              <w:spacing w:line="170" w:lineRule="exact"/>
              <w:ind w:firstLine="123"/>
              <w:rPr>
                <w:rStyle w:val="Bodytext2Arial2"/>
                <w:rFonts w:asciiTheme="minorHAnsi" w:hAnsiTheme="minorHAnsi" w:cstheme="minorHAnsi"/>
                <w:b w:val="0"/>
                <w:color w:val="000000"/>
                <w:sz w:val="18"/>
                <w:szCs w:val="18"/>
              </w:rPr>
            </w:pPr>
          </w:p>
          <w:p w:rsidR="00CC5335" w:rsidRPr="001F1781" w:rsidRDefault="00CC5335" w:rsidP="00C75DE9">
            <w:pPr>
              <w:pStyle w:val="Bodytext20"/>
              <w:shd w:val="clear" w:color="auto" w:fill="auto"/>
              <w:spacing w:line="170" w:lineRule="exact"/>
              <w:ind w:firstLine="123"/>
              <w:rPr>
                <w:rStyle w:val="Bodytext2Arial2"/>
                <w:rFonts w:asciiTheme="minorHAnsi" w:hAnsiTheme="minorHAnsi" w:cstheme="minorHAnsi"/>
                <w:b w:val="0"/>
                <w:color w:val="000000"/>
                <w:sz w:val="18"/>
                <w:szCs w:val="18"/>
              </w:rPr>
            </w:pPr>
          </w:p>
          <w:p w:rsidR="00CC5335" w:rsidRPr="001F1781" w:rsidRDefault="001F1781" w:rsidP="001F1781">
            <w:pPr>
              <w:pStyle w:val="Bodytext20"/>
              <w:shd w:val="clear" w:color="auto" w:fill="auto"/>
              <w:spacing w:line="170" w:lineRule="exact"/>
              <w:rPr>
                <w:rFonts w:cstheme="minorHAnsi"/>
                <w:sz w:val="18"/>
                <w:szCs w:val="18"/>
              </w:rPr>
            </w:pPr>
            <w:r w:rsidRPr="001F1781">
              <w:rPr>
                <w:rFonts w:cstheme="minorHAnsi"/>
                <w:sz w:val="18"/>
                <w:szCs w:val="18"/>
              </w:rPr>
              <w:t>Hizmetli</w:t>
            </w:r>
          </w:p>
        </w:tc>
        <w:tc>
          <w:tcPr>
            <w:tcW w:w="477" w:type="pct"/>
            <w:shd w:val="clear" w:color="auto" w:fill="FFFFFF" w:themeFill="background1"/>
          </w:tcPr>
          <w:p w:rsidR="00CC5335" w:rsidRPr="001F1781" w:rsidRDefault="00CC5335" w:rsidP="00A82825">
            <w:pPr>
              <w:pStyle w:val="Bodytext20"/>
              <w:shd w:val="clear" w:color="auto" w:fill="auto"/>
              <w:spacing w:line="170" w:lineRule="exact"/>
              <w:rPr>
                <w:rFonts w:cstheme="minorHAnsi"/>
                <w:sz w:val="18"/>
                <w:szCs w:val="18"/>
              </w:rPr>
            </w:pPr>
          </w:p>
        </w:tc>
        <w:tc>
          <w:tcPr>
            <w:tcW w:w="377" w:type="pct"/>
            <w:shd w:val="clear" w:color="auto" w:fill="FFFFFF" w:themeFill="background1"/>
          </w:tcPr>
          <w:p w:rsidR="00CC5335" w:rsidRPr="001F1781" w:rsidRDefault="00CC5335" w:rsidP="00A82825">
            <w:pPr>
              <w:rPr>
                <w:rFonts w:asciiTheme="minorHAnsi" w:hAnsiTheme="minorHAnsi" w:cstheme="minorHAnsi"/>
                <w:i w:val="0"/>
                <w:sz w:val="18"/>
                <w:szCs w:val="18"/>
              </w:rPr>
            </w:pPr>
          </w:p>
        </w:tc>
        <w:tc>
          <w:tcPr>
            <w:tcW w:w="1019" w:type="pct"/>
            <w:shd w:val="clear" w:color="auto" w:fill="FFFFFF" w:themeFill="background1"/>
            <w:vAlign w:val="bottom"/>
          </w:tcPr>
          <w:p w:rsidR="00CC5335" w:rsidRPr="001F1781" w:rsidRDefault="00CC5335" w:rsidP="00A82825">
            <w:pPr>
              <w:pStyle w:val="Bodytext20"/>
              <w:shd w:val="clear" w:color="auto" w:fill="auto"/>
              <w:spacing w:line="211" w:lineRule="exact"/>
              <w:rPr>
                <w:rFonts w:cstheme="minorHAnsi"/>
                <w:sz w:val="18"/>
                <w:szCs w:val="18"/>
              </w:rPr>
            </w:pPr>
          </w:p>
        </w:tc>
        <w:tc>
          <w:tcPr>
            <w:tcW w:w="829" w:type="pct"/>
            <w:shd w:val="clear" w:color="auto" w:fill="FFFFFF" w:themeFill="background1"/>
          </w:tcPr>
          <w:p w:rsidR="00CC5335" w:rsidRPr="001F1781" w:rsidRDefault="00CC5335" w:rsidP="00A82825">
            <w:pPr>
              <w:pStyle w:val="Bodytext20"/>
              <w:shd w:val="clear" w:color="auto" w:fill="auto"/>
              <w:spacing w:line="170" w:lineRule="exact"/>
              <w:ind w:firstLine="120"/>
              <w:rPr>
                <w:rFonts w:cstheme="minorHAnsi"/>
                <w:sz w:val="18"/>
                <w:szCs w:val="18"/>
              </w:rPr>
            </w:pPr>
          </w:p>
        </w:tc>
      </w:tr>
      <w:tr w:rsidR="00CC5335" w:rsidRPr="004F5836" w:rsidTr="00F7295B">
        <w:trPr>
          <w:trHeight w:val="320"/>
        </w:trPr>
        <w:tc>
          <w:tcPr>
            <w:tcW w:w="613" w:type="pct"/>
            <w:vMerge w:val="restart"/>
            <w:shd w:val="clear" w:color="auto" w:fill="FFFFFF" w:themeFill="background1"/>
          </w:tcPr>
          <w:p w:rsidR="00CC5335" w:rsidRPr="004F5836" w:rsidRDefault="00CC5335" w:rsidP="00C75DE9">
            <w:pPr>
              <w:jc w:val="center"/>
              <w:rPr>
                <w:rFonts w:asciiTheme="minorHAnsi" w:hAnsiTheme="minorHAnsi" w:cstheme="minorHAnsi"/>
                <w:b/>
                <w:i w:val="0"/>
              </w:rPr>
            </w:pPr>
            <w:r w:rsidRPr="004F5836">
              <w:rPr>
                <w:rFonts w:asciiTheme="minorHAnsi" w:hAnsiTheme="minorHAnsi" w:cstheme="minorHAnsi"/>
                <w:b/>
              </w:rPr>
              <w:t>KONTEYNER KURULUM KOORDİNASYON EKİBİ</w:t>
            </w:r>
          </w:p>
        </w:tc>
        <w:tc>
          <w:tcPr>
            <w:tcW w:w="848" w:type="pct"/>
            <w:shd w:val="clear" w:color="auto" w:fill="FFFFFF" w:themeFill="background1"/>
          </w:tcPr>
          <w:p w:rsidR="00CC5335" w:rsidRPr="00C60F0D" w:rsidRDefault="006413D6" w:rsidP="00C75DE9">
            <w:pPr>
              <w:rPr>
                <w:rFonts w:asciiTheme="minorHAnsi" w:hAnsiTheme="minorHAnsi" w:cstheme="minorHAnsi"/>
                <w:i w:val="0"/>
                <w:sz w:val="18"/>
                <w:szCs w:val="18"/>
              </w:rPr>
            </w:pPr>
            <w:r w:rsidRPr="00C60F0D">
              <w:rPr>
                <w:rFonts w:asciiTheme="minorHAnsi" w:hAnsiTheme="minorHAnsi" w:cstheme="minorHAnsi"/>
                <w:i w:val="0"/>
                <w:sz w:val="18"/>
                <w:szCs w:val="18"/>
              </w:rPr>
              <w:t xml:space="preserve">Kemal </w:t>
            </w:r>
            <w:r w:rsidR="008F691D" w:rsidRPr="00C60F0D">
              <w:rPr>
                <w:rFonts w:asciiTheme="minorHAnsi" w:hAnsiTheme="minorHAnsi" w:cstheme="minorHAnsi"/>
                <w:i w:val="0"/>
                <w:sz w:val="18"/>
                <w:szCs w:val="18"/>
              </w:rPr>
              <w:t>AKIN</w:t>
            </w:r>
          </w:p>
        </w:tc>
        <w:tc>
          <w:tcPr>
            <w:tcW w:w="407" w:type="pct"/>
            <w:shd w:val="clear" w:color="auto" w:fill="FFFFFF" w:themeFill="background1"/>
          </w:tcPr>
          <w:p w:rsidR="00CC5335" w:rsidRPr="001F1781" w:rsidRDefault="00CC5335" w:rsidP="00C75DE9">
            <w:pPr>
              <w:rPr>
                <w:rFonts w:asciiTheme="minorHAnsi" w:hAnsiTheme="minorHAnsi" w:cstheme="minorHAnsi"/>
                <w:i w:val="0"/>
                <w:sz w:val="18"/>
                <w:szCs w:val="18"/>
              </w:rPr>
            </w:pPr>
          </w:p>
        </w:tc>
        <w:tc>
          <w:tcPr>
            <w:tcW w:w="430" w:type="pct"/>
            <w:shd w:val="clear" w:color="auto" w:fill="FFFFFF" w:themeFill="background1"/>
          </w:tcPr>
          <w:p w:rsidR="00CC5335" w:rsidRPr="001F1781" w:rsidRDefault="00CC5335" w:rsidP="00C75DE9">
            <w:pPr>
              <w:rPr>
                <w:rFonts w:asciiTheme="minorHAnsi" w:hAnsiTheme="minorHAnsi" w:cstheme="minorHAnsi"/>
                <w:i w:val="0"/>
                <w:sz w:val="18"/>
                <w:szCs w:val="18"/>
              </w:rPr>
            </w:pPr>
            <w:r w:rsidRPr="001F1781">
              <w:rPr>
                <w:rFonts w:asciiTheme="minorHAnsi" w:hAnsiTheme="minorHAnsi" w:cstheme="minorHAnsi"/>
                <w:i w:val="0"/>
                <w:sz w:val="18"/>
                <w:szCs w:val="18"/>
              </w:rPr>
              <w:t>Polis Memuru</w:t>
            </w:r>
          </w:p>
        </w:tc>
        <w:tc>
          <w:tcPr>
            <w:tcW w:w="477" w:type="pct"/>
            <w:shd w:val="clear" w:color="auto" w:fill="FFFFFF" w:themeFill="background1"/>
          </w:tcPr>
          <w:p w:rsidR="00CC5335" w:rsidRPr="001F1781" w:rsidRDefault="00CC5335" w:rsidP="00A82825">
            <w:pPr>
              <w:rPr>
                <w:rFonts w:asciiTheme="minorHAnsi" w:hAnsiTheme="minorHAnsi" w:cstheme="minorHAnsi"/>
                <w:i w:val="0"/>
                <w:sz w:val="18"/>
                <w:szCs w:val="18"/>
              </w:rPr>
            </w:pPr>
          </w:p>
        </w:tc>
        <w:tc>
          <w:tcPr>
            <w:tcW w:w="377" w:type="pct"/>
            <w:shd w:val="clear" w:color="auto" w:fill="FFFFFF" w:themeFill="background1"/>
          </w:tcPr>
          <w:p w:rsidR="00CC5335" w:rsidRPr="001F1781" w:rsidRDefault="00CC5335" w:rsidP="00A82825">
            <w:pPr>
              <w:rPr>
                <w:rFonts w:asciiTheme="minorHAnsi" w:hAnsiTheme="minorHAnsi" w:cstheme="minorHAnsi"/>
                <w:i w:val="0"/>
                <w:sz w:val="18"/>
                <w:szCs w:val="18"/>
              </w:rPr>
            </w:pPr>
          </w:p>
        </w:tc>
        <w:tc>
          <w:tcPr>
            <w:tcW w:w="1019" w:type="pct"/>
            <w:shd w:val="clear" w:color="auto" w:fill="FFFFFF" w:themeFill="background1"/>
          </w:tcPr>
          <w:p w:rsidR="00CC5335" w:rsidRPr="001F1781" w:rsidRDefault="00CC5335" w:rsidP="00A82825">
            <w:pPr>
              <w:rPr>
                <w:rFonts w:asciiTheme="minorHAnsi" w:hAnsiTheme="minorHAnsi" w:cstheme="minorHAnsi"/>
                <w:i w:val="0"/>
                <w:sz w:val="18"/>
                <w:szCs w:val="18"/>
              </w:rPr>
            </w:pPr>
          </w:p>
        </w:tc>
        <w:tc>
          <w:tcPr>
            <w:tcW w:w="829" w:type="pct"/>
            <w:shd w:val="clear" w:color="auto" w:fill="FFFFFF" w:themeFill="background1"/>
          </w:tcPr>
          <w:p w:rsidR="00CC5335" w:rsidRPr="001F1781" w:rsidRDefault="00CC5335" w:rsidP="00A82825">
            <w:pPr>
              <w:rPr>
                <w:rFonts w:asciiTheme="minorHAnsi" w:hAnsiTheme="minorHAnsi" w:cstheme="minorHAnsi"/>
                <w:i w:val="0"/>
                <w:sz w:val="18"/>
                <w:szCs w:val="18"/>
              </w:rPr>
            </w:pPr>
          </w:p>
        </w:tc>
      </w:tr>
      <w:tr w:rsidR="00CC5335" w:rsidRPr="004F5836" w:rsidTr="00F7295B">
        <w:trPr>
          <w:trHeight w:val="547"/>
        </w:trPr>
        <w:tc>
          <w:tcPr>
            <w:tcW w:w="613" w:type="pct"/>
            <w:vMerge/>
            <w:shd w:val="clear" w:color="auto" w:fill="FFFFFF" w:themeFill="background1"/>
          </w:tcPr>
          <w:p w:rsidR="00CC5335" w:rsidRPr="004F5836" w:rsidRDefault="00CC5335" w:rsidP="00C75DE9">
            <w:pPr>
              <w:jc w:val="center"/>
              <w:rPr>
                <w:rFonts w:asciiTheme="minorHAnsi" w:hAnsiTheme="minorHAnsi" w:cstheme="minorHAnsi"/>
                <w:b/>
                <w:i w:val="0"/>
              </w:rPr>
            </w:pPr>
          </w:p>
        </w:tc>
        <w:tc>
          <w:tcPr>
            <w:tcW w:w="848" w:type="pct"/>
            <w:shd w:val="clear" w:color="auto" w:fill="FFFFFF" w:themeFill="background1"/>
          </w:tcPr>
          <w:p w:rsidR="00CC5335" w:rsidRPr="00C60F0D" w:rsidRDefault="00CC5335" w:rsidP="00C75DE9">
            <w:pPr>
              <w:pStyle w:val="Bodytext20"/>
              <w:shd w:val="clear" w:color="auto" w:fill="auto"/>
              <w:spacing w:line="170" w:lineRule="exact"/>
              <w:rPr>
                <w:rStyle w:val="Bodytext2Arial2"/>
                <w:rFonts w:asciiTheme="minorHAnsi" w:hAnsiTheme="minorHAnsi" w:cstheme="minorHAnsi"/>
                <w:b w:val="0"/>
                <w:color w:val="000000"/>
                <w:sz w:val="18"/>
                <w:szCs w:val="18"/>
              </w:rPr>
            </w:pPr>
          </w:p>
          <w:p w:rsidR="00CC5335" w:rsidRPr="00C60F0D" w:rsidRDefault="00CC5335" w:rsidP="00C75DE9">
            <w:pPr>
              <w:pStyle w:val="Bodytext20"/>
              <w:shd w:val="clear" w:color="auto" w:fill="auto"/>
              <w:spacing w:line="170" w:lineRule="exact"/>
              <w:rPr>
                <w:rStyle w:val="Bodytext2Arial2"/>
                <w:rFonts w:asciiTheme="minorHAnsi" w:hAnsiTheme="minorHAnsi" w:cstheme="minorHAnsi"/>
                <w:b w:val="0"/>
                <w:color w:val="000000"/>
                <w:sz w:val="18"/>
                <w:szCs w:val="18"/>
              </w:rPr>
            </w:pPr>
          </w:p>
          <w:p w:rsidR="00CC5335" w:rsidRPr="00C60F0D" w:rsidRDefault="0035184B" w:rsidP="00C75DE9">
            <w:pPr>
              <w:pStyle w:val="Bodytext20"/>
              <w:shd w:val="clear" w:color="auto" w:fill="auto"/>
              <w:spacing w:line="170" w:lineRule="exact"/>
              <w:rPr>
                <w:rFonts w:cstheme="minorHAnsi"/>
                <w:sz w:val="18"/>
                <w:szCs w:val="18"/>
              </w:rPr>
            </w:pPr>
            <w:r w:rsidRPr="00C60F0D">
              <w:rPr>
                <w:rStyle w:val="Bodytext2Arial2"/>
                <w:rFonts w:asciiTheme="minorHAnsi" w:hAnsiTheme="minorHAnsi" w:cstheme="minorHAnsi"/>
                <w:b w:val="0"/>
                <w:color w:val="000000"/>
                <w:sz w:val="18"/>
                <w:szCs w:val="18"/>
              </w:rPr>
              <w:t>Mehmet</w:t>
            </w:r>
            <w:r w:rsidR="00CC5335" w:rsidRPr="00C60F0D">
              <w:rPr>
                <w:rStyle w:val="Bodytext2Arial2"/>
                <w:rFonts w:asciiTheme="minorHAnsi" w:hAnsiTheme="minorHAnsi" w:cstheme="minorHAnsi"/>
                <w:b w:val="0"/>
                <w:color w:val="000000"/>
                <w:sz w:val="18"/>
                <w:szCs w:val="18"/>
              </w:rPr>
              <w:t xml:space="preserve"> ALKAN</w:t>
            </w:r>
          </w:p>
        </w:tc>
        <w:tc>
          <w:tcPr>
            <w:tcW w:w="407" w:type="pct"/>
            <w:shd w:val="clear" w:color="auto" w:fill="FFFFFF" w:themeFill="background1"/>
          </w:tcPr>
          <w:p w:rsidR="00CC5335" w:rsidRPr="001F1781" w:rsidRDefault="00CC5335" w:rsidP="00C75DE9">
            <w:pPr>
              <w:rPr>
                <w:rFonts w:asciiTheme="minorHAnsi" w:hAnsiTheme="minorHAnsi" w:cstheme="minorHAnsi"/>
                <w:i w:val="0"/>
                <w:sz w:val="18"/>
                <w:szCs w:val="18"/>
              </w:rPr>
            </w:pPr>
          </w:p>
        </w:tc>
        <w:tc>
          <w:tcPr>
            <w:tcW w:w="430" w:type="pct"/>
            <w:shd w:val="clear" w:color="auto" w:fill="FFFFFF" w:themeFill="background1"/>
          </w:tcPr>
          <w:p w:rsidR="00CC5335" w:rsidRPr="001F1781" w:rsidRDefault="00CC5335" w:rsidP="00C75DE9">
            <w:pPr>
              <w:pStyle w:val="Bodytext20"/>
              <w:shd w:val="clear" w:color="auto" w:fill="auto"/>
              <w:spacing w:line="170" w:lineRule="exact"/>
              <w:ind w:firstLine="123"/>
              <w:rPr>
                <w:rStyle w:val="Bodytext2Arial2"/>
                <w:rFonts w:asciiTheme="minorHAnsi" w:hAnsiTheme="minorHAnsi" w:cstheme="minorHAnsi"/>
                <w:b w:val="0"/>
                <w:color w:val="000000"/>
                <w:sz w:val="18"/>
                <w:szCs w:val="18"/>
              </w:rPr>
            </w:pPr>
          </w:p>
          <w:p w:rsidR="00CC5335" w:rsidRPr="001F1781" w:rsidRDefault="00CC5335" w:rsidP="00C75DE9">
            <w:pPr>
              <w:pStyle w:val="Bodytext20"/>
              <w:shd w:val="clear" w:color="auto" w:fill="auto"/>
              <w:spacing w:line="170" w:lineRule="exact"/>
              <w:ind w:firstLine="123"/>
              <w:rPr>
                <w:rStyle w:val="Bodytext2Arial2"/>
                <w:rFonts w:asciiTheme="minorHAnsi" w:hAnsiTheme="minorHAnsi" w:cstheme="minorHAnsi"/>
                <w:b w:val="0"/>
                <w:color w:val="000000"/>
                <w:sz w:val="18"/>
                <w:szCs w:val="18"/>
              </w:rPr>
            </w:pPr>
          </w:p>
          <w:p w:rsidR="00CC5335" w:rsidRPr="001F1781" w:rsidRDefault="001F1781" w:rsidP="001F1781">
            <w:pPr>
              <w:pStyle w:val="Bodytext20"/>
              <w:shd w:val="clear" w:color="auto" w:fill="auto"/>
              <w:spacing w:line="170" w:lineRule="exact"/>
              <w:rPr>
                <w:rFonts w:cstheme="minorHAnsi"/>
                <w:sz w:val="18"/>
                <w:szCs w:val="18"/>
              </w:rPr>
            </w:pPr>
            <w:r w:rsidRPr="001F1781">
              <w:rPr>
                <w:rStyle w:val="Bodytext2Arial2"/>
                <w:rFonts w:asciiTheme="minorHAnsi" w:hAnsiTheme="minorHAnsi" w:cstheme="minorHAnsi"/>
                <w:b w:val="0"/>
                <w:color w:val="000000"/>
                <w:sz w:val="18"/>
                <w:szCs w:val="18"/>
              </w:rPr>
              <w:t>Kaloriferci</w:t>
            </w:r>
          </w:p>
        </w:tc>
        <w:tc>
          <w:tcPr>
            <w:tcW w:w="477" w:type="pct"/>
            <w:shd w:val="clear" w:color="auto" w:fill="FFFFFF" w:themeFill="background1"/>
          </w:tcPr>
          <w:p w:rsidR="00CC5335" w:rsidRPr="001F1781" w:rsidRDefault="00CC5335" w:rsidP="00A82825">
            <w:pPr>
              <w:pStyle w:val="Bodytext20"/>
              <w:shd w:val="clear" w:color="auto" w:fill="auto"/>
              <w:spacing w:line="170" w:lineRule="exact"/>
              <w:rPr>
                <w:rFonts w:cstheme="minorHAnsi"/>
                <w:sz w:val="18"/>
                <w:szCs w:val="18"/>
              </w:rPr>
            </w:pPr>
          </w:p>
        </w:tc>
        <w:tc>
          <w:tcPr>
            <w:tcW w:w="377" w:type="pct"/>
            <w:shd w:val="clear" w:color="auto" w:fill="FFFFFF" w:themeFill="background1"/>
          </w:tcPr>
          <w:p w:rsidR="00CC5335" w:rsidRPr="001F1781" w:rsidRDefault="00CC5335" w:rsidP="00A82825">
            <w:pPr>
              <w:rPr>
                <w:rFonts w:asciiTheme="minorHAnsi" w:hAnsiTheme="minorHAnsi" w:cstheme="minorHAnsi"/>
                <w:i w:val="0"/>
                <w:sz w:val="18"/>
                <w:szCs w:val="18"/>
              </w:rPr>
            </w:pPr>
          </w:p>
        </w:tc>
        <w:tc>
          <w:tcPr>
            <w:tcW w:w="1019" w:type="pct"/>
            <w:shd w:val="clear" w:color="auto" w:fill="FFFFFF" w:themeFill="background1"/>
            <w:vAlign w:val="bottom"/>
          </w:tcPr>
          <w:p w:rsidR="00CC5335" w:rsidRPr="001F1781" w:rsidRDefault="00CC5335" w:rsidP="00A82825">
            <w:pPr>
              <w:pStyle w:val="Bodytext20"/>
              <w:shd w:val="clear" w:color="auto" w:fill="auto"/>
              <w:spacing w:line="206" w:lineRule="exact"/>
              <w:rPr>
                <w:rFonts w:cstheme="minorHAnsi"/>
                <w:sz w:val="18"/>
                <w:szCs w:val="18"/>
              </w:rPr>
            </w:pPr>
          </w:p>
        </w:tc>
        <w:tc>
          <w:tcPr>
            <w:tcW w:w="829" w:type="pct"/>
            <w:shd w:val="clear" w:color="auto" w:fill="FFFFFF" w:themeFill="background1"/>
          </w:tcPr>
          <w:p w:rsidR="00CC5335" w:rsidRPr="001F1781" w:rsidRDefault="00CC5335" w:rsidP="00A82825">
            <w:pPr>
              <w:autoSpaceDE w:val="0"/>
              <w:autoSpaceDN w:val="0"/>
              <w:adjustRightInd w:val="0"/>
              <w:rPr>
                <w:rFonts w:asciiTheme="minorHAnsi" w:hAnsiTheme="minorHAnsi" w:cstheme="minorHAnsi"/>
                <w:i w:val="0"/>
                <w:color w:val="000000"/>
                <w:sz w:val="18"/>
                <w:szCs w:val="18"/>
              </w:rPr>
            </w:pPr>
          </w:p>
        </w:tc>
      </w:tr>
      <w:tr w:rsidR="00781F7D" w:rsidRPr="004F5836" w:rsidTr="00F7295B">
        <w:tc>
          <w:tcPr>
            <w:tcW w:w="613" w:type="pct"/>
            <w:vMerge w:val="restart"/>
            <w:shd w:val="clear" w:color="auto" w:fill="FFFFFF" w:themeFill="background1"/>
          </w:tcPr>
          <w:p w:rsidR="00185AB0" w:rsidRPr="004F5836" w:rsidRDefault="00185AB0" w:rsidP="00185AB0">
            <w:pPr>
              <w:jc w:val="center"/>
              <w:rPr>
                <w:rFonts w:asciiTheme="minorHAnsi" w:hAnsiTheme="minorHAnsi" w:cstheme="minorHAnsi"/>
                <w:b/>
                <w:i w:val="0"/>
              </w:rPr>
            </w:pPr>
            <w:r w:rsidRPr="004F5836">
              <w:rPr>
                <w:rFonts w:asciiTheme="minorHAnsi" w:hAnsiTheme="minorHAnsi" w:cstheme="minorHAnsi"/>
                <w:b/>
              </w:rPr>
              <w:t>KONTEYNER DAĞITIM EKİPLERİ</w:t>
            </w:r>
          </w:p>
        </w:tc>
        <w:tc>
          <w:tcPr>
            <w:tcW w:w="848" w:type="pct"/>
            <w:shd w:val="clear" w:color="auto" w:fill="FFFFFF" w:themeFill="background1"/>
          </w:tcPr>
          <w:p w:rsidR="00185AB0" w:rsidRPr="00863B60" w:rsidRDefault="00185AB0" w:rsidP="00185AB0">
            <w:pPr>
              <w:rPr>
                <w:i w:val="0"/>
                <w:sz w:val="18"/>
                <w:szCs w:val="18"/>
              </w:rPr>
            </w:pPr>
            <w:r>
              <w:rPr>
                <w:i w:val="0"/>
                <w:sz w:val="18"/>
                <w:szCs w:val="18"/>
              </w:rPr>
              <w:t>İbrahim ÖZSAKALLI</w:t>
            </w:r>
          </w:p>
        </w:tc>
        <w:tc>
          <w:tcPr>
            <w:tcW w:w="407" w:type="pct"/>
            <w:shd w:val="clear" w:color="auto" w:fill="FFFFFF" w:themeFill="background1"/>
          </w:tcPr>
          <w:p w:rsidR="00185AB0" w:rsidRPr="00863B60" w:rsidRDefault="00185AB0" w:rsidP="00185AB0">
            <w:pPr>
              <w:rPr>
                <w:i w:val="0"/>
                <w:sz w:val="18"/>
                <w:szCs w:val="18"/>
              </w:rPr>
            </w:pPr>
          </w:p>
        </w:tc>
        <w:tc>
          <w:tcPr>
            <w:tcW w:w="430" w:type="pct"/>
            <w:shd w:val="clear" w:color="auto" w:fill="FFFFFF" w:themeFill="background1"/>
          </w:tcPr>
          <w:p w:rsidR="00185AB0" w:rsidRPr="00863B60" w:rsidRDefault="00185AB0" w:rsidP="00185AB0">
            <w:pPr>
              <w:rPr>
                <w:i w:val="0"/>
                <w:sz w:val="18"/>
                <w:szCs w:val="18"/>
              </w:rPr>
            </w:pPr>
            <w:r>
              <w:rPr>
                <w:i w:val="0"/>
                <w:sz w:val="18"/>
                <w:szCs w:val="18"/>
              </w:rPr>
              <w:t>Polis Memuru</w:t>
            </w:r>
          </w:p>
        </w:tc>
        <w:tc>
          <w:tcPr>
            <w:tcW w:w="477" w:type="pct"/>
            <w:shd w:val="clear" w:color="auto" w:fill="FFFFFF" w:themeFill="background1"/>
          </w:tcPr>
          <w:p w:rsidR="00185AB0" w:rsidRPr="00863B60" w:rsidRDefault="00185AB0" w:rsidP="00185AB0">
            <w:pPr>
              <w:rPr>
                <w:i w:val="0"/>
                <w:sz w:val="18"/>
                <w:szCs w:val="18"/>
              </w:rPr>
            </w:pPr>
          </w:p>
        </w:tc>
        <w:tc>
          <w:tcPr>
            <w:tcW w:w="377" w:type="pct"/>
            <w:shd w:val="clear" w:color="auto" w:fill="FFFFFF" w:themeFill="background1"/>
          </w:tcPr>
          <w:p w:rsidR="00185AB0" w:rsidRPr="00863B60" w:rsidRDefault="00185AB0" w:rsidP="00185AB0">
            <w:pPr>
              <w:rPr>
                <w:i w:val="0"/>
                <w:sz w:val="18"/>
                <w:szCs w:val="18"/>
              </w:rPr>
            </w:pPr>
          </w:p>
        </w:tc>
        <w:tc>
          <w:tcPr>
            <w:tcW w:w="1019" w:type="pct"/>
            <w:shd w:val="clear" w:color="auto" w:fill="FFFFFF" w:themeFill="background1"/>
          </w:tcPr>
          <w:p w:rsidR="00185AB0" w:rsidRPr="00863B60" w:rsidRDefault="00185AB0" w:rsidP="00185AB0">
            <w:pPr>
              <w:rPr>
                <w:i w:val="0"/>
                <w:sz w:val="18"/>
                <w:szCs w:val="18"/>
              </w:rPr>
            </w:pPr>
          </w:p>
        </w:tc>
        <w:tc>
          <w:tcPr>
            <w:tcW w:w="829" w:type="pct"/>
            <w:shd w:val="clear" w:color="auto" w:fill="FFFFFF" w:themeFill="background1"/>
          </w:tcPr>
          <w:p w:rsidR="00185AB0" w:rsidRPr="00863B60" w:rsidRDefault="00185AB0" w:rsidP="00185AB0">
            <w:pPr>
              <w:rPr>
                <w:i w:val="0"/>
                <w:sz w:val="18"/>
                <w:szCs w:val="18"/>
              </w:rPr>
            </w:pPr>
            <w:r>
              <w:rPr>
                <w:i w:val="0"/>
                <w:sz w:val="18"/>
                <w:szCs w:val="18"/>
              </w:rPr>
              <w:t>ibrahimozsakalli@gmail.com</w:t>
            </w:r>
          </w:p>
        </w:tc>
      </w:tr>
      <w:tr w:rsidR="00781F7D" w:rsidRPr="004F5836" w:rsidTr="00F7295B">
        <w:trPr>
          <w:trHeight w:val="362"/>
        </w:trPr>
        <w:tc>
          <w:tcPr>
            <w:tcW w:w="613" w:type="pct"/>
            <w:vMerge/>
            <w:shd w:val="clear" w:color="auto" w:fill="FFFFFF" w:themeFill="background1"/>
          </w:tcPr>
          <w:p w:rsidR="00185AB0" w:rsidRPr="004F5836" w:rsidRDefault="00185AB0" w:rsidP="00185AB0">
            <w:pPr>
              <w:jc w:val="center"/>
              <w:rPr>
                <w:rFonts w:asciiTheme="minorHAnsi" w:hAnsiTheme="minorHAnsi" w:cstheme="minorHAnsi"/>
                <w:b/>
                <w:i w:val="0"/>
              </w:rPr>
            </w:pPr>
          </w:p>
        </w:tc>
        <w:tc>
          <w:tcPr>
            <w:tcW w:w="848" w:type="pct"/>
            <w:shd w:val="clear" w:color="auto" w:fill="FFFFFF" w:themeFill="background1"/>
          </w:tcPr>
          <w:p w:rsidR="00185AB0" w:rsidRPr="00863B60" w:rsidRDefault="00185AB0" w:rsidP="00185AB0">
            <w:pPr>
              <w:rPr>
                <w:i w:val="0"/>
                <w:sz w:val="18"/>
                <w:szCs w:val="18"/>
                <w:highlight w:val="yellow"/>
              </w:rPr>
            </w:pPr>
            <w:r w:rsidRPr="00231C6E">
              <w:rPr>
                <w:i w:val="0"/>
                <w:sz w:val="18"/>
                <w:szCs w:val="18"/>
              </w:rPr>
              <w:t>Ülkü SONKAYA</w:t>
            </w:r>
          </w:p>
        </w:tc>
        <w:tc>
          <w:tcPr>
            <w:tcW w:w="407" w:type="pct"/>
            <w:shd w:val="clear" w:color="auto" w:fill="FFFFFF" w:themeFill="background1"/>
          </w:tcPr>
          <w:p w:rsidR="00185AB0" w:rsidRPr="00863B60" w:rsidRDefault="00185AB0" w:rsidP="00185AB0">
            <w:pPr>
              <w:rPr>
                <w:i w:val="0"/>
                <w:sz w:val="18"/>
                <w:szCs w:val="18"/>
              </w:rPr>
            </w:pPr>
          </w:p>
        </w:tc>
        <w:tc>
          <w:tcPr>
            <w:tcW w:w="430" w:type="pct"/>
            <w:shd w:val="clear" w:color="auto" w:fill="FFFFFF" w:themeFill="background1"/>
          </w:tcPr>
          <w:p w:rsidR="00185AB0" w:rsidRPr="00863B60" w:rsidRDefault="00185AB0" w:rsidP="00185AB0">
            <w:pPr>
              <w:rPr>
                <w:i w:val="0"/>
                <w:sz w:val="18"/>
                <w:szCs w:val="18"/>
              </w:rPr>
            </w:pPr>
            <w:r>
              <w:rPr>
                <w:i w:val="0"/>
                <w:sz w:val="18"/>
                <w:szCs w:val="18"/>
              </w:rPr>
              <w:t>Memur</w:t>
            </w:r>
          </w:p>
        </w:tc>
        <w:tc>
          <w:tcPr>
            <w:tcW w:w="477" w:type="pct"/>
            <w:shd w:val="clear" w:color="auto" w:fill="FFFFFF" w:themeFill="background1"/>
          </w:tcPr>
          <w:p w:rsidR="00185AB0" w:rsidRPr="00863B60" w:rsidRDefault="00185AB0" w:rsidP="00185AB0">
            <w:pPr>
              <w:rPr>
                <w:i w:val="0"/>
                <w:sz w:val="18"/>
                <w:szCs w:val="18"/>
              </w:rPr>
            </w:pPr>
          </w:p>
        </w:tc>
        <w:tc>
          <w:tcPr>
            <w:tcW w:w="377" w:type="pct"/>
            <w:shd w:val="clear" w:color="auto" w:fill="FFFFFF" w:themeFill="background1"/>
          </w:tcPr>
          <w:p w:rsidR="00185AB0" w:rsidRPr="00863B60" w:rsidRDefault="00185AB0" w:rsidP="00185AB0">
            <w:pPr>
              <w:rPr>
                <w:i w:val="0"/>
                <w:sz w:val="18"/>
                <w:szCs w:val="18"/>
              </w:rPr>
            </w:pPr>
          </w:p>
        </w:tc>
        <w:tc>
          <w:tcPr>
            <w:tcW w:w="1019" w:type="pct"/>
            <w:shd w:val="clear" w:color="auto" w:fill="FFFFFF" w:themeFill="background1"/>
          </w:tcPr>
          <w:p w:rsidR="00185AB0" w:rsidRPr="00863B60" w:rsidRDefault="00185AB0" w:rsidP="00185AB0">
            <w:pPr>
              <w:rPr>
                <w:i w:val="0"/>
                <w:sz w:val="18"/>
                <w:szCs w:val="18"/>
              </w:rPr>
            </w:pPr>
          </w:p>
        </w:tc>
        <w:tc>
          <w:tcPr>
            <w:tcW w:w="829" w:type="pct"/>
            <w:shd w:val="clear" w:color="auto" w:fill="FFFFFF" w:themeFill="background1"/>
            <w:vAlign w:val="center"/>
          </w:tcPr>
          <w:p w:rsidR="00185AB0" w:rsidRPr="00863B60" w:rsidRDefault="00185AB0" w:rsidP="00185AB0">
            <w:pPr>
              <w:pStyle w:val="Bodytext20"/>
              <w:shd w:val="clear" w:color="auto" w:fill="auto"/>
              <w:spacing w:line="150" w:lineRule="exact"/>
              <w:rPr>
                <w:sz w:val="18"/>
                <w:szCs w:val="18"/>
              </w:rPr>
            </w:pPr>
            <w:r>
              <w:rPr>
                <w:sz w:val="18"/>
                <w:szCs w:val="18"/>
              </w:rPr>
              <w:t>ulku.sonkaya@ailevecalısma.gov..tr</w:t>
            </w:r>
          </w:p>
        </w:tc>
      </w:tr>
      <w:tr w:rsidR="0069081A" w:rsidRPr="004F5836" w:rsidTr="00F7295B">
        <w:tc>
          <w:tcPr>
            <w:tcW w:w="613" w:type="pct"/>
            <w:vMerge w:val="restart"/>
            <w:shd w:val="clear" w:color="auto" w:fill="FFFFFF" w:themeFill="background1"/>
          </w:tcPr>
          <w:p w:rsidR="00185AB0" w:rsidRPr="004F5836" w:rsidRDefault="00185AB0" w:rsidP="00185AB0">
            <w:pPr>
              <w:jc w:val="center"/>
              <w:rPr>
                <w:rFonts w:asciiTheme="minorHAnsi" w:hAnsiTheme="minorHAnsi" w:cstheme="minorHAnsi"/>
                <w:b/>
                <w:i w:val="0"/>
              </w:rPr>
            </w:pPr>
            <w:r w:rsidRPr="004F5836">
              <w:rPr>
                <w:rFonts w:asciiTheme="minorHAnsi" w:hAnsiTheme="minorHAnsi" w:cstheme="minorHAnsi"/>
                <w:b/>
              </w:rPr>
              <w:t>KONTEYNER İÇİ MALZEME</w:t>
            </w:r>
          </w:p>
          <w:p w:rsidR="00185AB0" w:rsidRPr="004F5836" w:rsidRDefault="00185AB0" w:rsidP="00185AB0">
            <w:pPr>
              <w:jc w:val="center"/>
              <w:rPr>
                <w:rFonts w:asciiTheme="minorHAnsi" w:hAnsiTheme="minorHAnsi" w:cstheme="minorHAnsi"/>
                <w:b/>
                <w:i w:val="0"/>
              </w:rPr>
            </w:pPr>
            <w:r w:rsidRPr="004F5836">
              <w:rPr>
                <w:rFonts w:asciiTheme="minorHAnsi" w:hAnsiTheme="minorHAnsi" w:cstheme="minorHAnsi"/>
                <w:b/>
              </w:rPr>
              <w:t>DAĞITIM EKİPLERİ</w:t>
            </w:r>
          </w:p>
        </w:tc>
        <w:tc>
          <w:tcPr>
            <w:tcW w:w="848" w:type="pct"/>
            <w:shd w:val="clear" w:color="auto" w:fill="FFFFFF" w:themeFill="background1"/>
          </w:tcPr>
          <w:p w:rsidR="00185AB0" w:rsidRPr="00863B60" w:rsidRDefault="00185AB0" w:rsidP="00185AB0">
            <w:pPr>
              <w:rPr>
                <w:i w:val="0"/>
                <w:sz w:val="18"/>
                <w:szCs w:val="18"/>
                <w:highlight w:val="yellow"/>
              </w:rPr>
            </w:pPr>
            <w:r w:rsidRPr="004A2CD4">
              <w:rPr>
                <w:i w:val="0"/>
                <w:sz w:val="18"/>
                <w:szCs w:val="18"/>
              </w:rPr>
              <w:t>Mahmut KARABÖRKLÜ</w:t>
            </w:r>
          </w:p>
        </w:tc>
        <w:tc>
          <w:tcPr>
            <w:tcW w:w="407" w:type="pct"/>
            <w:shd w:val="clear" w:color="auto" w:fill="FFFFFF" w:themeFill="background1"/>
          </w:tcPr>
          <w:p w:rsidR="00185AB0" w:rsidRPr="00863B60" w:rsidRDefault="00185AB0" w:rsidP="00185AB0">
            <w:pPr>
              <w:rPr>
                <w:i w:val="0"/>
                <w:sz w:val="18"/>
                <w:szCs w:val="18"/>
              </w:rPr>
            </w:pPr>
          </w:p>
        </w:tc>
        <w:tc>
          <w:tcPr>
            <w:tcW w:w="430" w:type="pct"/>
            <w:shd w:val="clear" w:color="auto" w:fill="FFFFFF" w:themeFill="background1"/>
          </w:tcPr>
          <w:p w:rsidR="00185AB0" w:rsidRPr="00863B60" w:rsidRDefault="00185AB0" w:rsidP="00185AB0">
            <w:pPr>
              <w:rPr>
                <w:i w:val="0"/>
                <w:sz w:val="18"/>
                <w:szCs w:val="18"/>
              </w:rPr>
            </w:pPr>
            <w:r>
              <w:rPr>
                <w:i w:val="0"/>
                <w:sz w:val="18"/>
                <w:szCs w:val="18"/>
              </w:rPr>
              <w:t>Polis Memuru</w:t>
            </w:r>
          </w:p>
        </w:tc>
        <w:tc>
          <w:tcPr>
            <w:tcW w:w="477" w:type="pct"/>
            <w:shd w:val="clear" w:color="auto" w:fill="FFFFFF" w:themeFill="background1"/>
          </w:tcPr>
          <w:p w:rsidR="00185AB0" w:rsidRPr="00863B60" w:rsidRDefault="00185AB0" w:rsidP="00185AB0">
            <w:pPr>
              <w:rPr>
                <w:i w:val="0"/>
                <w:sz w:val="18"/>
                <w:szCs w:val="18"/>
              </w:rPr>
            </w:pPr>
          </w:p>
        </w:tc>
        <w:tc>
          <w:tcPr>
            <w:tcW w:w="377" w:type="pct"/>
            <w:shd w:val="clear" w:color="auto" w:fill="FFFFFF" w:themeFill="background1"/>
          </w:tcPr>
          <w:p w:rsidR="00185AB0" w:rsidRPr="00863B60" w:rsidRDefault="00185AB0" w:rsidP="00185AB0">
            <w:pPr>
              <w:rPr>
                <w:i w:val="0"/>
                <w:sz w:val="18"/>
                <w:szCs w:val="18"/>
              </w:rPr>
            </w:pPr>
          </w:p>
        </w:tc>
        <w:tc>
          <w:tcPr>
            <w:tcW w:w="1019" w:type="pct"/>
            <w:shd w:val="clear" w:color="auto" w:fill="FFFFFF" w:themeFill="background1"/>
          </w:tcPr>
          <w:p w:rsidR="00185AB0" w:rsidRPr="00863B60" w:rsidRDefault="00185AB0" w:rsidP="00185AB0">
            <w:pPr>
              <w:rPr>
                <w:i w:val="0"/>
                <w:sz w:val="18"/>
                <w:szCs w:val="18"/>
              </w:rPr>
            </w:pPr>
          </w:p>
        </w:tc>
        <w:tc>
          <w:tcPr>
            <w:tcW w:w="829" w:type="pct"/>
            <w:shd w:val="clear" w:color="auto" w:fill="FFFFFF" w:themeFill="background1"/>
          </w:tcPr>
          <w:p w:rsidR="00185AB0" w:rsidRPr="00863B60" w:rsidRDefault="00185AB0" w:rsidP="00185AB0">
            <w:pPr>
              <w:rPr>
                <w:i w:val="0"/>
                <w:sz w:val="18"/>
                <w:szCs w:val="18"/>
              </w:rPr>
            </w:pPr>
            <w:r>
              <w:rPr>
                <w:i w:val="0"/>
                <w:sz w:val="18"/>
                <w:szCs w:val="18"/>
              </w:rPr>
              <w:t>mahmut_krbrkl@hotmail.com</w:t>
            </w:r>
          </w:p>
        </w:tc>
      </w:tr>
      <w:tr w:rsidR="00CC5335" w:rsidRPr="004F5836" w:rsidTr="00F7295B">
        <w:trPr>
          <w:trHeight w:val="358"/>
        </w:trPr>
        <w:tc>
          <w:tcPr>
            <w:tcW w:w="613" w:type="pct"/>
            <w:vMerge/>
            <w:shd w:val="clear" w:color="auto" w:fill="FFFFFF" w:themeFill="background1"/>
          </w:tcPr>
          <w:p w:rsidR="00CC5335" w:rsidRPr="004F5836" w:rsidRDefault="00CC5335" w:rsidP="00C75DE9">
            <w:pPr>
              <w:jc w:val="center"/>
              <w:rPr>
                <w:rFonts w:asciiTheme="minorHAnsi" w:hAnsiTheme="minorHAnsi" w:cstheme="minorHAnsi"/>
                <w:b/>
                <w:i w:val="0"/>
                <w:color w:val="FFFFFF" w:themeColor="background1"/>
              </w:rPr>
            </w:pPr>
          </w:p>
        </w:tc>
        <w:tc>
          <w:tcPr>
            <w:tcW w:w="848" w:type="pct"/>
            <w:shd w:val="clear" w:color="auto" w:fill="FFFFFF" w:themeFill="background1"/>
          </w:tcPr>
          <w:p w:rsidR="00CC5335" w:rsidRPr="00C60F0D" w:rsidRDefault="0035184B" w:rsidP="00C75DE9">
            <w:pPr>
              <w:rPr>
                <w:rFonts w:asciiTheme="minorHAnsi" w:hAnsiTheme="minorHAnsi" w:cstheme="minorHAnsi"/>
                <w:i w:val="0"/>
                <w:sz w:val="18"/>
                <w:szCs w:val="18"/>
              </w:rPr>
            </w:pPr>
            <w:r w:rsidRPr="00C60F0D">
              <w:rPr>
                <w:rFonts w:asciiTheme="minorHAnsi" w:hAnsiTheme="minorHAnsi" w:cstheme="minorHAnsi"/>
                <w:i w:val="0"/>
                <w:sz w:val="18"/>
                <w:szCs w:val="18"/>
              </w:rPr>
              <w:t>Bilal</w:t>
            </w:r>
            <w:r w:rsidR="00CC5335" w:rsidRPr="00C60F0D">
              <w:rPr>
                <w:rFonts w:asciiTheme="minorHAnsi" w:hAnsiTheme="minorHAnsi" w:cstheme="minorHAnsi"/>
                <w:i w:val="0"/>
                <w:sz w:val="18"/>
                <w:szCs w:val="18"/>
              </w:rPr>
              <w:t xml:space="preserve"> DÖNMEZ</w:t>
            </w:r>
          </w:p>
        </w:tc>
        <w:tc>
          <w:tcPr>
            <w:tcW w:w="407" w:type="pct"/>
            <w:shd w:val="clear" w:color="auto" w:fill="FFFFFF" w:themeFill="background1"/>
          </w:tcPr>
          <w:p w:rsidR="00CC5335" w:rsidRPr="00A82825" w:rsidRDefault="00CC5335" w:rsidP="00C75DE9">
            <w:pPr>
              <w:rPr>
                <w:rFonts w:asciiTheme="minorHAnsi" w:hAnsiTheme="minorHAnsi" w:cstheme="minorHAnsi"/>
                <w:i w:val="0"/>
                <w:sz w:val="18"/>
                <w:szCs w:val="18"/>
              </w:rPr>
            </w:pPr>
          </w:p>
        </w:tc>
        <w:tc>
          <w:tcPr>
            <w:tcW w:w="430" w:type="pct"/>
            <w:shd w:val="clear" w:color="auto" w:fill="FFFFFF" w:themeFill="background1"/>
          </w:tcPr>
          <w:p w:rsidR="00CC5335" w:rsidRPr="00A82825" w:rsidRDefault="001F1781" w:rsidP="001F1781">
            <w:pPr>
              <w:rPr>
                <w:rFonts w:asciiTheme="minorHAnsi" w:hAnsiTheme="minorHAnsi" w:cstheme="minorHAnsi"/>
                <w:i w:val="0"/>
                <w:sz w:val="18"/>
                <w:szCs w:val="18"/>
              </w:rPr>
            </w:pPr>
            <w:r w:rsidRPr="00A82825">
              <w:rPr>
                <w:rFonts w:asciiTheme="minorHAnsi" w:hAnsiTheme="minorHAnsi" w:cstheme="minorHAnsi"/>
                <w:i w:val="0"/>
                <w:sz w:val="18"/>
                <w:szCs w:val="18"/>
              </w:rPr>
              <w:t>Hizmetli</w:t>
            </w:r>
          </w:p>
        </w:tc>
        <w:tc>
          <w:tcPr>
            <w:tcW w:w="477" w:type="pct"/>
            <w:shd w:val="clear" w:color="auto" w:fill="FFFFFF" w:themeFill="background1"/>
          </w:tcPr>
          <w:p w:rsidR="00CC5335" w:rsidRPr="00A82825" w:rsidRDefault="00CC5335" w:rsidP="00A82825">
            <w:pPr>
              <w:rPr>
                <w:rFonts w:asciiTheme="minorHAnsi" w:hAnsiTheme="minorHAnsi" w:cstheme="minorHAnsi"/>
                <w:i w:val="0"/>
                <w:sz w:val="18"/>
                <w:szCs w:val="18"/>
              </w:rPr>
            </w:pPr>
          </w:p>
        </w:tc>
        <w:tc>
          <w:tcPr>
            <w:tcW w:w="377" w:type="pct"/>
            <w:shd w:val="clear" w:color="auto" w:fill="FFFFFF" w:themeFill="background1"/>
          </w:tcPr>
          <w:p w:rsidR="00CC5335" w:rsidRPr="00A82825" w:rsidRDefault="00CC5335" w:rsidP="00A82825">
            <w:pPr>
              <w:rPr>
                <w:rFonts w:asciiTheme="minorHAnsi" w:hAnsiTheme="minorHAnsi" w:cstheme="minorHAnsi"/>
                <w:i w:val="0"/>
                <w:sz w:val="18"/>
                <w:szCs w:val="18"/>
              </w:rPr>
            </w:pPr>
          </w:p>
        </w:tc>
        <w:tc>
          <w:tcPr>
            <w:tcW w:w="1019" w:type="pct"/>
            <w:shd w:val="clear" w:color="auto" w:fill="FFFFFF" w:themeFill="background1"/>
          </w:tcPr>
          <w:p w:rsidR="00CC5335" w:rsidRPr="00A82825" w:rsidRDefault="00CC5335" w:rsidP="00A82825">
            <w:pPr>
              <w:rPr>
                <w:rFonts w:asciiTheme="minorHAnsi" w:hAnsiTheme="minorHAnsi" w:cstheme="minorHAnsi"/>
                <w:i w:val="0"/>
                <w:sz w:val="18"/>
                <w:szCs w:val="18"/>
              </w:rPr>
            </w:pPr>
          </w:p>
        </w:tc>
        <w:tc>
          <w:tcPr>
            <w:tcW w:w="829" w:type="pct"/>
            <w:shd w:val="clear" w:color="auto" w:fill="FFFFFF" w:themeFill="background1"/>
          </w:tcPr>
          <w:p w:rsidR="00CC5335" w:rsidRPr="00A82825" w:rsidRDefault="00CC5335" w:rsidP="00A82825">
            <w:pPr>
              <w:rPr>
                <w:rFonts w:asciiTheme="minorHAnsi" w:hAnsiTheme="minorHAnsi" w:cstheme="minorHAnsi"/>
                <w:i w:val="0"/>
                <w:color w:val="000000"/>
                <w:sz w:val="18"/>
                <w:szCs w:val="18"/>
              </w:rPr>
            </w:pPr>
          </w:p>
        </w:tc>
      </w:tr>
    </w:tbl>
    <w:p w:rsidR="000E68D0" w:rsidRPr="00CC5335" w:rsidRDefault="000E68D0" w:rsidP="000E68D0">
      <w:pPr>
        <w:rPr>
          <w:i w:val="0"/>
        </w:rPr>
      </w:pPr>
    </w:p>
    <w:p w:rsidR="00CE31E3" w:rsidRDefault="00CE31E3" w:rsidP="00447199">
      <w:pPr>
        <w:pStyle w:val="Balk2"/>
        <w:ind w:left="0"/>
        <w:rPr>
          <w:rFonts w:asciiTheme="minorHAnsi" w:hAnsiTheme="minorHAnsi" w:cstheme="minorHAnsi"/>
          <w:szCs w:val="24"/>
        </w:rPr>
      </w:pPr>
    </w:p>
    <w:p w:rsidR="00CE31E3" w:rsidRDefault="00CE31E3" w:rsidP="00447199">
      <w:pPr>
        <w:pStyle w:val="Balk2"/>
        <w:ind w:left="0"/>
        <w:rPr>
          <w:rFonts w:asciiTheme="minorHAnsi" w:hAnsiTheme="minorHAnsi" w:cstheme="minorHAnsi"/>
          <w:szCs w:val="24"/>
        </w:rPr>
      </w:pPr>
    </w:p>
    <w:p w:rsidR="00B71B34" w:rsidRDefault="00B71B34" w:rsidP="00D80818"/>
    <w:tbl>
      <w:tblPr>
        <w:tblStyle w:val="TabloKlavuzu"/>
        <w:tblW w:w="5000" w:type="pct"/>
        <w:shd w:val="clear" w:color="auto" w:fill="002060"/>
        <w:tblLook w:val="04A0" w:firstRow="1" w:lastRow="0" w:firstColumn="1" w:lastColumn="0" w:noHBand="0" w:noVBand="1"/>
      </w:tblPr>
      <w:tblGrid>
        <w:gridCol w:w="1432"/>
        <w:gridCol w:w="1782"/>
        <w:gridCol w:w="1782"/>
        <w:gridCol w:w="1782"/>
        <w:gridCol w:w="1782"/>
        <w:gridCol w:w="1782"/>
        <w:gridCol w:w="1785"/>
        <w:gridCol w:w="2847"/>
      </w:tblGrid>
      <w:tr w:rsidR="007F2F2D" w:rsidRPr="00A97817" w:rsidTr="007F5401">
        <w:trPr>
          <w:trHeight w:val="1182"/>
        </w:trPr>
        <w:tc>
          <w:tcPr>
            <w:tcW w:w="5000" w:type="pct"/>
            <w:gridSpan w:val="8"/>
            <w:shd w:val="clear" w:color="auto" w:fill="244061" w:themeFill="accent1" w:themeFillShade="80"/>
          </w:tcPr>
          <w:p w:rsidR="007F2F2D" w:rsidRPr="003B224F" w:rsidRDefault="007F2F2D" w:rsidP="007F5401">
            <w:pPr>
              <w:rPr>
                <w:rFonts w:asciiTheme="minorHAnsi" w:hAnsiTheme="minorHAnsi" w:cstheme="minorHAnsi"/>
                <w:b/>
                <w:i w:val="0"/>
                <w:color w:val="FFFFFF" w:themeColor="background1"/>
                <w:sz w:val="24"/>
                <w:szCs w:val="24"/>
              </w:rPr>
            </w:pPr>
            <w:r w:rsidRPr="003B224F">
              <w:rPr>
                <w:rFonts w:asciiTheme="minorHAnsi" w:hAnsiTheme="minorHAnsi" w:cstheme="minorHAnsi"/>
                <w:b/>
                <w:i w:val="0"/>
                <w:color w:val="FFFFFF" w:themeColor="background1"/>
                <w:sz w:val="24"/>
                <w:szCs w:val="24"/>
              </w:rPr>
              <w:lastRenderedPageBreak/>
              <w:t xml:space="preserve">YEREL DÜZEY                                                                                  </w:t>
            </w:r>
            <w:r>
              <w:rPr>
                <w:rFonts w:asciiTheme="minorHAnsi" w:hAnsiTheme="minorHAnsi" w:cstheme="minorHAnsi"/>
                <w:b/>
                <w:i w:val="0"/>
                <w:color w:val="FFFFFF" w:themeColor="background1"/>
                <w:sz w:val="24"/>
                <w:szCs w:val="24"/>
              </w:rPr>
              <w:t xml:space="preserve">            </w:t>
            </w:r>
            <w:r w:rsidRPr="003B224F">
              <w:rPr>
                <w:rFonts w:asciiTheme="minorHAnsi" w:hAnsiTheme="minorHAnsi" w:cstheme="minorHAnsi"/>
                <w:b/>
                <w:i w:val="0"/>
                <w:color w:val="FFFFFF" w:themeColor="background1"/>
                <w:sz w:val="24"/>
                <w:szCs w:val="24"/>
              </w:rPr>
              <w:t>ADANA VALİLİĞİ</w:t>
            </w:r>
          </w:p>
          <w:p w:rsidR="007F2F2D" w:rsidRPr="003B224F" w:rsidRDefault="007F2F2D" w:rsidP="007F5401">
            <w:pPr>
              <w:rPr>
                <w:rFonts w:asciiTheme="minorHAnsi" w:hAnsiTheme="minorHAnsi" w:cstheme="minorHAnsi"/>
                <w:b/>
                <w:i w:val="0"/>
                <w:color w:val="FFFFFF" w:themeColor="background1"/>
                <w:sz w:val="24"/>
                <w:szCs w:val="24"/>
              </w:rPr>
            </w:pPr>
            <w:r w:rsidRPr="003B224F">
              <w:rPr>
                <w:rFonts w:asciiTheme="minorHAnsi" w:hAnsiTheme="minorHAnsi" w:cstheme="minorHAnsi"/>
                <w:b/>
                <w:i w:val="0"/>
                <w:color w:val="FFFFFF" w:themeColor="background1"/>
                <w:sz w:val="24"/>
                <w:szCs w:val="24"/>
              </w:rPr>
              <w:t xml:space="preserve">                                                                                               </w:t>
            </w:r>
            <w:r>
              <w:rPr>
                <w:rFonts w:asciiTheme="minorHAnsi" w:hAnsiTheme="minorHAnsi" w:cstheme="minorHAnsi"/>
                <w:b/>
                <w:i w:val="0"/>
                <w:color w:val="FFFFFF" w:themeColor="background1"/>
                <w:sz w:val="24"/>
                <w:szCs w:val="24"/>
              </w:rPr>
              <w:t xml:space="preserve">              </w:t>
            </w:r>
            <w:r w:rsidRPr="003B224F">
              <w:rPr>
                <w:rFonts w:asciiTheme="minorHAnsi" w:hAnsiTheme="minorHAnsi" w:cstheme="minorHAnsi"/>
                <w:b/>
                <w:i w:val="0"/>
                <w:color w:val="FFFFFF" w:themeColor="background1"/>
                <w:sz w:val="24"/>
                <w:szCs w:val="24"/>
              </w:rPr>
              <w:t xml:space="preserve"> BARINMA HİZMET GRUBU</w:t>
            </w:r>
          </w:p>
          <w:p w:rsidR="007F2F2D" w:rsidRPr="00A97817" w:rsidRDefault="007F2F2D" w:rsidP="007F5401">
            <w:pPr>
              <w:rPr>
                <w:rFonts w:cstheme="minorHAnsi"/>
                <w:b/>
                <w:color w:val="FFFFFF" w:themeColor="background1"/>
                <w:sz w:val="24"/>
                <w:szCs w:val="24"/>
              </w:rPr>
            </w:pPr>
            <w:r w:rsidRPr="003B224F">
              <w:rPr>
                <w:rFonts w:asciiTheme="minorHAnsi" w:hAnsiTheme="minorHAnsi" w:cstheme="minorHAnsi"/>
                <w:b/>
                <w:i w:val="0"/>
                <w:color w:val="FFFFFF" w:themeColor="background1"/>
                <w:sz w:val="24"/>
                <w:szCs w:val="24"/>
              </w:rPr>
              <w:t xml:space="preserve">                                                                                                              </w:t>
            </w:r>
            <w:r>
              <w:rPr>
                <w:rFonts w:asciiTheme="minorHAnsi" w:hAnsiTheme="minorHAnsi" w:cstheme="minorHAnsi"/>
                <w:b/>
                <w:i w:val="0"/>
                <w:color w:val="FFFFFF" w:themeColor="background1"/>
                <w:sz w:val="24"/>
                <w:szCs w:val="24"/>
              </w:rPr>
              <w:t xml:space="preserve">            VARDİYA 3</w:t>
            </w:r>
          </w:p>
        </w:tc>
      </w:tr>
      <w:tr w:rsidR="007F2F2D" w:rsidRPr="004F5836" w:rsidTr="00023804">
        <w:tc>
          <w:tcPr>
            <w:tcW w:w="478" w:type="pct"/>
            <w:shd w:val="clear" w:color="auto" w:fill="00B0F0"/>
          </w:tcPr>
          <w:p w:rsidR="007F2F2D" w:rsidRPr="004F5836" w:rsidRDefault="007F2F2D" w:rsidP="007F5401">
            <w:pPr>
              <w:jc w:val="center"/>
              <w:rPr>
                <w:rFonts w:asciiTheme="minorHAnsi" w:hAnsiTheme="minorHAnsi" w:cstheme="minorHAnsi"/>
                <w:b/>
                <w:i w:val="0"/>
                <w:color w:val="FFFFFF" w:themeColor="background1"/>
              </w:rPr>
            </w:pPr>
            <w:r w:rsidRPr="004F5836">
              <w:rPr>
                <w:rFonts w:asciiTheme="minorHAnsi" w:hAnsiTheme="minorHAnsi" w:cstheme="minorHAnsi"/>
                <w:b/>
              </w:rPr>
              <w:t xml:space="preserve">  </w:t>
            </w:r>
            <w:r w:rsidRPr="004F5836">
              <w:rPr>
                <w:rFonts w:asciiTheme="minorHAnsi" w:hAnsiTheme="minorHAnsi" w:cstheme="minorHAnsi"/>
                <w:b/>
                <w:color w:val="FFFFFF" w:themeColor="background1"/>
              </w:rPr>
              <w:t>OPERASYONEL</w:t>
            </w:r>
          </w:p>
          <w:p w:rsidR="007F2F2D" w:rsidRPr="004F5836" w:rsidRDefault="007F2F2D" w:rsidP="007F5401">
            <w:pPr>
              <w:jc w:val="center"/>
              <w:rPr>
                <w:rFonts w:asciiTheme="minorHAnsi" w:hAnsiTheme="minorHAnsi" w:cstheme="minorHAnsi"/>
                <w:b/>
                <w:i w:val="0"/>
                <w:color w:val="FFFFFF" w:themeColor="background1"/>
              </w:rPr>
            </w:pPr>
            <w:r w:rsidRPr="004F5836">
              <w:rPr>
                <w:rFonts w:asciiTheme="minorHAnsi" w:hAnsiTheme="minorHAnsi" w:cstheme="minorHAnsi"/>
                <w:b/>
                <w:color w:val="FFFFFF" w:themeColor="background1"/>
              </w:rPr>
              <w:t>LOJİSTİK</w:t>
            </w:r>
          </w:p>
          <w:p w:rsidR="007F2F2D" w:rsidRPr="004F5836" w:rsidRDefault="007F2F2D" w:rsidP="007F5401">
            <w:pPr>
              <w:jc w:val="center"/>
              <w:rPr>
                <w:rFonts w:asciiTheme="minorHAnsi" w:hAnsiTheme="minorHAnsi" w:cstheme="minorHAnsi"/>
                <w:b/>
                <w:i w:val="0"/>
              </w:rPr>
            </w:pPr>
            <w:r w:rsidRPr="004F5836">
              <w:rPr>
                <w:rFonts w:asciiTheme="minorHAnsi" w:hAnsiTheme="minorHAnsi" w:cstheme="minorHAnsi"/>
                <w:b/>
                <w:color w:val="FFFFFF" w:themeColor="background1"/>
              </w:rPr>
              <w:t>EKİPLERİ</w:t>
            </w:r>
            <w:r w:rsidRPr="004F5836">
              <w:rPr>
                <w:rFonts w:asciiTheme="minorHAnsi" w:hAnsiTheme="minorHAnsi" w:cstheme="minorHAnsi"/>
                <w:b/>
              </w:rPr>
              <w:t xml:space="preserve">                 </w:t>
            </w:r>
          </w:p>
        </w:tc>
        <w:tc>
          <w:tcPr>
            <w:tcW w:w="603" w:type="pct"/>
            <w:shd w:val="clear" w:color="auto" w:fill="00B0F0"/>
            <w:vAlign w:val="bottom"/>
          </w:tcPr>
          <w:p w:rsidR="007F2F2D" w:rsidRPr="004F5836" w:rsidRDefault="007F2F2D" w:rsidP="007F5401">
            <w:pPr>
              <w:jc w:val="center"/>
              <w:rPr>
                <w:rFonts w:asciiTheme="minorHAnsi" w:hAnsiTheme="minorHAnsi" w:cstheme="minorHAnsi"/>
                <w:b/>
                <w:color w:val="FFFFFF" w:themeColor="background1"/>
              </w:rPr>
            </w:pPr>
            <w:r w:rsidRPr="004F5836">
              <w:rPr>
                <w:rFonts w:asciiTheme="minorHAnsi" w:hAnsiTheme="minorHAnsi" w:cstheme="minorHAnsi"/>
                <w:b/>
                <w:color w:val="FFFFFF" w:themeColor="background1"/>
              </w:rPr>
              <w:t>İSİM</w:t>
            </w:r>
          </w:p>
          <w:p w:rsidR="007F2F2D" w:rsidRPr="004F5836" w:rsidRDefault="007F2F2D" w:rsidP="007F5401">
            <w:pPr>
              <w:jc w:val="center"/>
              <w:rPr>
                <w:rFonts w:asciiTheme="minorHAnsi" w:hAnsiTheme="minorHAnsi" w:cstheme="minorHAnsi"/>
                <w:b/>
                <w:color w:val="000000"/>
              </w:rPr>
            </w:pPr>
          </w:p>
        </w:tc>
        <w:tc>
          <w:tcPr>
            <w:tcW w:w="603" w:type="pct"/>
            <w:shd w:val="clear" w:color="auto" w:fill="00B0F0"/>
          </w:tcPr>
          <w:p w:rsidR="007F2F2D" w:rsidRPr="004F5836" w:rsidRDefault="007F2F2D" w:rsidP="007F5401">
            <w:pPr>
              <w:jc w:val="center"/>
              <w:rPr>
                <w:rFonts w:asciiTheme="minorHAnsi" w:hAnsiTheme="minorHAnsi" w:cstheme="minorHAnsi"/>
                <w:b/>
                <w:color w:val="FFFFFF" w:themeColor="background1"/>
              </w:rPr>
            </w:pPr>
          </w:p>
          <w:p w:rsidR="007F2F2D" w:rsidRPr="004F5836" w:rsidRDefault="007F2F2D" w:rsidP="007F5401">
            <w:pPr>
              <w:jc w:val="center"/>
              <w:rPr>
                <w:rFonts w:asciiTheme="minorHAnsi" w:hAnsiTheme="minorHAnsi" w:cstheme="minorHAnsi"/>
                <w:b/>
                <w:color w:val="FFFFFF" w:themeColor="background1"/>
              </w:rPr>
            </w:pPr>
            <w:r w:rsidRPr="004F5836">
              <w:rPr>
                <w:rFonts w:asciiTheme="minorHAnsi" w:hAnsiTheme="minorHAnsi" w:cstheme="minorHAnsi"/>
                <w:b/>
                <w:color w:val="FFFFFF" w:themeColor="background1"/>
              </w:rPr>
              <w:t>T.C. NO</w:t>
            </w:r>
          </w:p>
        </w:tc>
        <w:tc>
          <w:tcPr>
            <w:tcW w:w="603" w:type="pct"/>
            <w:shd w:val="clear" w:color="auto" w:fill="00B0F0"/>
            <w:vAlign w:val="bottom"/>
          </w:tcPr>
          <w:p w:rsidR="007F2F2D" w:rsidRPr="004F5836" w:rsidRDefault="007F2F2D" w:rsidP="007F5401">
            <w:pPr>
              <w:rPr>
                <w:rFonts w:asciiTheme="minorHAnsi" w:hAnsiTheme="minorHAnsi" w:cstheme="minorHAnsi"/>
                <w:b/>
                <w:color w:val="FFFFFF" w:themeColor="background1"/>
              </w:rPr>
            </w:pPr>
            <w:r w:rsidRPr="004F5836">
              <w:rPr>
                <w:rFonts w:asciiTheme="minorHAnsi" w:hAnsiTheme="minorHAnsi" w:cstheme="minorHAnsi"/>
                <w:b/>
                <w:color w:val="FFFFFF" w:themeColor="background1"/>
              </w:rPr>
              <w:t>GÖREV</w:t>
            </w:r>
          </w:p>
          <w:p w:rsidR="007F2F2D" w:rsidRPr="004F5836" w:rsidRDefault="007F2F2D" w:rsidP="007F5401">
            <w:pPr>
              <w:rPr>
                <w:rFonts w:asciiTheme="minorHAnsi" w:hAnsiTheme="minorHAnsi" w:cstheme="minorHAnsi"/>
                <w:b/>
                <w:color w:val="FFFFFF" w:themeColor="background1"/>
              </w:rPr>
            </w:pPr>
          </w:p>
        </w:tc>
        <w:tc>
          <w:tcPr>
            <w:tcW w:w="603" w:type="pct"/>
            <w:shd w:val="clear" w:color="auto" w:fill="00B0F0"/>
            <w:vAlign w:val="center"/>
          </w:tcPr>
          <w:p w:rsidR="007F2F2D" w:rsidRPr="004F5836" w:rsidRDefault="007F2F2D" w:rsidP="007F5401">
            <w:pPr>
              <w:jc w:val="center"/>
              <w:rPr>
                <w:rFonts w:asciiTheme="minorHAnsi" w:hAnsiTheme="minorHAnsi" w:cstheme="minorHAnsi"/>
                <w:b/>
                <w:color w:val="FFFFFF" w:themeColor="background1"/>
              </w:rPr>
            </w:pPr>
            <w:r w:rsidRPr="004F5836">
              <w:rPr>
                <w:rFonts w:asciiTheme="minorHAnsi" w:hAnsiTheme="minorHAnsi" w:cstheme="minorHAnsi"/>
                <w:b/>
                <w:color w:val="FFFFFF" w:themeColor="background1"/>
              </w:rPr>
              <w:t>CEP TEL</w:t>
            </w:r>
          </w:p>
        </w:tc>
        <w:tc>
          <w:tcPr>
            <w:tcW w:w="603" w:type="pct"/>
            <w:shd w:val="clear" w:color="auto" w:fill="00B0F0"/>
            <w:vAlign w:val="center"/>
          </w:tcPr>
          <w:p w:rsidR="007F2F2D" w:rsidRPr="004F5836" w:rsidRDefault="007F2F2D" w:rsidP="007F5401">
            <w:pPr>
              <w:jc w:val="center"/>
              <w:rPr>
                <w:rFonts w:asciiTheme="minorHAnsi" w:hAnsiTheme="minorHAnsi" w:cstheme="minorHAnsi"/>
                <w:b/>
                <w:color w:val="FFFFFF" w:themeColor="background1"/>
              </w:rPr>
            </w:pPr>
            <w:r w:rsidRPr="004F5836">
              <w:rPr>
                <w:rFonts w:asciiTheme="minorHAnsi" w:hAnsiTheme="minorHAnsi" w:cstheme="minorHAnsi"/>
                <w:b/>
                <w:color w:val="FFFFFF" w:themeColor="background1"/>
              </w:rPr>
              <w:t>İŞ TEL</w:t>
            </w:r>
          </w:p>
        </w:tc>
        <w:tc>
          <w:tcPr>
            <w:tcW w:w="604" w:type="pct"/>
            <w:shd w:val="clear" w:color="auto" w:fill="00B0F0"/>
            <w:vAlign w:val="bottom"/>
          </w:tcPr>
          <w:p w:rsidR="007F2F2D" w:rsidRPr="004F5836" w:rsidRDefault="007F2F2D" w:rsidP="007F5401">
            <w:pPr>
              <w:rPr>
                <w:rFonts w:asciiTheme="minorHAnsi" w:hAnsiTheme="minorHAnsi" w:cstheme="minorHAnsi"/>
                <w:b/>
                <w:color w:val="FFFFFF" w:themeColor="background1"/>
              </w:rPr>
            </w:pPr>
            <w:r w:rsidRPr="004F5836">
              <w:rPr>
                <w:rFonts w:asciiTheme="minorHAnsi" w:hAnsiTheme="minorHAnsi" w:cstheme="minorHAnsi"/>
                <w:b/>
                <w:color w:val="FFFFFF" w:themeColor="background1"/>
              </w:rPr>
              <w:t>ADRES (EV-İŞ)</w:t>
            </w:r>
          </w:p>
          <w:p w:rsidR="007F2F2D" w:rsidRPr="004F5836" w:rsidRDefault="007F2F2D" w:rsidP="007F5401">
            <w:pPr>
              <w:rPr>
                <w:rFonts w:asciiTheme="minorHAnsi" w:hAnsiTheme="minorHAnsi" w:cstheme="minorHAnsi"/>
                <w:b/>
              </w:rPr>
            </w:pPr>
          </w:p>
        </w:tc>
        <w:tc>
          <w:tcPr>
            <w:tcW w:w="903" w:type="pct"/>
            <w:shd w:val="clear" w:color="auto" w:fill="00B0F0"/>
          </w:tcPr>
          <w:p w:rsidR="007F2F2D" w:rsidRPr="004F5836" w:rsidRDefault="007F2F2D" w:rsidP="007F5401">
            <w:pPr>
              <w:jc w:val="center"/>
              <w:rPr>
                <w:rFonts w:asciiTheme="minorHAnsi" w:hAnsiTheme="minorHAnsi" w:cstheme="minorHAnsi"/>
                <w:b/>
                <w:color w:val="FFFFFF" w:themeColor="background1"/>
              </w:rPr>
            </w:pPr>
          </w:p>
          <w:p w:rsidR="007F2F2D" w:rsidRPr="004F5836" w:rsidRDefault="007F2F2D" w:rsidP="007F5401">
            <w:pPr>
              <w:jc w:val="center"/>
              <w:rPr>
                <w:rFonts w:asciiTheme="minorHAnsi" w:hAnsiTheme="minorHAnsi" w:cstheme="minorHAnsi"/>
                <w:b/>
                <w:color w:val="000000"/>
              </w:rPr>
            </w:pPr>
            <w:r w:rsidRPr="004F5836">
              <w:rPr>
                <w:rFonts w:asciiTheme="minorHAnsi" w:hAnsiTheme="minorHAnsi" w:cstheme="minorHAnsi"/>
                <w:b/>
                <w:color w:val="FFFFFF" w:themeColor="background1"/>
              </w:rPr>
              <w:t>EMAİL</w:t>
            </w:r>
          </w:p>
        </w:tc>
      </w:tr>
      <w:tr w:rsidR="00AB61C1" w:rsidTr="008E332B">
        <w:tc>
          <w:tcPr>
            <w:tcW w:w="478" w:type="pct"/>
            <w:vMerge w:val="restart"/>
            <w:shd w:val="clear" w:color="auto" w:fill="FFFFFF" w:themeFill="background1"/>
          </w:tcPr>
          <w:p w:rsidR="00AB61C1" w:rsidRPr="004F5836" w:rsidRDefault="00AB61C1" w:rsidP="00AB61C1">
            <w:pPr>
              <w:jc w:val="center"/>
              <w:rPr>
                <w:rFonts w:asciiTheme="minorHAnsi" w:hAnsiTheme="minorHAnsi" w:cstheme="minorHAnsi"/>
                <w:b/>
                <w:i w:val="0"/>
              </w:rPr>
            </w:pPr>
          </w:p>
          <w:p w:rsidR="00AB61C1" w:rsidRPr="004F5836" w:rsidRDefault="00AB61C1" w:rsidP="00AB61C1">
            <w:pPr>
              <w:jc w:val="center"/>
              <w:rPr>
                <w:rFonts w:asciiTheme="minorHAnsi" w:hAnsiTheme="minorHAnsi" w:cstheme="minorHAnsi"/>
                <w:b/>
                <w:i w:val="0"/>
                <w:color w:val="FFFFFF" w:themeColor="background1"/>
              </w:rPr>
            </w:pPr>
            <w:r w:rsidRPr="004F5836">
              <w:rPr>
                <w:rFonts w:asciiTheme="minorHAnsi" w:hAnsiTheme="minorHAnsi" w:cstheme="minorHAnsi"/>
                <w:b/>
              </w:rPr>
              <w:t>ÇADIR LOJİSTİK EKİBİ</w:t>
            </w:r>
          </w:p>
        </w:tc>
        <w:tc>
          <w:tcPr>
            <w:tcW w:w="603" w:type="pct"/>
            <w:shd w:val="clear" w:color="auto" w:fill="FFFFFF" w:themeFill="background1"/>
          </w:tcPr>
          <w:p w:rsidR="00AB61C1" w:rsidRPr="00C60F0D" w:rsidRDefault="00147512" w:rsidP="00B56320">
            <w:pPr>
              <w:rPr>
                <w:i w:val="0"/>
              </w:rPr>
            </w:pPr>
            <w:r w:rsidRPr="00C60F0D">
              <w:rPr>
                <w:i w:val="0"/>
              </w:rPr>
              <w:t>İbrahim ERGİNLER</w:t>
            </w:r>
          </w:p>
        </w:tc>
        <w:tc>
          <w:tcPr>
            <w:tcW w:w="603" w:type="pct"/>
            <w:shd w:val="clear" w:color="auto" w:fill="FFFFFF" w:themeFill="background1"/>
          </w:tcPr>
          <w:p w:rsidR="00AB61C1" w:rsidRPr="000023E5" w:rsidRDefault="00AB61C1" w:rsidP="00AB61C1">
            <w:pPr>
              <w:rPr>
                <w:i w:val="0"/>
              </w:rPr>
            </w:pPr>
          </w:p>
        </w:tc>
        <w:tc>
          <w:tcPr>
            <w:tcW w:w="603" w:type="pct"/>
            <w:shd w:val="clear" w:color="auto" w:fill="FFFFFF" w:themeFill="background1"/>
          </w:tcPr>
          <w:p w:rsidR="00AB61C1" w:rsidRPr="000023E5" w:rsidRDefault="00AB61C1" w:rsidP="00AB61C1">
            <w:pPr>
              <w:rPr>
                <w:i w:val="0"/>
              </w:rPr>
            </w:pPr>
            <w:r w:rsidRPr="000023E5">
              <w:rPr>
                <w:i w:val="0"/>
              </w:rPr>
              <w:t>Polis Memuru</w:t>
            </w:r>
          </w:p>
        </w:tc>
        <w:tc>
          <w:tcPr>
            <w:tcW w:w="603" w:type="pct"/>
            <w:shd w:val="clear" w:color="auto" w:fill="FFFFFF" w:themeFill="background1"/>
          </w:tcPr>
          <w:p w:rsidR="00AB61C1" w:rsidRPr="000023E5" w:rsidRDefault="00AB61C1" w:rsidP="00AB61C1">
            <w:pPr>
              <w:rPr>
                <w:i w:val="0"/>
              </w:rPr>
            </w:pPr>
          </w:p>
        </w:tc>
        <w:tc>
          <w:tcPr>
            <w:tcW w:w="603" w:type="pct"/>
            <w:shd w:val="clear" w:color="auto" w:fill="FFFFFF" w:themeFill="background1"/>
          </w:tcPr>
          <w:p w:rsidR="00AB61C1" w:rsidRPr="000023E5" w:rsidRDefault="00AB61C1" w:rsidP="00AB61C1">
            <w:pPr>
              <w:rPr>
                <w:i w:val="0"/>
              </w:rPr>
            </w:pPr>
          </w:p>
        </w:tc>
        <w:tc>
          <w:tcPr>
            <w:tcW w:w="604" w:type="pct"/>
            <w:shd w:val="clear" w:color="auto" w:fill="FFFFFF" w:themeFill="background1"/>
          </w:tcPr>
          <w:p w:rsidR="00AB61C1" w:rsidRPr="000023E5" w:rsidRDefault="00AB61C1" w:rsidP="00AB61C1">
            <w:pPr>
              <w:rPr>
                <w:i w:val="0"/>
              </w:rPr>
            </w:pPr>
          </w:p>
        </w:tc>
        <w:tc>
          <w:tcPr>
            <w:tcW w:w="903" w:type="pct"/>
            <w:shd w:val="clear" w:color="auto" w:fill="FFFFFF" w:themeFill="background1"/>
          </w:tcPr>
          <w:p w:rsidR="00AB61C1" w:rsidRPr="000023E5" w:rsidRDefault="00147512" w:rsidP="00AB61C1">
            <w:pPr>
              <w:rPr>
                <w:i w:val="0"/>
              </w:rPr>
            </w:pPr>
            <w:r>
              <w:rPr>
                <w:i w:val="0"/>
              </w:rPr>
              <w:t>Sercan38381@hot</w:t>
            </w:r>
            <w:r w:rsidR="00AB61C1" w:rsidRPr="000023E5">
              <w:rPr>
                <w:i w:val="0"/>
              </w:rPr>
              <w:t>mail.com</w:t>
            </w:r>
          </w:p>
        </w:tc>
      </w:tr>
      <w:tr w:rsidR="00AB61C1" w:rsidRPr="008D74F8" w:rsidTr="008E332B">
        <w:tc>
          <w:tcPr>
            <w:tcW w:w="478" w:type="pct"/>
            <w:vMerge/>
            <w:shd w:val="clear" w:color="auto" w:fill="FFFFFF" w:themeFill="background1"/>
          </w:tcPr>
          <w:p w:rsidR="00AB61C1" w:rsidRPr="004F5836" w:rsidRDefault="00AB61C1" w:rsidP="00AB61C1">
            <w:pPr>
              <w:jc w:val="center"/>
              <w:rPr>
                <w:rFonts w:asciiTheme="minorHAnsi" w:hAnsiTheme="minorHAnsi" w:cstheme="minorHAnsi"/>
                <w:b/>
                <w:i w:val="0"/>
                <w:color w:val="FFFFFF" w:themeColor="background1"/>
              </w:rPr>
            </w:pPr>
          </w:p>
        </w:tc>
        <w:tc>
          <w:tcPr>
            <w:tcW w:w="603" w:type="pct"/>
            <w:shd w:val="clear" w:color="auto" w:fill="FFFFFF" w:themeFill="background1"/>
          </w:tcPr>
          <w:p w:rsidR="00AB61C1" w:rsidRPr="00C60F0D" w:rsidRDefault="00B365DA" w:rsidP="00AB61C1">
            <w:pPr>
              <w:rPr>
                <w:i w:val="0"/>
              </w:rPr>
            </w:pPr>
            <w:r>
              <w:rPr>
                <w:i w:val="0"/>
              </w:rPr>
              <w:t>Adnan BULUT</w:t>
            </w:r>
          </w:p>
        </w:tc>
        <w:tc>
          <w:tcPr>
            <w:tcW w:w="603" w:type="pct"/>
            <w:shd w:val="clear" w:color="auto" w:fill="FFFFFF" w:themeFill="background1"/>
          </w:tcPr>
          <w:p w:rsidR="00AB61C1" w:rsidRPr="000023E5" w:rsidRDefault="00AB61C1" w:rsidP="00AB61C1">
            <w:pPr>
              <w:rPr>
                <w:i w:val="0"/>
              </w:rPr>
            </w:pPr>
          </w:p>
        </w:tc>
        <w:tc>
          <w:tcPr>
            <w:tcW w:w="603" w:type="pct"/>
            <w:shd w:val="clear" w:color="auto" w:fill="FFFFFF" w:themeFill="background1"/>
          </w:tcPr>
          <w:p w:rsidR="00AB61C1" w:rsidRPr="000023E5" w:rsidRDefault="00B365DA" w:rsidP="00FE6DCF">
            <w:pPr>
              <w:rPr>
                <w:i w:val="0"/>
              </w:rPr>
            </w:pPr>
            <w:r>
              <w:rPr>
                <w:i w:val="0"/>
              </w:rPr>
              <w:t>Bekçi-Bakıcı</w:t>
            </w:r>
          </w:p>
        </w:tc>
        <w:tc>
          <w:tcPr>
            <w:tcW w:w="603" w:type="pct"/>
            <w:shd w:val="clear" w:color="auto" w:fill="FFFFFF" w:themeFill="background1"/>
          </w:tcPr>
          <w:p w:rsidR="00AB61C1" w:rsidRPr="000023E5" w:rsidRDefault="00AB61C1" w:rsidP="00AB61C1">
            <w:pPr>
              <w:rPr>
                <w:i w:val="0"/>
              </w:rPr>
            </w:pPr>
          </w:p>
        </w:tc>
        <w:tc>
          <w:tcPr>
            <w:tcW w:w="603" w:type="pct"/>
            <w:shd w:val="clear" w:color="auto" w:fill="FFFFFF" w:themeFill="background1"/>
          </w:tcPr>
          <w:p w:rsidR="00AB61C1" w:rsidRPr="000023E5" w:rsidRDefault="00AB61C1" w:rsidP="00AB61C1">
            <w:pPr>
              <w:rPr>
                <w:i w:val="0"/>
              </w:rPr>
            </w:pPr>
          </w:p>
        </w:tc>
        <w:tc>
          <w:tcPr>
            <w:tcW w:w="604" w:type="pct"/>
            <w:shd w:val="clear" w:color="auto" w:fill="FFFFFF" w:themeFill="background1"/>
          </w:tcPr>
          <w:p w:rsidR="00AB61C1" w:rsidRPr="000023E5" w:rsidRDefault="00AB61C1" w:rsidP="00AB61C1">
            <w:pPr>
              <w:rPr>
                <w:i w:val="0"/>
              </w:rPr>
            </w:pPr>
          </w:p>
        </w:tc>
        <w:tc>
          <w:tcPr>
            <w:tcW w:w="903" w:type="pct"/>
            <w:shd w:val="clear" w:color="auto" w:fill="FFFFFF" w:themeFill="background1"/>
          </w:tcPr>
          <w:p w:rsidR="00AB61C1" w:rsidRPr="000023E5" w:rsidRDefault="00E36F90" w:rsidP="00AB61C1">
            <w:pPr>
              <w:rPr>
                <w:i w:val="0"/>
              </w:rPr>
            </w:pPr>
            <w:r>
              <w:rPr>
                <w:i w:val="0"/>
              </w:rPr>
              <w:t>adnanbulut@gmail.com</w:t>
            </w:r>
          </w:p>
        </w:tc>
      </w:tr>
      <w:tr w:rsidR="00023804" w:rsidTr="008E332B">
        <w:tc>
          <w:tcPr>
            <w:tcW w:w="478" w:type="pct"/>
            <w:vMerge w:val="restart"/>
            <w:shd w:val="clear" w:color="auto" w:fill="FFFFFF" w:themeFill="background1"/>
          </w:tcPr>
          <w:p w:rsidR="00023804" w:rsidRPr="004F5836" w:rsidRDefault="00023804" w:rsidP="00023804">
            <w:pPr>
              <w:jc w:val="center"/>
              <w:rPr>
                <w:rFonts w:asciiTheme="minorHAnsi" w:hAnsiTheme="minorHAnsi" w:cstheme="minorHAnsi"/>
                <w:b/>
                <w:i w:val="0"/>
              </w:rPr>
            </w:pPr>
          </w:p>
          <w:p w:rsidR="00023804" w:rsidRPr="004F5836" w:rsidRDefault="00023804" w:rsidP="00023804">
            <w:pPr>
              <w:jc w:val="center"/>
              <w:rPr>
                <w:rFonts w:asciiTheme="minorHAnsi" w:hAnsiTheme="minorHAnsi" w:cstheme="minorHAnsi"/>
                <w:b/>
                <w:i w:val="0"/>
                <w:color w:val="FFFFFF" w:themeColor="background1"/>
              </w:rPr>
            </w:pPr>
            <w:r w:rsidRPr="004F5836">
              <w:rPr>
                <w:rFonts w:asciiTheme="minorHAnsi" w:hAnsiTheme="minorHAnsi" w:cstheme="minorHAnsi"/>
                <w:b/>
              </w:rPr>
              <w:t>KONTEYNER LOJİSTİK EKİBİ</w:t>
            </w:r>
          </w:p>
        </w:tc>
        <w:tc>
          <w:tcPr>
            <w:tcW w:w="603" w:type="pct"/>
            <w:shd w:val="clear" w:color="auto" w:fill="FFFFFF" w:themeFill="background1"/>
          </w:tcPr>
          <w:p w:rsidR="00023804" w:rsidRPr="00863B60" w:rsidRDefault="00023804" w:rsidP="00023804">
            <w:pPr>
              <w:rPr>
                <w:i w:val="0"/>
                <w:sz w:val="18"/>
                <w:szCs w:val="18"/>
                <w:highlight w:val="yellow"/>
              </w:rPr>
            </w:pPr>
            <w:r w:rsidRPr="00221EF7">
              <w:rPr>
                <w:i w:val="0"/>
                <w:sz w:val="18"/>
                <w:szCs w:val="18"/>
              </w:rPr>
              <w:t>Mustafa Emre YILDIRIM</w:t>
            </w:r>
          </w:p>
        </w:tc>
        <w:tc>
          <w:tcPr>
            <w:tcW w:w="603" w:type="pct"/>
            <w:shd w:val="clear" w:color="auto" w:fill="FFFFFF" w:themeFill="background1"/>
          </w:tcPr>
          <w:p w:rsidR="00023804" w:rsidRPr="00863B60" w:rsidRDefault="00023804" w:rsidP="00023804">
            <w:pPr>
              <w:rPr>
                <w:i w:val="0"/>
                <w:sz w:val="18"/>
                <w:szCs w:val="18"/>
              </w:rPr>
            </w:pPr>
          </w:p>
        </w:tc>
        <w:tc>
          <w:tcPr>
            <w:tcW w:w="603" w:type="pct"/>
            <w:shd w:val="clear" w:color="auto" w:fill="FFFFFF" w:themeFill="background1"/>
          </w:tcPr>
          <w:p w:rsidR="00023804" w:rsidRPr="00863B60" w:rsidRDefault="00023804" w:rsidP="00023804">
            <w:pPr>
              <w:rPr>
                <w:i w:val="0"/>
                <w:sz w:val="18"/>
                <w:szCs w:val="18"/>
              </w:rPr>
            </w:pPr>
            <w:r>
              <w:rPr>
                <w:i w:val="0"/>
                <w:sz w:val="18"/>
                <w:szCs w:val="18"/>
              </w:rPr>
              <w:t>Polis Memuru</w:t>
            </w:r>
          </w:p>
        </w:tc>
        <w:tc>
          <w:tcPr>
            <w:tcW w:w="603" w:type="pct"/>
            <w:shd w:val="clear" w:color="auto" w:fill="FFFFFF" w:themeFill="background1"/>
          </w:tcPr>
          <w:p w:rsidR="00023804" w:rsidRPr="00863B60" w:rsidRDefault="00023804" w:rsidP="00023804">
            <w:pPr>
              <w:rPr>
                <w:i w:val="0"/>
                <w:sz w:val="18"/>
                <w:szCs w:val="18"/>
              </w:rPr>
            </w:pPr>
          </w:p>
        </w:tc>
        <w:tc>
          <w:tcPr>
            <w:tcW w:w="603" w:type="pct"/>
            <w:shd w:val="clear" w:color="auto" w:fill="FFFFFF" w:themeFill="background1"/>
          </w:tcPr>
          <w:p w:rsidR="00023804" w:rsidRPr="00863B60" w:rsidRDefault="00023804" w:rsidP="00023804">
            <w:pPr>
              <w:rPr>
                <w:i w:val="0"/>
                <w:sz w:val="18"/>
                <w:szCs w:val="18"/>
              </w:rPr>
            </w:pPr>
          </w:p>
        </w:tc>
        <w:tc>
          <w:tcPr>
            <w:tcW w:w="604" w:type="pct"/>
            <w:shd w:val="clear" w:color="auto" w:fill="FFFFFF" w:themeFill="background1"/>
          </w:tcPr>
          <w:p w:rsidR="00023804" w:rsidRPr="00863B60" w:rsidRDefault="00023804" w:rsidP="00023804">
            <w:pPr>
              <w:rPr>
                <w:i w:val="0"/>
                <w:sz w:val="18"/>
                <w:szCs w:val="18"/>
              </w:rPr>
            </w:pPr>
          </w:p>
        </w:tc>
        <w:tc>
          <w:tcPr>
            <w:tcW w:w="903" w:type="pct"/>
            <w:shd w:val="clear" w:color="auto" w:fill="FFFFFF" w:themeFill="background1"/>
          </w:tcPr>
          <w:p w:rsidR="00023804" w:rsidRPr="00863B60" w:rsidRDefault="00023804" w:rsidP="00023804">
            <w:pPr>
              <w:rPr>
                <w:i w:val="0"/>
                <w:sz w:val="18"/>
                <w:szCs w:val="18"/>
              </w:rPr>
            </w:pPr>
            <w:r>
              <w:rPr>
                <w:i w:val="0"/>
                <w:sz w:val="18"/>
                <w:szCs w:val="18"/>
              </w:rPr>
              <w:t>mstfemreyldrm@gmail.com</w:t>
            </w:r>
          </w:p>
        </w:tc>
      </w:tr>
      <w:tr w:rsidR="00E36F90" w:rsidRPr="00FD7AF9" w:rsidTr="008E332B">
        <w:tc>
          <w:tcPr>
            <w:tcW w:w="478" w:type="pct"/>
            <w:vMerge/>
            <w:shd w:val="clear" w:color="auto" w:fill="FFFFFF" w:themeFill="background1"/>
          </w:tcPr>
          <w:p w:rsidR="00E36F90" w:rsidRPr="004F5836" w:rsidRDefault="00E36F90" w:rsidP="00E36F90">
            <w:pPr>
              <w:jc w:val="center"/>
              <w:rPr>
                <w:rFonts w:asciiTheme="minorHAnsi" w:hAnsiTheme="minorHAnsi" w:cstheme="minorHAnsi"/>
                <w:b/>
                <w:i w:val="0"/>
                <w:color w:val="FFFFFF" w:themeColor="background1"/>
              </w:rPr>
            </w:pPr>
          </w:p>
        </w:tc>
        <w:tc>
          <w:tcPr>
            <w:tcW w:w="603" w:type="pct"/>
            <w:shd w:val="clear" w:color="auto" w:fill="FFFFFF" w:themeFill="background1"/>
          </w:tcPr>
          <w:p w:rsidR="00E36F90" w:rsidRPr="00C60F0D" w:rsidRDefault="00E36F90" w:rsidP="00E36F90">
            <w:pPr>
              <w:rPr>
                <w:rFonts w:asciiTheme="minorHAnsi" w:hAnsiTheme="minorHAnsi" w:cstheme="minorHAnsi"/>
                <w:i w:val="0"/>
              </w:rPr>
            </w:pPr>
            <w:r>
              <w:rPr>
                <w:rFonts w:asciiTheme="minorHAnsi" w:hAnsiTheme="minorHAnsi" w:cstheme="minorHAnsi"/>
                <w:i w:val="0"/>
              </w:rPr>
              <w:t>Ahmet GÜVEN</w:t>
            </w:r>
          </w:p>
        </w:tc>
        <w:tc>
          <w:tcPr>
            <w:tcW w:w="603" w:type="pct"/>
            <w:shd w:val="clear" w:color="auto" w:fill="FFFFFF" w:themeFill="background1"/>
          </w:tcPr>
          <w:p w:rsidR="00E36F90" w:rsidRPr="00D53A92" w:rsidRDefault="00E36F90" w:rsidP="00E36F90">
            <w:pPr>
              <w:rPr>
                <w:rFonts w:asciiTheme="minorHAnsi" w:hAnsiTheme="minorHAnsi" w:cstheme="minorHAnsi"/>
                <w:i w:val="0"/>
              </w:rPr>
            </w:pPr>
          </w:p>
        </w:tc>
        <w:tc>
          <w:tcPr>
            <w:tcW w:w="603" w:type="pct"/>
            <w:shd w:val="clear" w:color="auto" w:fill="FFFFFF" w:themeFill="background1"/>
          </w:tcPr>
          <w:p w:rsidR="00E36F90" w:rsidRPr="00D53A92" w:rsidRDefault="00E36F90" w:rsidP="00E36F90">
            <w:pPr>
              <w:rPr>
                <w:rFonts w:asciiTheme="minorHAnsi" w:hAnsiTheme="minorHAnsi" w:cstheme="minorHAnsi"/>
                <w:i w:val="0"/>
              </w:rPr>
            </w:pPr>
            <w:r>
              <w:rPr>
                <w:rFonts w:asciiTheme="minorHAnsi" w:hAnsiTheme="minorHAnsi" w:cstheme="minorHAnsi"/>
                <w:i w:val="0"/>
              </w:rPr>
              <w:t>Sürekli İşçi</w:t>
            </w:r>
          </w:p>
        </w:tc>
        <w:tc>
          <w:tcPr>
            <w:tcW w:w="603" w:type="pct"/>
            <w:shd w:val="clear" w:color="auto" w:fill="FFFFFF" w:themeFill="background1"/>
          </w:tcPr>
          <w:p w:rsidR="00E36F90" w:rsidRPr="00D53A92" w:rsidRDefault="00E36F90" w:rsidP="00E36F90">
            <w:pPr>
              <w:rPr>
                <w:rFonts w:asciiTheme="minorHAnsi" w:hAnsiTheme="minorHAnsi" w:cstheme="minorHAnsi"/>
                <w:i w:val="0"/>
              </w:rPr>
            </w:pPr>
          </w:p>
        </w:tc>
        <w:tc>
          <w:tcPr>
            <w:tcW w:w="603" w:type="pct"/>
            <w:shd w:val="clear" w:color="auto" w:fill="FFFFFF" w:themeFill="background1"/>
          </w:tcPr>
          <w:p w:rsidR="00E36F90" w:rsidRPr="00D53A92" w:rsidRDefault="00E36F90" w:rsidP="00E36F90">
            <w:pPr>
              <w:rPr>
                <w:rFonts w:asciiTheme="minorHAnsi" w:hAnsiTheme="minorHAnsi" w:cstheme="minorHAnsi"/>
                <w:i w:val="0"/>
              </w:rPr>
            </w:pPr>
          </w:p>
        </w:tc>
        <w:tc>
          <w:tcPr>
            <w:tcW w:w="604" w:type="pct"/>
            <w:shd w:val="clear" w:color="auto" w:fill="FFFFFF" w:themeFill="background1"/>
          </w:tcPr>
          <w:p w:rsidR="00E36F90" w:rsidRPr="000023E5" w:rsidRDefault="00E36F90" w:rsidP="00E36F90">
            <w:pPr>
              <w:rPr>
                <w:i w:val="0"/>
              </w:rPr>
            </w:pPr>
          </w:p>
        </w:tc>
        <w:tc>
          <w:tcPr>
            <w:tcW w:w="903" w:type="pct"/>
            <w:shd w:val="clear" w:color="auto" w:fill="FFFFFF" w:themeFill="background1"/>
          </w:tcPr>
          <w:p w:rsidR="00E36F90" w:rsidRPr="000023E5" w:rsidRDefault="00E36F90" w:rsidP="00E36F90">
            <w:pPr>
              <w:rPr>
                <w:i w:val="0"/>
              </w:rPr>
            </w:pPr>
            <w:r>
              <w:rPr>
                <w:i w:val="0"/>
              </w:rPr>
              <w:t>ahmetguven1903@hotmail.com</w:t>
            </w:r>
          </w:p>
        </w:tc>
      </w:tr>
    </w:tbl>
    <w:p w:rsidR="00686310" w:rsidRDefault="00686310" w:rsidP="00D80818"/>
    <w:p w:rsidR="00B71B34" w:rsidRPr="00D80818" w:rsidRDefault="00B71B34" w:rsidP="00D80818"/>
    <w:p w:rsidR="00CE31E3" w:rsidRDefault="00CE31E3" w:rsidP="00447199">
      <w:pPr>
        <w:pStyle w:val="Balk2"/>
        <w:ind w:left="0"/>
        <w:rPr>
          <w:rFonts w:asciiTheme="minorHAnsi" w:hAnsiTheme="minorHAnsi" w:cstheme="minorHAnsi"/>
          <w:szCs w:val="24"/>
        </w:rPr>
      </w:pPr>
    </w:p>
    <w:p w:rsidR="00CE31E3" w:rsidRDefault="00CE31E3" w:rsidP="00CE31E3"/>
    <w:p w:rsidR="00BF13C0" w:rsidRDefault="00BF13C0" w:rsidP="00CE31E3"/>
    <w:p w:rsidR="00BF13C0" w:rsidRDefault="00BF13C0" w:rsidP="00CE31E3"/>
    <w:p w:rsidR="00CE31E3" w:rsidRDefault="00CE31E3" w:rsidP="00CE31E3"/>
    <w:tbl>
      <w:tblPr>
        <w:tblStyle w:val="TabloKlavuzu"/>
        <w:tblW w:w="15578"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2060"/>
        <w:tblLayout w:type="fixed"/>
        <w:tblLook w:val="04A0" w:firstRow="1" w:lastRow="0" w:firstColumn="1" w:lastColumn="0" w:noHBand="0" w:noVBand="1"/>
      </w:tblPr>
      <w:tblGrid>
        <w:gridCol w:w="1442"/>
        <w:gridCol w:w="1701"/>
        <w:gridCol w:w="1417"/>
        <w:gridCol w:w="1559"/>
        <w:gridCol w:w="1276"/>
        <w:gridCol w:w="992"/>
        <w:gridCol w:w="3119"/>
        <w:gridCol w:w="2551"/>
        <w:gridCol w:w="1521"/>
      </w:tblGrid>
      <w:tr w:rsidR="007056C6" w:rsidRPr="00F8578C" w:rsidTr="007F5401">
        <w:trPr>
          <w:trHeight w:val="870"/>
        </w:trPr>
        <w:tc>
          <w:tcPr>
            <w:tcW w:w="15578" w:type="dxa"/>
            <w:gridSpan w:val="9"/>
            <w:shd w:val="clear" w:color="auto" w:fill="002060"/>
          </w:tcPr>
          <w:p w:rsidR="007056C6" w:rsidRPr="007056C6" w:rsidRDefault="007056C6" w:rsidP="007F5401">
            <w:pPr>
              <w:rPr>
                <w:rFonts w:asciiTheme="minorHAnsi" w:hAnsiTheme="minorHAnsi" w:cstheme="minorHAnsi"/>
                <w:b/>
                <w:i w:val="0"/>
                <w:color w:val="FFFFFF" w:themeColor="background1"/>
                <w:sz w:val="24"/>
                <w:szCs w:val="24"/>
              </w:rPr>
            </w:pPr>
            <w:r w:rsidRPr="007056C6">
              <w:rPr>
                <w:rFonts w:asciiTheme="minorHAnsi" w:hAnsiTheme="minorHAnsi" w:cstheme="minorHAnsi"/>
                <w:b/>
                <w:i w:val="0"/>
                <w:color w:val="FFFFFF" w:themeColor="background1"/>
                <w:sz w:val="24"/>
                <w:szCs w:val="24"/>
              </w:rPr>
              <w:t>YEREL DÜZEY                                                                                                 ADANA VALİLİĞİ</w:t>
            </w:r>
          </w:p>
          <w:p w:rsidR="007056C6" w:rsidRPr="007056C6" w:rsidRDefault="007056C6" w:rsidP="007F5401">
            <w:pPr>
              <w:rPr>
                <w:rFonts w:asciiTheme="minorHAnsi" w:hAnsiTheme="minorHAnsi" w:cstheme="minorHAnsi"/>
                <w:b/>
                <w:i w:val="0"/>
                <w:color w:val="FFFFFF" w:themeColor="background1"/>
                <w:sz w:val="24"/>
                <w:szCs w:val="24"/>
              </w:rPr>
            </w:pPr>
            <w:r w:rsidRPr="007056C6">
              <w:rPr>
                <w:rFonts w:asciiTheme="minorHAnsi" w:hAnsiTheme="minorHAnsi" w:cstheme="minorHAnsi"/>
                <w:b/>
                <w:i w:val="0"/>
                <w:color w:val="FFFFFF" w:themeColor="background1"/>
                <w:sz w:val="24"/>
                <w:szCs w:val="24"/>
              </w:rPr>
              <w:t xml:space="preserve">                                                                                                               BARINMA HİZMET GRUBU</w:t>
            </w:r>
          </w:p>
          <w:p w:rsidR="007056C6" w:rsidRPr="00F8578C" w:rsidRDefault="007056C6" w:rsidP="007F5401">
            <w:pPr>
              <w:rPr>
                <w:rFonts w:ascii="Times New Roman" w:hAnsi="Times New Roman"/>
                <w:b/>
                <w:i w:val="0"/>
                <w:color w:val="FFFFFF" w:themeColor="background1"/>
                <w:sz w:val="24"/>
                <w:szCs w:val="24"/>
              </w:rPr>
            </w:pPr>
            <w:r w:rsidRPr="007056C6">
              <w:rPr>
                <w:rFonts w:asciiTheme="minorHAnsi" w:hAnsiTheme="minorHAnsi" w:cstheme="minorHAnsi"/>
                <w:b/>
                <w:i w:val="0"/>
                <w:color w:val="FFFFFF" w:themeColor="background1"/>
                <w:sz w:val="24"/>
                <w:szCs w:val="24"/>
              </w:rPr>
              <w:t xml:space="preserve">                                                                                                        KONTEYNERKENT YÖNETİM EKİBİ</w:t>
            </w:r>
          </w:p>
        </w:tc>
      </w:tr>
      <w:tr w:rsidR="007056C6" w:rsidRPr="00BD3444" w:rsidTr="00A20F8D">
        <w:trPr>
          <w:trHeight w:val="722"/>
        </w:trPr>
        <w:tc>
          <w:tcPr>
            <w:tcW w:w="1442" w:type="dxa"/>
            <w:shd w:val="clear" w:color="auto" w:fill="00B0F0"/>
          </w:tcPr>
          <w:p w:rsidR="007056C6" w:rsidRPr="004E428B" w:rsidRDefault="007056C6" w:rsidP="007F5401">
            <w:pPr>
              <w:jc w:val="center"/>
              <w:rPr>
                <w:rFonts w:asciiTheme="minorHAnsi" w:hAnsiTheme="minorHAnsi" w:cstheme="minorHAnsi"/>
                <w:b/>
                <w:i w:val="0"/>
                <w:color w:val="FFFFFF" w:themeColor="background1"/>
              </w:rPr>
            </w:pPr>
            <w:r w:rsidRPr="004E428B">
              <w:rPr>
                <w:rFonts w:asciiTheme="minorHAnsi" w:hAnsiTheme="minorHAnsi" w:cstheme="minorHAnsi"/>
                <w:b/>
                <w:color w:val="FFFFFF" w:themeColor="background1"/>
              </w:rPr>
              <w:t>OPERASYONEL</w:t>
            </w:r>
          </w:p>
          <w:p w:rsidR="007056C6" w:rsidRPr="004E428B" w:rsidRDefault="007056C6" w:rsidP="007F5401">
            <w:pPr>
              <w:jc w:val="center"/>
              <w:rPr>
                <w:rFonts w:asciiTheme="minorHAnsi" w:hAnsiTheme="minorHAnsi" w:cstheme="minorHAnsi"/>
                <w:b/>
                <w:i w:val="0"/>
                <w:color w:val="FFFFFF" w:themeColor="background1"/>
              </w:rPr>
            </w:pPr>
            <w:r w:rsidRPr="004E428B">
              <w:rPr>
                <w:rFonts w:asciiTheme="minorHAnsi" w:hAnsiTheme="minorHAnsi" w:cstheme="minorHAnsi"/>
                <w:b/>
                <w:color w:val="FFFFFF" w:themeColor="background1"/>
              </w:rPr>
              <w:t>LOJİSTİK</w:t>
            </w:r>
          </w:p>
          <w:p w:rsidR="007056C6" w:rsidRPr="004E428B" w:rsidRDefault="007056C6" w:rsidP="007F5401">
            <w:pPr>
              <w:jc w:val="center"/>
              <w:rPr>
                <w:rFonts w:asciiTheme="minorHAnsi" w:hAnsiTheme="minorHAnsi" w:cstheme="minorHAnsi"/>
                <w:b/>
                <w:i w:val="0"/>
                <w:color w:val="FFFFFF" w:themeColor="background1"/>
              </w:rPr>
            </w:pPr>
            <w:r w:rsidRPr="004E428B">
              <w:rPr>
                <w:rFonts w:asciiTheme="minorHAnsi" w:hAnsiTheme="minorHAnsi" w:cstheme="minorHAnsi"/>
                <w:b/>
                <w:color w:val="FFFFFF" w:themeColor="background1"/>
              </w:rPr>
              <w:t>EKİPLERİ</w:t>
            </w:r>
          </w:p>
        </w:tc>
        <w:tc>
          <w:tcPr>
            <w:tcW w:w="1701" w:type="dxa"/>
            <w:shd w:val="clear" w:color="auto" w:fill="00B0F0"/>
          </w:tcPr>
          <w:p w:rsidR="007056C6" w:rsidRPr="004E428B" w:rsidRDefault="007056C6" w:rsidP="007F5401">
            <w:pPr>
              <w:jc w:val="center"/>
              <w:rPr>
                <w:rFonts w:asciiTheme="minorHAnsi" w:hAnsiTheme="minorHAnsi" w:cstheme="minorHAnsi"/>
                <w:b/>
                <w:i w:val="0"/>
                <w:color w:val="FFFFFF" w:themeColor="background1"/>
              </w:rPr>
            </w:pPr>
          </w:p>
          <w:p w:rsidR="007056C6" w:rsidRPr="004E428B" w:rsidRDefault="007056C6" w:rsidP="007F5401">
            <w:pPr>
              <w:jc w:val="center"/>
              <w:rPr>
                <w:rFonts w:asciiTheme="minorHAnsi" w:hAnsiTheme="minorHAnsi" w:cstheme="minorHAnsi"/>
                <w:b/>
                <w:i w:val="0"/>
                <w:color w:val="FFFFFF" w:themeColor="background1"/>
              </w:rPr>
            </w:pPr>
            <w:r w:rsidRPr="004E428B">
              <w:rPr>
                <w:rFonts w:asciiTheme="minorHAnsi" w:hAnsiTheme="minorHAnsi" w:cstheme="minorHAnsi"/>
                <w:b/>
                <w:color w:val="FFFFFF" w:themeColor="background1"/>
              </w:rPr>
              <w:t>İSİM</w:t>
            </w:r>
          </w:p>
        </w:tc>
        <w:tc>
          <w:tcPr>
            <w:tcW w:w="1417" w:type="dxa"/>
            <w:shd w:val="clear" w:color="auto" w:fill="00B0F0"/>
          </w:tcPr>
          <w:p w:rsidR="007056C6" w:rsidRDefault="007056C6" w:rsidP="007F5401">
            <w:pPr>
              <w:jc w:val="center"/>
              <w:rPr>
                <w:rFonts w:cstheme="minorHAnsi"/>
                <w:b/>
                <w:color w:val="FFFFFF" w:themeColor="background1"/>
              </w:rPr>
            </w:pPr>
          </w:p>
          <w:p w:rsidR="007056C6" w:rsidRPr="00CE76F9" w:rsidRDefault="007056C6" w:rsidP="007F5401">
            <w:pPr>
              <w:jc w:val="center"/>
              <w:rPr>
                <w:rFonts w:cstheme="minorHAnsi"/>
                <w:b/>
                <w:color w:val="FFFFFF" w:themeColor="background1"/>
              </w:rPr>
            </w:pPr>
            <w:r w:rsidRPr="00CE76F9">
              <w:rPr>
                <w:rFonts w:cstheme="minorHAnsi"/>
                <w:b/>
                <w:color w:val="FFFFFF" w:themeColor="background1"/>
              </w:rPr>
              <w:t>T.C.NO</w:t>
            </w:r>
          </w:p>
        </w:tc>
        <w:tc>
          <w:tcPr>
            <w:tcW w:w="1559" w:type="dxa"/>
            <w:shd w:val="clear" w:color="auto" w:fill="00B0F0"/>
          </w:tcPr>
          <w:p w:rsidR="007056C6" w:rsidRPr="004E428B" w:rsidRDefault="007056C6" w:rsidP="007F5401">
            <w:pPr>
              <w:jc w:val="center"/>
              <w:rPr>
                <w:rFonts w:asciiTheme="minorHAnsi" w:hAnsiTheme="minorHAnsi" w:cstheme="minorHAnsi"/>
                <w:b/>
                <w:i w:val="0"/>
                <w:color w:val="FFFFFF" w:themeColor="background1"/>
              </w:rPr>
            </w:pPr>
          </w:p>
          <w:p w:rsidR="007056C6" w:rsidRPr="004E428B" w:rsidRDefault="007056C6" w:rsidP="007F5401">
            <w:pPr>
              <w:jc w:val="center"/>
              <w:rPr>
                <w:rFonts w:asciiTheme="minorHAnsi" w:hAnsiTheme="minorHAnsi" w:cstheme="minorHAnsi"/>
                <w:b/>
                <w:i w:val="0"/>
                <w:color w:val="FFFFFF" w:themeColor="background1"/>
              </w:rPr>
            </w:pPr>
            <w:r w:rsidRPr="004E428B">
              <w:rPr>
                <w:rFonts w:asciiTheme="minorHAnsi" w:hAnsiTheme="minorHAnsi" w:cstheme="minorHAnsi"/>
                <w:b/>
                <w:color w:val="FFFFFF" w:themeColor="background1"/>
              </w:rPr>
              <w:t>GÖREV</w:t>
            </w:r>
          </w:p>
        </w:tc>
        <w:tc>
          <w:tcPr>
            <w:tcW w:w="1276" w:type="dxa"/>
            <w:shd w:val="clear" w:color="auto" w:fill="00B0F0"/>
          </w:tcPr>
          <w:p w:rsidR="007056C6" w:rsidRPr="004E428B" w:rsidRDefault="007056C6" w:rsidP="007F5401">
            <w:pPr>
              <w:jc w:val="center"/>
              <w:rPr>
                <w:rFonts w:asciiTheme="minorHAnsi" w:hAnsiTheme="minorHAnsi" w:cstheme="minorHAnsi"/>
                <w:b/>
                <w:i w:val="0"/>
                <w:color w:val="FFFFFF" w:themeColor="background1"/>
              </w:rPr>
            </w:pPr>
          </w:p>
          <w:p w:rsidR="007056C6" w:rsidRPr="004E428B" w:rsidRDefault="007056C6" w:rsidP="007F5401">
            <w:pPr>
              <w:jc w:val="center"/>
              <w:rPr>
                <w:rFonts w:asciiTheme="minorHAnsi" w:hAnsiTheme="minorHAnsi" w:cstheme="minorHAnsi"/>
                <w:b/>
                <w:i w:val="0"/>
                <w:color w:val="FFFFFF" w:themeColor="background1"/>
              </w:rPr>
            </w:pPr>
            <w:r w:rsidRPr="004E428B">
              <w:rPr>
                <w:rFonts w:asciiTheme="minorHAnsi" w:hAnsiTheme="minorHAnsi" w:cstheme="minorHAnsi"/>
                <w:b/>
                <w:color w:val="FFFFFF" w:themeColor="background1"/>
              </w:rPr>
              <w:t>CEP TEL</w:t>
            </w:r>
          </w:p>
        </w:tc>
        <w:tc>
          <w:tcPr>
            <w:tcW w:w="992" w:type="dxa"/>
            <w:shd w:val="clear" w:color="auto" w:fill="00B0F0"/>
          </w:tcPr>
          <w:p w:rsidR="007056C6" w:rsidRPr="004E428B" w:rsidRDefault="007056C6" w:rsidP="007F5401">
            <w:pPr>
              <w:jc w:val="center"/>
              <w:rPr>
                <w:rFonts w:asciiTheme="minorHAnsi" w:hAnsiTheme="minorHAnsi" w:cstheme="minorHAnsi"/>
                <w:b/>
                <w:i w:val="0"/>
                <w:color w:val="FFFFFF" w:themeColor="background1"/>
              </w:rPr>
            </w:pPr>
          </w:p>
          <w:p w:rsidR="007056C6" w:rsidRPr="004E428B" w:rsidRDefault="007056C6" w:rsidP="007F5401">
            <w:pPr>
              <w:jc w:val="center"/>
              <w:rPr>
                <w:rFonts w:asciiTheme="minorHAnsi" w:hAnsiTheme="minorHAnsi" w:cstheme="minorHAnsi"/>
                <w:b/>
                <w:i w:val="0"/>
                <w:color w:val="FFFFFF" w:themeColor="background1"/>
              </w:rPr>
            </w:pPr>
            <w:r>
              <w:rPr>
                <w:rFonts w:asciiTheme="minorHAnsi" w:hAnsiTheme="minorHAnsi" w:cstheme="minorHAnsi"/>
                <w:b/>
                <w:color w:val="FFFFFF" w:themeColor="background1"/>
              </w:rPr>
              <w:t xml:space="preserve">İŞ </w:t>
            </w:r>
            <w:r w:rsidRPr="004E428B">
              <w:rPr>
                <w:rFonts w:asciiTheme="minorHAnsi" w:hAnsiTheme="minorHAnsi" w:cstheme="minorHAnsi"/>
                <w:b/>
                <w:color w:val="FFFFFF" w:themeColor="background1"/>
              </w:rPr>
              <w:t>TEL</w:t>
            </w:r>
          </w:p>
        </w:tc>
        <w:tc>
          <w:tcPr>
            <w:tcW w:w="3119" w:type="dxa"/>
            <w:shd w:val="clear" w:color="auto" w:fill="00B0F0"/>
          </w:tcPr>
          <w:p w:rsidR="007056C6" w:rsidRPr="004E428B" w:rsidRDefault="007056C6" w:rsidP="007F5401">
            <w:pPr>
              <w:jc w:val="center"/>
              <w:rPr>
                <w:rFonts w:asciiTheme="minorHAnsi" w:hAnsiTheme="minorHAnsi" w:cstheme="minorHAnsi"/>
                <w:b/>
                <w:i w:val="0"/>
                <w:color w:val="FFFFFF" w:themeColor="background1"/>
              </w:rPr>
            </w:pPr>
          </w:p>
          <w:p w:rsidR="007056C6" w:rsidRPr="004E428B" w:rsidRDefault="007056C6" w:rsidP="007F5401">
            <w:pPr>
              <w:jc w:val="center"/>
              <w:rPr>
                <w:rFonts w:asciiTheme="minorHAnsi" w:hAnsiTheme="minorHAnsi" w:cstheme="minorHAnsi"/>
                <w:b/>
                <w:i w:val="0"/>
                <w:color w:val="FFFFFF" w:themeColor="background1"/>
              </w:rPr>
            </w:pPr>
            <w:r w:rsidRPr="004E428B">
              <w:rPr>
                <w:rFonts w:asciiTheme="minorHAnsi" w:hAnsiTheme="minorHAnsi" w:cstheme="minorHAnsi"/>
                <w:b/>
                <w:color w:val="FFFFFF" w:themeColor="background1"/>
              </w:rPr>
              <w:t>ADRES</w:t>
            </w:r>
          </w:p>
        </w:tc>
        <w:tc>
          <w:tcPr>
            <w:tcW w:w="2551" w:type="dxa"/>
            <w:tcBorders>
              <w:right w:val="single" w:sz="4" w:space="0" w:color="auto"/>
            </w:tcBorders>
            <w:shd w:val="clear" w:color="auto" w:fill="00B0F0"/>
          </w:tcPr>
          <w:p w:rsidR="007056C6" w:rsidRDefault="007056C6" w:rsidP="007F5401">
            <w:pPr>
              <w:jc w:val="center"/>
              <w:rPr>
                <w:rFonts w:asciiTheme="minorHAnsi" w:hAnsiTheme="minorHAnsi" w:cstheme="minorHAnsi"/>
                <w:b/>
                <w:color w:val="FFFFFF" w:themeColor="background1"/>
              </w:rPr>
            </w:pPr>
          </w:p>
          <w:p w:rsidR="007056C6" w:rsidRPr="00767159" w:rsidRDefault="007056C6" w:rsidP="007F5401">
            <w:pPr>
              <w:jc w:val="center"/>
              <w:rPr>
                <w:rFonts w:asciiTheme="minorHAnsi" w:hAnsiTheme="minorHAnsi" w:cstheme="minorHAnsi"/>
                <w:b/>
                <w:color w:val="FFFFFF" w:themeColor="background1"/>
              </w:rPr>
            </w:pPr>
            <w:r w:rsidRPr="00767159">
              <w:rPr>
                <w:rFonts w:asciiTheme="minorHAnsi" w:hAnsiTheme="minorHAnsi" w:cstheme="minorHAnsi"/>
                <w:b/>
                <w:color w:val="FFFFFF" w:themeColor="background1"/>
              </w:rPr>
              <w:t>EMAİL</w:t>
            </w:r>
          </w:p>
        </w:tc>
        <w:tc>
          <w:tcPr>
            <w:tcW w:w="1521" w:type="dxa"/>
            <w:tcBorders>
              <w:left w:val="single" w:sz="4" w:space="0" w:color="auto"/>
            </w:tcBorders>
            <w:shd w:val="clear" w:color="auto" w:fill="00B0F0"/>
          </w:tcPr>
          <w:p w:rsidR="007056C6" w:rsidRDefault="007056C6" w:rsidP="007F5401">
            <w:pPr>
              <w:jc w:val="center"/>
              <w:rPr>
                <w:rFonts w:asciiTheme="minorHAnsi" w:hAnsiTheme="minorHAnsi" w:cstheme="minorHAnsi"/>
                <w:b/>
                <w:i w:val="0"/>
                <w:color w:val="FFFFFF" w:themeColor="background1"/>
              </w:rPr>
            </w:pPr>
          </w:p>
          <w:p w:rsidR="007056C6" w:rsidRPr="004E428B" w:rsidRDefault="007056C6" w:rsidP="007F5401">
            <w:pPr>
              <w:rPr>
                <w:rFonts w:asciiTheme="minorHAnsi" w:hAnsiTheme="minorHAnsi" w:cstheme="minorHAnsi"/>
                <w:b/>
                <w:i w:val="0"/>
                <w:color w:val="FFFFFF" w:themeColor="background1"/>
              </w:rPr>
            </w:pPr>
            <w:r w:rsidRPr="004E428B">
              <w:rPr>
                <w:rFonts w:asciiTheme="minorHAnsi" w:hAnsiTheme="minorHAnsi" w:cstheme="minorHAnsi"/>
                <w:b/>
                <w:color w:val="FFFFFF" w:themeColor="background1"/>
              </w:rPr>
              <w:t>EKİP</w:t>
            </w:r>
          </w:p>
          <w:p w:rsidR="007056C6" w:rsidRPr="004E428B" w:rsidRDefault="007056C6" w:rsidP="007F5401">
            <w:pPr>
              <w:rPr>
                <w:rFonts w:asciiTheme="minorHAnsi" w:hAnsiTheme="minorHAnsi" w:cstheme="minorHAnsi"/>
                <w:color w:val="FFFFFF" w:themeColor="background1"/>
              </w:rPr>
            </w:pPr>
            <w:r w:rsidRPr="004E428B">
              <w:rPr>
                <w:rFonts w:asciiTheme="minorHAnsi" w:hAnsiTheme="minorHAnsi" w:cstheme="minorHAnsi"/>
                <w:b/>
                <w:color w:val="FFFFFF" w:themeColor="background1"/>
              </w:rPr>
              <w:t>GÖREVİ</w:t>
            </w:r>
          </w:p>
        </w:tc>
      </w:tr>
      <w:tr w:rsidR="007056C6" w:rsidRPr="007B61E3" w:rsidTr="001B5E88">
        <w:trPr>
          <w:trHeight w:val="271"/>
        </w:trPr>
        <w:tc>
          <w:tcPr>
            <w:tcW w:w="1442" w:type="dxa"/>
            <w:vMerge w:val="restart"/>
            <w:shd w:val="clear" w:color="auto" w:fill="FFFFFF" w:themeFill="background1"/>
          </w:tcPr>
          <w:p w:rsidR="007056C6" w:rsidRPr="004E428B" w:rsidRDefault="007056C6" w:rsidP="007F5401">
            <w:pPr>
              <w:jc w:val="center"/>
              <w:rPr>
                <w:rFonts w:asciiTheme="minorHAnsi" w:hAnsiTheme="minorHAnsi" w:cstheme="minorHAnsi"/>
                <w:b/>
                <w:i w:val="0"/>
              </w:rPr>
            </w:pPr>
          </w:p>
          <w:p w:rsidR="007056C6" w:rsidRPr="004E428B" w:rsidRDefault="007056C6" w:rsidP="007F5401">
            <w:pPr>
              <w:jc w:val="center"/>
              <w:rPr>
                <w:rFonts w:asciiTheme="minorHAnsi" w:hAnsiTheme="minorHAnsi" w:cstheme="minorHAnsi"/>
                <w:b/>
                <w:i w:val="0"/>
              </w:rPr>
            </w:pPr>
          </w:p>
          <w:p w:rsidR="007056C6" w:rsidRPr="004E428B" w:rsidRDefault="007056C6" w:rsidP="007F5401">
            <w:pPr>
              <w:jc w:val="center"/>
              <w:rPr>
                <w:rFonts w:asciiTheme="minorHAnsi" w:hAnsiTheme="minorHAnsi" w:cstheme="minorHAnsi"/>
                <w:b/>
                <w:i w:val="0"/>
              </w:rPr>
            </w:pPr>
          </w:p>
          <w:p w:rsidR="007056C6" w:rsidRPr="004E428B" w:rsidRDefault="007056C6" w:rsidP="007F5401">
            <w:pPr>
              <w:jc w:val="center"/>
              <w:rPr>
                <w:rFonts w:asciiTheme="minorHAnsi" w:hAnsiTheme="minorHAnsi" w:cstheme="minorHAnsi"/>
                <w:b/>
                <w:i w:val="0"/>
              </w:rPr>
            </w:pPr>
          </w:p>
          <w:p w:rsidR="007056C6" w:rsidRPr="004E428B" w:rsidRDefault="007056C6" w:rsidP="007F5401">
            <w:pPr>
              <w:jc w:val="center"/>
              <w:rPr>
                <w:rFonts w:asciiTheme="minorHAnsi" w:hAnsiTheme="minorHAnsi" w:cstheme="minorHAnsi"/>
                <w:b/>
                <w:i w:val="0"/>
              </w:rPr>
            </w:pPr>
          </w:p>
          <w:p w:rsidR="007056C6" w:rsidRDefault="007056C6" w:rsidP="007F5401">
            <w:pPr>
              <w:jc w:val="center"/>
              <w:rPr>
                <w:rFonts w:asciiTheme="minorHAnsi" w:hAnsiTheme="minorHAnsi" w:cstheme="minorHAnsi"/>
                <w:b/>
              </w:rPr>
            </w:pPr>
          </w:p>
          <w:p w:rsidR="007056C6" w:rsidRDefault="007056C6" w:rsidP="007F5401">
            <w:pPr>
              <w:jc w:val="center"/>
              <w:rPr>
                <w:rFonts w:asciiTheme="minorHAnsi" w:hAnsiTheme="minorHAnsi" w:cstheme="minorHAnsi"/>
                <w:b/>
              </w:rPr>
            </w:pPr>
          </w:p>
          <w:p w:rsidR="007056C6" w:rsidRDefault="007056C6" w:rsidP="007F5401">
            <w:pPr>
              <w:jc w:val="center"/>
              <w:rPr>
                <w:rFonts w:asciiTheme="minorHAnsi" w:hAnsiTheme="minorHAnsi" w:cstheme="minorHAnsi"/>
                <w:b/>
              </w:rPr>
            </w:pPr>
          </w:p>
          <w:p w:rsidR="007056C6" w:rsidRDefault="007056C6" w:rsidP="007F5401">
            <w:pPr>
              <w:jc w:val="center"/>
              <w:rPr>
                <w:rFonts w:asciiTheme="minorHAnsi" w:hAnsiTheme="minorHAnsi" w:cstheme="minorHAnsi"/>
                <w:b/>
              </w:rPr>
            </w:pPr>
          </w:p>
          <w:p w:rsidR="007056C6" w:rsidRDefault="007056C6" w:rsidP="007F5401">
            <w:pPr>
              <w:jc w:val="center"/>
              <w:rPr>
                <w:rFonts w:asciiTheme="minorHAnsi" w:hAnsiTheme="minorHAnsi" w:cstheme="minorHAnsi"/>
                <w:b/>
              </w:rPr>
            </w:pPr>
          </w:p>
          <w:p w:rsidR="007056C6" w:rsidRDefault="007056C6" w:rsidP="007F5401">
            <w:pPr>
              <w:jc w:val="center"/>
              <w:rPr>
                <w:rFonts w:asciiTheme="minorHAnsi" w:hAnsiTheme="minorHAnsi" w:cstheme="minorHAnsi"/>
                <w:b/>
              </w:rPr>
            </w:pPr>
          </w:p>
          <w:p w:rsidR="007056C6" w:rsidRDefault="007056C6" w:rsidP="007F5401">
            <w:pPr>
              <w:jc w:val="center"/>
              <w:rPr>
                <w:rFonts w:asciiTheme="minorHAnsi" w:hAnsiTheme="minorHAnsi" w:cstheme="minorHAnsi"/>
                <w:b/>
              </w:rPr>
            </w:pPr>
          </w:p>
          <w:p w:rsidR="007056C6" w:rsidRPr="004E428B" w:rsidRDefault="007056C6" w:rsidP="007F5401">
            <w:pPr>
              <w:jc w:val="center"/>
              <w:rPr>
                <w:rFonts w:asciiTheme="minorHAnsi" w:hAnsiTheme="minorHAnsi" w:cstheme="minorHAnsi"/>
                <w:b/>
                <w:i w:val="0"/>
              </w:rPr>
            </w:pPr>
            <w:r w:rsidRPr="004E428B">
              <w:rPr>
                <w:rFonts w:asciiTheme="minorHAnsi" w:hAnsiTheme="minorHAnsi" w:cstheme="minorHAnsi"/>
                <w:b/>
              </w:rPr>
              <w:t>MERKEZ</w:t>
            </w:r>
          </w:p>
          <w:p w:rsidR="007056C6" w:rsidRPr="004E428B" w:rsidRDefault="007056C6" w:rsidP="007F5401">
            <w:pPr>
              <w:jc w:val="center"/>
              <w:rPr>
                <w:rFonts w:asciiTheme="minorHAnsi" w:hAnsiTheme="minorHAnsi" w:cstheme="minorHAnsi"/>
                <w:b/>
                <w:i w:val="0"/>
              </w:rPr>
            </w:pPr>
            <w:r w:rsidRPr="004E428B">
              <w:rPr>
                <w:rFonts w:asciiTheme="minorHAnsi" w:hAnsiTheme="minorHAnsi" w:cstheme="minorHAnsi"/>
                <w:b/>
              </w:rPr>
              <w:t xml:space="preserve">YÖNETİM </w:t>
            </w:r>
          </w:p>
          <w:p w:rsidR="007056C6" w:rsidRPr="004E428B" w:rsidRDefault="007056C6" w:rsidP="007F5401">
            <w:pPr>
              <w:jc w:val="center"/>
              <w:rPr>
                <w:rFonts w:asciiTheme="minorHAnsi" w:hAnsiTheme="minorHAnsi" w:cstheme="minorHAnsi"/>
                <w:b/>
                <w:i w:val="0"/>
              </w:rPr>
            </w:pPr>
            <w:r w:rsidRPr="004E428B">
              <w:rPr>
                <w:rFonts w:asciiTheme="minorHAnsi" w:hAnsiTheme="minorHAnsi" w:cstheme="minorHAnsi"/>
                <w:b/>
              </w:rPr>
              <w:t>EKİBİ-1</w:t>
            </w:r>
          </w:p>
        </w:tc>
        <w:tc>
          <w:tcPr>
            <w:tcW w:w="1701" w:type="dxa"/>
            <w:shd w:val="clear" w:color="auto" w:fill="FFFFFF" w:themeFill="background1"/>
            <w:vAlign w:val="bottom"/>
          </w:tcPr>
          <w:p w:rsidR="007056C6" w:rsidRPr="00C60F0D" w:rsidRDefault="00637DC4" w:rsidP="007F5401">
            <w:pPr>
              <w:pStyle w:val="Bodytext21"/>
              <w:shd w:val="clear" w:color="auto" w:fill="auto"/>
              <w:spacing w:line="210" w:lineRule="exact"/>
              <w:rPr>
                <w:rFonts w:asciiTheme="minorHAnsi" w:hAnsiTheme="minorHAnsi" w:cstheme="minorHAnsi"/>
                <w:color w:val="000000" w:themeColor="text1"/>
                <w:sz w:val="18"/>
                <w:szCs w:val="18"/>
              </w:rPr>
            </w:pPr>
            <w:r w:rsidRPr="00C60F0D">
              <w:rPr>
                <w:rStyle w:val="Bodytext2105pt"/>
                <w:rFonts w:asciiTheme="minorHAnsi" w:hAnsiTheme="minorHAnsi" w:cstheme="minorHAnsi"/>
                <w:sz w:val="18"/>
                <w:szCs w:val="18"/>
              </w:rPr>
              <w:t>Ahmet OFLAZ</w:t>
            </w:r>
          </w:p>
        </w:tc>
        <w:tc>
          <w:tcPr>
            <w:tcW w:w="1417" w:type="dxa"/>
            <w:shd w:val="clear" w:color="auto" w:fill="FFFFFF" w:themeFill="background1"/>
          </w:tcPr>
          <w:p w:rsidR="007056C6" w:rsidRPr="006E048E" w:rsidRDefault="007056C6" w:rsidP="007F5401">
            <w:pPr>
              <w:rPr>
                <w:rFonts w:asciiTheme="minorHAnsi" w:hAnsiTheme="minorHAnsi" w:cstheme="minorHAnsi"/>
                <w:i w:val="0"/>
                <w:color w:val="000000" w:themeColor="text1"/>
                <w:sz w:val="18"/>
                <w:szCs w:val="18"/>
              </w:rPr>
            </w:pPr>
          </w:p>
        </w:tc>
        <w:tc>
          <w:tcPr>
            <w:tcW w:w="1559" w:type="dxa"/>
            <w:shd w:val="clear" w:color="auto" w:fill="FFFFFF" w:themeFill="background1"/>
            <w:vAlign w:val="bottom"/>
          </w:tcPr>
          <w:p w:rsidR="007056C6" w:rsidRPr="006E048E" w:rsidRDefault="007056C6" w:rsidP="007F5401">
            <w:pPr>
              <w:pStyle w:val="Bodytext21"/>
              <w:shd w:val="clear" w:color="auto" w:fill="auto"/>
              <w:spacing w:line="210" w:lineRule="exact"/>
              <w:rPr>
                <w:rFonts w:asciiTheme="minorHAnsi" w:hAnsiTheme="minorHAnsi" w:cstheme="minorHAnsi"/>
                <w:color w:val="000000" w:themeColor="text1"/>
                <w:sz w:val="18"/>
                <w:szCs w:val="18"/>
              </w:rPr>
            </w:pPr>
            <w:r w:rsidRPr="006E048E">
              <w:rPr>
                <w:rStyle w:val="Bodytext2105pt"/>
                <w:rFonts w:asciiTheme="minorHAnsi" w:hAnsiTheme="minorHAnsi" w:cstheme="minorHAnsi"/>
                <w:color w:val="000000" w:themeColor="text1"/>
                <w:sz w:val="18"/>
                <w:szCs w:val="18"/>
              </w:rPr>
              <w:t>Şube Müdürü</w:t>
            </w:r>
          </w:p>
        </w:tc>
        <w:tc>
          <w:tcPr>
            <w:tcW w:w="1276" w:type="dxa"/>
            <w:shd w:val="clear" w:color="auto" w:fill="FFFFFF" w:themeFill="background1"/>
            <w:vAlign w:val="bottom"/>
          </w:tcPr>
          <w:p w:rsidR="007056C6" w:rsidRPr="006E048E" w:rsidRDefault="007056C6" w:rsidP="007F5401">
            <w:pPr>
              <w:pStyle w:val="Bodytext21"/>
              <w:shd w:val="clear" w:color="auto" w:fill="auto"/>
              <w:spacing w:line="210" w:lineRule="exact"/>
              <w:rPr>
                <w:rFonts w:asciiTheme="minorHAnsi" w:hAnsiTheme="minorHAnsi" w:cstheme="minorHAnsi"/>
                <w:color w:val="000000" w:themeColor="text1"/>
                <w:sz w:val="18"/>
                <w:szCs w:val="18"/>
              </w:rPr>
            </w:pPr>
          </w:p>
        </w:tc>
        <w:tc>
          <w:tcPr>
            <w:tcW w:w="992" w:type="dxa"/>
            <w:shd w:val="clear" w:color="auto" w:fill="FFFFFF" w:themeFill="background1"/>
            <w:vAlign w:val="bottom"/>
          </w:tcPr>
          <w:p w:rsidR="007056C6" w:rsidRPr="006E048E" w:rsidRDefault="007056C6" w:rsidP="007F5401">
            <w:pPr>
              <w:pStyle w:val="Bodytext21"/>
              <w:shd w:val="clear" w:color="auto" w:fill="auto"/>
              <w:spacing w:line="210" w:lineRule="exact"/>
              <w:rPr>
                <w:rFonts w:asciiTheme="minorHAnsi" w:hAnsiTheme="minorHAnsi" w:cstheme="minorHAnsi"/>
                <w:color w:val="000000" w:themeColor="text1"/>
                <w:sz w:val="18"/>
                <w:szCs w:val="18"/>
              </w:rPr>
            </w:pPr>
          </w:p>
        </w:tc>
        <w:tc>
          <w:tcPr>
            <w:tcW w:w="3119" w:type="dxa"/>
            <w:shd w:val="clear" w:color="auto" w:fill="FFFFFF" w:themeFill="background1"/>
            <w:vAlign w:val="bottom"/>
          </w:tcPr>
          <w:p w:rsidR="007056C6" w:rsidRPr="006E048E" w:rsidRDefault="007056C6" w:rsidP="007F5401">
            <w:pPr>
              <w:pStyle w:val="Bodytext21"/>
              <w:shd w:val="clear" w:color="auto" w:fill="auto"/>
              <w:spacing w:line="210" w:lineRule="exact"/>
              <w:rPr>
                <w:rFonts w:asciiTheme="minorHAnsi" w:hAnsiTheme="minorHAnsi" w:cstheme="minorHAnsi"/>
                <w:b/>
                <w:color w:val="000000" w:themeColor="text1"/>
                <w:sz w:val="18"/>
                <w:szCs w:val="18"/>
              </w:rPr>
            </w:pPr>
          </w:p>
        </w:tc>
        <w:tc>
          <w:tcPr>
            <w:tcW w:w="2551" w:type="dxa"/>
            <w:tcBorders>
              <w:right w:val="single" w:sz="4" w:space="0" w:color="auto"/>
            </w:tcBorders>
            <w:shd w:val="clear" w:color="auto" w:fill="FFFFFF" w:themeFill="background1"/>
          </w:tcPr>
          <w:p w:rsidR="007056C6" w:rsidRPr="006E048E" w:rsidRDefault="00637DC4" w:rsidP="007F5401">
            <w:pPr>
              <w:rPr>
                <w:rFonts w:asciiTheme="minorHAnsi" w:hAnsiTheme="minorHAnsi" w:cstheme="minorHAnsi"/>
                <w:i w:val="0"/>
                <w:color w:val="000000" w:themeColor="text1"/>
                <w:sz w:val="18"/>
                <w:szCs w:val="18"/>
              </w:rPr>
            </w:pPr>
            <w:r>
              <w:rPr>
                <w:rFonts w:asciiTheme="minorHAnsi" w:hAnsiTheme="minorHAnsi" w:cstheme="minorHAnsi"/>
                <w:i w:val="0"/>
                <w:color w:val="000000" w:themeColor="text1"/>
                <w:sz w:val="18"/>
                <w:szCs w:val="18"/>
              </w:rPr>
              <w:t>Ahmetoflaz000@gmail.com</w:t>
            </w:r>
          </w:p>
        </w:tc>
        <w:tc>
          <w:tcPr>
            <w:tcW w:w="1521" w:type="dxa"/>
            <w:tcBorders>
              <w:left w:val="single" w:sz="4" w:space="0" w:color="auto"/>
            </w:tcBorders>
            <w:shd w:val="clear" w:color="auto" w:fill="FFFFFF" w:themeFill="background1"/>
          </w:tcPr>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Merkez Yöneticisi</w:t>
            </w:r>
          </w:p>
        </w:tc>
      </w:tr>
      <w:tr w:rsidR="007056C6" w:rsidRPr="007B61E3" w:rsidTr="001B5E88">
        <w:trPr>
          <w:trHeight w:val="419"/>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color w:val="FFFFFF" w:themeColor="background1"/>
              </w:rPr>
            </w:pPr>
          </w:p>
        </w:tc>
        <w:tc>
          <w:tcPr>
            <w:tcW w:w="1701" w:type="dxa"/>
            <w:shd w:val="clear" w:color="auto" w:fill="FFFFFF" w:themeFill="background1"/>
            <w:vAlign w:val="bottom"/>
          </w:tcPr>
          <w:p w:rsidR="007056C6" w:rsidRPr="00C60F0D" w:rsidRDefault="007056C6" w:rsidP="007F5401">
            <w:pPr>
              <w:pStyle w:val="Bodytext21"/>
              <w:shd w:val="clear" w:color="auto" w:fill="auto"/>
              <w:spacing w:line="210" w:lineRule="exact"/>
              <w:rPr>
                <w:rFonts w:asciiTheme="minorHAnsi" w:hAnsiTheme="minorHAnsi" w:cstheme="minorHAnsi"/>
                <w:color w:val="000000" w:themeColor="text1"/>
                <w:sz w:val="18"/>
                <w:szCs w:val="18"/>
              </w:rPr>
            </w:pPr>
            <w:r w:rsidRPr="00C60F0D">
              <w:rPr>
                <w:rStyle w:val="Bodytext2105pt"/>
                <w:rFonts w:asciiTheme="minorHAnsi" w:hAnsiTheme="minorHAnsi" w:cstheme="minorHAnsi"/>
                <w:color w:val="000000" w:themeColor="text1"/>
                <w:sz w:val="18"/>
                <w:szCs w:val="18"/>
              </w:rPr>
              <w:t>Adem BUDAK</w:t>
            </w:r>
          </w:p>
        </w:tc>
        <w:tc>
          <w:tcPr>
            <w:tcW w:w="1417" w:type="dxa"/>
            <w:shd w:val="clear" w:color="auto" w:fill="FFFFFF" w:themeFill="background1"/>
          </w:tcPr>
          <w:p w:rsidR="007056C6" w:rsidRPr="006E048E" w:rsidRDefault="007056C6" w:rsidP="007F5401">
            <w:pPr>
              <w:rPr>
                <w:rFonts w:asciiTheme="minorHAnsi" w:hAnsiTheme="minorHAnsi" w:cstheme="minorHAnsi"/>
                <w:i w:val="0"/>
                <w:color w:val="000000" w:themeColor="text1"/>
                <w:sz w:val="18"/>
                <w:szCs w:val="18"/>
              </w:rPr>
            </w:pPr>
          </w:p>
        </w:tc>
        <w:tc>
          <w:tcPr>
            <w:tcW w:w="1559" w:type="dxa"/>
            <w:shd w:val="clear" w:color="auto" w:fill="FFFFFF" w:themeFill="background1"/>
            <w:vAlign w:val="bottom"/>
          </w:tcPr>
          <w:p w:rsidR="007056C6" w:rsidRPr="006E048E" w:rsidRDefault="007056C6" w:rsidP="007F5401">
            <w:pPr>
              <w:pStyle w:val="Bodytext21"/>
              <w:shd w:val="clear" w:color="auto" w:fill="auto"/>
              <w:spacing w:line="210" w:lineRule="exact"/>
              <w:rPr>
                <w:rFonts w:asciiTheme="minorHAnsi" w:hAnsiTheme="minorHAnsi" w:cstheme="minorHAnsi"/>
                <w:color w:val="000000" w:themeColor="text1"/>
                <w:sz w:val="18"/>
                <w:szCs w:val="18"/>
              </w:rPr>
            </w:pPr>
            <w:r w:rsidRPr="006E048E">
              <w:rPr>
                <w:rStyle w:val="Bodytext2105pt"/>
                <w:rFonts w:asciiTheme="minorHAnsi" w:hAnsiTheme="minorHAnsi" w:cstheme="minorHAnsi"/>
                <w:color w:val="000000" w:themeColor="text1"/>
                <w:sz w:val="18"/>
                <w:szCs w:val="18"/>
              </w:rPr>
              <w:t>Şube Müdürü</w:t>
            </w:r>
          </w:p>
        </w:tc>
        <w:tc>
          <w:tcPr>
            <w:tcW w:w="1276" w:type="dxa"/>
            <w:shd w:val="clear" w:color="auto" w:fill="FFFFFF" w:themeFill="background1"/>
            <w:vAlign w:val="bottom"/>
          </w:tcPr>
          <w:p w:rsidR="007056C6" w:rsidRPr="006E048E" w:rsidRDefault="007056C6" w:rsidP="007F5401">
            <w:pPr>
              <w:pStyle w:val="Bodytext21"/>
              <w:shd w:val="clear" w:color="auto" w:fill="auto"/>
              <w:spacing w:line="210" w:lineRule="exact"/>
              <w:rPr>
                <w:rFonts w:asciiTheme="minorHAnsi" w:hAnsiTheme="minorHAnsi" w:cstheme="minorHAnsi"/>
                <w:color w:val="000000" w:themeColor="text1"/>
                <w:sz w:val="18"/>
                <w:szCs w:val="18"/>
              </w:rPr>
            </w:pPr>
          </w:p>
        </w:tc>
        <w:tc>
          <w:tcPr>
            <w:tcW w:w="992" w:type="dxa"/>
            <w:shd w:val="clear" w:color="auto" w:fill="FFFFFF" w:themeFill="background1"/>
            <w:vAlign w:val="bottom"/>
          </w:tcPr>
          <w:p w:rsidR="007056C6" w:rsidRPr="006E048E" w:rsidRDefault="007056C6" w:rsidP="007F5401">
            <w:pPr>
              <w:pStyle w:val="Bodytext21"/>
              <w:shd w:val="clear" w:color="auto" w:fill="auto"/>
              <w:spacing w:line="210" w:lineRule="exact"/>
              <w:rPr>
                <w:rFonts w:asciiTheme="minorHAnsi" w:hAnsiTheme="minorHAnsi" w:cstheme="minorHAnsi"/>
                <w:color w:val="000000" w:themeColor="text1"/>
                <w:sz w:val="18"/>
                <w:szCs w:val="18"/>
              </w:rPr>
            </w:pPr>
          </w:p>
        </w:tc>
        <w:tc>
          <w:tcPr>
            <w:tcW w:w="3119" w:type="dxa"/>
            <w:shd w:val="clear" w:color="auto" w:fill="FFFFFF" w:themeFill="background1"/>
          </w:tcPr>
          <w:p w:rsidR="007056C6" w:rsidRPr="006E048E" w:rsidRDefault="007056C6" w:rsidP="007F5401">
            <w:pPr>
              <w:rPr>
                <w:rFonts w:asciiTheme="minorHAnsi" w:hAnsiTheme="minorHAnsi" w:cstheme="minorHAnsi"/>
                <w:i w:val="0"/>
                <w:color w:val="000000" w:themeColor="text1"/>
                <w:sz w:val="18"/>
                <w:szCs w:val="18"/>
              </w:rPr>
            </w:pPr>
          </w:p>
        </w:tc>
        <w:tc>
          <w:tcPr>
            <w:tcW w:w="2551" w:type="dxa"/>
            <w:tcBorders>
              <w:right w:val="single" w:sz="4" w:space="0" w:color="auto"/>
            </w:tcBorders>
            <w:shd w:val="clear" w:color="auto" w:fill="FFFFFF" w:themeFill="background1"/>
            <w:vAlign w:val="bottom"/>
          </w:tcPr>
          <w:p w:rsidR="007056C6" w:rsidRPr="006E048E" w:rsidRDefault="007056C6" w:rsidP="007F5401">
            <w:pPr>
              <w:pStyle w:val="Bodytext21"/>
              <w:shd w:val="clear" w:color="auto" w:fill="auto"/>
              <w:spacing w:line="210" w:lineRule="exact"/>
              <w:rPr>
                <w:rFonts w:asciiTheme="minorHAnsi" w:hAnsiTheme="minorHAnsi" w:cstheme="minorHAnsi"/>
                <w:color w:val="000000" w:themeColor="text1"/>
                <w:sz w:val="18"/>
                <w:szCs w:val="18"/>
              </w:rPr>
            </w:pPr>
            <w:r w:rsidRPr="006E048E">
              <w:rPr>
                <w:rStyle w:val="Bodytext2105pt"/>
                <w:rFonts w:asciiTheme="minorHAnsi" w:hAnsiTheme="minorHAnsi" w:cstheme="minorHAnsi"/>
                <w:color w:val="000000" w:themeColor="text1"/>
                <w:sz w:val="18"/>
                <w:szCs w:val="18"/>
              </w:rPr>
              <w:t>abudakl70@</w:t>
            </w:r>
            <w:r w:rsidRPr="006E048E">
              <w:rPr>
                <w:rStyle w:val="Bodytext2105pt"/>
                <w:rFonts w:asciiTheme="minorHAnsi" w:hAnsiTheme="minorHAnsi" w:cstheme="minorHAnsi"/>
                <w:color w:val="000000" w:themeColor="text1"/>
                <w:sz w:val="18"/>
                <w:szCs w:val="18"/>
                <w:lang w:eastAsia="en-US"/>
              </w:rPr>
              <w:t xml:space="preserve">hotmail.com </w:t>
            </w:r>
          </w:p>
        </w:tc>
        <w:tc>
          <w:tcPr>
            <w:tcW w:w="1521" w:type="dxa"/>
            <w:tcBorders>
              <w:left w:val="single" w:sz="4" w:space="0" w:color="auto"/>
            </w:tcBorders>
            <w:shd w:val="clear" w:color="auto" w:fill="FFFFFF" w:themeFill="background1"/>
          </w:tcPr>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Merkez Yöneticisi Yard.</w:t>
            </w:r>
          </w:p>
        </w:tc>
      </w:tr>
      <w:tr w:rsidR="007056C6" w:rsidRPr="007B61E3" w:rsidTr="001B5E88">
        <w:trPr>
          <w:trHeight w:val="265"/>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color w:val="FFFFFF" w:themeColor="background1"/>
              </w:rPr>
            </w:pPr>
          </w:p>
        </w:tc>
        <w:tc>
          <w:tcPr>
            <w:tcW w:w="1701" w:type="dxa"/>
            <w:shd w:val="clear" w:color="auto" w:fill="FFFFFF" w:themeFill="background1"/>
            <w:vAlign w:val="bottom"/>
          </w:tcPr>
          <w:p w:rsidR="007056C6" w:rsidRPr="00C60F0D" w:rsidRDefault="004F6C24" w:rsidP="007F5401">
            <w:pPr>
              <w:pStyle w:val="Bodytext21"/>
              <w:shd w:val="clear" w:color="auto" w:fill="auto"/>
              <w:spacing w:line="210" w:lineRule="exact"/>
              <w:rPr>
                <w:color w:val="000000" w:themeColor="text1"/>
                <w:sz w:val="18"/>
                <w:szCs w:val="18"/>
              </w:rPr>
            </w:pPr>
            <w:r w:rsidRPr="00C60F0D">
              <w:rPr>
                <w:rStyle w:val="Bodytext2105pt"/>
                <w:color w:val="000000" w:themeColor="text1"/>
                <w:sz w:val="18"/>
                <w:szCs w:val="18"/>
              </w:rPr>
              <w:t>S</w:t>
            </w:r>
            <w:r w:rsidR="007056C6" w:rsidRPr="00C60F0D">
              <w:rPr>
                <w:rStyle w:val="Bodytext2105pt"/>
                <w:color w:val="000000" w:themeColor="text1"/>
                <w:sz w:val="18"/>
                <w:szCs w:val="18"/>
              </w:rPr>
              <w:t>eydi ÇAKMAK</w:t>
            </w:r>
          </w:p>
        </w:tc>
        <w:tc>
          <w:tcPr>
            <w:tcW w:w="1417" w:type="dxa"/>
            <w:shd w:val="clear" w:color="auto" w:fill="FFFFFF" w:themeFill="background1"/>
          </w:tcPr>
          <w:p w:rsidR="007056C6" w:rsidRPr="006E048E" w:rsidRDefault="007056C6" w:rsidP="007F5401">
            <w:pPr>
              <w:rPr>
                <w:i w:val="0"/>
                <w:color w:val="000000" w:themeColor="text1"/>
                <w:sz w:val="18"/>
                <w:szCs w:val="18"/>
              </w:rPr>
            </w:pPr>
          </w:p>
        </w:tc>
        <w:tc>
          <w:tcPr>
            <w:tcW w:w="1559" w:type="dxa"/>
            <w:shd w:val="clear" w:color="auto" w:fill="FFFFFF" w:themeFill="background1"/>
            <w:vAlign w:val="bottom"/>
          </w:tcPr>
          <w:p w:rsidR="007056C6" w:rsidRPr="006E048E" w:rsidRDefault="007056C6" w:rsidP="007F5401">
            <w:pPr>
              <w:pStyle w:val="Bodytext21"/>
              <w:shd w:val="clear" w:color="auto" w:fill="auto"/>
              <w:spacing w:line="210" w:lineRule="exact"/>
              <w:rPr>
                <w:color w:val="000000" w:themeColor="text1"/>
                <w:sz w:val="18"/>
                <w:szCs w:val="18"/>
              </w:rPr>
            </w:pPr>
            <w:r w:rsidRPr="006E048E">
              <w:rPr>
                <w:rStyle w:val="Bodytext2105pt"/>
                <w:color w:val="000000" w:themeColor="text1"/>
                <w:sz w:val="18"/>
                <w:szCs w:val="18"/>
              </w:rPr>
              <w:t>Memur</w:t>
            </w:r>
          </w:p>
        </w:tc>
        <w:tc>
          <w:tcPr>
            <w:tcW w:w="1276" w:type="dxa"/>
            <w:shd w:val="clear" w:color="auto" w:fill="FFFFFF" w:themeFill="background1"/>
            <w:vAlign w:val="bottom"/>
          </w:tcPr>
          <w:p w:rsidR="007056C6" w:rsidRPr="006E048E" w:rsidRDefault="007056C6" w:rsidP="007F5401">
            <w:pPr>
              <w:pStyle w:val="Bodytext21"/>
              <w:shd w:val="clear" w:color="auto" w:fill="auto"/>
              <w:spacing w:line="210" w:lineRule="exact"/>
              <w:rPr>
                <w:color w:val="000000" w:themeColor="text1"/>
                <w:sz w:val="18"/>
                <w:szCs w:val="18"/>
              </w:rPr>
            </w:pPr>
          </w:p>
        </w:tc>
        <w:tc>
          <w:tcPr>
            <w:tcW w:w="992" w:type="dxa"/>
            <w:shd w:val="clear" w:color="auto" w:fill="FFFFFF" w:themeFill="background1"/>
            <w:vAlign w:val="bottom"/>
          </w:tcPr>
          <w:p w:rsidR="007056C6" w:rsidRPr="006E048E" w:rsidRDefault="007056C6" w:rsidP="007F5401">
            <w:pPr>
              <w:pStyle w:val="Bodytext21"/>
              <w:shd w:val="clear" w:color="auto" w:fill="auto"/>
              <w:spacing w:line="210" w:lineRule="exact"/>
              <w:ind w:firstLine="102"/>
              <w:rPr>
                <w:color w:val="000000" w:themeColor="text1"/>
                <w:sz w:val="18"/>
                <w:szCs w:val="18"/>
              </w:rPr>
            </w:pPr>
          </w:p>
        </w:tc>
        <w:tc>
          <w:tcPr>
            <w:tcW w:w="3119" w:type="dxa"/>
            <w:shd w:val="clear" w:color="auto" w:fill="FFFFFF" w:themeFill="background1"/>
          </w:tcPr>
          <w:p w:rsidR="007056C6" w:rsidRPr="006E048E" w:rsidRDefault="007056C6" w:rsidP="007F5401">
            <w:pPr>
              <w:rPr>
                <w:i w:val="0"/>
                <w:color w:val="000000" w:themeColor="text1"/>
                <w:sz w:val="18"/>
                <w:szCs w:val="18"/>
              </w:rPr>
            </w:pPr>
          </w:p>
        </w:tc>
        <w:tc>
          <w:tcPr>
            <w:tcW w:w="2551" w:type="dxa"/>
            <w:tcBorders>
              <w:right w:val="single" w:sz="4" w:space="0" w:color="auto"/>
            </w:tcBorders>
            <w:shd w:val="clear" w:color="auto" w:fill="FFFFFF" w:themeFill="background1"/>
            <w:vAlign w:val="bottom"/>
          </w:tcPr>
          <w:p w:rsidR="007056C6" w:rsidRPr="006E048E" w:rsidRDefault="007056C6" w:rsidP="007F5401">
            <w:pPr>
              <w:pStyle w:val="Bodytext21"/>
              <w:shd w:val="clear" w:color="auto" w:fill="auto"/>
              <w:spacing w:line="210" w:lineRule="exact"/>
              <w:rPr>
                <w:color w:val="000000" w:themeColor="text1"/>
                <w:sz w:val="18"/>
                <w:szCs w:val="18"/>
              </w:rPr>
            </w:pPr>
            <w:r w:rsidRPr="006E048E">
              <w:rPr>
                <w:rStyle w:val="Bodytext2105pt"/>
                <w:color w:val="000000" w:themeColor="text1"/>
                <w:sz w:val="18"/>
                <w:szCs w:val="18"/>
              </w:rPr>
              <w:t xml:space="preserve">syckmk </w:t>
            </w:r>
            <w:r w:rsidRPr="006E048E">
              <w:rPr>
                <w:rStyle w:val="Bodytext2105pt"/>
                <w:color w:val="000000" w:themeColor="text1"/>
                <w:sz w:val="18"/>
                <w:szCs w:val="18"/>
                <w:lang w:eastAsia="en-US"/>
              </w:rPr>
              <w:t>hotmail.com</w:t>
            </w:r>
          </w:p>
        </w:tc>
        <w:tc>
          <w:tcPr>
            <w:tcW w:w="1521" w:type="dxa"/>
            <w:tcBorders>
              <w:left w:val="single" w:sz="4" w:space="0" w:color="auto"/>
            </w:tcBorders>
            <w:shd w:val="clear" w:color="auto" w:fill="FFFFFF" w:themeFill="background1"/>
          </w:tcPr>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Merkez Yöneticisi Yard.</w:t>
            </w:r>
          </w:p>
        </w:tc>
      </w:tr>
      <w:tr w:rsidR="007056C6" w:rsidRPr="007B61E3" w:rsidTr="001B5E88">
        <w:trPr>
          <w:trHeight w:val="265"/>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color w:val="FFFFFF" w:themeColor="background1"/>
              </w:rPr>
            </w:pPr>
          </w:p>
        </w:tc>
        <w:tc>
          <w:tcPr>
            <w:tcW w:w="1701" w:type="dxa"/>
            <w:shd w:val="clear" w:color="auto" w:fill="FFFFFF" w:themeFill="background1"/>
            <w:vAlign w:val="bottom"/>
          </w:tcPr>
          <w:p w:rsidR="007056C6" w:rsidRPr="00C60F0D" w:rsidRDefault="00CB33EF" w:rsidP="007F5401">
            <w:pPr>
              <w:pStyle w:val="Bodytext21"/>
              <w:shd w:val="clear" w:color="auto" w:fill="auto"/>
              <w:spacing w:line="210" w:lineRule="exact"/>
              <w:rPr>
                <w:color w:val="000000" w:themeColor="text1"/>
                <w:sz w:val="18"/>
                <w:szCs w:val="18"/>
              </w:rPr>
            </w:pPr>
            <w:r>
              <w:rPr>
                <w:rStyle w:val="Bodytext2105pt"/>
                <w:color w:val="000000" w:themeColor="text1"/>
                <w:sz w:val="18"/>
                <w:szCs w:val="18"/>
                <w:lang w:eastAsia="en-US"/>
              </w:rPr>
              <w:t xml:space="preserve">Umut EKREN </w:t>
            </w:r>
          </w:p>
        </w:tc>
        <w:tc>
          <w:tcPr>
            <w:tcW w:w="1417" w:type="dxa"/>
            <w:shd w:val="clear" w:color="auto" w:fill="FFFFFF" w:themeFill="background1"/>
          </w:tcPr>
          <w:p w:rsidR="007056C6" w:rsidRPr="006E048E" w:rsidRDefault="007056C6" w:rsidP="007F5401">
            <w:pPr>
              <w:rPr>
                <w:i w:val="0"/>
                <w:color w:val="000000" w:themeColor="text1"/>
                <w:sz w:val="18"/>
                <w:szCs w:val="18"/>
              </w:rPr>
            </w:pPr>
          </w:p>
        </w:tc>
        <w:tc>
          <w:tcPr>
            <w:tcW w:w="1559" w:type="dxa"/>
            <w:shd w:val="clear" w:color="auto" w:fill="FFFFFF" w:themeFill="background1"/>
            <w:vAlign w:val="bottom"/>
          </w:tcPr>
          <w:p w:rsidR="007056C6" w:rsidRPr="006E048E" w:rsidRDefault="007056C6" w:rsidP="007F5401">
            <w:pPr>
              <w:pStyle w:val="Bodytext21"/>
              <w:shd w:val="clear" w:color="auto" w:fill="auto"/>
              <w:spacing w:line="210" w:lineRule="exact"/>
              <w:rPr>
                <w:color w:val="000000" w:themeColor="text1"/>
                <w:sz w:val="18"/>
                <w:szCs w:val="18"/>
              </w:rPr>
            </w:pPr>
            <w:r w:rsidRPr="006E048E">
              <w:rPr>
                <w:rStyle w:val="Bodytext2105pt"/>
                <w:color w:val="000000" w:themeColor="text1"/>
                <w:sz w:val="18"/>
                <w:szCs w:val="18"/>
              </w:rPr>
              <w:t>Memur</w:t>
            </w:r>
          </w:p>
        </w:tc>
        <w:tc>
          <w:tcPr>
            <w:tcW w:w="1276" w:type="dxa"/>
            <w:shd w:val="clear" w:color="auto" w:fill="FFFFFF" w:themeFill="background1"/>
            <w:vAlign w:val="bottom"/>
          </w:tcPr>
          <w:p w:rsidR="007056C6" w:rsidRPr="006E048E" w:rsidRDefault="007056C6" w:rsidP="00CB33EF">
            <w:pPr>
              <w:pStyle w:val="Bodytext21"/>
              <w:shd w:val="clear" w:color="auto" w:fill="auto"/>
              <w:spacing w:line="210" w:lineRule="exact"/>
              <w:rPr>
                <w:color w:val="000000" w:themeColor="text1"/>
                <w:sz w:val="18"/>
                <w:szCs w:val="18"/>
              </w:rPr>
            </w:pPr>
          </w:p>
        </w:tc>
        <w:tc>
          <w:tcPr>
            <w:tcW w:w="992" w:type="dxa"/>
            <w:shd w:val="clear" w:color="auto" w:fill="FFFFFF" w:themeFill="background1"/>
            <w:vAlign w:val="bottom"/>
          </w:tcPr>
          <w:p w:rsidR="007056C6" w:rsidRPr="006E048E" w:rsidRDefault="007056C6" w:rsidP="007F5401">
            <w:pPr>
              <w:pStyle w:val="Bodytext21"/>
              <w:shd w:val="clear" w:color="auto" w:fill="auto"/>
              <w:spacing w:line="210" w:lineRule="exact"/>
              <w:ind w:firstLine="102"/>
              <w:rPr>
                <w:color w:val="000000" w:themeColor="text1"/>
                <w:sz w:val="18"/>
                <w:szCs w:val="18"/>
              </w:rPr>
            </w:pPr>
          </w:p>
        </w:tc>
        <w:tc>
          <w:tcPr>
            <w:tcW w:w="3119" w:type="dxa"/>
            <w:shd w:val="clear" w:color="auto" w:fill="FFFFFF" w:themeFill="background1"/>
            <w:vAlign w:val="bottom"/>
          </w:tcPr>
          <w:p w:rsidR="007056C6" w:rsidRPr="006E048E" w:rsidRDefault="007056C6" w:rsidP="007F5401">
            <w:pPr>
              <w:pStyle w:val="Bodytext21"/>
              <w:shd w:val="clear" w:color="auto" w:fill="auto"/>
              <w:spacing w:line="210" w:lineRule="exact"/>
              <w:rPr>
                <w:b/>
                <w:color w:val="000000" w:themeColor="text1"/>
                <w:sz w:val="18"/>
                <w:szCs w:val="18"/>
              </w:rPr>
            </w:pPr>
          </w:p>
        </w:tc>
        <w:tc>
          <w:tcPr>
            <w:tcW w:w="2551" w:type="dxa"/>
            <w:tcBorders>
              <w:right w:val="single" w:sz="4" w:space="0" w:color="auto"/>
            </w:tcBorders>
            <w:shd w:val="clear" w:color="auto" w:fill="FFFFFF" w:themeFill="background1"/>
            <w:vAlign w:val="bottom"/>
          </w:tcPr>
          <w:p w:rsidR="007056C6" w:rsidRPr="006E048E" w:rsidRDefault="00CB33EF" w:rsidP="007F5401">
            <w:pPr>
              <w:pStyle w:val="Bodytext21"/>
              <w:shd w:val="clear" w:color="auto" w:fill="auto"/>
              <w:spacing w:line="210" w:lineRule="exact"/>
              <w:rPr>
                <w:color w:val="000000" w:themeColor="text1"/>
                <w:sz w:val="18"/>
                <w:szCs w:val="18"/>
              </w:rPr>
            </w:pPr>
            <w:r>
              <w:rPr>
                <w:rStyle w:val="Bodytext2105pt"/>
                <w:color w:val="000000" w:themeColor="text1"/>
                <w:sz w:val="18"/>
                <w:szCs w:val="18"/>
              </w:rPr>
              <w:t>ekrenumut@gmail</w:t>
            </w:r>
            <w:r w:rsidR="007056C6" w:rsidRPr="006E048E">
              <w:rPr>
                <w:rStyle w:val="Bodytext2105pt"/>
                <w:color w:val="000000" w:themeColor="text1"/>
                <w:sz w:val="18"/>
                <w:szCs w:val="18"/>
                <w:lang w:eastAsia="en-US"/>
              </w:rPr>
              <w:t>.com</w:t>
            </w:r>
          </w:p>
        </w:tc>
        <w:tc>
          <w:tcPr>
            <w:tcW w:w="1521" w:type="dxa"/>
            <w:tcBorders>
              <w:left w:val="single" w:sz="4" w:space="0" w:color="auto"/>
            </w:tcBorders>
            <w:shd w:val="clear" w:color="auto" w:fill="FFFFFF" w:themeFill="background1"/>
            <w:vAlign w:val="bottom"/>
          </w:tcPr>
          <w:p w:rsidR="007056C6" w:rsidRPr="006E048E" w:rsidRDefault="007056C6" w:rsidP="007F5401">
            <w:pPr>
              <w:pStyle w:val="Bodytext21"/>
              <w:shd w:val="clear" w:color="auto" w:fill="auto"/>
              <w:spacing w:line="210" w:lineRule="exact"/>
              <w:rPr>
                <w:b/>
                <w:color w:val="000000" w:themeColor="text1"/>
                <w:sz w:val="18"/>
                <w:szCs w:val="18"/>
              </w:rPr>
            </w:pPr>
            <w:r w:rsidRPr="006E048E">
              <w:rPr>
                <w:rFonts w:asciiTheme="minorHAnsi" w:hAnsiTheme="minorHAnsi" w:cstheme="minorHAnsi"/>
                <w:color w:val="000000" w:themeColor="text1"/>
                <w:sz w:val="18"/>
                <w:szCs w:val="18"/>
              </w:rPr>
              <w:t>Eğt.Hizve Spor Faal.</w:t>
            </w:r>
          </w:p>
        </w:tc>
      </w:tr>
      <w:tr w:rsidR="006F63CE" w:rsidRPr="007B61E3" w:rsidTr="001B5E88">
        <w:trPr>
          <w:trHeight w:val="486"/>
        </w:trPr>
        <w:tc>
          <w:tcPr>
            <w:tcW w:w="1442" w:type="dxa"/>
            <w:vMerge/>
            <w:shd w:val="clear" w:color="auto" w:fill="FFFFFF" w:themeFill="background1"/>
          </w:tcPr>
          <w:p w:rsidR="006F63CE" w:rsidRPr="004E428B" w:rsidRDefault="006F63CE" w:rsidP="006F63CE">
            <w:pPr>
              <w:jc w:val="center"/>
              <w:rPr>
                <w:rFonts w:asciiTheme="minorHAnsi" w:hAnsiTheme="minorHAnsi" w:cstheme="minorHAnsi"/>
                <w:b/>
                <w:i w:val="0"/>
                <w:color w:val="FFFFFF" w:themeColor="background1"/>
              </w:rPr>
            </w:pPr>
          </w:p>
        </w:tc>
        <w:tc>
          <w:tcPr>
            <w:tcW w:w="1701" w:type="dxa"/>
            <w:shd w:val="clear" w:color="auto" w:fill="FFFFFF" w:themeFill="background1"/>
          </w:tcPr>
          <w:p w:rsidR="006F63CE" w:rsidRPr="00C60F0D" w:rsidRDefault="006F63CE" w:rsidP="006F63CE">
            <w:pPr>
              <w:rPr>
                <w:rFonts w:asciiTheme="minorHAnsi" w:hAnsiTheme="minorHAnsi" w:cstheme="minorHAnsi"/>
                <w:i w:val="0"/>
              </w:rPr>
            </w:pPr>
            <w:r w:rsidRPr="00C60F0D">
              <w:rPr>
                <w:rFonts w:asciiTheme="minorHAnsi" w:hAnsiTheme="minorHAnsi" w:cstheme="minorHAnsi"/>
                <w:i w:val="0"/>
              </w:rPr>
              <w:t>İRFAN TULU</w:t>
            </w:r>
          </w:p>
        </w:tc>
        <w:tc>
          <w:tcPr>
            <w:tcW w:w="1417" w:type="dxa"/>
            <w:shd w:val="clear" w:color="auto" w:fill="FFFFFF" w:themeFill="background1"/>
          </w:tcPr>
          <w:p w:rsidR="006F63CE" w:rsidRPr="006F63CE" w:rsidRDefault="006F63CE" w:rsidP="006F63CE">
            <w:pPr>
              <w:rPr>
                <w:rFonts w:asciiTheme="minorHAnsi" w:hAnsiTheme="minorHAnsi" w:cstheme="minorHAnsi"/>
                <w:i w:val="0"/>
              </w:rPr>
            </w:pPr>
          </w:p>
        </w:tc>
        <w:tc>
          <w:tcPr>
            <w:tcW w:w="1559" w:type="dxa"/>
            <w:shd w:val="clear" w:color="auto" w:fill="FFFFFF" w:themeFill="background1"/>
          </w:tcPr>
          <w:p w:rsidR="006F63CE" w:rsidRPr="006F63CE" w:rsidRDefault="006F63CE" w:rsidP="006F63CE">
            <w:pPr>
              <w:rPr>
                <w:rFonts w:asciiTheme="minorHAnsi" w:hAnsiTheme="minorHAnsi" w:cstheme="minorHAnsi"/>
                <w:i w:val="0"/>
              </w:rPr>
            </w:pPr>
            <w:r w:rsidRPr="006F63CE">
              <w:rPr>
                <w:rFonts w:asciiTheme="minorHAnsi" w:hAnsiTheme="minorHAnsi" w:cstheme="minorHAnsi"/>
                <w:i w:val="0"/>
              </w:rPr>
              <w:t>Elk. Mühendisi Teknik Uzman</w:t>
            </w:r>
          </w:p>
        </w:tc>
        <w:tc>
          <w:tcPr>
            <w:tcW w:w="1276" w:type="dxa"/>
            <w:shd w:val="clear" w:color="auto" w:fill="FFFFFF" w:themeFill="background1"/>
          </w:tcPr>
          <w:p w:rsidR="006F63CE" w:rsidRPr="006F63CE" w:rsidRDefault="006F63CE" w:rsidP="006F63CE">
            <w:pPr>
              <w:rPr>
                <w:rFonts w:asciiTheme="minorHAnsi" w:hAnsiTheme="minorHAnsi" w:cstheme="minorHAnsi"/>
                <w:i w:val="0"/>
              </w:rPr>
            </w:pPr>
          </w:p>
        </w:tc>
        <w:tc>
          <w:tcPr>
            <w:tcW w:w="992" w:type="dxa"/>
            <w:shd w:val="clear" w:color="auto" w:fill="FFFFFF" w:themeFill="background1"/>
          </w:tcPr>
          <w:p w:rsidR="006F63CE" w:rsidRPr="006F63CE" w:rsidRDefault="006F63CE" w:rsidP="006F63CE">
            <w:pPr>
              <w:rPr>
                <w:rFonts w:asciiTheme="minorHAnsi" w:hAnsiTheme="minorHAnsi" w:cstheme="minorHAnsi"/>
                <w:i w:val="0"/>
              </w:rPr>
            </w:pPr>
          </w:p>
        </w:tc>
        <w:tc>
          <w:tcPr>
            <w:tcW w:w="3119" w:type="dxa"/>
            <w:shd w:val="clear" w:color="auto" w:fill="FFFFFF" w:themeFill="background1"/>
          </w:tcPr>
          <w:p w:rsidR="006F63CE" w:rsidRPr="006F63CE" w:rsidRDefault="006F63CE" w:rsidP="006F63CE">
            <w:pPr>
              <w:rPr>
                <w:rFonts w:asciiTheme="minorHAnsi" w:hAnsiTheme="minorHAnsi" w:cstheme="minorHAnsi"/>
                <w:i w:val="0"/>
              </w:rPr>
            </w:pPr>
          </w:p>
        </w:tc>
        <w:tc>
          <w:tcPr>
            <w:tcW w:w="2551" w:type="dxa"/>
            <w:tcBorders>
              <w:right w:val="single" w:sz="4" w:space="0" w:color="auto"/>
            </w:tcBorders>
            <w:shd w:val="clear" w:color="auto" w:fill="FFFFFF" w:themeFill="background1"/>
          </w:tcPr>
          <w:p w:rsidR="006F63CE" w:rsidRPr="006F63CE" w:rsidRDefault="006F63CE" w:rsidP="006F63CE">
            <w:pPr>
              <w:rPr>
                <w:rFonts w:asciiTheme="minorHAnsi" w:hAnsiTheme="minorHAnsi" w:cstheme="minorHAnsi"/>
                <w:i w:val="0"/>
              </w:rPr>
            </w:pPr>
            <w:r w:rsidRPr="006F63CE">
              <w:rPr>
                <w:rFonts w:asciiTheme="minorHAnsi" w:hAnsiTheme="minorHAnsi" w:cstheme="minorHAnsi"/>
                <w:i w:val="0"/>
              </w:rPr>
              <w:t>itulu(5)ilbank.gov.tr</w:t>
            </w:r>
          </w:p>
        </w:tc>
        <w:tc>
          <w:tcPr>
            <w:tcW w:w="1521" w:type="dxa"/>
            <w:tcBorders>
              <w:left w:val="single" w:sz="4" w:space="0" w:color="auto"/>
            </w:tcBorders>
            <w:shd w:val="clear" w:color="auto" w:fill="FFFFFF" w:themeFill="background1"/>
          </w:tcPr>
          <w:p w:rsidR="006F63CE" w:rsidRPr="006E048E" w:rsidRDefault="006F63CE" w:rsidP="006F63CE">
            <w:pPr>
              <w:rPr>
                <w:rFonts w:asciiTheme="minorHAnsi" w:hAnsiTheme="minorHAnsi" w:cstheme="minorHAnsi"/>
                <w:i w:val="0"/>
                <w:color w:val="000000" w:themeColor="text1"/>
                <w:sz w:val="18"/>
                <w:szCs w:val="18"/>
              </w:rPr>
            </w:pPr>
          </w:p>
          <w:p w:rsidR="006F63CE" w:rsidRPr="006E048E" w:rsidRDefault="006F63CE" w:rsidP="006F63CE">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Teknik Hizmetler</w:t>
            </w:r>
          </w:p>
        </w:tc>
      </w:tr>
      <w:tr w:rsidR="007056C6" w:rsidRPr="007B61E3" w:rsidTr="001B5E88">
        <w:trPr>
          <w:trHeight w:val="598"/>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rPr>
            </w:pPr>
          </w:p>
        </w:tc>
        <w:tc>
          <w:tcPr>
            <w:tcW w:w="1701" w:type="dxa"/>
            <w:shd w:val="clear" w:color="auto" w:fill="FFFFFF" w:themeFill="background1"/>
            <w:vAlign w:val="bottom"/>
          </w:tcPr>
          <w:p w:rsidR="007056C6" w:rsidRPr="00C60F0D" w:rsidRDefault="007056C6" w:rsidP="007F5401">
            <w:pPr>
              <w:rPr>
                <w:rFonts w:asciiTheme="minorHAnsi" w:hAnsiTheme="minorHAnsi" w:cstheme="minorHAnsi"/>
                <w:i w:val="0"/>
                <w:color w:val="000000" w:themeColor="text1"/>
                <w:sz w:val="18"/>
                <w:szCs w:val="18"/>
              </w:rPr>
            </w:pPr>
            <w:r w:rsidRPr="00C60F0D">
              <w:rPr>
                <w:rFonts w:asciiTheme="minorHAnsi" w:hAnsiTheme="minorHAnsi" w:cstheme="minorHAnsi"/>
                <w:i w:val="0"/>
                <w:color w:val="000000" w:themeColor="text1"/>
                <w:sz w:val="18"/>
                <w:szCs w:val="18"/>
              </w:rPr>
              <w:t>RECAİ ÜNSAL EKİNCİ</w:t>
            </w:r>
          </w:p>
        </w:tc>
        <w:tc>
          <w:tcPr>
            <w:tcW w:w="1417" w:type="dxa"/>
            <w:shd w:val="clear" w:color="auto" w:fill="FFFFFF" w:themeFill="background1"/>
          </w:tcPr>
          <w:p w:rsidR="007056C6" w:rsidRPr="006E048E" w:rsidRDefault="007056C6" w:rsidP="007F5401">
            <w:pPr>
              <w:rPr>
                <w:rFonts w:cstheme="minorHAnsi"/>
                <w:i w:val="0"/>
                <w:color w:val="000000" w:themeColor="text1"/>
                <w:sz w:val="18"/>
                <w:szCs w:val="18"/>
              </w:rPr>
            </w:pPr>
          </w:p>
        </w:tc>
        <w:tc>
          <w:tcPr>
            <w:tcW w:w="1559" w:type="dxa"/>
            <w:shd w:val="clear" w:color="auto" w:fill="FFFFFF" w:themeFill="background1"/>
            <w:vAlign w:val="bottom"/>
          </w:tcPr>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Inşaat Mühendisi</w:t>
            </w:r>
          </w:p>
        </w:tc>
        <w:tc>
          <w:tcPr>
            <w:tcW w:w="1276" w:type="dxa"/>
            <w:shd w:val="clear" w:color="auto" w:fill="FFFFFF" w:themeFill="background1"/>
            <w:vAlign w:val="bottom"/>
          </w:tcPr>
          <w:p w:rsidR="007056C6" w:rsidRPr="006E048E" w:rsidRDefault="007056C6" w:rsidP="007F5401">
            <w:pPr>
              <w:rPr>
                <w:rFonts w:ascii="Times New Roman" w:hAnsi="Times New Roman"/>
                <w:i w:val="0"/>
                <w:iCs w:val="0"/>
                <w:color w:val="000000" w:themeColor="text1"/>
                <w:sz w:val="18"/>
                <w:szCs w:val="18"/>
              </w:rPr>
            </w:pPr>
          </w:p>
        </w:tc>
        <w:tc>
          <w:tcPr>
            <w:tcW w:w="992" w:type="dxa"/>
            <w:shd w:val="clear" w:color="auto" w:fill="FFFFFF" w:themeFill="background1"/>
            <w:vAlign w:val="bottom"/>
          </w:tcPr>
          <w:p w:rsidR="007056C6" w:rsidRPr="006E048E" w:rsidRDefault="007056C6" w:rsidP="007F5401">
            <w:pPr>
              <w:rPr>
                <w:rFonts w:asciiTheme="minorHAnsi" w:hAnsiTheme="minorHAnsi" w:cstheme="minorHAnsi"/>
                <w:i w:val="0"/>
                <w:color w:val="000000" w:themeColor="text1"/>
                <w:sz w:val="18"/>
                <w:szCs w:val="18"/>
              </w:rPr>
            </w:pPr>
          </w:p>
        </w:tc>
        <w:tc>
          <w:tcPr>
            <w:tcW w:w="3119" w:type="dxa"/>
            <w:shd w:val="clear" w:color="auto" w:fill="FFFFFF" w:themeFill="background1"/>
            <w:vAlign w:val="bottom"/>
          </w:tcPr>
          <w:p w:rsidR="007056C6" w:rsidRPr="006E048E" w:rsidRDefault="007056C6" w:rsidP="007F5401">
            <w:pPr>
              <w:rPr>
                <w:rFonts w:asciiTheme="minorHAnsi" w:hAnsiTheme="minorHAnsi" w:cstheme="minorHAnsi"/>
                <w:i w:val="0"/>
                <w:color w:val="000000" w:themeColor="text1"/>
                <w:sz w:val="18"/>
                <w:szCs w:val="18"/>
              </w:rPr>
            </w:pPr>
          </w:p>
        </w:tc>
        <w:tc>
          <w:tcPr>
            <w:tcW w:w="2551" w:type="dxa"/>
            <w:tcBorders>
              <w:right w:val="single" w:sz="4" w:space="0" w:color="auto"/>
            </w:tcBorders>
            <w:shd w:val="clear" w:color="auto" w:fill="FFFFFF" w:themeFill="background1"/>
          </w:tcPr>
          <w:p w:rsidR="007056C6" w:rsidRPr="006E048E" w:rsidRDefault="007056C6" w:rsidP="007F5401">
            <w:pPr>
              <w:rPr>
                <w:rFonts w:asciiTheme="minorHAnsi" w:hAnsiTheme="minorHAnsi" w:cstheme="minorHAnsi"/>
                <w:i w:val="0"/>
                <w:color w:val="000000" w:themeColor="text1"/>
                <w:sz w:val="18"/>
                <w:szCs w:val="18"/>
              </w:rPr>
            </w:pPr>
          </w:p>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ruekinci@yahoo.com</w:t>
            </w:r>
          </w:p>
        </w:tc>
        <w:tc>
          <w:tcPr>
            <w:tcW w:w="1521" w:type="dxa"/>
            <w:tcBorders>
              <w:left w:val="single" w:sz="4" w:space="0" w:color="auto"/>
            </w:tcBorders>
            <w:shd w:val="clear" w:color="auto" w:fill="FFFFFF" w:themeFill="background1"/>
          </w:tcPr>
          <w:p w:rsidR="007056C6" w:rsidRPr="006E048E" w:rsidRDefault="007056C6" w:rsidP="007F5401">
            <w:pPr>
              <w:rPr>
                <w:rFonts w:asciiTheme="minorHAnsi" w:hAnsiTheme="minorHAnsi" w:cstheme="minorHAnsi"/>
                <w:i w:val="0"/>
                <w:color w:val="000000" w:themeColor="text1"/>
                <w:sz w:val="18"/>
                <w:szCs w:val="18"/>
              </w:rPr>
            </w:pPr>
          </w:p>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Teknik Hizmetler</w:t>
            </w:r>
          </w:p>
        </w:tc>
      </w:tr>
      <w:tr w:rsidR="008E7F13" w:rsidRPr="007B61E3" w:rsidTr="001B5E88">
        <w:trPr>
          <w:trHeight w:val="265"/>
        </w:trPr>
        <w:tc>
          <w:tcPr>
            <w:tcW w:w="1442" w:type="dxa"/>
            <w:vMerge/>
            <w:shd w:val="clear" w:color="auto" w:fill="FFFFFF" w:themeFill="background1"/>
          </w:tcPr>
          <w:p w:rsidR="008E7F13" w:rsidRPr="004E428B" w:rsidRDefault="008E7F13" w:rsidP="008E7F13">
            <w:pPr>
              <w:jc w:val="center"/>
              <w:rPr>
                <w:rFonts w:asciiTheme="minorHAnsi" w:hAnsiTheme="minorHAnsi" w:cstheme="minorHAnsi"/>
                <w:b/>
                <w:i w:val="0"/>
              </w:rPr>
            </w:pPr>
          </w:p>
        </w:tc>
        <w:tc>
          <w:tcPr>
            <w:tcW w:w="1701" w:type="dxa"/>
            <w:shd w:val="clear" w:color="auto" w:fill="FFFFFF" w:themeFill="background1"/>
          </w:tcPr>
          <w:p w:rsidR="008E7F13" w:rsidRPr="00C60F0D" w:rsidRDefault="008E7F13" w:rsidP="008E7F13">
            <w:pPr>
              <w:rPr>
                <w:i w:val="0"/>
              </w:rPr>
            </w:pPr>
            <w:r w:rsidRPr="00C60F0D">
              <w:rPr>
                <w:i w:val="0"/>
              </w:rPr>
              <w:t>Mehmet Emin ÇELİK</w:t>
            </w:r>
          </w:p>
        </w:tc>
        <w:tc>
          <w:tcPr>
            <w:tcW w:w="1417" w:type="dxa"/>
            <w:shd w:val="clear" w:color="auto" w:fill="FFFFFF" w:themeFill="background1"/>
          </w:tcPr>
          <w:p w:rsidR="008E7F13" w:rsidRPr="008E7F13" w:rsidRDefault="008E7F13" w:rsidP="008E7F13">
            <w:pPr>
              <w:rPr>
                <w:i w:val="0"/>
              </w:rPr>
            </w:pPr>
          </w:p>
        </w:tc>
        <w:tc>
          <w:tcPr>
            <w:tcW w:w="1559" w:type="dxa"/>
            <w:shd w:val="clear" w:color="auto" w:fill="FFFFFF" w:themeFill="background1"/>
          </w:tcPr>
          <w:p w:rsidR="008E7F13" w:rsidRPr="008E7F13" w:rsidRDefault="008E7F13" w:rsidP="008E7F13">
            <w:pPr>
              <w:rPr>
                <w:i w:val="0"/>
              </w:rPr>
            </w:pPr>
            <w:r w:rsidRPr="008E7F13">
              <w:rPr>
                <w:i w:val="0"/>
              </w:rPr>
              <w:t>Elk. Mühendisi Teknik Uzman</w:t>
            </w:r>
          </w:p>
        </w:tc>
        <w:tc>
          <w:tcPr>
            <w:tcW w:w="1276" w:type="dxa"/>
            <w:shd w:val="clear" w:color="auto" w:fill="FFFFFF" w:themeFill="background1"/>
          </w:tcPr>
          <w:p w:rsidR="008E7F13" w:rsidRPr="008E7F13" w:rsidRDefault="008E7F13" w:rsidP="008E7F13">
            <w:pPr>
              <w:rPr>
                <w:i w:val="0"/>
              </w:rPr>
            </w:pPr>
          </w:p>
        </w:tc>
        <w:tc>
          <w:tcPr>
            <w:tcW w:w="992" w:type="dxa"/>
            <w:shd w:val="clear" w:color="auto" w:fill="FFFFFF" w:themeFill="background1"/>
          </w:tcPr>
          <w:p w:rsidR="008E7F13" w:rsidRPr="008E7F13" w:rsidRDefault="008E7F13" w:rsidP="008E7F13">
            <w:pPr>
              <w:rPr>
                <w:i w:val="0"/>
              </w:rPr>
            </w:pPr>
          </w:p>
        </w:tc>
        <w:tc>
          <w:tcPr>
            <w:tcW w:w="3119" w:type="dxa"/>
            <w:shd w:val="clear" w:color="auto" w:fill="FFFFFF" w:themeFill="background1"/>
          </w:tcPr>
          <w:p w:rsidR="008E7F13" w:rsidRPr="008E7F13" w:rsidRDefault="008E7F13" w:rsidP="008E7F13">
            <w:pPr>
              <w:rPr>
                <w:i w:val="0"/>
              </w:rPr>
            </w:pPr>
          </w:p>
        </w:tc>
        <w:tc>
          <w:tcPr>
            <w:tcW w:w="2551" w:type="dxa"/>
            <w:tcBorders>
              <w:right w:val="single" w:sz="4" w:space="0" w:color="auto"/>
            </w:tcBorders>
            <w:shd w:val="clear" w:color="auto" w:fill="FFFFFF" w:themeFill="background1"/>
          </w:tcPr>
          <w:p w:rsidR="008E7F13" w:rsidRPr="008E7F13" w:rsidRDefault="008E7F13" w:rsidP="008E7F13">
            <w:pPr>
              <w:rPr>
                <w:i w:val="0"/>
              </w:rPr>
            </w:pPr>
            <w:r w:rsidRPr="008E7F13">
              <w:rPr>
                <w:i w:val="0"/>
              </w:rPr>
              <w:t>Mecelik(5)ilbank.gov.tr</w:t>
            </w:r>
          </w:p>
        </w:tc>
        <w:tc>
          <w:tcPr>
            <w:tcW w:w="1521" w:type="dxa"/>
            <w:tcBorders>
              <w:left w:val="single" w:sz="4" w:space="0" w:color="auto"/>
            </w:tcBorders>
            <w:shd w:val="clear" w:color="auto" w:fill="FFFFFF" w:themeFill="background1"/>
          </w:tcPr>
          <w:p w:rsidR="008E7F13" w:rsidRPr="006E048E" w:rsidRDefault="008E7F13" w:rsidP="008E7F13">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Teknik Hizmetler</w:t>
            </w:r>
          </w:p>
        </w:tc>
      </w:tr>
      <w:tr w:rsidR="007056C6" w:rsidRPr="007B61E3" w:rsidTr="001B5E88">
        <w:trPr>
          <w:trHeight w:val="265"/>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rPr>
            </w:pPr>
          </w:p>
        </w:tc>
        <w:tc>
          <w:tcPr>
            <w:tcW w:w="1701" w:type="dxa"/>
            <w:shd w:val="clear" w:color="auto" w:fill="FFFFFF" w:themeFill="background1"/>
          </w:tcPr>
          <w:p w:rsidR="007056C6" w:rsidRPr="00C60F0D" w:rsidRDefault="00D73E49" w:rsidP="007F5401">
            <w:pPr>
              <w:rPr>
                <w:i w:val="0"/>
                <w:color w:val="000000" w:themeColor="text1"/>
                <w:sz w:val="18"/>
                <w:szCs w:val="18"/>
              </w:rPr>
            </w:pPr>
            <w:r w:rsidRPr="00C60F0D">
              <w:rPr>
                <w:i w:val="0"/>
                <w:color w:val="000000" w:themeColor="text1"/>
                <w:sz w:val="18"/>
                <w:szCs w:val="18"/>
              </w:rPr>
              <w:t>Abdurrahman YILDIZ</w:t>
            </w:r>
          </w:p>
        </w:tc>
        <w:tc>
          <w:tcPr>
            <w:tcW w:w="1417" w:type="dxa"/>
            <w:shd w:val="clear" w:color="auto" w:fill="FFFFFF" w:themeFill="background1"/>
          </w:tcPr>
          <w:p w:rsidR="007056C6" w:rsidRPr="006E048E" w:rsidRDefault="007056C6" w:rsidP="00D73E49">
            <w:pPr>
              <w:rPr>
                <w:i w:val="0"/>
                <w:color w:val="000000" w:themeColor="text1"/>
                <w:sz w:val="18"/>
                <w:szCs w:val="18"/>
              </w:rPr>
            </w:pPr>
          </w:p>
        </w:tc>
        <w:tc>
          <w:tcPr>
            <w:tcW w:w="1559" w:type="dxa"/>
            <w:shd w:val="clear" w:color="auto" w:fill="FFFFFF" w:themeFill="background1"/>
          </w:tcPr>
          <w:p w:rsidR="007056C6" w:rsidRPr="006E048E" w:rsidRDefault="00D73E49" w:rsidP="007F5401">
            <w:pPr>
              <w:rPr>
                <w:i w:val="0"/>
                <w:color w:val="000000" w:themeColor="text1"/>
                <w:sz w:val="18"/>
                <w:szCs w:val="18"/>
              </w:rPr>
            </w:pPr>
            <w:r>
              <w:rPr>
                <w:i w:val="0"/>
                <w:color w:val="000000" w:themeColor="text1"/>
                <w:sz w:val="18"/>
                <w:szCs w:val="18"/>
              </w:rPr>
              <w:t>Bilgisayar İşletmeni</w:t>
            </w:r>
          </w:p>
        </w:tc>
        <w:tc>
          <w:tcPr>
            <w:tcW w:w="1276" w:type="dxa"/>
            <w:shd w:val="clear" w:color="auto" w:fill="FFFFFF" w:themeFill="background1"/>
          </w:tcPr>
          <w:p w:rsidR="007056C6" w:rsidRPr="006E048E" w:rsidRDefault="007056C6" w:rsidP="007F5401">
            <w:pPr>
              <w:rPr>
                <w:i w:val="0"/>
                <w:color w:val="000000" w:themeColor="text1"/>
                <w:sz w:val="18"/>
                <w:szCs w:val="18"/>
              </w:rPr>
            </w:pPr>
          </w:p>
        </w:tc>
        <w:tc>
          <w:tcPr>
            <w:tcW w:w="992" w:type="dxa"/>
            <w:shd w:val="clear" w:color="auto" w:fill="FFFFFF" w:themeFill="background1"/>
          </w:tcPr>
          <w:p w:rsidR="007056C6" w:rsidRPr="006E048E" w:rsidRDefault="007056C6" w:rsidP="007F5401">
            <w:pPr>
              <w:rPr>
                <w:i w:val="0"/>
                <w:color w:val="000000" w:themeColor="text1"/>
                <w:sz w:val="18"/>
                <w:szCs w:val="18"/>
              </w:rPr>
            </w:pPr>
          </w:p>
        </w:tc>
        <w:tc>
          <w:tcPr>
            <w:tcW w:w="3119" w:type="dxa"/>
            <w:shd w:val="clear" w:color="auto" w:fill="FFFFFF" w:themeFill="background1"/>
          </w:tcPr>
          <w:p w:rsidR="007056C6" w:rsidRPr="006E048E" w:rsidRDefault="007056C6" w:rsidP="007F5401">
            <w:pPr>
              <w:rPr>
                <w:i w:val="0"/>
                <w:color w:val="000000" w:themeColor="text1"/>
                <w:sz w:val="18"/>
                <w:szCs w:val="18"/>
              </w:rPr>
            </w:pPr>
          </w:p>
        </w:tc>
        <w:tc>
          <w:tcPr>
            <w:tcW w:w="2551" w:type="dxa"/>
            <w:tcBorders>
              <w:right w:val="single" w:sz="4" w:space="0" w:color="auto"/>
            </w:tcBorders>
            <w:shd w:val="clear" w:color="auto" w:fill="FFFFFF" w:themeFill="background1"/>
          </w:tcPr>
          <w:p w:rsidR="007056C6" w:rsidRPr="006E048E" w:rsidRDefault="00CE34EA" w:rsidP="00A203B5">
            <w:pPr>
              <w:rPr>
                <w:i w:val="0"/>
                <w:color w:val="000000" w:themeColor="text1"/>
                <w:sz w:val="18"/>
                <w:szCs w:val="18"/>
              </w:rPr>
            </w:pPr>
            <w:r>
              <w:rPr>
                <w:i w:val="0"/>
                <w:color w:val="000000" w:themeColor="text1"/>
                <w:sz w:val="18"/>
                <w:szCs w:val="18"/>
              </w:rPr>
              <w:t>m</w:t>
            </w:r>
            <w:r w:rsidR="00A203B5">
              <w:rPr>
                <w:i w:val="0"/>
                <w:color w:val="000000" w:themeColor="text1"/>
                <w:sz w:val="18"/>
                <w:szCs w:val="18"/>
              </w:rPr>
              <w:t>elisasemayildiz001</w:t>
            </w:r>
            <w:r w:rsidR="007056C6" w:rsidRPr="006E048E">
              <w:rPr>
                <w:i w:val="0"/>
                <w:color w:val="000000" w:themeColor="text1"/>
                <w:sz w:val="18"/>
                <w:szCs w:val="18"/>
              </w:rPr>
              <w:t>@</w:t>
            </w:r>
            <w:r w:rsidR="00A203B5">
              <w:rPr>
                <w:i w:val="0"/>
                <w:color w:val="000000" w:themeColor="text1"/>
                <w:sz w:val="18"/>
                <w:szCs w:val="18"/>
              </w:rPr>
              <w:t>hotm</w:t>
            </w:r>
            <w:r w:rsidR="007056C6" w:rsidRPr="006E048E">
              <w:rPr>
                <w:i w:val="0"/>
                <w:color w:val="000000" w:themeColor="text1"/>
                <w:sz w:val="18"/>
                <w:szCs w:val="18"/>
              </w:rPr>
              <w:t>ail.com</w:t>
            </w:r>
          </w:p>
        </w:tc>
        <w:tc>
          <w:tcPr>
            <w:tcW w:w="1521" w:type="dxa"/>
            <w:tcBorders>
              <w:left w:val="single" w:sz="4" w:space="0" w:color="auto"/>
            </w:tcBorders>
            <w:shd w:val="clear" w:color="auto" w:fill="FFFFFF" w:themeFill="background1"/>
            <w:vAlign w:val="bottom"/>
          </w:tcPr>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Kayit Kabul Hiz.</w:t>
            </w:r>
          </w:p>
        </w:tc>
      </w:tr>
      <w:tr w:rsidR="007056C6" w:rsidRPr="007B61E3" w:rsidTr="001B5E88">
        <w:trPr>
          <w:trHeight w:val="486"/>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rPr>
            </w:pPr>
          </w:p>
        </w:tc>
        <w:tc>
          <w:tcPr>
            <w:tcW w:w="1701" w:type="dxa"/>
            <w:shd w:val="clear" w:color="auto" w:fill="FFFFFF" w:themeFill="background1"/>
          </w:tcPr>
          <w:p w:rsidR="007056C6" w:rsidRPr="00C60F0D" w:rsidRDefault="007056C6" w:rsidP="007F5401">
            <w:pPr>
              <w:rPr>
                <w:i w:val="0"/>
                <w:color w:val="000000" w:themeColor="text1"/>
                <w:sz w:val="18"/>
                <w:szCs w:val="18"/>
              </w:rPr>
            </w:pPr>
          </w:p>
          <w:p w:rsidR="007056C6" w:rsidRPr="00C60F0D" w:rsidRDefault="007056C6" w:rsidP="007F5401">
            <w:pPr>
              <w:rPr>
                <w:i w:val="0"/>
                <w:color w:val="000000" w:themeColor="text1"/>
                <w:sz w:val="18"/>
                <w:szCs w:val="18"/>
              </w:rPr>
            </w:pPr>
          </w:p>
          <w:p w:rsidR="007056C6" w:rsidRPr="00C60F0D" w:rsidRDefault="007056C6" w:rsidP="007F5401">
            <w:pPr>
              <w:rPr>
                <w:i w:val="0"/>
                <w:color w:val="000000" w:themeColor="text1"/>
                <w:sz w:val="18"/>
                <w:szCs w:val="18"/>
              </w:rPr>
            </w:pPr>
            <w:r w:rsidRPr="00C60F0D">
              <w:rPr>
                <w:i w:val="0"/>
                <w:color w:val="000000" w:themeColor="text1"/>
                <w:sz w:val="18"/>
                <w:szCs w:val="18"/>
              </w:rPr>
              <w:t>Utku UTKAN</w:t>
            </w:r>
          </w:p>
        </w:tc>
        <w:tc>
          <w:tcPr>
            <w:tcW w:w="1417" w:type="dxa"/>
            <w:shd w:val="clear" w:color="auto" w:fill="FFFFFF" w:themeFill="background1"/>
          </w:tcPr>
          <w:p w:rsidR="007056C6" w:rsidRPr="006E048E" w:rsidRDefault="007056C6" w:rsidP="007F5401">
            <w:pPr>
              <w:rPr>
                <w:i w:val="0"/>
                <w:color w:val="000000" w:themeColor="text1"/>
                <w:sz w:val="18"/>
                <w:szCs w:val="18"/>
              </w:rPr>
            </w:pPr>
          </w:p>
        </w:tc>
        <w:tc>
          <w:tcPr>
            <w:tcW w:w="1559" w:type="dxa"/>
            <w:shd w:val="clear" w:color="auto" w:fill="FFFFFF" w:themeFill="background1"/>
          </w:tcPr>
          <w:p w:rsidR="007056C6" w:rsidRPr="006E048E" w:rsidRDefault="007056C6" w:rsidP="007F5401">
            <w:pPr>
              <w:rPr>
                <w:i w:val="0"/>
                <w:color w:val="000000" w:themeColor="text1"/>
                <w:sz w:val="18"/>
                <w:szCs w:val="18"/>
              </w:rPr>
            </w:pPr>
          </w:p>
          <w:p w:rsidR="007056C6" w:rsidRPr="006E048E" w:rsidRDefault="007056C6" w:rsidP="007F5401">
            <w:pPr>
              <w:rPr>
                <w:i w:val="0"/>
                <w:color w:val="000000" w:themeColor="text1"/>
                <w:sz w:val="18"/>
                <w:szCs w:val="18"/>
              </w:rPr>
            </w:pPr>
          </w:p>
          <w:p w:rsidR="007056C6" w:rsidRPr="006E048E" w:rsidRDefault="007056C6" w:rsidP="007F5401">
            <w:pPr>
              <w:rPr>
                <w:i w:val="0"/>
                <w:color w:val="000000" w:themeColor="text1"/>
                <w:sz w:val="18"/>
                <w:szCs w:val="18"/>
              </w:rPr>
            </w:pPr>
            <w:r w:rsidRPr="006E048E">
              <w:rPr>
                <w:i w:val="0"/>
                <w:color w:val="000000" w:themeColor="text1"/>
                <w:sz w:val="18"/>
                <w:szCs w:val="18"/>
              </w:rPr>
              <w:t>MÜHENDİS</w:t>
            </w:r>
          </w:p>
        </w:tc>
        <w:tc>
          <w:tcPr>
            <w:tcW w:w="1276" w:type="dxa"/>
            <w:shd w:val="clear" w:color="auto" w:fill="FFFFFF" w:themeFill="background1"/>
          </w:tcPr>
          <w:p w:rsidR="007056C6" w:rsidRPr="006E048E" w:rsidRDefault="007056C6" w:rsidP="007F5401">
            <w:pPr>
              <w:rPr>
                <w:i w:val="0"/>
                <w:color w:val="000000" w:themeColor="text1"/>
                <w:sz w:val="18"/>
                <w:szCs w:val="18"/>
              </w:rPr>
            </w:pPr>
          </w:p>
        </w:tc>
        <w:tc>
          <w:tcPr>
            <w:tcW w:w="992" w:type="dxa"/>
            <w:shd w:val="clear" w:color="auto" w:fill="FFFFFF" w:themeFill="background1"/>
            <w:vAlign w:val="center"/>
          </w:tcPr>
          <w:p w:rsidR="007056C6" w:rsidRPr="006E048E" w:rsidRDefault="007056C6" w:rsidP="007F5401">
            <w:pPr>
              <w:pStyle w:val="Bodytext20"/>
              <w:shd w:val="clear" w:color="auto" w:fill="auto"/>
              <w:spacing w:line="150" w:lineRule="exact"/>
              <w:rPr>
                <w:rFonts w:cstheme="minorHAnsi"/>
                <w:color w:val="000000" w:themeColor="text1"/>
                <w:sz w:val="18"/>
                <w:szCs w:val="18"/>
              </w:rPr>
            </w:pPr>
          </w:p>
        </w:tc>
        <w:tc>
          <w:tcPr>
            <w:tcW w:w="3119" w:type="dxa"/>
            <w:shd w:val="clear" w:color="auto" w:fill="FFFFFF" w:themeFill="background1"/>
            <w:vAlign w:val="bottom"/>
          </w:tcPr>
          <w:p w:rsidR="007056C6" w:rsidRPr="006E048E" w:rsidRDefault="007056C6" w:rsidP="007F5401">
            <w:pPr>
              <w:pStyle w:val="Bodytext20"/>
              <w:shd w:val="clear" w:color="auto" w:fill="auto"/>
              <w:spacing w:line="187" w:lineRule="exact"/>
              <w:rPr>
                <w:rFonts w:cstheme="minorHAnsi"/>
                <w:color w:val="000000" w:themeColor="text1"/>
                <w:sz w:val="18"/>
                <w:szCs w:val="18"/>
              </w:rPr>
            </w:pPr>
          </w:p>
        </w:tc>
        <w:tc>
          <w:tcPr>
            <w:tcW w:w="2551" w:type="dxa"/>
            <w:tcBorders>
              <w:right w:val="single" w:sz="4" w:space="0" w:color="auto"/>
            </w:tcBorders>
            <w:shd w:val="clear" w:color="auto" w:fill="FFFFFF" w:themeFill="background1"/>
            <w:vAlign w:val="center"/>
          </w:tcPr>
          <w:p w:rsidR="007056C6" w:rsidRPr="006E048E" w:rsidRDefault="007056C6" w:rsidP="007F5401">
            <w:pPr>
              <w:pStyle w:val="Bodytext20"/>
              <w:shd w:val="clear" w:color="auto" w:fill="auto"/>
              <w:spacing w:line="150" w:lineRule="exact"/>
              <w:rPr>
                <w:rFonts w:cstheme="minorHAnsi"/>
                <w:color w:val="000000" w:themeColor="text1"/>
                <w:sz w:val="18"/>
                <w:szCs w:val="18"/>
              </w:rPr>
            </w:pPr>
            <w:r w:rsidRPr="006E048E">
              <w:rPr>
                <w:rStyle w:val="Bodytext275pt"/>
                <w:rFonts w:cstheme="minorHAnsi"/>
                <w:color w:val="000000" w:themeColor="text1"/>
                <w:sz w:val="18"/>
                <w:szCs w:val="18"/>
              </w:rPr>
              <w:t xml:space="preserve">u.utkufSivem. </w:t>
            </w:r>
            <w:r w:rsidRPr="006E048E">
              <w:rPr>
                <w:rStyle w:val="Bodytext275pt"/>
                <w:rFonts w:cstheme="minorHAnsi"/>
                <w:color w:val="000000" w:themeColor="text1"/>
                <w:sz w:val="18"/>
                <w:szCs w:val="18"/>
                <w:lang w:eastAsia="en-US"/>
              </w:rPr>
              <w:t>aov.tr</w:t>
            </w:r>
          </w:p>
        </w:tc>
        <w:tc>
          <w:tcPr>
            <w:tcW w:w="1521" w:type="dxa"/>
            <w:tcBorders>
              <w:left w:val="single" w:sz="4" w:space="0" w:color="auto"/>
            </w:tcBorders>
            <w:shd w:val="clear" w:color="auto" w:fill="FFFFFF" w:themeFill="background1"/>
            <w:vAlign w:val="bottom"/>
          </w:tcPr>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 xml:space="preserve">Temizlik </w:t>
            </w:r>
            <w:r w:rsidR="007B00EC" w:rsidRPr="006E048E">
              <w:rPr>
                <w:rFonts w:asciiTheme="minorHAnsi" w:hAnsiTheme="minorHAnsi" w:cstheme="minorHAnsi"/>
                <w:i w:val="0"/>
                <w:color w:val="000000" w:themeColor="text1"/>
                <w:sz w:val="18"/>
                <w:szCs w:val="18"/>
              </w:rPr>
              <w:t>ve Çevre</w:t>
            </w:r>
          </w:p>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 xml:space="preserve"> Sağlik Hizmetleri</w:t>
            </w:r>
          </w:p>
        </w:tc>
      </w:tr>
      <w:tr w:rsidR="007056C6" w:rsidRPr="007B61E3" w:rsidTr="001B5E88">
        <w:trPr>
          <w:trHeight w:val="786"/>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rPr>
            </w:pPr>
          </w:p>
        </w:tc>
        <w:tc>
          <w:tcPr>
            <w:tcW w:w="1701" w:type="dxa"/>
            <w:shd w:val="clear" w:color="auto" w:fill="FFFFFF" w:themeFill="background1"/>
            <w:vAlign w:val="center"/>
          </w:tcPr>
          <w:p w:rsidR="007056C6" w:rsidRPr="00C60F0D" w:rsidRDefault="007056C6" w:rsidP="007F5401">
            <w:pPr>
              <w:pStyle w:val="Bodytext20"/>
              <w:shd w:val="clear" w:color="auto" w:fill="auto"/>
              <w:spacing w:line="150" w:lineRule="exact"/>
              <w:rPr>
                <w:rFonts w:cstheme="minorHAnsi"/>
                <w:color w:val="000000" w:themeColor="text1"/>
                <w:sz w:val="18"/>
                <w:szCs w:val="18"/>
              </w:rPr>
            </w:pPr>
            <w:r w:rsidRPr="00C60F0D">
              <w:rPr>
                <w:rStyle w:val="Bodytext2TimesNewRoman1"/>
                <w:rFonts w:cstheme="minorHAnsi"/>
                <w:color w:val="000000" w:themeColor="text1"/>
                <w:sz w:val="18"/>
                <w:szCs w:val="18"/>
              </w:rPr>
              <w:t>Ahmet TOPAK</w:t>
            </w:r>
          </w:p>
        </w:tc>
        <w:tc>
          <w:tcPr>
            <w:tcW w:w="1417" w:type="dxa"/>
            <w:shd w:val="clear" w:color="auto" w:fill="FFFFFF" w:themeFill="background1"/>
            <w:vAlign w:val="center"/>
          </w:tcPr>
          <w:p w:rsidR="007056C6" w:rsidRPr="006E048E" w:rsidRDefault="007056C6" w:rsidP="007F5401">
            <w:pPr>
              <w:pStyle w:val="Bodytext20"/>
              <w:shd w:val="clear" w:color="auto" w:fill="auto"/>
              <w:spacing w:line="150" w:lineRule="exact"/>
              <w:rPr>
                <w:rFonts w:cstheme="minorHAnsi"/>
                <w:color w:val="000000" w:themeColor="text1"/>
                <w:sz w:val="18"/>
                <w:szCs w:val="18"/>
              </w:rPr>
            </w:pPr>
          </w:p>
        </w:tc>
        <w:tc>
          <w:tcPr>
            <w:tcW w:w="1559" w:type="dxa"/>
            <w:shd w:val="clear" w:color="auto" w:fill="FFFFFF" w:themeFill="background1"/>
            <w:vAlign w:val="center"/>
          </w:tcPr>
          <w:p w:rsidR="007056C6" w:rsidRPr="006E048E" w:rsidRDefault="007056C6" w:rsidP="007F5401">
            <w:pPr>
              <w:pStyle w:val="Bodytext20"/>
              <w:shd w:val="clear" w:color="auto" w:fill="auto"/>
              <w:spacing w:line="150" w:lineRule="exact"/>
              <w:rPr>
                <w:rFonts w:cstheme="minorHAnsi"/>
                <w:color w:val="000000" w:themeColor="text1"/>
                <w:sz w:val="18"/>
                <w:szCs w:val="18"/>
              </w:rPr>
            </w:pPr>
            <w:r w:rsidRPr="006E048E">
              <w:rPr>
                <w:rStyle w:val="Bodytext2TimesNewRoman1"/>
                <w:rFonts w:cstheme="minorHAnsi"/>
                <w:color w:val="000000" w:themeColor="text1"/>
                <w:sz w:val="18"/>
                <w:szCs w:val="18"/>
              </w:rPr>
              <w:t>BİLGİSAYAR ÎŞL.</w:t>
            </w:r>
          </w:p>
        </w:tc>
        <w:tc>
          <w:tcPr>
            <w:tcW w:w="1276" w:type="dxa"/>
            <w:shd w:val="clear" w:color="auto" w:fill="FFFFFF" w:themeFill="background1"/>
            <w:vAlign w:val="center"/>
          </w:tcPr>
          <w:p w:rsidR="007056C6" w:rsidRPr="006E048E" w:rsidRDefault="007056C6" w:rsidP="007F5401">
            <w:pPr>
              <w:pStyle w:val="Bodytext20"/>
              <w:shd w:val="clear" w:color="auto" w:fill="auto"/>
              <w:spacing w:line="150" w:lineRule="exact"/>
              <w:rPr>
                <w:rFonts w:cstheme="minorHAnsi"/>
                <w:color w:val="000000" w:themeColor="text1"/>
                <w:sz w:val="18"/>
                <w:szCs w:val="18"/>
              </w:rPr>
            </w:pPr>
          </w:p>
        </w:tc>
        <w:tc>
          <w:tcPr>
            <w:tcW w:w="992" w:type="dxa"/>
            <w:shd w:val="clear" w:color="auto" w:fill="FFFFFF" w:themeFill="background1"/>
            <w:vAlign w:val="center"/>
          </w:tcPr>
          <w:p w:rsidR="007056C6" w:rsidRPr="006E048E" w:rsidRDefault="007056C6" w:rsidP="007F5401">
            <w:pPr>
              <w:pStyle w:val="Bodytext20"/>
              <w:shd w:val="clear" w:color="auto" w:fill="auto"/>
              <w:spacing w:line="150" w:lineRule="exact"/>
              <w:rPr>
                <w:rFonts w:cstheme="minorHAnsi"/>
                <w:color w:val="000000" w:themeColor="text1"/>
                <w:sz w:val="18"/>
                <w:szCs w:val="18"/>
              </w:rPr>
            </w:pPr>
          </w:p>
        </w:tc>
        <w:tc>
          <w:tcPr>
            <w:tcW w:w="3119" w:type="dxa"/>
            <w:shd w:val="clear" w:color="auto" w:fill="FFFFFF" w:themeFill="background1"/>
            <w:vAlign w:val="bottom"/>
          </w:tcPr>
          <w:p w:rsidR="007056C6" w:rsidRPr="006E048E" w:rsidRDefault="007056C6" w:rsidP="007F5401">
            <w:pPr>
              <w:pStyle w:val="Bodytext20"/>
              <w:shd w:val="clear" w:color="auto" w:fill="auto"/>
              <w:spacing w:line="197" w:lineRule="exact"/>
              <w:ind w:firstLine="111"/>
              <w:rPr>
                <w:rFonts w:cstheme="minorHAnsi"/>
                <w:color w:val="000000" w:themeColor="text1"/>
                <w:sz w:val="18"/>
                <w:szCs w:val="18"/>
              </w:rPr>
            </w:pPr>
          </w:p>
        </w:tc>
        <w:tc>
          <w:tcPr>
            <w:tcW w:w="2551" w:type="dxa"/>
            <w:tcBorders>
              <w:right w:val="single" w:sz="4" w:space="0" w:color="auto"/>
            </w:tcBorders>
            <w:shd w:val="clear" w:color="auto" w:fill="FFFFFF" w:themeFill="background1"/>
            <w:vAlign w:val="center"/>
          </w:tcPr>
          <w:p w:rsidR="007056C6" w:rsidRPr="006E048E" w:rsidRDefault="007056C6" w:rsidP="007F5401">
            <w:pPr>
              <w:pStyle w:val="Bodytext20"/>
              <w:shd w:val="clear" w:color="auto" w:fill="auto"/>
              <w:spacing w:line="150" w:lineRule="exact"/>
              <w:rPr>
                <w:rFonts w:cstheme="minorHAnsi"/>
                <w:color w:val="000000" w:themeColor="text1"/>
                <w:sz w:val="18"/>
                <w:szCs w:val="18"/>
              </w:rPr>
            </w:pPr>
            <w:r w:rsidRPr="006E048E">
              <w:rPr>
                <w:rStyle w:val="Bodytext2TimesNewRoman1"/>
                <w:rFonts w:cstheme="minorHAnsi"/>
                <w:color w:val="000000" w:themeColor="text1"/>
                <w:sz w:val="18"/>
                <w:szCs w:val="18"/>
              </w:rPr>
              <w:t xml:space="preserve">a. </w:t>
            </w:r>
            <w:r w:rsidRPr="006E048E">
              <w:rPr>
                <w:rStyle w:val="Bodytext2TimesNewRoman1"/>
                <w:rFonts w:cstheme="minorHAnsi"/>
                <w:color w:val="000000" w:themeColor="text1"/>
                <w:sz w:val="18"/>
                <w:szCs w:val="18"/>
                <w:lang w:val="en-US" w:eastAsia="en-US"/>
              </w:rPr>
              <w:t>tonakfSivem.sov.tr</w:t>
            </w:r>
          </w:p>
        </w:tc>
        <w:tc>
          <w:tcPr>
            <w:tcW w:w="1521" w:type="dxa"/>
            <w:tcBorders>
              <w:left w:val="single" w:sz="4" w:space="0" w:color="auto"/>
            </w:tcBorders>
            <w:shd w:val="clear" w:color="auto" w:fill="FFFFFF" w:themeFill="background1"/>
            <w:vAlign w:val="bottom"/>
          </w:tcPr>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Yazi İşleri Hizmetleri</w:t>
            </w:r>
          </w:p>
        </w:tc>
      </w:tr>
      <w:tr w:rsidR="007056C6" w:rsidRPr="005A5BFB" w:rsidTr="001B5E88">
        <w:trPr>
          <w:trHeight w:val="265"/>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rPr>
            </w:pPr>
          </w:p>
        </w:tc>
        <w:tc>
          <w:tcPr>
            <w:tcW w:w="1701" w:type="dxa"/>
            <w:shd w:val="clear" w:color="auto" w:fill="FFFFFF" w:themeFill="background1"/>
          </w:tcPr>
          <w:p w:rsidR="007056C6" w:rsidRPr="00C60F0D" w:rsidRDefault="00B63D00" w:rsidP="007F5401">
            <w:pPr>
              <w:rPr>
                <w:i w:val="0"/>
                <w:color w:val="000000" w:themeColor="text1"/>
                <w:sz w:val="18"/>
                <w:szCs w:val="18"/>
              </w:rPr>
            </w:pPr>
            <w:r>
              <w:rPr>
                <w:i w:val="0"/>
                <w:color w:val="000000" w:themeColor="text1"/>
                <w:sz w:val="18"/>
                <w:szCs w:val="18"/>
              </w:rPr>
              <w:t>Ali ERŞİMŞEK</w:t>
            </w:r>
          </w:p>
        </w:tc>
        <w:tc>
          <w:tcPr>
            <w:tcW w:w="1417" w:type="dxa"/>
            <w:shd w:val="clear" w:color="auto" w:fill="FFFFFF" w:themeFill="background1"/>
          </w:tcPr>
          <w:p w:rsidR="007056C6" w:rsidRPr="006E048E" w:rsidRDefault="007056C6" w:rsidP="007F5401">
            <w:pPr>
              <w:rPr>
                <w:i w:val="0"/>
                <w:color w:val="000000" w:themeColor="text1"/>
                <w:sz w:val="18"/>
                <w:szCs w:val="18"/>
              </w:rPr>
            </w:pPr>
          </w:p>
        </w:tc>
        <w:tc>
          <w:tcPr>
            <w:tcW w:w="1559" w:type="dxa"/>
            <w:shd w:val="clear" w:color="auto" w:fill="FFFFFF" w:themeFill="background1"/>
          </w:tcPr>
          <w:p w:rsidR="007056C6" w:rsidRPr="006E048E" w:rsidRDefault="00B63D00" w:rsidP="007F5401">
            <w:pPr>
              <w:rPr>
                <w:i w:val="0"/>
                <w:color w:val="000000" w:themeColor="text1"/>
                <w:sz w:val="18"/>
                <w:szCs w:val="18"/>
              </w:rPr>
            </w:pPr>
            <w:r>
              <w:rPr>
                <w:i w:val="0"/>
                <w:color w:val="000000" w:themeColor="text1"/>
                <w:sz w:val="18"/>
                <w:szCs w:val="18"/>
              </w:rPr>
              <w:t>Sürekli İşçi</w:t>
            </w:r>
          </w:p>
        </w:tc>
        <w:tc>
          <w:tcPr>
            <w:tcW w:w="1276" w:type="dxa"/>
            <w:shd w:val="clear" w:color="auto" w:fill="FFFFFF" w:themeFill="background1"/>
          </w:tcPr>
          <w:p w:rsidR="007056C6" w:rsidRPr="006E048E" w:rsidRDefault="007056C6" w:rsidP="007F5401">
            <w:pPr>
              <w:rPr>
                <w:i w:val="0"/>
                <w:color w:val="000000" w:themeColor="text1"/>
                <w:sz w:val="18"/>
                <w:szCs w:val="18"/>
              </w:rPr>
            </w:pPr>
          </w:p>
        </w:tc>
        <w:tc>
          <w:tcPr>
            <w:tcW w:w="992" w:type="dxa"/>
            <w:shd w:val="clear" w:color="auto" w:fill="FFFFFF" w:themeFill="background1"/>
          </w:tcPr>
          <w:p w:rsidR="007056C6" w:rsidRPr="006E048E" w:rsidRDefault="007056C6" w:rsidP="007F5401">
            <w:pPr>
              <w:rPr>
                <w:i w:val="0"/>
                <w:color w:val="000000" w:themeColor="text1"/>
                <w:sz w:val="18"/>
                <w:szCs w:val="18"/>
              </w:rPr>
            </w:pPr>
          </w:p>
        </w:tc>
        <w:tc>
          <w:tcPr>
            <w:tcW w:w="3119" w:type="dxa"/>
            <w:shd w:val="clear" w:color="auto" w:fill="FFFFFF" w:themeFill="background1"/>
          </w:tcPr>
          <w:p w:rsidR="007056C6" w:rsidRPr="006E048E" w:rsidRDefault="007056C6" w:rsidP="007F5401">
            <w:pPr>
              <w:rPr>
                <w:i w:val="0"/>
                <w:color w:val="000000" w:themeColor="text1"/>
                <w:sz w:val="18"/>
                <w:szCs w:val="18"/>
              </w:rPr>
            </w:pPr>
          </w:p>
        </w:tc>
        <w:tc>
          <w:tcPr>
            <w:tcW w:w="2551" w:type="dxa"/>
            <w:tcBorders>
              <w:right w:val="single" w:sz="4" w:space="0" w:color="auto"/>
            </w:tcBorders>
            <w:shd w:val="clear" w:color="auto" w:fill="FFFFFF" w:themeFill="background1"/>
          </w:tcPr>
          <w:p w:rsidR="007056C6" w:rsidRPr="006E048E" w:rsidRDefault="00B63D00" w:rsidP="007F5401">
            <w:pPr>
              <w:rPr>
                <w:i w:val="0"/>
                <w:color w:val="000000" w:themeColor="text1"/>
                <w:sz w:val="18"/>
                <w:szCs w:val="18"/>
              </w:rPr>
            </w:pPr>
            <w:r>
              <w:rPr>
                <w:i w:val="0"/>
                <w:color w:val="000000" w:themeColor="text1"/>
                <w:sz w:val="18"/>
                <w:szCs w:val="18"/>
              </w:rPr>
              <w:t>ali_ersimsek@hotmail.com</w:t>
            </w:r>
          </w:p>
        </w:tc>
        <w:tc>
          <w:tcPr>
            <w:tcW w:w="1521" w:type="dxa"/>
            <w:tcBorders>
              <w:left w:val="single" w:sz="4" w:space="0" w:color="auto"/>
            </w:tcBorders>
            <w:shd w:val="clear" w:color="auto" w:fill="FFFFFF" w:themeFill="background1"/>
            <w:vAlign w:val="bottom"/>
          </w:tcPr>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Lojistik Hizmetleri</w:t>
            </w:r>
          </w:p>
        </w:tc>
      </w:tr>
      <w:tr w:rsidR="007056C6" w:rsidRPr="007B61E3" w:rsidTr="001B5E88">
        <w:trPr>
          <w:trHeight w:val="250"/>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rPr>
            </w:pPr>
          </w:p>
        </w:tc>
        <w:tc>
          <w:tcPr>
            <w:tcW w:w="1701" w:type="dxa"/>
            <w:shd w:val="clear" w:color="auto" w:fill="FFFFFF" w:themeFill="background1"/>
            <w:vAlign w:val="bottom"/>
          </w:tcPr>
          <w:p w:rsidR="007056C6" w:rsidRPr="00C60F0D" w:rsidRDefault="00CE34EA" w:rsidP="007F5401">
            <w:pPr>
              <w:pStyle w:val="Bodytext21"/>
              <w:shd w:val="clear" w:color="auto" w:fill="auto"/>
              <w:spacing w:line="210" w:lineRule="exact"/>
              <w:rPr>
                <w:color w:val="000000" w:themeColor="text1"/>
                <w:sz w:val="18"/>
                <w:szCs w:val="18"/>
              </w:rPr>
            </w:pPr>
            <w:r w:rsidRPr="00C60F0D">
              <w:rPr>
                <w:rStyle w:val="Bodytext2105pt"/>
                <w:sz w:val="18"/>
                <w:szCs w:val="18"/>
              </w:rPr>
              <w:t>Murat KAMIŞ</w:t>
            </w:r>
          </w:p>
        </w:tc>
        <w:tc>
          <w:tcPr>
            <w:tcW w:w="1417" w:type="dxa"/>
            <w:shd w:val="clear" w:color="auto" w:fill="FFFFFF" w:themeFill="background1"/>
          </w:tcPr>
          <w:p w:rsidR="007056C6" w:rsidRPr="006E048E" w:rsidRDefault="007056C6" w:rsidP="007F5401">
            <w:pPr>
              <w:rPr>
                <w:i w:val="0"/>
                <w:color w:val="000000" w:themeColor="text1"/>
                <w:sz w:val="18"/>
                <w:szCs w:val="18"/>
              </w:rPr>
            </w:pPr>
          </w:p>
        </w:tc>
        <w:tc>
          <w:tcPr>
            <w:tcW w:w="1559" w:type="dxa"/>
            <w:shd w:val="clear" w:color="auto" w:fill="FFFFFF" w:themeFill="background1"/>
            <w:vAlign w:val="bottom"/>
          </w:tcPr>
          <w:p w:rsidR="007056C6" w:rsidRPr="006E048E" w:rsidRDefault="00CE34EA" w:rsidP="007F5401">
            <w:pPr>
              <w:pStyle w:val="Bodytext21"/>
              <w:shd w:val="clear" w:color="auto" w:fill="auto"/>
              <w:spacing w:line="210" w:lineRule="exact"/>
              <w:rPr>
                <w:color w:val="000000" w:themeColor="text1"/>
                <w:sz w:val="18"/>
                <w:szCs w:val="18"/>
              </w:rPr>
            </w:pPr>
            <w:r>
              <w:rPr>
                <w:rStyle w:val="Bodytext2105pt"/>
                <w:color w:val="000000" w:themeColor="text1"/>
                <w:sz w:val="18"/>
                <w:szCs w:val="18"/>
              </w:rPr>
              <w:t>Memur</w:t>
            </w:r>
          </w:p>
        </w:tc>
        <w:tc>
          <w:tcPr>
            <w:tcW w:w="1276" w:type="dxa"/>
            <w:shd w:val="clear" w:color="auto" w:fill="FFFFFF" w:themeFill="background1"/>
            <w:vAlign w:val="bottom"/>
          </w:tcPr>
          <w:p w:rsidR="007056C6" w:rsidRPr="006E048E" w:rsidRDefault="007056C6" w:rsidP="00CE34EA">
            <w:pPr>
              <w:pStyle w:val="Bodytext21"/>
              <w:shd w:val="clear" w:color="auto" w:fill="auto"/>
              <w:spacing w:line="210" w:lineRule="exact"/>
              <w:rPr>
                <w:color w:val="000000" w:themeColor="text1"/>
                <w:sz w:val="18"/>
                <w:szCs w:val="18"/>
              </w:rPr>
            </w:pPr>
          </w:p>
        </w:tc>
        <w:tc>
          <w:tcPr>
            <w:tcW w:w="992" w:type="dxa"/>
            <w:shd w:val="clear" w:color="auto" w:fill="FFFFFF" w:themeFill="background1"/>
            <w:vAlign w:val="bottom"/>
          </w:tcPr>
          <w:p w:rsidR="007056C6" w:rsidRPr="006E048E" w:rsidRDefault="007056C6" w:rsidP="007F5401">
            <w:pPr>
              <w:pStyle w:val="Bodytext21"/>
              <w:shd w:val="clear" w:color="auto" w:fill="auto"/>
              <w:spacing w:line="210" w:lineRule="exact"/>
              <w:ind w:firstLine="102"/>
              <w:rPr>
                <w:color w:val="000000" w:themeColor="text1"/>
                <w:sz w:val="18"/>
                <w:szCs w:val="18"/>
              </w:rPr>
            </w:pPr>
          </w:p>
        </w:tc>
        <w:tc>
          <w:tcPr>
            <w:tcW w:w="3119" w:type="dxa"/>
            <w:shd w:val="clear" w:color="auto" w:fill="FFFFFF" w:themeFill="background1"/>
          </w:tcPr>
          <w:p w:rsidR="007056C6" w:rsidRPr="006E048E" w:rsidRDefault="007056C6" w:rsidP="007F5401">
            <w:pPr>
              <w:rPr>
                <w:i w:val="0"/>
                <w:color w:val="000000" w:themeColor="text1"/>
                <w:sz w:val="18"/>
                <w:szCs w:val="18"/>
              </w:rPr>
            </w:pPr>
          </w:p>
        </w:tc>
        <w:tc>
          <w:tcPr>
            <w:tcW w:w="2551" w:type="dxa"/>
            <w:tcBorders>
              <w:right w:val="single" w:sz="4" w:space="0" w:color="auto"/>
            </w:tcBorders>
            <w:shd w:val="clear" w:color="auto" w:fill="FFFFFF" w:themeFill="background1"/>
            <w:vAlign w:val="bottom"/>
          </w:tcPr>
          <w:p w:rsidR="007056C6" w:rsidRPr="006E048E" w:rsidRDefault="00CE34EA" w:rsidP="007F5401">
            <w:pPr>
              <w:pStyle w:val="Bodytext21"/>
              <w:shd w:val="clear" w:color="auto" w:fill="auto"/>
              <w:spacing w:line="210" w:lineRule="exact"/>
              <w:rPr>
                <w:color w:val="000000" w:themeColor="text1"/>
                <w:sz w:val="18"/>
                <w:szCs w:val="18"/>
              </w:rPr>
            </w:pPr>
            <w:r>
              <w:rPr>
                <w:color w:val="000000" w:themeColor="text1"/>
                <w:sz w:val="18"/>
                <w:szCs w:val="18"/>
              </w:rPr>
              <w:t>aliberra.mk@gmail.com</w:t>
            </w:r>
          </w:p>
        </w:tc>
        <w:tc>
          <w:tcPr>
            <w:tcW w:w="1521" w:type="dxa"/>
            <w:tcBorders>
              <w:left w:val="single" w:sz="4" w:space="0" w:color="auto"/>
            </w:tcBorders>
            <w:shd w:val="clear" w:color="auto" w:fill="FFFFFF" w:themeFill="background1"/>
          </w:tcPr>
          <w:p w:rsidR="007056C6" w:rsidRPr="006E048E" w:rsidRDefault="007056C6" w:rsidP="007F5401">
            <w:pPr>
              <w:rPr>
                <w:rFonts w:asciiTheme="minorHAnsi" w:hAnsiTheme="minorHAnsi" w:cstheme="minorHAnsi"/>
                <w:i w:val="0"/>
                <w:color w:val="000000" w:themeColor="text1"/>
                <w:sz w:val="18"/>
                <w:szCs w:val="18"/>
              </w:rPr>
            </w:pPr>
            <w:r w:rsidRPr="006E048E">
              <w:rPr>
                <w:rFonts w:asciiTheme="minorHAnsi" w:hAnsiTheme="minorHAnsi" w:cstheme="minorHAnsi"/>
                <w:i w:val="0"/>
                <w:color w:val="000000" w:themeColor="text1"/>
                <w:sz w:val="18"/>
                <w:szCs w:val="18"/>
              </w:rPr>
              <w:t>Din Hizmetleri</w:t>
            </w:r>
          </w:p>
        </w:tc>
      </w:tr>
      <w:tr w:rsidR="007056C6" w:rsidRPr="007B61E3" w:rsidTr="001B5E88">
        <w:trPr>
          <w:trHeight w:val="265"/>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rPr>
            </w:pPr>
          </w:p>
        </w:tc>
        <w:tc>
          <w:tcPr>
            <w:tcW w:w="1701" w:type="dxa"/>
            <w:shd w:val="clear" w:color="auto" w:fill="FFFFFF" w:themeFill="background1"/>
            <w:vAlign w:val="bottom"/>
          </w:tcPr>
          <w:p w:rsidR="007056C6" w:rsidRPr="00C60F0D" w:rsidRDefault="000424C1" w:rsidP="007F5401">
            <w:pPr>
              <w:rPr>
                <w:rFonts w:asciiTheme="minorHAnsi" w:hAnsiTheme="minorHAnsi" w:cstheme="minorHAnsi"/>
                <w:i w:val="0"/>
                <w:color w:val="000000" w:themeColor="text1"/>
                <w:sz w:val="18"/>
                <w:szCs w:val="18"/>
              </w:rPr>
            </w:pPr>
            <w:r w:rsidRPr="00C60F0D">
              <w:rPr>
                <w:rFonts w:asciiTheme="minorHAnsi" w:hAnsiTheme="minorHAnsi" w:cstheme="minorHAnsi"/>
                <w:i w:val="0"/>
                <w:color w:val="000000" w:themeColor="text1"/>
                <w:sz w:val="18"/>
                <w:szCs w:val="18"/>
              </w:rPr>
              <w:t>Mehmet KARA</w:t>
            </w:r>
          </w:p>
        </w:tc>
        <w:tc>
          <w:tcPr>
            <w:tcW w:w="1417" w:type="dxa"/>
            <w:shd w:val="clear" w:color="auto" w:fill="FFFFFF" w:themeFill="background1"/>
          </w:tcPr>
          <w:p w:rsidR="007056C6" w:rsidRPr="00187999" w:rsidRDefault="007056C6" w:rsidP="007F5401">
            <w:pPr>
              <w:rPr>
                <w:rFonts w:cstheme="minorHAnsi"/>
                <w:i w:val="0"/>
                <w:color w:val="000000" w:themeColor="text1"/>
                <w:sz w:val="18"/>
                <w:szCs w:val="18"/>
              </w:rPr>
            </w:pPr>
          </w:p>
        </w:tc>
        <w:tc>
          <w:tcPr>
            <w:tcW w:w="1559" w:type="dxa"/>
            <w:shd w:val="clear" w:color="auto" w:fill="FFFFFF" w:themeFill="background1"/>
            <w:vAlign w:val="bottom"/>
          </w:tcPr>
          <w:p w:rsidR="007056C6" w:rsidRPr="00187999" w:rsidRDefault="007056C6" w:rsidP="007F5401">
            <w:pPr>
              <w:rPr>
                <w:rFonts w:asciiTheme="minorHAnsi" w:hAnsiTheme="minorHAnsi" w:cstheme="minorHAnsi"/>
                <w:i w:val="0"/>
                <w:color w:val="000000" w:themeColor="text1"/>
                <w:sz w:val="18"/>
                <w:szCs w:val="18"/>
              </w:rPr>
            </w:pPr>
            <w:r w:rsidRPr="00187999">
              <w:rPr>
                <w:rFonts w:asciiTheme="minorHAnsi" w:hAnsiTheme="minorHAnsi" w:cstheme="minorHAnsi"/>
                <w:i w:val="0"/>
                <w:color w:val="000000" w:themeColor="text1"/>
                <w:sz w:val="18"/>
                <w:szCs w:val="18"/>
              </w:rPr>
              <w:t>Eğitim Uzmani</w:t>
            </w:r>
          </w:p>
        </w:tc>
        <w:tc>
          <w:tcPr>
            <w:tcW w:w="1276" w:type="dxa"/>
            <w:shd w:val="clear" w:color="auto" w:fill="FFFFFF" w:themeFill="background1"/>
            <w:vAlign w:val="bottom"/>
          </w:tcPr>
          <w:p w:rsidR="007056C6" w:rsidRPr="00187999" w:rsidRDefault="007056C6" w:rsidP="000424C1">
            <w:pPr>
              <w:rPr>
                <w:rFonts w:asciiTheme="minorHAnsi" w:hAnsiTheme="minorHAnsi" w:cstheme="minorHAnsi"/>
                <w:i w:val="0"/>
                <w:color w:val="000000" w:themeColor="text1"/>
                <w:sz w:val="18"/>
                <w:szCs w:val="18"/>
              </w:rPr>
            </w:pPr>
          </w:p>
        </w:tc>
        <w:tc>
          <w:tcPr>
            <w:tcW w:w="992" w:type="dxa"/>
            <w:shd w:val="clear" w:color="auto" w:fill="FFFFFF" w:themeFill="background1"/>
            <w:vAlign w:val="bottom"/>
          </w:tcPr>
          <w:p w:rsidR="007056C6" w:rsidRPr="00187999" w:rsidRDefault="007056C6" w:rsidP="007F5401">
            <w:pPr>
              <w:rPr>
                <w:rFonts w:asciiTheme="minorHAnsi" w:hAnsiTheme="minorHAnsi" w:cstheme="minorHAnsi"/>
                <w:i w:val="0"/>
                <w:color w:val="000000" w:themeColor="text1"/>
                <w:sz w:val="18"/>
                <w:szCs w:val="18"/>
              </w:rPr>
            </w:pPr>
          </w:p>
        </w:tc>
        <w:tc>
          <w:tcPr>
            <w:tcW w:w="3119" w:type="dxa"/>
            <w:shd w:val="clear" w:color="auto" w:fill="FFFFFF" w:themeFill="background1"/>
            <w:vAlign w:val="bottom"/>
          </w:tcPr>
          <w:p w:rsidR="007056C6" w:rsidRPr="00187999" w:rsidRDefault="007056C6" w:rsidP="007F5401">
            <w:pPr>
              <w:rPr>
                <w:rFonts w:asciiTheme="minorHAnsi" w:hAnsiTheme="minorHAnsi" w:cstheme="minorHAnsi"/>
                <w:i w:val="0"/>
                <w:color w:val="000000" w:themeColor="text1"/>
                <w:sz w:val="18"/>
                <w:szCs w:val="18"/>
              </w:rPr>
            </w:pPr>
          </w:p>
        </w:tc>
        <w:tc>
          <w:tcPr>
            <w:tcW w:w="2551" w:type="dxa"/>
            <w:tcBorders>
              <w:right w:val="single" w:sz="4" w:space="0" w:color="auto"/>
            </w:tcBorders>
            <w:shd w:val="clear" w:color="auto" w:fill="FFFFFF" w:themeFill="background1"/>
            <w:vAlign w:val="bottom"/>
          </w:tcPr>
          <w:p w:rsidR="007056C6" w:rsidRPr="00187999" w:rsidRDefault="000424C1" w:rsidP="007F5401">
            <w:pPr>
              <w:rPr>
                <w:rFonts w:asciiTheme="minorHAnsi" w:hAnsiTheme="minorHAnsi" w:cstheme="minorHAnsi"/>
                <w:i w:val="0"/>
                <w:color w:val="000000" w:themeColor="text1"/>
                <w:sz w:val="18"/>
                <w:szCs w:val="18"/>
              </w:rPr>
            </w:pPr>
            <w:r w:rsidRPr="00187999">
              <w:rPr>
                <w:rFonts w:asciiTheme="minorHAnsi" w:hAnsiTheme="minorHAnsi" w:cstheme="minorHAnsi"/>
                <w:i w:val="0"/>
                <w:color w:val="000000" w:themeColor="text1"/>
                <w:sz w:val="18"/>
                <w:szCs w:val="18"/>
              </w:rPr>
              <w:t>m.kara@vgm.gov.tr</w:t>
            </w:r>
          </w:p>
        </w:tc>
        <w:tc>
          <w:tcPr>
            <w:tcW w:w="1521" w:type="dxa"/>
            <w:tcBorders>
              <w:left w:val="single" w:sz="4" w:space="0" w:color="auto"/>
            </w:tcBorders>
            <w:shd w:val="clear" w:color="auto" w:fill="FFFFFF" w:themeFill="background1"/>
            <w:vAlign w:val="bottom"/>
          </w:tcPr>
          <w:p w:rsidR="007056C6" w:rsidRPr="00187999" w:rsidRDefault="007056C6" w:rsidP="007F5401">
            <w:pPr>
              <w:rPr>
                <w:rFonts w:asciiTheme="minorHAnsi" w:hAnsiTheme="minorHAnsi" w:cstheme="minorHAnsi"/>
                <w:i w:val="0"/>
                <w:color w:val="000000" w:themeColor="text1"/>
                <w:sz w:val="18"/>
                <w:szCs w:val="18"/>
              </w:rPr>
            </w:pPr>
            <w:r w:rsidRPr="00187999">
              <w:rPr>
                <w:rFonts w:asciiTheme="minorHAnsi" w:hAnsiTheme="minorHAnsi" w:cstheme="minorHAnsi"/>
                <w:i w:val="0"/>
                <w:color w:val="000000" w:themeColor="text1"/>
                <w:sz w:val="18"/>
                <w:szCs w:val="18"/>
              </w:rPr>
              <w:t>Itfaiye Hizmetleri</w:t>
            </w:r>
          </w:p>
        </w:tc>
      </w:tr>
      <w:tr w:rsidR="007056C6" w:rsidRPr="007B61E3" w:rsidTr="001B5E88">
        <w:trPr>
          <w:trHeight w:val="355"/>
        </w:trPr>
        <w:tc>
          <w:tcPr>
            <w:tcW w:w="1442" w:type="dxa"/>
            <w:vMerge/>
            <w:shd w:val="clear" w:color="auto" w:fill="FFFFFF" w:themeFill="background1"/>
          </w:tcPr>
          <w:p w:rsidR="007056C6" w:rsidRPr="004E428B" w:rsidRDefault="007056C6" w:rsidP="007F5401">
            <w:pPr>
              <w:jc w:val="center"/>
              <w:rPr>
                <w:rFonts w:asciiTheme="minorHAnsi" w:hAnsiTheme="minorHAnsi" w:cstheme="minorHAnsi"/>
                <w:b/>
                <w:i w:val="0"/>
              </w:rPr>
            </w:pPr>
          </w:p>
        </w:tc>
        <w:tc>
          <w:tcPr>
            <w:tcW w:w="1701" w:type="dxa"/>
            <w:shd w:val="clear" w:color="auto" w:fill="FFFFFF" w:themeFill="background1"/>
            <w:vAlign w:val="bottom"/>
          </w:tcPr>
          <w:p w:rsidR="007056C6" w:rsidRPr="00C60F0D" w:rsidRDefault="00775DE8" w:rsidP="007F5401">
            <w:pPr>
              <w:jc w:val="both"/>
              <w:rPr>
                <w:rFonts w:asciiTheme="minorHAnsi" w:hAnsiTheme="minorHAnsi" w:cstheme="minorHAnsi"/>
                <w:i w:val="0"/>
                <w:color w:val="000000" w:themeColor="text1"/>
                <w:sz w:val="18"/>
                <w:szCs w:val="18"/>
              </w:rPr>
            </w:pPr>
            <w:r>
              <w:rPr>
                <w:rFonts w:asciiTheme="minorHAnsi" w:hAnsiTheme="minorHAnsi" w:cstheme="minorHAnsi"/>
                <w:i w:val="0"/>
                <w:color w:val="000000" w:themeColor="text1"/>
                <w:sz w:val="18"/>
                <w:szCs w:val="18"/>
              </w:rPr>
              <w:t>Fahri BALKAN</w:t>
            </w:r>
          </w:p>
        </w:tc>
        <w:tc>
          <w:tcPr>
            <w:tcW w:w="1417" w:type="dxa"/>
            <w:shd w:val="clear" w:color="auto" w:fill="FFFFFF" w:themeFill="background1"/>
          </w:tcPr>
          <w:p w:rsidR="007056C6" w:rsidRPr="007056C6" w:rsidRDefault="007056C6" w:rsidP="007F5401">
            <w:pPr>
              <w:jc w:val="both"/>
              <w:rPr>
                <w:rFonts w:cstheme="minorHAnsi"/>
                <w:sz w:val="18"/>
                <w:szCs w:val="18"/>
              </w:rPr>
            </w:pPr>
          </w:p>
        </w:tc>
        <w:tc>
          <w:tcPr>
            <w:tcW w:w="1559" w:type="dxa"/>
            <w:shd w:val="clear" w:color="auto" w:fill="FFFFFF" w:themeFill="background1"/>
            <w:vAlign w:val="bottom"/>
          </w:tcPr>
          <w:p w:rsidR="007056C6" w:rsidRPr="00775DE8" w:rsidRDefault="00775DE8" w:rsidP="007F5401">
            <w:pPr>
              <w:jc w:val="both"/>
              <w:rPr>
                <w:rFonts w:asciiTheme="minorHAnsi" w:hAnsiTheme="minorHAnsi" w:cstheme="minorHAnsi"/>
                <w:i w:val="0"/>
                <w:sz w:val="18"/>
                <w:szCs w:val="18"/>
              </w:rPr>
            </w:pPr>
            <w:r w:rsidRPr="00775DE8">
              <w:rPr>
                <w:rFonts w:asciiTheme="minorHAnsi" w:hAnsiTheme="minorHAnsi" w:cstheme="minorHAnsi"/>
                <w:i w:val="0"/>
                <w:sz w:val="18"/>
                <w:szCs w:val="18"/>
              </w:rPr>
              <w:t>Veri Haz.Kont.İşl</w:t>
            </w:r>
          </w:p>
        </w:tc>
        <w:tc>
          <w:tcPr>
            <w:tcW w:w="1276" w:type="dxa"/>
            <w:shd w:val="clear" w:color="auto" w:fill="FFFFFF" w:themeFill="background1"/>
            <w:vAlign w:val="bottom"/>
          </w:tcPr>
          <w:p w:rsidR="007056C6" w:rsidRPr="00E32BC0" w:rsidRDefault="007056C6" w:rsidP="00E32BC0">
            <w:pPr>
              <w:rPr>
                <w:rFonts w:asciiTheme="minorHAnsi" w:hAnsiTheme="minorHAnsi" w:cstheme="minorHAnsi"/>
                <w:i w:val="0"/>
                <w:sz w:val="18"/>
                <w:szCs w:val="18"/>
              </w:rPr>
            </w:pPr>
          </w:p>
        </w:tc>
        <w:tc>
          <w:tcPr>
            <w:tcW w:w="992" w:type="dxa"/>
            <w:shd w:val="clear" w:color="auto" w:fill="FFFFFF" w:themeFill="background1"/>
            <w:vAlign w:val="bottom"/>
          </w:tcPr>
          <w:p w:rsidR="007056C6" w:rsidRPr="00E32BC0" w:rsidRDefault="007056C6" w:rsidP="00E32BC0">
            <w:pPr>
              <w:rPr>
                <w:rFonts w:asciiTheme="minorHAnsi" w:hAnsiTheme="minorHAnsi" w:cstheme="minorHAnsi"/>
                <w:i w:val="0"/>
                <w:sz w:val="18"/>
                <w:szCs w:val="18"/>
              </w:rPr>
            </w:pPr>
          </w:p>
        </w:tc>
        <w:tc>
          <w:tcPr>
            <w:tcW w:w="3119" w:type="dxa"/>
            <w:shd w:val="clear" w:color="auto" w:fill="FFFFFF" w:themeFill="background1"/>
            <w:vAlign w:val="bottom"/>
          </w:tcPr>
          <w:p w:rsidR="007056C6" w:rsidRPr="00E32BC0" w:rsidRDefault="007056C6" w:rsidP="00E32BC0">
            <w:pPr>
              <w:rPr>
                <w:rFonts w:asciiTheme="minorHAnsi" w:hAnsiTheme="minorHAnsi" w:cstheme="minorHAnsi"/>
                <w:i w:val="0"/>
                <w:sz w:val="18"/>
                <w:szCs w:val="18"/>
              </w:rPr>
            </w:pPr>
          </w:p>
        </w:tc>
        <w:tc>
          <w:tcPr>
            <w:tcW w:w="2551" w:type="dxa"/>
            <w:tcBorders>
              <w:right w:val="single" w:sz="4" w:space="0" w:color="auto"/>
            </w:tcBorders>
            <w:shd w:val="clear" w:color="auto" w:fill="FFFFFF" w:themeFill="background1"/>
            <w:vAlign w:val="bottom"/>
          </w:tcPr>
          <w:p w:rsidR="007056C6" w:rsidRPr="007056C6" w:rsidRDefault="00E2137B" w:rsidP="007F5401">
            <w:pPr>
              <w:rPr>
                <w:rFonts w:asciiTheme="minorHAnsi" w:hAnsiTheme="minorHAnsi" w:cstheme="minorHAnsi"/>
                <w:sz w:val="18"/>
                <w:szCs w:val="18"/>
              </w:rPr>
            </w:pPr>
            <w:r>
              <w:rPr>
                <w:rFonts w:asciiTheme="minorHAnsi" w:hAnsiTheme="minorHAnsi" w:cstheme="minorHAnsi"/>
                <w:sz w:val="18"/>
                <w:szCs w:val="18"/>
              </w:rPr>
              <w:t>f.balkan@vgm.gov.tr</w:t>
            </w:r>
          </w:p>
        </w:tc>
        <w:tc>
          <w:tcPr>
            <w:tcW w:w="1521" w:type="dxa"/>
            <w:tcBorders>
              <w:left w:val="single" w:sz="4" w:space="0" w:color="auto"/>
            </w:tcBorders>
            <w:shd w:val="clear" w:color="auto" w:fill="FFFFFF" w:themeFill="background1"/>
            <w:vAlign w:val="bottom"/>
          </w:tcPr>
          <w:p w:rsidR="007056C6" w:rsidRPr="007056C6" w:rsidRDefault="007056C6" w:rsidP="007F5401">
            <w:pPr>
              <w:rPr>
                <w:rFonts w:asciiTheme="minorHAnsi" w:hAnsiTheme="minorHAnsi" w:cstheme="minorHAnsi"/>
                <w:i w:val="0"/>
                <w:sz w:val="18"/>
                <w:szCs w:val="18"/>
              </w:rPr>
            </w:pPr>
            <w:r w:rsidRPr="007056C6">
              <w:rPr>
                <w:rFonts w:asciiTheme="minorHAnsi" w:hAnsiTheme="minorHAnsi" w:cstheme="minorHAnsi"/>
                <w:sz w:val="18"/>
                <w:szCs w:val="18"/>
              </w:rPr>
              <w:t>Muhasebe Hizmetleri</w:t>
            </w:r>
          </w:p>
        </w:tc>
      </w:tr>
    </w:tbl>
    <w:p w:rsidR="0009247D" w:rsidRPr="00465D58" w:rsidRDefault="0009247D" w:rsidP="0009247D">
      <w:pPr>
        <w:spacing w:line="276" w:lineRule="auto"/>
        <w:rPr>
          <w:rFonts w:ascii="Times New Roman" w:hAnsi="Times New Roman"/>
          <w:b/>
          <w:bCs/>
          <w:i w:val="0"/>
        </w:rPr>
        <w:sectPr w:rsidR="0009247D" w:rsidRPr="00465D58" w:rsidSect="00CF0262">
          <w:pgSz w:w="16838" w:h="11906" w:orient="landscape"/>
          <w:pgMar w:top="720" w:right="720" w:bottom="244" w:left="1134" w:header="709" w:footer="709" w:gutter="0"/>
          <w:cols w:space="708"/>
          <w:titlePg/>
          <w:docGrid w:linePitch="360"/>
        </w:sectPr>
      </w:pPr>
      <w:r w:rsidRPr="00465D58">
        <w:rPr>
          <w:rFonts w:ascii="Times New Roman" w:hAnsi="Times New Roman"/>
          <w:b/>
          <w:bCs/>
          <w:i w:val="0"/>
        </w:rPr>
        <w:t xml:space="preserve">NOT: </w:t>
      </w:r>
      <w:r w:rsidRPr="00465D58">
        <w:rPr>
          <w:rFonts w:asciiTheme="minorHAnsi" w:hAnsiTheme="minorHAnsi"/>
          <w:b/>
          <w:i w:val="0"/>
        </w:rPr>
        <w:t xml:space="preserve">Genel varsayımlar ve ilimiz afet riskleri dikkate alınarak hazırlanan senaryo doğrultusunda </w:t>
      </w:r>
      <w:r w:rsidR="00EF2825">
        <w:rPr>
          <w:rFonts w:asciiTheme="minorHAnsi" w:hAnsiTheme="minorHAnsi"/>
          <w:b/>
          <w:i w:val="0"/>
        </w:rPr>
        <w:t xml:space="preserve">bir adet </w:t>
      </w:r>
      <w:r w:rsidR="00184319">
        <w:rPr>
          <w:rFonts w:asciiTheme="minorHAnsi" w:hAnsiTheme="minorHAnsi"/>
          <w:b/>
          <w:i w:val="0"/>
        </w:rPr>
        <w:t>Çadırkent ve</w:t>
      </w:r>
      <w:r w:rsidR="00EF2825">
        <w:rPr>
          <w:rFonts w:asciiTheme="minorHAnsi" w:hAnsiTheme="minorHAnsi"/>
          <w:b/>
          <w:i w:val="0"/>
        </w:rPr>
        <w:t xml:space="preserve"> </w:t>
      </w:r>
      <w:r w:rsidRPr="00465D58">
        <w:rPr>
          <w:rFonts w:asciiTheme="minorHAnsi" w:hAnsiTheme="minorHAnsi"/>
          <w:b/>
          <w:i w:val="0"/>
        </w:rPr>
        <w:t>Konteynerkent için yaklaşık insan kaynağı belirlenmiş</w:t>
      </w:r>
      <w:r w:rsidR="00DF5AE4">
        <w:rPr>
          <w:rFonts w:asciiTheme="minorHAnsi" w:hAnsiTheme="minorHAnsi"/>
          <w:b/>
          <w:i w:val="0"/>
        </w:rPr>
        <w:t>tir.</w:t>
      </w:r>
    </w:p>
    <w:p w:rsidR="0070480E" w:rsidRPr="00AE6D51" w:rsidRDefault="0070480E" w:rsidP="00447199">
      <w:pPr>
        <w:pStyle w:val="Balk2"/>
        <w:ind w:left="0"/>
        <w:rPr>
          <w:rFonts w:asciiTheme="minorHAnsi" w:hAnsiTheme="minorHAnsi" w:cstheme="minorHAnsi"/>
          <w:color w:val="365F91" w:themeColor="accent1" w:themeShade="BF"/>
          <w:szCs w:val="24"/>
        </w:rPr>
      </w:pPr>
      <w:bookmarkStart w:id="69" w:name="_Toc3378524"/>
      <w:r w:rsidRPr="00AE6D51">
        <w:rPr>
          <w:rFonts w:asciiTheme="minorHAnsi" w:hAnsiTheme="minorHAnsi" w:cstheme="minorHAnsi"/>
          <w:color w:val="365F91" w:themeColor="accent1" w:themeShade="BF"/>
          <w:szCs w:val="24"/>
        </w:rPr>
        <w:lastRenderedPageBreak/>
        <w:t xml:space="preserve">EK </w:t>
      </w:r>
      <w:r w:rsidR="00447199" w:rsidRPr="00AE6D51">
        <w:rPr>
          <w:rFonts w:asciiTheme="minorHAnsi" w:hAnsiTheme="minorHAnsi" w:cstheme="minorHAnsi"/>
          <w:color w:val="365F91" w:themeColor="accent1" w:themeShade="BF"/>
          <w:szCs w:val="24"/>
        </w:rPr>
        <w:t>5</w:t>
      </w:r>
      <w:r w:rsidRPr="00AE6D51">
        <w:rPr>
          <w:rFonts w:asciiTheme="minorHAnsi" w:hAnsiTheme="minorHAnsi" w:cstheme="minorHAnsi"/>
          <w:color w:val="365F91" w:themeColor="accent1" w:themeShade="BF"/>
          <w:szCs w:val="24"/>
        </w:rPr>
        <w:t>- HABERLEŞME KAPASİTESİ (HABERLEŞME ENVANTER BİLGİSİ)</w:t>
      </w:r>
      <w:bookmarkEnd w:id="69"/>
    </w:p>
    <w:tbl>
      <w:tblPr>
        <w:tblStyle w:val="OrtaKlavuz3-Vurgu2"/>
        <w:tblW w:w="5000" w:type="pct"/>
        <w:tblLook w:val="04A0" w:firstRow="1" w:lastRow="0" w:firstColumn="1" w:lastColumn="0" w:noHBand="0" w:noVBand="1"/>
      </w:tblPr>
      <w:tblGrid>
        <w:gridCol w:w="6596"/>
        <w:gridCol w:w="2930"/>
        <w:gridCol w:w="5438"/>
      </w:tblGrid>
      <w:tr w:rsidR="005A294F" w:rsidRPr="00B076BD" w:rsidTr="00365E05">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8" w:space="0" w:color="C6D9F1" w:themeColor="text2" w:themeTint="33"/>
              <w:bottom w:val="single" w:sz="18" w:space="0" w:color="C6D9F1" w:themeColor="text2" w:themeTint="33"/>
            </w:tcBorders>
            <w:shd w:val="clear" w:color="auto" w:fill="0070C0"/>
            <w:vAlign w:val="center"/>
          </w:tcPr>
          <w:p w:rsidR="005A294F" w:rsidRPr="005A294F" w:rsidRDefault="005A294F" w:rsidP="00365E05">
            <w:pPr>
              <w:rPr>
                <w:rFonts w:asciiTheme="minorHAnsi" w:hAnsiTheme="minorHAnsi" w:cstheme="minorHAnsi"/>
                <w:i w:val="0"/>
                <w:color w:val="FFFFFF" w:themeColor="background1"/>
                <w:sz w:val="24"/>
                <w:szCs w:val="24"/>
              </w:rPr>
            </w:pPr>
            <w:r w:rsidRPr="005A294F">
              <w:rPr>
                <w:rFonts w:asciiTheme="minorHAnsi" w:hAnsiTheme="minorHAnsi" w:cstheme="minorHAnsi"/>
                <w:bCs w:val="0"/>
                <w:i w:val="0"/>
                <w:color w:val="FFFFFF" w:themeColor="background1"/>
                <w:sz w:val="24"/>
                <w:szCs w:val="24"/>
              </w:rPr>
              <w:t xml:space="preserve">YEREL DÜZEY             </w:t>
            </w:r>
            <w:r w:rsidR="005D6490">
              <w:rPr>
                <w:rFonts w:asciiTheme="minorHAnsi" w:hAnsiTheme="minorHAnsi" w:cstheme="minorHAnsi"/>
                <w:bCs w:val="0"/>
                <w:i w:val="0"/>
                <w:color w:val="FFFFFF" w:themeColor="background1"/>
                <w:sz w:val="24"/>
                <w:szCs w:val="24"/>
              </w:rPr>
              <w:t xml:space="preserve">                                                           </w:t>
            </w:r>
            <w:r w:rsidRPr="005A294F">
              <w:rPr>
                <w:rFonts w:asciiTheme="minorHAnsi" w:hAnsiTheme="minorHAnsi" w:cstheme="minorHAnsi"/>
                <w:bCs w:val="0"/>
                <w:i w:val="0"/>
                <w:color w:val="FFFFFF" w:themeColor="background1"/>
                <w:sz w:val="24"/>
                <w:szCs w:val="24"/>
              </w:rPr>
              <w:t>ADANA İL AFET VE ACİL DURUM MÜDÜRLÜĞÜ</w:t>
            </w:r>
          </w:p>
          <w:p w:rsidR="005A294F" w:rsidRPr="00B076BD" w:rsidRDefault="005A294F" w:rsidP="00365E05">
            <w:pPr>
              <w:jc w:val="center"/>
              <w:rPr>
                <w:rFonts w:asciiTheme="minorHAnsi" w:hAnsiTheme="minorHAnsi"/>
                <w:bCs w:val="0"/>
                <w:i w:val="0"/>
                <w:color w:val="FFFFFF" w:themeColor="background1"/>
                <w:sz w:val="28"/>
                <w:szCs w:val="28"/>
              </w:rPr>
            </w:pPr>
            <w:r w:rsidRPr="005A294F">
              <w:rPr>
                <w:rFonts w:asciiTheme="minorHAnsi" w:hAnsiTheme="minorHAnsi" w:cstheme="minorHAnsi"/>
                <w:bCs w:val="0"/>
                <w:i w:val="0"/>
                <w:color w:val="FFFFFF" w:themeColor="background1"/>
                <w:sz w:val="24"/>
                <w:szCs w:val="24"/>
              </w:rPr>
              <w:t xml:space="preserve">   HABERLEŞME KAPASİTESİ</w:t>
            </w:r>
          </w:p>
        </w:tc>
      </w:tr>
      <w:tr w:rsidR="005A294F" w:rsidRPr="00B076BD" w:rsidTr="00365E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4"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A294F" w:rsidRPr="005A294F" w:rsidRDefault="005A294F" w:rsidP="00365E05">
            <w:pPr>
              <w:spacing w:line="240" w:lineRule="auto"/>
              <w:jc w:val="center"/>
              <w:rPr>
                <w:rFonts w:asciiTheme="minorHAnsi" w:hAnsiTheme="minorHAnsi"/>
                <w:b w:val="0"/>
                <w:bCs w:val="0"/>
                <w:i w:val="0"/>
                <w:color w:val="FFFFFF" w:themeColor="background1"/>
              </w:rPr>
            </w:pPr>
            <w:r w:rsidRPr="005A294F">
              <w:rPr>
                <w:rFonts w:asciiTheme="minorHAnsi" w:hAnsiTheme="minorHAnsi"/>
                <w:i w:val="0"/>
                <w:color w:val="FFFFFF" w:themeColor="background1"/>
              </w:rPr>
              <w:t>HABERLEŞME TÜRÜ</w:t>
            </w:r>
          </w:p>
        </w:tc>
        <w:tc>
          <w:tcPr>
            <w:tcW w:w="9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A294F" w:rsidRPr="005A294F" w:rsidRDefault="005A294F" w:rsidP="00365E0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5A294F">
              <w:rPr>
                <w:rFonts w:asciiTheme="minorHAnsi" w:hAnsiTheme="minorHAnsi"/>
                <w:i w:val="0"/>
                <w:color w:val="FFFFFF" w:themeColor="background1"/>
              </w:rPr>
              <w:t>ADET</w:t>
            </w:r>
          </w:p>
        </w:tc>
        <w:tc>
          <w:tcPr>
            <w:tcW w:w="1817"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5A294F" w:rsidRPr="005A294F" w:rsidRDefault="005A294F" w:rsidP="00365E0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5A294F">
              <w:rPr>
                <w:rFonts w:asciiTheme="minorHAnsi" w:hAnsiTheme="minorHAnsi"/>
                <w:i w:val="0"/>
                <w:color w:val="FFFFFF" w:themeColor="background1"/>
              </w:rPr>
              <w:t>AÇIKLAMALAR</w:t>
            </w:r>
          </w:p>
        </w:tc>
      </w:tr>
      <w:tr w:rsidR="005A294F" w:rsidRPr="00B076BD" w:rsidTr="00365E05">
        <w:trPr>
          <w:cnfStyle w:val="000000100000" w:firstRow="0" w:lastRow="0" w:firstColumn="0" w:lastColumn="0" w:oddVBand="0" w:evenVBand="0" w:oddHBand="1" w:evenHBand="0" w:firstRowFirstColumn="0" w:firstRowLastColumn="0" w:lastRowFirstColumn="0" w:lastRowLastColumn="0"/>
          <w:trHeight w:hRule="exact" w:val="550"/>
        </w:trPr>
        <w:tc>
          <w:tcPr>
            <w:cnfStyle w:val="001000000000" w:firstRow="0" w:lastRow="0" w:firstColumn="1" w:lastColumn="0" w:oddVBand="0" w:evenVBand="0" w:oddHBand="0" w:evenHBand="0" w:firstRowFirstColumn="0" w:firstRowLastColumn="0" w:lastRowFirstColumn="0" w:lastRowLastColumn="0"/>
            <w:tcW w:w="22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GSM HATLAR</w:t>
            </w:r>
          </w:p>
        </w:tc>
        <w:tc>
          <w:tcPr>
            <w:tcW w:w="9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5A294F">
              <w:rPr>
                <w:rFonts w:asciiTheme="minorHAnsi" w:hAnsiTheme="minorHAnsi"/>
                <w:i w:val="0"/>
              </w:rPr>
              <w:t>1</w:t>
            </w:r>
          </w:p>
        </w:tc>
        <w:tc>
          <w:tcPr>
            <w:tcW w:w="181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5A294F" w:rsidRPr="00B076BD" w:rsidTr="00365E05">
        <w:trPr>
          <w:trHeight w:hRule="exact" w:val="1384"/>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KARASAL HATLAR</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13</w:t>
            </w: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2 Adet Acil Durum Telefonu</w:t>
            </w:r>
          </w:p>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 xml:space="preserve">1 </w:t>
            </w:r>
            <w:r w:rsidR="0091374D" w:rsidRPr="005A294F">
              <w:rPr>
                <w:rFonts w:asciiTheme="minorHAnsi" w:hAnsiTheme="minorHAnsi"/>
                <w:i w:val="0"/>
              </w:rPr>
              <w:t>Adet 122</w:t>
            </w:r>
            <w:r w:rsidRPr="005A294F">
              <w:rPr>
                <w:rFonts w:asciiTheme="minorHAnsi" w:hAnsiTheme="minorHAnsi"/>
                <w:i w:val="0"/>
              </w:rPr>
              <w:t xml:space="preserve"> Acil Yardım Çağrı Hattı</w:t>
            </w:r>
          </w:p>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3 Adet Faks Hattı</w:t>
            </w:r>
          </w:p>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7 Adet Telefon Hattı</w:t>
            </w:r>
          </w:p>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5A294F" w:rsidRPr="00B076BD" w:rsidTr="00365E0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UYDU TELEFONU</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5A294F">
              <w:rPr>
                <w:rFonts w:asciiTheme="minorHAnsi" w:hAnsiTheme="minorHAnsi"/>
                <w:i w:val="0"/>
              </w:rPr>
              <w:t>5</w:t>
            </w: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5A294F" w:rsidRPr="00B076BD" w:rsidTr="00365E05">
        <w:trPr>
          <w:trHeight w:hRule="exact" w:val="340"/>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IP TELEFON</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w:t>
            </w: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5A294F" w:rsidRPr="00B076BD" w:rsidTr="00365E0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TELSİZ SİSTEMLERİ</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5A294F" w:rsidRPr="00B076BD" w:rsidTr="00365E05">
        <w:trPr>
          <w:trHeight w:hRule="exact" w:val="964"/>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 xml:space="preserve">       ANALOG TELSİZ</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99</w:t>
            </w: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2 Adet Sabit (Merkez) Telsiz</w:t>
            </w:r>
          </w:p>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82 Adet El Telsizi</w:t>
            </w:r>
          </w:p>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15 Adet Araç Telsizi</w:t>
            </w:r>
          </w:p>
        </w:tc>
      </w:tr>
      <w:tr w:rsidR="005A294F" w:rsidRPr="00B076BD" w:rsidTr="00365E0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 xml:space="preserve">       SAYISAL TELSİZ</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5A294F">
              <w:rPr>
                <w:rFonts w:asciiTheme="minorHAnsi" w:hAnsiTheme="minorHAnsi"/>
                <w:i w:val="0"/>
              </w:rPr>
              <w:t>-</w:t>
            </w: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5A294F" w:rsidRPr="00B076BD" w:rsidTr="00365E05">
        <w:trPr>
          <w:trHeight w:hRule="exact" w:val="340"/>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 xml:space="preserve">       HF TELSİZ</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1</w:t>
            </w: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Sabit Telsiz</w:t>
            </w:r>
          </w:p>
        </w:tc>
      </w:tr>
      <w:tr w:rsidR="005A294F" w:rsidRPr="00B076BD" w:rsidTr="00365E0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V-SAT UYDU SİSTEMİ</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5A294F">
              <w:rPr>
                <w:rFonts w:asciiTheme="minorHAnsi" w:hAnsiTheme="minorHAnsi"/>
                <w:i w:val="0"/>
              </w:rPr>
              <w:t>-</w:t>
            </w: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5A294F" w:rsidRPr="00B076BD" w:rsidTr="00365E05">
        <w:trPr>
          <w:trHeight w:hRule="exact" w:val="340"/>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MOBİL SİSTEMLER</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5A294F">
              <w:rPr>
                <w:rFonts w:asciiTheme="minorHAnsi" w:hAnsiTheme="minorHAnsi"/>
                <w:i w:val="0"/>
              </w:rPr>
              <w:t>-</w:t>
            </w: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5A294F" w:rsidRPr="00B076BD" w:rsidTr="00365E0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rPr>
                <w:rFonts w:asciiTheme="minorHAnsi" w:hAnsiTheme="minorHAnsi"/>
                <w:i w:val="0"/>
              </w:rPr>
            </w:pPr>
            <w:r w:rsidRPr="005A294F">
              <w:rPr>
                <w:rFonts w:asciiTheme="minorHAnsi" w:hAnsiTheme="minorHAnsi"/>
                <w:i w:val="0"/>
                <w:color w:val="auto"/>
              </w:rPr>
              <w:t>DİĞER</w:t>
            </w:r>
          </w:p>
        </w:tc>
        <w:tc>
          <w:tcPr>
            <w:tcW w:w="9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5A294F">
              <w:rPr>
                <w:rFonts w:asciiTheme="minorHAnsi" w:hAnsiTheme="minorHAnsi"/>
                <w:i w:val="0"/>
              </w:rPr>
              <w:t>-</w:t>
            </w:r>
          </w:p>
        </w:tc>
        <w:tc>
          <w:tcPr>
            <w:tcW w:w="18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294F" w:rsidRPr="005A294F" w:rsidRDefault="005A294F" w:rsidP="00365E05">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bl>
    <w:p w:rsidR="005A294F" w:rsidRPr="005A294F" w:rsidRDefault="005A294F" w:rsidP="005A294F"/>
    <w:p w:rsidR="0070480E" w:rsidRPr="006D6C1A" w:rsidRDefault="0070480E" w:rsidP="0070480E">
      <w:pPr>
        <w:spacing w:after="0"/>
        <w:jc w:val="both"/>
        <w:rPr>
          <w:rFonts w:asciiTheme="minorHAnsi" w:hAnsiTheme="minorHAnsi" w:cstheme="minorHAnsi"/>
          <w:b/>
          <w:color w:val="A6A6A6" w:themeColor="background1" w:themeShade="A6"/>
          <w:sz w:val="24"/>
          <w:szCs w:val="24"/>
          <w:u w:val="single"/>
        </w:rPr>
      </w:pPr>
    </w:p>
    <w:p w:rsidR="0070480E" w:rsidRPr="006D6C1A" w:rsidRDefault="0070480E" w:rsidP="0070480E">
      <w:pPr>
        <w:spacing w:after="0"/>
        <w:rPr>
          <w:rFonts w:asciiTheme="minorHAnsi" w:hAnsiTheme="minorHAnsi" w:cstheme="minorHAnsi"/>
          <w:i w:val="0"/>
          <w:color w:val="000000" w:themeColor="text1"/>
          <w:sz w:val="24"/>
          <w:szCs w:val="24"/>
        </w:rPr>
      </w:pPr>
    </w:p>
    <w:p w:rsidR="00447199" w:rsidRPr="006D6C1A" w:rsidRDefault="00447199" w:rsidP="00447199">
      <w:pPr>
        <w:pStyle w:val="Balk2"/>
        <w:rPr>
          <w:rFonts w:asciiTheme="minorHAnsi" w:hAnsiTheme="minorHAnsi" w:cstheme="minorHAnsi"/>
          <w:szCs w:val="24"/>
        </w:rPr>
        <w:sectPr w:rsidR="00447199" w:rsidRPr="006D6C1A" w:rsidSect="00E84685">
          <w:headerReference w:type="first" r:id="rId26"/>
          <w:pgSz w:w="16838" w:h="11906" w:orient="landscape" w:code="9"/>
          <w:pgMar w:top="720" w:right="720" w:bottom="709" w:left="1134" w:header="709" w:footer="709" w:gutter="0"/>
          <w:cols w:space="708"/>
          <w:titlePg/>
          <w:docGrid w:linePitch="360"/>
        </w:sectPr>
      </w:pPr>
    </w:p>
    <w:p w:rsidR="00447199" w:rsidRPr="002A09DC" w:rsidRDefault="00447199" w:rsidP="002A09DC">
      <w:pPr>
        <w:pStyle w:val="Balk2"/>
        <w:rPr>
          <w:rFonts w:asciiTheme="minorHAnsi" w:hAnsiTheme="minorHAnsi" w:cstheme="minorHAnsi"/>
          <w:i/>
          <w:color w:val="365F91" w:themeColor="accent1" w:themeShade="BF"/>
          <w:szCs w:val="24"/>
        </w:rPr>
      </w:pPr>
      <w:bookmarkStart w:id="70" w:name="_Toc3378525"/>
      <w:r w:rsidRPr="00AE6D51">
        <w:rPr>
          <w:rFonts w:asciiTheme="minorHAnsi" w:hAnsiTheme="minorHAnsi" w:cstheme="minorHAnsi"/>
          <w:color w:val="365F91" w:themeColor="accent1" w:themeShade="BF"/>
          <w:szCs w:val="24"/>
        </w:rPr>
        <w:lastRenderedPageBreak/>
        <w:t>EK 6 - ULUSAL DÜZEY HİZMET GRUBU İRTİBAT NUMARALARI</w:t>
      </w:r>
      <w:bookmarkEnd w:id="70"/>
    </w:p>
    <w:tbl>
      <w:tblPr>
        <w:tblStyle w:val="OrtaKlavuz3-Vurgu2"/>
        <w:tblW w:w="5000" w:type="pct"/>
        <w:tblLayout w:type="fixed"/>
        <w:tblLook w:val="04A0" w:firstRow="1" w:lastRow="0" w:firstColumn="1" w:lastColumn="0" w:noHBand="0" w:noVBand="1"/>
      </w:tblPr>
      <w:tblGrid>
        <w:gridCol w:w="2536"/>
        <w:gridCol w:w="1196"/>
        <w:gridCol w:w="1780"/>
        <w:gridCol w:w="1445"/>
        <w:gridCol w:w="1391"/>
        <w:gridCol w:w="1558"/>
        <w:gridCol w:w="1139"/>
        <w:gridCol w:w="2835"/>
        <w:gridCol w:w="1074"/>
      </w:tblGrid>
      <w:tr w:rsidR="00447199" w:rsidRPr="006D6C1A" w:rsidTr="005F0A1E">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D91F2F" w:rsidRPr="00E20D8B" w:rsidRDefault="00447199" w:rsidP="00D91F2F">
            <w:pPr>
              <w:rPr>
                <w:rFonts w:asciiTheme="minorHAnsi" w:hAnsiTheme="minorHAnsi"/>
                <w:i w:val="0"/>
                <w:color w:val="FFFFFF" w:themeColor="background1"/>
                <w:sz w:val="28"/>
                <w:szCs w:val="28"/>
              </w:rPr>
            </w:pPr>
            <w:r w:rsidRPr="006D6C1A">
              <w:rPr>
                <w:rFonts w:asciiTheme="minorHAnsi" w:hAnsiTheme="minorHAnsi" w:cstheme="minorHAnsi"/>
                <w:bCs w:val="0"/>
                <w:i w:val="0"/>
                <w:color w:val="FFFFFF" w:themeColor="background1"/>
                <w:sz w:val="24"/>
                <w:szCs w:val="24"/>
              </w:rPr>
              <w:t xml:space="preserve">ULUSAL DÜZEY                                                     </w:t>
            </w:r>
            <w:r w:rsidR="00D91F2F" w:rsidRPr="00E20D8B">
              <w:rPr>
                <w:rFonts w:asciiTheme="minorHAnsi" w:hAnsiTheme="minorHAnsi"/>
                <w:bCs w:val="0"/>
                <w:i w:val="0"/>
                <w:color w:val="FFFFFF" w:themeColor="background1"/>
                <w:sz w:val="28"/>
                <w:szCs w:val="28"/>
              </w:rPr>
              <w:t>AFET VE ACİL DURUM YÖNETİMİ BAŞKANLIĞI</w:t>
            </w:r>
          </w:p>
          <w:p w:rsidR="00D91F2F" w:rsidRPr="00E20D8B" w:rsidRDefault="00D91F2F" w:rsidP="00D91F2F">
            <w:pPr>
              <w:rPr>
                <w:rFonts w:asciiTheme="minorHAnsi" w:hAnsiTheme="minorHAnsi"/>
                <w:i w:val="0"/>
                <w:color w:val="FFFFFF" w:themeColor="background1"/>
                <w:sz w:val="24"/>
                <w:szCs w:val="24"/>
              </w:rPr>
            </w:pPr>
            <w:r>
              <w:rPr>
                <w:rFonts w:asciiTheme="minorHAnsi" w:hAnsiTheme="minorHAnsi"/>
                <w:bCs w:val="0"/>
                <w:i w:val="0"/>
                <w:color w:val="FFFFFF" w:themeColor="background1"/>
                <w:sz w:val="24"/>
                <w:szCs w:val="24"/>
              </w:rPr>
              <w:t xml:space="preserve">                                                                                                            </w:t>
            </w:r>
            <w:r w:rsidRPr="00E20D8B">
              <w:rPr>
                <w:rFonts w:asciiTheme="minorHAnsi" w:hAnsiTheme="minorHAnsi"/>
                <w:bCs w:val="0"/>
                <w:i w:val="0"/>
                <w:color w:val="FFFFFF" w:themeColor="background1"/>
                <w:sz w:val="24"/>
                <w:szCs w:val="24"/>
              </w:rPr>
              <w:t>BARINMA HİZMET GRUBU</w:t>
            </w:r>
          </w:p>
          <w:p w:rsidR="00447199" w:rsidRPr="006D6C1A" w:rsidRDefault="00D91F2F" w:rsidP="00D91F2F">
            <w:pPr>
              <w:rPr>
                <w:rFonts w:asciiTheme="minorHAnsi" w:hAnsiTheme="minorHAnsi" w:cstheme="minorHAnsi"/>
                <w:bCs w:val="0"/>
                <w:i w:val="0"/>
                <w:color w:val="FFFFFF" w:themeColor="background1"/>
                <w:sz w:val="24"/>
                <w:szCs w:val="24"/>
              </w:rPr>
            </w:pPr>
            <w:r>
              <w:rPr>
                <w:rFonts w:asciiTheme="minorHAnsi" w:hAnsiTheme="minorHAnsi"/>
                <w:bCs w:val="0"/>
                <w:i w:val="0"/>
                <w:color w:val="FFFFFF" w:themeColor="background1"/>
                <w:sz w:val="24"/>
                <w:szCs w:val="28"/>
              </w:rPr>
              <w:t xml:space="preserve">                                                                                                                </w:t>
            </w:r>
            <w:r w:rsidRPr="00E20D8B">
              <w:rPr>
                <w:rFonts w:asciiTheme="minorHAnsi" w:hAnsiTheme="minorHAnsi"/>
                <w:bCs w:val="0"/>
                <w:i w:val="0"/>
                <w:color w:val="FFFFFF" w:themeColor="background1"/>
                <w:sz w:val="24"/>
                <w:szCs w:val="28"/>
              </w:rPr>
              <w:t>İRTİBAT NUMARALARI</w:t>
            </w:r>
          </w:p>
        </w:tc>
      </w:tr>
      <w:tr w:rsidR="002E5EFA" w:rsidRPr="006D6C1A" w:rsidTr="00922DE5">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848"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6D6C1A" w:rsidRDefault="00447199" w:rsidP="00D2003B">
            <w:pPr>
              <w:rPr>
                <w:rFonts w:asciiTheme="minorHAnsi" w:hAnsiTheme="minorHAnsi" w:cstheme="minorHAnsi"/>
                <w:i w:val="0"/>
                <w:color w:val="FFFFFF" w:themeColor="background1"/>
                <w:sz w:val="24"/>
                <w:szCs w:val="24"/>
              </w:rPr>
            </w:pPr>
          </w:p>
        </w:tc>
        <w:tc>
          <w:tcPr>
            <w:tcW w:w="4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4"/>
                <w:szCs w:val="24"/>
              </w:rPr>
            </w:pPr>
            <w:r w:rsidRPr="006D6C1A">
              <w:rPr>
                <w:rFonts w:asciiTheme="minorHAnsi" w:hAnsiTheme="minorHAnsi" w:cstheme="minorHAnsi"/>
                <w:b w:val="0"/>
                <w:i w:val="0"/>
                <w:color w:val="FFFFFF" w:themeColor="background1"/>
                <w:sz w:val="24"/>
                <w:szCs w:val="24"/>
              </w:rPr>
              <w:t>GÖREV</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4"/>
                <w:szCs w:val="24"/>
              </w:rPr>
            </w:pPr>
            <w:r w:rsidRPr="006D6C1A">
              <w:rPr>
                <w:rFonts w:asciiTheme="minorHAnsi" w:hAnsiTheme="minorHAnsi" w:cstheme="minorHAnsi"/>
                <w:b w:val="0"/>
                <w:i w:val="0"/>
                <w:color w:val="FFFFFF" w:themeColor="background1"/>
                <w:sz w:val="24"/>
                <w:szCs w:val="24"/>
              </w:rPr>
              <w:t>İSİM</w:t>
            </w:r>
          </w:p>
        </w:tc>
        <w:tc>
          <w:tcPr>
            <w:tcW w:w="48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4"/>
                <w:szCs w:val="24"/>
              </w:rPr>
            </w:pPr>
            <w:r w:rsidRPr="006D6C1A">
              <w:rPr>
                <w:rFonts w:asciiTheme="minorHAnsi" w:hAnsiTheme="minorHAnsi" w:cstheme="minorHAnsi"/>
                <w:b w:val="0"/>
                <w:i w:val="0"/>
                <w:color w:val="FFFFFF" w:themeColor="background1"/>
                <w:sz w:val="24"/>
                <w:szCs w:val="24"/>
              </w:rPr>
              <w:t>EV TEL</w:t>
            </w:r>
          </w:p>
        </w:tc>
        <w:tc>
          <w:tcPr>
            <w:tcW w:w="46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4"/>
                <w:szCs w:val="24"/>
              </w:rPr>
            </w:pPr>
            <w:r w:rsidRPr="006D6C1A">
              <w:rPr>
                <w:rFonts w:asciiTheme="minorHAnsi" w:hAnsiTheme="minorHAnsi" w:cstheme="minorHAnsi"/>
                <w:b w:val="0"/>
                <w:i w:val="0"/>
                <w:color w:val="FFFFFF" w:themeColor="background1"/>
                <w:sz w:val="24"/>
                <w:szCs w:val="24"/>
              </w:rPr>
              <w:t>İŞ TEL</w:t>
            </w:r>
          </w:p>
        </w:tc>
        <w:tc>
          <w:tcPr>
            <w:tcW w:w="5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4"/>
                <w:szCs w:val="24"/>
              </w:rPr>
            </w:pPr>
            <w:r w:rsidRPr="006D6C1A">
              <w:rPr>
                <w:rFonts w:asciiTheme="minorHAnsi" w:hAnsiTheme="minorHAnsi" w:cstheme="minorHAnsi"/>
                <w:b w:val="0"/>
                <w:i w:val="0"/>
                <w:color w:val="FFFFFF" w:themeColor="background1"/>
                <w:sz w:val="24"/>
                <w:szCs w:val="24"/>
              </w:rPr>
              <w:t>CEP TEL</w:t>
            </w:r>
          </w:p>
        </w:tc>
        <w:tc>
          <w:tcPr>
            <w:tcW w:w="3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4"/>
                <w:szCs w:val="24"/>
              </w:rPr>
            </w:pPr>
            <w:r w:rsidRPr="006D6C1A">
              <w:rPr>
                <w:rFonts w:asciiTheme="minorHAnsi" w:hAnsiTheme="minorHAnsi" w:cstheme="minorHAnsi"/>
                <w:b w:val="0"/>
                <w:i w:val="0"/>
                <w:color w:val="FFFFFF" w:themeColor="background1"/>
                <w:sz w:val="24"/>
                <w:szCs w:val="24"/>
              </w:rPr>
              <w:t>UYDU TEL</w:t>
            </w:r>
          </w:p>
        </w:tc>
        <w:tc>
          <w:tcPr>
            <w:tcW w:w="9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4"/>
                <w:szCs w:val="24"/>
              </w:rPr>
            </w:pPr>
            <w:r w:rsidRPr="006D6C1A">
              <w:rPr>
                <w:rFonts w:asciiTheme="minorHAnsi" w:hAnsiTheme="minorHAnsi" w:cstheme="minorHAnsi"/>
                <w:b w:val="0"/>
                <w:i w:val="0"/>
                <w:color w:val="FFFFFF" w:themeColor="background1"/>
                <w:sz w:val="24"/>
                <w:szCs w:val="24"/>
              </w:rPr>
              <w:t>MAİL ADRESİ</w:t>
            </w:r>
          </w:p>
        </w:tc>
        <w:tc>
          <w:tcPr>
            <w:tcW w:w="359"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4"/>
                <w:szCs w:val="24"/>
              </w:rPr>
            </w:pPr>
            <w:r w:rsidRPr="006D6C1A">
              <w:rPr>
                <w:rFonts w:asciiTheme="minorHAnsi" w:hAnsiTheme="minorHAnsi" w:cstheme="minorHAnsi"/>
                <w:b w:val="0"/>
                <w:i w:val="0"/>
                <w:color w:val="FFFFFF" w:themeColor="background1"/>
                <w:sz w:val="24"/>
                <w:szCs w:val="24"/>
              </w:rPr>
              <w:t>DİĞER</w:t>
            </w:r>
          </w:p>
        </w:tc>
      </w:tr>
      <w:tr w:rsidR="002E5EFA" w:rsidRPr="006D6C1A" w:rsidTr="00922D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85C42" w:rsidRPr="00D91F2F" w:rsidRDefault="00085C42" w:rsidP="00085C42">
            <w:pPr>
              <w:rPr>
                <w:rFonts w:asciiTheme="minorHAnsi" w:hAnsiTheme="minorHAnsi" w:cstheme="minorHAnsi"/>
                <w:i w:val="0"/>
                <w:color w:val="auto"/>
              </w:rPr>
            </w:pPr>
            <w:r w:rsidRPr="00D91F2F">
              <w:rPr>
                <w:rFonts w:asciiTheme="minorHAnsi" w:hAnsiTheme="minorHAnsi" w:cstheme="minorHAnsi"/>
                <w:i w:val="0"/>
                <w:color w:val="auto"/>
              </w:rPr>
              <w:t>BAŞKANLIK AFET ACİL DURUM YÖNETİM MERKEZİ</w:t>
            </w:r>
          </w:p>
        </w:tc>
        <w:tc>
          <w:tcPr>
            <w:tcW w:w="4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6D6C1A" w:rsidRDefault="00085C42" w:rsidP="00085C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p>
        </w:tc>
      </w:tr>
      <w:tr w:rsidR="002E5EFA" w:rsidRPr="006D6C1A" w:rsidTr="00922DE5">
        <w:trPr>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85C42" w:rsidRPr="00D91F2F" w:rsidRDefault="00085C42" w:rsidP="00085C42">
            <w:pPr>
              <w:spacing w:line="240" w:lineRule="auto"/>
              <w:rPr>
                <w:rFonts w:asciiTheme="minorHAnsi" w:hAnsiTheme="minorHAnsi" w:cstheme="minorHAnsi"/>
                <w:i w:val="0"/>
                <w:color w:val="auto"/>
              </w:rPr>
            </w:pPr>
            <w:r w:rsidRPr="00D91F2F">
              <w:rPr>
                <w:rFonts w:asciiTheme="minorHAnsi" w:hAnsiTheme="minorHAnsi" w:cstheme="minorHAnsi"/>
                <w:i w:val="0"/>
                <w:color w:val="auto"/>
              </w:rPr>
              <w:t>BAŞKANLIK AFET ACİL DURUM YÖNETİM MERKEZİ</w:t>
            </w:r>
          </w:p>
          <w:p w:rsidR="00085C42" w:rsidRPr="00D91F2F" w:rsidRDefault="00085C42" w:rsidP="00085C42">
            <w:pPr>
              <w:spacing w:line="240" w:lineRule="auto"/>
              <w:rPr>
                <w:rFonts w:asciiTheme="minorHAnsi" w:hAnsiTheme="minorHAnsi" w:cstheme="minorHAnsi"/>
                <w:i w:val="0"/>
                <w:color w:val="auto"/>
              </w:rPr>
            </w:pPr>
            <w:r w:rsidRPr="00D91F2F">
              <w:rPr>
                <w:rFonts w:asciiTheme="minorHAnsi" w:hAnsiTheme="minorHAnsi" w:cstheme="minorHAnsi"/>
                <w:i w:val="0"/>
                <w:color w:val="auto"/>
              </w:rPr>
              <w:t>YÖNETİCİSİ</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Abdullah DİLSİZ</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Abdullah.dilsiz@åfad.gov.tr</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r>
      <w:tr w:rsidR="002E5EFA" w:rsidRPr="006D6C1A" w:rsidTr="00922D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D91F2F" w:rsidRDefault="00447199" w:rsidP="00D2003B">
            <w:pPr>
              <w:rPr>
                <w:rFonts w:asciiTheme="minorHAnsi" w:hAnsiTheme="minorHAnsi" w:cstheme="minorHAnsi"/>
                <w:i w:val="0"/>
                <w:color w:val="auto"/>
              </w:rPr>
            </w:pPr>
            <w:r w:rsidRPr="00D91F2F">
              <w:rPr>
                <w:rFonts w:asciiTheme="minorHAnsi" w:hAnsiTheme="minorHAnsi" w:cstheme="minorHAnsi"/>
                <w:i w:val="0"/>
                <w:color w:val="auto"/>
              </w:rPr>
              <w:t>KOORDİNASYON EKİPLERİ</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 xml:space="preserve">  </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tabs>
                <w:tab w:val="left" w:pos="70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D6C1A"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p>
        </w:tc>
      </w:tr>
      <w:tr w:rsidR="002E5EFA" w:rsidRPr="006D6C1A" w:rsidTr="00922DE5">
        <w:trPr>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rPr>
                <w:rFonts w:asciiTheme="minorHAnsi" w:hAnsiTheme="minorHAnsi" w:cstheme="minorHAnsi"/>
                <w:i w:val="0"/>
                <w:color w:val="auto"/>
              </w:rPr>
            </w:pPr>
            <w:r w:rsidRPr="00D91F2F">
              <w:rPr>
                <w:rFonts w:asciiTheme="minorHAnsi" w:hAnsiTheme="minorHAnsi" w:cstheme="minorHAnsi"/>
                <w:bCs w:val="0"/>
                <w:i w:val="0"/>
                <w:color w:val="000000"/>
              </w:rPr>
              <w:t>1.ÇADIR KOORDİNASYON EKİBİ</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Faruk ÜNAL</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Abdullah GÖKÇELİ</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Türkan UĞURSU</w:t>
            </w:r>
          </w:p>
          <w:p w:rsidR="00085C42" w:rsidRPr="00D91F2F" w:rsidRDefault="001F3496"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Çiğdem</w:t>
            </w:r>
            <w:r w:rsidR="00085C42" w:rsidRPr="00D91F2F">
              <w:rPr>
                <w:rFonts w:asciiTheme="minorHAnsi" w:hAnsiTheme="minorHAnsi" w:cstheme="minorHAnsi"/>
                <w:i w:val="0"/>
              </w:rPr>
              <w:t xml:space="preserve"> AĞDEDE</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Ayhan IŞIK</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Onur ÖZKAZANÇ</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Elif BAĞ</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Meltem MALATYALI</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Fuat KOÇAL</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Aylin EFENDİOĞLU</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Mintez ŞİMŞEK</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Hasan SİVRİKAYA</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Mustafa KAPLAN</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FF0000"/>
              </w:rPr>
            </w:pP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FF0000"/>
              </w:rPr>
            </w:pP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FF0000"/>
              </w:rPr>
            </w:pP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312 566 65 60</w:t>
            </w: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funal@toki.gov.tr</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1F2F">
              <w:rPr>
                <w:rFonts w:asciiTheme="minorHAnsi" w:hAnsiTheme="minorHAnsi" w:cstheme="minorHAnsi"/>
                <w:i w:val="0"/>
              </w:rPr>
              <w:t>abdullah.gokceli@iskur.gov.tr</w:t>
            </w:r>
            <w:r w:rsidRPr="00D91F2F">
              <w:rPr>
                <w:rFonts w:asciiTheme="minorHAnsi" w:eastAsia="Calibri" w:hAnsiTheme="minorHAnsi" w:cstheme="minorHAnsi"/>
                <w:bCs/>
                <w:i w:val="0"/>
                <w:iCs w:val="0"/>
              </w:rPr>
              <w:t xml:space="preserve"> </w:t>
            </w:r>
            <w:r w:rsidRPr="00D91F2F">
              <w:rPr>
                <w:rFonts w:asciiTheme="minorHAnsi" w:hAnsiTheme="minorHAnsi" w:cstheme="minorHAnsi"/>
                <w:i w:val="0"/>
              </w:rPr>
              <w:t>turkan.ugursu@iskur.gov.tr</w:t>
            </w:r>
            <w:r w:rsidRPr="00D91F2F">
              <w:rPr>
                <w:rFonts w:asciiTheme="minorHAnsi" w:hAnsiTheme="minorHAnsi" w:cstheme="minorHAnsi"/>
              </w:rPr>
              <w:t xml:space="preserve"> </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ciydem.yildiz@iskur.go.tr</w:t>
            </w:r>
          </w:p>
          <w:p w:rsidR="00085C42" w:rsidRPr="00D91F2F" w:rsidRDefault="00A51E21"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hyperlink r:id="rId27" w:history="1">
              <w:r w:rsidR="00085C42" w:rsidRPr="00D91F2F">
                <w:rPr>
                  <w:rFonts w:asciiTheme="minorHAnsi" w:hAnsiTheme="minorHAnsi" w:cstheme="minorHAnsi"/>
                  <w:i w:val="0"/>
                </w:rPr>
                <w:t>ayhan.isik@afad.gov.tr</w:t>
              </w:r>
            </w:hyperlink>
          </w:p>
          <w:p w:rsidR="00085C42" w:rsidRPr="00D91F2F" w:rsidRDefault="00A51E21"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hyperlink r:id="rId28" w:history="1">
              <w:r w:rsidR="00085C42" w:rsidRPr="00D91F2F">
                <w:rPr>
                  <w:rFonts w:asciiTheme="minorHAnsi" w:hAnsiTheme="minorHAnsi" w:cstheme="minorHAnsi"/>
                  <w:i w:val="0"/>
                </w:rPr>
                <w:t>onur.ozkazanc@afad.gov.tr</w:t>
              </w:r>
            </w:hyperlink>
          </w:p>
          <w:p w:rsidR="00085C42" w:rsidRPr="00D91F2F" w:rsidRDefault="00A51E21"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hyperlink r:id="rId29" w:history="1">
              <w:r w:rsidR="00085C42" w:rsidRPr="00D91F2F">
                <w:rPr>
                  <w:rStyle w:val="Kpr"/>
                  <w:rFonts w:asciiTheme="minorHAnsi" w:hAnsiTheme="minorHAnsi" w:cstheme="minorHAnsi"/>
                  <w:i w:val="0"/>
                </w:rPr>
                <w:t>elif.bag@afad.gov.tr</w:t>
              </w:r>
            </w:hyperlink>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mintez@kizilay.org.tr</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hasans@kizilay.org.tr</w:t>
            </w:r>
          </w:p>
          <w:p w:rsidR="00085C42" w:rsidRPr="00D91F2F"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mustafak@kizilay.org.tr</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TOKİ</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İŞKUR</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İŞKUR</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İŞKUR</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AFAD</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AFAD</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AFAD</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İLBANK</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İLBANK</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İLBANK</w:t>
            </w:r>
          </w:p>
          <w:p w:rsidR="00085C42" w:rsidRPr="006D6C1A" w:rsidRDefault="00085C42" w:rsidP="00085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KIZILAY</w:t>
            </w:r>
          </w:p>
          <w:p w:rsidR="00085C42" w:rsidRPr="006D6C1A" w:rsidRDefault="00085C42" w:rsidP="00454D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KIZILAY</w:t>
            </w:r>
          </w:p>
        </w:tc>
      </w:tr>
      <w:tr w:rsidR="002E5EFA" w:rsidRPr="006D6C1A" w:rsidTr="00922D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rPr>
                <w:rFonts w:asciiTheme="minorHAnsi" w:hAnsiTheme="minorHAnsi" w:cstheme="minorHAnsi"/>
                <w:i w:val="0"/>
                <w:color w:val="auto"/>
              </w:rPr>
            </w:pPr>
            <w:r w:rsidRPr="00D91F2F">
              <w:rPr>
                <w:rFonts w:asciiTheme="minorHAnsi" w:hAnsiTheme="minorHAnsi" w:cstheme="minorHAnsi"/>
                <w:bCs w:val="0"/>
                <w:i w:val="0"/>
                <w:color w:val="000000"/>
              </w:rPr>
              <w:t>2.KONTEYNER KOORDİNASYON EKİBİ</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Cs/>
                <w:i w:val="0"/>
                <w:iCs w:val="0"/>
              </w:rPr>
            </w:pPr>
            <w:r w:rsidRPr="00D91F2F">
              <w:rPr>
                <w:rFonts w:asciiTheme="minorHAnsi" w:eastAsia="Calibri" w:hAnsiTheme="minorHAnsi" w:cstheme="minorHAnsi"/>
                <w:bCs/>
                <w:i w:val="0"/>
                <w:iCs w:val="0"/>
              </w:rPr>
              <w:t>Haydar ÇELİK</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Abdullah GÖKÇELİ</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Türkan UĞURSU</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Çiydem AĞDEDE</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Ayhan IŞIK</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Onur ÖZKAZANÇ</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lastRenderedPageBreak/>
              <w:t>Elif BAĞ</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Meltem MALATYALI</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Fuat KOÇAL</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Aylin EFENDİOĞLU</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312 566 65 60</w:t>
            </w: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hcelik@toki.gov.tr</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1F2F">
              <w:rPr>
                <w:rFonts w:asciiTheme="minorHAnsi" w:hAnsiTheme="minorHAnsi" w:cstheme="minorHAnsi"/>
                <w:i w:val="0"/>
              </w:rPr>
              <w:t>abdullah.gokceli@iskur.gov.tr</w:t>
            </w:r>
            <w:r w:rsidRPr="00D91F2F">
              <w:rPr>
                <w:rFonts w:asciiTheme="minorHAnsi" w:eastAsia="Calibri" w:hAnsiTheme="minorHAnsi" w:cstheme="minorHAnsi"/>
                <w:bCs/>
                <w:i w:val="0"/>
                <w:iCs w:val="0"/>
              </w:rPr>
              <w:t xml:space="preserve"> </w:t>
            </w:r>
            <w:r w:rsidRPr="00D91F2F">
              <w:rPr>
                <w:rFonts w:asciiTheme="minorHAnsi" w:hAnsiTheme="minorHAnsi" w:cstheme="minorHAnsi"/>
                <w:i w:val="0"/>
              </w:rPr>
              <w:t>turkan.ugursu@iskur.gov.tr</w:t>
            </w:r>
            <w:r w:rsidRPr="00D91F2F">
              <w:rPr>
                <w:rFonts w:asciiTheme="minorHAnsi" w:hAnsiTheme="minorHAnsi" w:cstheme="minorHAnsi"/>
              </w:rPr>
              <w:t xml:space="preserve"> </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ciydem.yildiz@iskur.go.tr</w:t>
            </w:r>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Cs/>
                <w:i w:val="0"/>
                <w:iCs w:val="0"/>
              </w:rPr>
            </w:pPr>
            <w:hyperlink r:id="rId30" w:history="1">
              <w:r w:rsidR="00306FDF" w:rsidRPr="00D91F2F">
                <w:rPr>
                  <w:rFonts w:asciiTheme="minorHAnsi" w:hAnsiTheme="minorHAnsi" w:cstheme="minorHAnsi"/>
                  <w:i w:val="0"/>
                </w:rPr>
                <w:t>ayhan.isik@afad.gov.tr</w:t>
              </w:r>
            </w:hyperlink>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onur.ozkazanc@afad.gov.tr</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lastRenderedPageBreak/>
              <w:t>elif.bag@afad.gov.tr</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lastRenderedPageBreak/>
              <w:t>TOKİ</w:t>
            </w:r>
          </w:p>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İŞKUR</w:t>
            </w:r>
          </w:p>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İŞKUR</w:t>
            </w:r>
          </w:p>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İŞKUR</w:t>
            </w:r>
          </w:p>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AFAD</w:t>
            </w:r>
          </w:p>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lastRenderedPageBreak/>
              <w:t>AFAD</w:t>
            </w:r>
          </w:p>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AFAD</w:t>
            </w:r>
          </w:p>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İLBANK</w:t>
            </w:r>
          </w:p>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sz w:val="24"/>
                <w:szCs w:val="24"/>
              </w:rPr>
              <w:t>İLBANK</w:t>
            </w:r>
          </w:p>
        </w:tc>
      </w:tr>
      <w:tr w:rsidR="002E5EFA" w:rsidRPr="006D6C1A" w:rsidTr="00922DE5">
        <w:trPr>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D91F2F" w:rsidRDefault="00447199" w:rsidP="00D2003B">
            <w:pPr>
              <w:rPr>
                <w:rFonts w:asciiTheme="minorHAnsi" w:hAnsiTheme="minorHAnsi" w:cstheme="minorHAnsi"/>
                <w:i w:val="0"/>
                <w:color w:val="auto"/>
              </w:rPr>
            </w:pPr>
            <w:r w:rsidRPr="00D91F2F">
              <w:rPr>
                <w:rFonts w:asciiTheme="minorHAnsi" w:hAnsiTheme="minorHAnsi" w:cstheme="minorHAnsi"/>
                <w:i w:val="0"/>
                <w:color w:val="auto"/>
              </w:rPr>
              <w:lastRenderedPageBreak/>
              <w:t>SAHA DESTEK EKİPLERİ</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 xml:space="preserve">  </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D91F2F"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D6C1A"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r>
      <w:tr w:rsidR="002E5EFA" w:rsidRPr="006D6C1A" w:rsidTr="00922D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rPr>
                <w:rFonts w:asciiTheme="minorHAnsi" w:hAnsiTheme="minorHAnsi" w:cstheme="minorHAnsi"/>
                <w:i w:val="0"/>
                <w:color w:val="auto"/>
              </w:rPr>
            </w:pPr>
            <w:r w:rsidRPr="00D91F2F">
              <w:rPr>
                <w:rFonts w:asciiTheme="minorHAnsi" w:hAnsiTheme="minorHAnsi" w:cstheme="minorHAnsi"/>
                <w:bCs w:val="0"/>
                <w:i w:val="0"/>
                <w:color w:val="000000"/>
              </w:rPr>
              <w:t>1. SAHA DESTEK KOORDİNASYON EKİPLERİ</w:t>
            </w: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Mustafa PEHLİVAN</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Hasan Gürhan İLGEN</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Faruk ÜNLÜ</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Mustafa AKYÜZ</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Aysel GÜLDEMİR</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Ozan ÇALKAN</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Zahide ÇOLAKOĞLU</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Fatma ERASLAN</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Raziye BÜYÜKDEMİR</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B. Pınar. ŞİPAL</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Doğan TAŞ</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G. Serhat ÇOLAK</w:t>
            </w:r>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Mete MİRZAOĞLU</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mustafa.pehlivan@afad.gov.tr</w:t>
            </w:r>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hyperlink r:id="rId31" w:history="1">
              <w:r w:rsidR="00306FDF" w:rsidRPr="00D91F2F">
                <w:rPr>
                  <w:rFonts w:asciiTheme="minorHAnsi" w:hAnsiTheme="minorHAnsi" w:cstheme="minorHAnsi"/>
                  <w:i w:val="0"/>
                </w:rPr>
                <w:t>gurhan.ilgen@afad.gov.tr</w:t>
              </w:r>
            </w:hyperlink>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faruk.unlu@afad.gov.tr</w:t>
            </w:r>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hyperlink r:id="rId32" w:history="1">
              <w:r w:rsidR="00306FDF" w:rsidRPr="00D91F2F">
                <w:rPr>
                  <w:rFonts w:asciiTheme="minorHAnsi" w:hAnsiTheme="minorHAnsi" w:cstheme="minorHAnsi"/>
                  <w:i w:val="0"/>
                </w:rPr>
                <w:t>mustafa.akyuz@afad.gov.tr</w:t>
              </w:r>
            </w:hyperlink>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hyperlink r:id="rId33" w:history="1">
              <w:r w:rsidR="00306FDF" w:rsidRPr="00D91F2F">
                <w:rPr>
                  <w:rFonts w:asciiTheme="minorHAnsi" w:hAnsiTheme="minorHAnsi" w:cstheme="minorHAnsi"/>
                  <w:i w:val="0"/>
                </w:rPr>
                <w:t>aysel.guldemir@afad.gov.tr</w:t>
              </w:r>
            </w:hyperlink>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ozan.calkan@afad.gov.tr</w:t>
            </w:r>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hyperlink r:id="rId34" w:history="1">
              <w:r w:rsidR="00306FDF" w:rsidRPr="00D91F2F">
                <w:rPr>
                  <w:rFonts w:asciiTheme="minorHAnsi" w:hAnsiTheme="minorHAnsi" w:cstheme="minorHAnsi"/>
                  <w:i w:val="0"/>
                </w:rPr>
                <w:t>zahide.colakoglu@afad.gov.tr</w:t>
              </w:r>
            </w:hyperlink>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hyperlink r:id="rId35" w:history="1">
              <w:r w:rsidR="00306FDF" w:rsidRPr="00D91F2F">
                <w:rPr>
                  <w:rFonts w:asciiTheme="minorHAnsi" w:hAnsiTheme="minorHAnsi" w:cstheme="minorHAnsi"/>
                  <w:i w:val="0"/>
                </w:rPr>
                <w:t>fatma.eraslan@afad.gov.tr</w:t>
              </w:r>
            </w:hyperlink>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hyperlink r:id="rId36" w:history="1">
              <w:r w:rsidR="00306FDF" w:rsidRPr="00D91F2F">
                <w:rPr>
                  <w:rFonts w:asciiTheme="minorHAnsi" w:hAnsiTheme="minorHAnsi" w:cstheme="minorHAnsi"/>
                  <w:i w:val="0"/>
                </w:rPr>
                <w:t>raziye.buyukdemir@afad.gov.tr</w:t>
              </w:r>
            </w:hyperlink>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hyperlink r:id="rId37" w:history="1">
              <w:r w:rsidR="00306FDF" w:rsidRPr="00D91F2F">
                <w:rPr>
                  <w:rFonts w:asciiTheme="minorHAnsi" w:hAnsiTheme="minorHAnsi" w:cstheme="minorHAnsi"/>
                  <w:i w:val="0"/>
                </w:rPr>
                <w:t>bpinar.sipal@afad.gov.tr</w:t>
              </w:r>
            </w:hyperlink>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hyperlink r:id="rId38" w:history="1">
              <w:r w:rsidR="00306FDF" w:rsidRPr="00D91F2F">
                <w:rPr>
                  <w:rFonts w:asciiTheme="minorHAnsi" w:hAnsiTheme="minorHAnsi" w:cstheme="minorHAnsi"/>
                  <w:i w:val="0"/>
                </w:rPr>
                <w:t>dogan.tas@afad.gov.tr</w:t>
              </w:r>
            </w:hyperlink>
          </w:p>
          <w:p w:rsidR="00306FDF" w:rsidRPr="00D91F2F" w:rsidRDefault="00A51E21"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hyperlink r:id="rId39" w:history="1">
              <w:r w:rsidR="00306FDF" w:rsidRPr="00D91F2F">
                <w:rPr>
                  <w:rFonts w:asciiTheme="minorHAnsi" w:hAnsiTheme="minorHAnsi" w:cstheme="minorHAnsi"/>
                  <w:i w:val="0"/>
                </w:rPr>
                <w:t>gserhat.colak@afad.gov.tr</w:t>
              </w:r>
            </w:hyperlink>
          </w:p>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mete.mirzaoglu@afad.gov.tr</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r w:rsidRPr="006D6C1A">
              <w:rPr>
                <w:rFonts w:asciiTheme="minorHAnsi" w:hAnsiTheme="minorHAnsi" w:cstheme="minorHAnsi"/>
                <w:i w:val="0"/>
                <w:color w:val="000000"/>
                <w:sz w:val="24"/>
                <w:szCs w:val="24"/>
              </w:rPr>
              <w:t>1. SAHA DESTEK KOORDİNASYON EKİPLERİ</w:t>
            </w:r>
          </w:p>
        </w:tc>
      </w:tr>
      <w:tr w:rsidR="002E5EFA" w:rsidRPr="006D6C1A" w:rsidTr="004678C7">
        <w:trPr>
          <w:trHeight w:val="426"/>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FDF" w:rsidRPr="00D91F2F" w:rsidRDefault="00306FDF" w:rsidP="00306FDF">
            <w:pPr>
              <w:ind w:firstLine="284"/>
              <w:rPr>
                <w:rFonts w:asciiTheme="minorHAnsi" w:hAnsiTheme="minorHAnsi" w:cstheme="minorHAnsi"/>
                <w:i w:val="0"/>
                <w:color w:val="auto"/>
              </w:rPr>
            </w:pP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2445"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 xml:space="preserve">Saha Destek Ekipleri </w:t>
            </w:r>
            <w:r w:rsidR="00EB7B3F" w:rsidRPr="00D91F2F">
              <w:rPr>
                <w:rFonts w:asciiTheme="minorHAnsi" w:hAnsiTheme="minorHAnsi" w:cstheme="minorHAnsi"/>
                <w:i w:val="0"/>
              </w:rPr>
              <w:t>İLBANK Merkez</w:t>
            </w:r>
            <w:r w:rsidRPr="00D91F2F">
              <w:rPr>
                <w:rFonts w:asciiTheme="minorHAnsi" w:hAnsiTheme="minorHAnsi" w:cstheme="minorHAnsi"/>
                <w:i w:val="0"/>
              </w:rPr>
              <w:t>/ Bölge Müdürlük personelleri den oluşmaktadır.</w:t>
            </w: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İLBANK</w:t>
            </w:r>
          </w:p>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6D6C1A"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r>
      <w:tr w:rsidR="002E5EFA" w:rsidRPr="006D6C1A" w:rsidTr="00922D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FDF" w:rsidRPr="00D91F2F" w:rsidRDefault="00306FDF" w:rsidP="00306FDF">
            <w:pPr>
              <w:ind w:firstLine="284"/>
              <w:rPr>
                <w:rFonts w:asciiTheme="minorHAnsi" w:hAnsiTheme="minorHAnsi" w:cstheme="minorHAnsi"/>
                <w:i w:val="0"/>
                <w:color w:val="auto"/>
              </w:rPr>
            </w:pP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TOKİ</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p>
        </w:tc>
      </w:tr>
      <w:tr w:rsidR="002E5EFA" w:rsidRPr="006D6C1A" w:rsidTr="00922DE5">
        <w:trPr>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FDF" w:rsidRPr="00D91F2F" w:rsidRDefault="00306FDF" w:rsidP="00306FDF">
            <w:pPr>
              <w:rPr>
                <w:rFonts w:asciiTheme="minorHAnsi" w:hAnsiTheme="minorHAnsi" w:cstheme="minorHAnsi"/>
                <w:i w:val="0"/>
                <w:color w:val="auto"/>
              </w:rPr>
            </w:pP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TOKİ</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6D6C1A" w:rsidRDefault="00306FDF" w:rsidP="00306F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r>
      <w:tr w:rsidR="002E5EFA" w:rsidRPr="006D6C1A" w:rsidTr="00922DE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FDF" w:rsidRPr="00D91F2F" w:rsidRDefault="00306FDF" w:rsidP="00306FDF">
            <w:pPr>
              <w:ind w:firstLine="284"/>
              <w:rPr>
                <w:rFonts w:asciiTheme="minorHAnsi" w:hAnsiTheme="minorHAnsi" w:cstheme="minorHAnsi"/>
                <w:i w:val="0"/>
                <w:color w:val="auto"/>
              </w:rPr>
            </w:pPr>
          </w:p>
        </w:tc>
        <w:tc>
          <w:tcPr>
            <w:tcW w:w="4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D91F2F"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D91F2F">
              <w:rPr>
                <w:rFonts w:asciiTheme="minorHAnsi" w:hAnsiTheme="minorHAnsi" w:cstheme="minorHAnsi"/>
                <w:i w:val="0"/>
              </w:rPr>
              <w:t>İŞKUR</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6D6C1A" w:rsidRDefault="00306FDF" w:rsidP="00306F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p>
        </w:tc>
      </w:tr>
    </w:tbl>
    <w:p w:rsidR="00CB7048" w:rsidRDefault="00CB7048" w:rsidP="00447199">
      <w:pPr>
        <w:pStyle w:val="Balk2"/>
        <w:rPr>
          <w:rFonts w:asciiTheme="minorHAnsi" w:hAnsiTheme="minorHAnsi" w:cstheme="minorHAnsi"/>
          <w:szCs w:val="24"/>
        </w:rPr>
      </w:pPr>
    </w:p>
    <w:p w:rsidR="00447199" w:rsidRPr="006D6C1A" w:rsidRDefault="00447199" w:rsidP="00447199">
      <w:pPr>
        <w:pStyle w:val="Balk2"/>
        <w:rPr>
          <w:rFonts w:asciiTheme="minorHAnsi" w:hAnsiTheme="minorHAnsi" w:cstheme="minorHAnsi"/>
          <w:i/>
          <w:szCs w:val="24"/>
        </w:rPr>
      </w:pPr>
      <w:bookmarkStart w:id="71" w:name="_Toc3378526"/>
      <w:r w:rsidRPr="006D6C1A">
        <w:rPr>
          <w:rFonts w:asciiTheme="minorHAnsi" w:hAnsiTheme="minorHAnsi" w:cstheme="minorHAnsi"/>
          <w:szCs w:val="24"/>
        </w:rPr>
        <w:t xml:space="preserve">EK 7 - </w:t>
      </w:r>
      <w:r w:rsidR="00D458E8">
        <w:rPr>
          <w:rFonts w:asciiTheme="minorHAnsi" w:hAnsiTheme="minorHAnsi" w:cstheme="minorHAnsi"/>
          <w:szCs w:val="24"/>
        </w:rPr>
        <w:t>BARINM</w:t>
      </w:r>
      <w:r w:rsidR="0013383A">
        <w:rPr>
          <w:rFonts w:asciiTheme="minorHAnsi" w:hAnsiTheme="minorHAnsi" w:cstheme="minorHAnsi"/>
          <w:szCs w:val="24"/>
        </w:rPr>
        <w:t>A</w:t>
      </w:r>
      <w:r w:rsidRPr="006D6C1A">
        <w:rPr>
          <w:rFonts w:asciiTheme="minorHAnsi" w:hAnsiTheme="minorHAnsi" w:cstheme="minorHAnsi"/>
          <w:szCs w:val="24"/>
        </w:rPr>
        <w:t xml:space="preserve"> HİZMET GRUBU İRTİBAT NUMARALARI</w:t>
      </w:r>
      <w:bookmarkEnd w:id="71"/>
    </w:p>
    <w:p w:rsidR="00447199" w:rsidRPr="006D6C1A" w:rsidRDefault="00447199" w:rsidP="00447199">
      <w:pPr>
        <w:spacing w:after="0" w:line="240" w:lineRule="auto"/>
        <w:rPr>
          <w:rFonts w:asciiTheme="minorHAnsi" w:hAnsiTheme="minorHAnsi" w:cstheme="minorHAnsi"/>
          <w:b/>
          <w:bCs/>
          <w:i w:val="0"/>
          <w:sz w:val="24"/>
          <w:szCs w:val="24"/>
        </w:rPr>
      </w:pPr>
    </w:p>
    <w:tbl>
      <w:tblPr>
        <w:tblStyle w:val="OrtaKlavuz3-Vurgu2"/>
        <w:tblW w:w="5000" w:type="pct"/>
        <w:tblLayout w:type="fixed"/>
        <w:tblLook w:val="04A0" w:firstRow="1" w:lastRow="0" w:firstColumn="1" w:lastColumn="0" w:noHBand="0" w:noVBand="1"/>
      </w:tblPr>
      <w:tblGrid>
        <w:gridCol w:w="3038"/>
        <w:gridCol w:w="2233"/>
        <w:gridCol w:w="1954"/>
        <w:gridCol w:w="278"/>
        <w:gridCol w:w="1257"/>
        <w:gridCol w:w="1535"/>
        <w:gridCol w:w="1254"/>
        <w:gridCol w:w="2191"/>
        <w:gridCol w:w="1224"/>
      </w:tblGrid>
      <w:tr w:rsidR="00447199" w:rsidRPr="006D6C1A" w:rsidTr="006B2538">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47199" w:rsidRPr="006D6C1A" w:rsidRDefault="00447199" w:rsidP="00D2003B">
            <w:pPr>
              <w:rPr>
                <w:rFonts w:asciiTheme="minorHAnsi" w:hAnsiTheme="minorHAnsi" w:cstheme="minorHAnsi"/>
                <w:i w:val="0"/>
                <w:color w:val="FFFFFF" w:themeColor="background1"/>
                <w:sz w:val="24"/>
                <w:szCs w:val="24"/>
              </w:rPr>
            </w:pPr>
            <w:r w:rsidRPr="006D6C1A">
              <w:rPr>
                <w:rFonts w:asciiTheme="minorHAnsi" w:hAnsiTheme="minorHAnsi" w:cstheme="minorHAnsi"/>
                <w:bCs w:val="0"/>
                <w:i w:val="0"/>
                <w:color w:val="FFFFFF" w:themeColor="background1"/>
                <w:sz w:val="24"/>
                <w:szCs w:val="24"/>
              </w:rPr>
              <w:t xml:space="preserve">YEREL DÜZEY                                                                   </w:t>
            </w:r>
            <w:r w:rsidR="00E84685" w:rsidRPr="006D6C1A">
              <w:rPr>
                <w:rFonts w:asciiTheme="minorHAnsi" w:hAnsiTheme="minorHAnsi" w:cstheme="minorHAnsi"/>
                <w:bCs w:val="0"/>
                <w:i w:val="0"/>
                <w:color w:val="FFFFFF" w:themeColor="background1"/>
                <w:sz w:val="24"/>
                <w:szCs w:val="24"/>
              </w:rPr>
              <w:t xml:space="preserve">                      </w:t>
            </w:r>
            <w:r w:rsidR="0071526D">
              <w:rPr>
                <w:rFonts w:asciiTheme="minorHAnsi" w:hAnsiTheme="minorHAnsi" w:cstheme="minorHAnsi"/>
                <w:bCs w:val="0"/>
                <w:i w:val="0"/>
                <w:color w:val="FFFFFF" w:themeColor="background1"/>
                <w:sz w:val="24"/>
                <w:szCs w:val="24"/>
              </w:rPr>
              <w:t xml:space="preserve">         ADANA </w:t>
            </w:r>
            <w:r w:rsidR="00E84685" w:rsidRPr="006D6C1A">
              <w:rPr>
                <w:rFonts w:asciiTheme="minorHAnsi" w:hAnsiTheme="minorHAnsi" w:cstheme="minorHAnsi"/>
                <w:bCs w:val="0"/>
                <w:i w:val="0"/>
                <w:color w:val="FFFFFF" w:themeColor="background1"/>
                <w:sz w:val="24"/>
                <w:szCs w:val="24"/>
              </w:rPr>
              <w:t xml:space="preserve"> </w:t>
            </w:r>
            <w:r w:rsidRPr="006D6C1A">
              <w:rPr>
                <w:rFonts w:asciiTheme="minorHAnsi" w:hAnsiTheme="minorHAnsi" w:cstheme="minorHAnsi"/>
                <w:bCs w:val="0"/>
                <w:i w:val="0"/>
                <w:color w:val="FFFFFF" w:themeColor="background1"/>
                <w:sz w:val="24"/>
                <w:szCs w:val="24"/>
              </w:rPr>
              <w:t>VALİLİĞİ</w:t>
            </w:r>
          </w:p>
          <w:p w:rsidR="00447199" w:rsidRPr="006D6C1A" w:rsidRDefault="00E84685" w:rsidP="00D2003B">
            <w:pPr>
              <w:jc w:val="center"/>
              <w:rPr>
                <w:rFonts w:asciiTheme="minorHAnsi" w:hAnsiTheme="minorHAnsi" w:cstheme="minorHAnsi"/>
                <w:i w:val="0"/>
                <w:color w:val="FFFFFF" w:themeColor="background1"/>
                <w:sz w:val="24"/>
                <w:szCs w:val="24"/>
              </w:rPr>
            </w:pPr>
            <w:r w:rsidRPr="006D6C1A">
              <w:rPr>
                <w:rFonts w:asciiTheme="minorHAnsi" w:hAnsiTheme="minorHAnsi" w:cstheme="minorHAnsi"/>
                <w:bCs w:val="0"/>
                <w:i w:val="0"/>
                <w:color w:val="FFFFFF" w:themeColor="background1"/>
                <w:sz w:val="24"/>
                <w:szCs w:val="24"/>
              </w:rPr>
              <w:t xml:space="preserve">BARINMA </w:t>
            </w:r>
            <w:r w:rsidR="00447199" w:rsidRPr="006D6C1A">
              <w:rPr>
                <w:rFonts w:asciiTheme="minorHAnsi" w:hAnsiTheme="minorHAnsi" w:cstheme="minorHAnsi"/>
                <w:bCs w:val="0"/>
                <w:i w:val="0"/>
                <w:color w:val="FFFFFF" w:themeColor="background1"/>
                <w:sz w:val="24"/>
                <w:szCs w:val="24"/>
              </w:rPr>
              <w:t>HİZMET GRUBU</w:t>
            </w:r>
          </w:p>
          <w:p w:rsidR="00447199" w:rsidRPr="006D6C1A" w:rsidRDefault="00447199" w:rsidP="00D2003B">
            <w:pPr>
              <w:jc w:val="center"/>
              <w:rPr>
                <w:rFonts w:asciiTheme="minorHAnsi" w:hAnsiTheme="minorHAnsi" w:cstheme="minorHAnsi"/>
                <w:bCs w:val="0"/>
                <w:i w:val="0"/>
                <w:color w:val="FFFFFF" w:themeColor="background1"/>
                <w:sz w:val="24"/>
                <w:szCs w:val="24"/>
              </w:rPr>
            </w:pPr>
            <w:r w:rsidRPr="006D6C1A">
              <w:rPr>
                <w:rFonts w:asciiTheme="minorHAnsi" w:hAnsiTheme="minorHAnsi" w:cstheme="minorHAnsi"/>
                <w:bCs w:val="0"/>
                <w:i w:val="0"/>
                <w:color w:val="FFFFFF" w:themeColor="background1"/>
                <w:sz w:val="24"/>
                <w:szCs w:val="24"/>
              </w:rPr>
              <w:t>İRTİBAT NUMARALARI</w:t>
            </w:r>
          </w:p>
        </w:tc>
      </w:tr>
      <w:tr w:rsidR="006B2538" w:rsidRPr="006D6C1A" w:rsidTr="00FD7A75">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0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6D6C1A" w:rsidRDefault="00447199" w:rsidP="00D2003B">
            <w:pPr>
              <w:jc w:val="center"/>
              <w:rPr>
                <w:rFonts w:asciiTheme="minorHAnsi" w:hAnsiTheme="minorHAnsi" w:cstheme="minorHAnsi"/>
                <w:b w:val="0"/>
                <w:i w:val="0"/>
                <w:color w:val="FFFFFF" w:themeColor="background1"/>
                <w:sz w:val="24"/>
                <w:szCs w:val="24"/>
              </w:rPr>
            </w:pPr>
          </w:p>
        </w:tc>
        <w:tc>
          <w:tcPr>
            <w:tcW w:w="7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24"/>
                <w:szCs w:val="24"/>
              </w:rPr>
            </w:pPr>
            <w:r w:rsidRPr="006D6C1A">
              <w:rPr>
                <w:rFonts w:asciiTheme="minorHAnsi" w:hAnsiTheme="minorHAnsi" w:cstheme="minorHAnsi"/>
                <w:b w:val="0"/>
                <w:i w:val="0"/>
                <w:color w:val="FFFFFF" w:themeColor="background1"/>
                <w:sz w:val="24"/>
                <w:szCs w:val="24"/>
              </w:rPr>
              <w:t>İSİM</w:t>
            </w:r>
          </w:p>
        </w:tc>
        <w:tc>
          <w:tcPr>
            <w:tcW w:w="65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24"/>
                <w:szCs w:val="24"/>
              </w:rPr>
            </w:pPr>
            <w:r w:rsidRPr="006D6C1A">
              <w:rPr>
                <w:rFonts w:asciiTheme="minorHAnsi" w:hAnsiTheme="minorHAnsi" w:cstheme="minorHAnsi"/>
                <w:b w:val="0"/>
                <w:i w:val="0"/>
                <w:color w:val="FFFFFF" w:themeColor="background1"/>
                <w:sz w:val="24"/>
                <w:szCs w:val="24"/>
              </w:rPr>
              <w:t>GÖREV</w:t>
            </w:r>
          </w:p>
        </w:tc>
        <w:tc>
          <w:tcPr>
            <w:tcW w:w="9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24"/>
                <w:szCs w:val="24"/>
              </w:rPr>
            </w:pPr>
            <w:r w:rsidRPr="006D6C1A">
              <w:rPr>
                <w:rFonts w:asciiTheme="minorHAnsi" w:hAnsiTheme="minorHAnsi" w:cstheme="minorHAnsi"/>
                <w:b w:val="0"/>
                <w:i w:val="0"/>
                <w:color w:val="FFFFFF" w:themeColor="background1"/>
                <w:sz w:val="24"/>
                <w:szCs w:val="24"/>
              </w:rPr>
              <w:t>EV TEL</w:t>
            </w:r>
          </w:p>
        </w:tc>
        <w:tc>
          <w:tcPr>
            <w:tcW w:w="4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24"/>
                <w:szCs w:val="24"/>
              </w:rPr>
            </w:pPr>
            <w:r w:rsidRPr="006D6C1A">
              <w:rPr>
                <w:rFonts w:asciiTheme="minorHAnsi" w:hAnsiTheme="minorHAnsi" w:cstheme="minorHAnsi"/>
                <w:b w:val="0"/>
                <w:i w:val="0"/>
                <w:color w:val="FFFFFF" w:themeColor="background1"/>
                <w:sz w:val="24"/>
                <w:szCs w:val="24"/>
              </w:rPr>
              <w:t>İŞ TEL</w:t>
            </w:r>
          </w:p>
        </w:tc>
        <w:tc>
          <w:tcPr>
            <w:tcW w:w="5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24"/>
                <w:szCs w:val="24"/>
              </w:rPr>
            </w:pPr>
            <w:r w:rsidRPr="006D6C1A">
              <w:rPr>
                <w:rFonts w:asciiTheme="minorHAnsi" w:hAnsiTheme="minorHAnsi" w:cstheme="minorHAnsi"/>
                <w:b w:val="0"/>
                <w:i w:val="0"/>
                <w:color w:val="FFFFFF" w:themeColor="background1"/>
                <w:sz w:val="24"/>
                <w:szCs w:val="24"/>
              </w:rPr>
              <w:t>CEP TEL</w:t>
            </w:r>
          </w:p>
        </w:tc>
        <w:tc>
          <w:tcPr>
            <w:tcW w:w="4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24"/>
                <w:szCs w:val="24"/>
              </w:rPr>
            </w:pPr>
            <w:r w:rsidRPr="006D6C1A">
              <w:rPr>
                <w:rFonts w:asciiTheme="minorHAnsi" w:hAnsiTheme="minorHAnsi" w:cstheme="minorHAnsi"/>
                <w:b w:val="0"/>
                <w:i w:val="0"/>
                <w:color w:val="FFFFFF" w:themeColor="background1"/>
                <w:sz w:val="24"/>
                <w:szCs w:val="24"/>
              </w:rPr>
              <w:t>UYDU TEL</w:t>
            </w:r>
          </w:p>
        </w:tc>
        <w:tc>
          <w:tcPr>
            <w:tcW w:w="7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24"/>
                <w:szCs w:val="24"/>
              </w:rPr>
            </w:pPr>
            <w:r w:rsidRPr="006D6C1A">
              <w:rPr>
                <w:rFonts w:asciiTheme="minorHAnsi" w:hAnsiTheme="minorHAnsi" w:cstheme="minorHAnsi"/>
                <w:b w:val="0"/>
                <w:i w:val="0"/>
                <w:color w:val="FFFFFF" w:themeColor="background1"/>
                <w:sz w:val="24"/>
                <w:szCs w:val="24"/>
              </w:rPr>
              <w:t>MAİL ADRESİ</w:t>
            </w:r>
          </w:p>
        </w:tc>
        <w:tc>
          <w:tcPr>
            <w:tcW w:w="40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6D6C1A"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24"/>
                <w:szCs w:val="24"/>
              </w:rPr>
            </w:pPr>
            <w:r w:rsidRPr="006D6C1A">
              <w:rPr>
                <w:rFonts w:asciiTheme="minorHAnsi" w:hAnsiTheme="minorHAnsi" w:cstheme="minorHAnsi"/>
                <w:b w:val="0"/>
                <w:i w:val="0"/>
                <w:color w:val="FFFFFF" w:themeColor="background1"/>
                <w:sz w:val="24"/>
                <w:szCs w:val="24"/>
              </w:rPr>
              <w:t>DİĞER</w:t>
            </w:r>
          </w:p>
        </w:tc>
      </w:tr>
      <w:tr w:rsidR="006B2538" w:rsidRPr="006D6C1A" w:rsidTr="00FD7A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rPr>
                <w:rFonts w:asciiTheme="minorHAnsi" w:hAnsiTheme="minorHAnsi" w:cstheme="minorHAnsi"/>
                <w:i w:val="0"/>
                <w:color w:val="auto"/>
              </w:rPr>
            </w:pPr>
            <w:r w:rsidRPr="006B2538">
              <w:rPr>
                <w:rFonts w:asciiTheme="minorHAnsi" w:hAnsiTheme="minorHAnsi" w:cstheme="minorHAnsi"/>
                <w:i w:val="0"/>
                <w:color w:val="auto"/>
              </w:rPr>
              <w:t>İL AFET ACİL DURUM YÖNETİM MERKEZİ</w:t>
            </w:r>
          </w:p>
        </w:tc>
        <w:tc>
          <w:tcPr>
            <w:tcW w:w="7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65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D6C1A"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p>
        </w:tc>
        <w:tc>
          <w:tcPr>
            <w:tcW w:w="7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D6C1A"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p>
        </w:tc>
        <w:tc>
          <w:tcPr>
            <w:tcW w:w="40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D6C1A"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p>
        </w:tc>
      </w:tr>
      <w:tr w:rsidR="006B2538" w:rsidRPr="006D6C1A" w:rsidTr="00FD7A75">
        <w:trPr>
          <w:trHeight w:val="283"/>
        </w:trPr>
        <w:tc>
          <w:tcPr>
            <w:cnfStyle w:val="001000000000" w:firstRow="0" w:lastRow="0" w:firstColumn="1" w:lastColumn="0" w:oddVBand="0" w:evenVBand="0" w:oddHBand="0" w:evenHBand="0" w:firstRowFirstColumn="0" w:firstRowLastColumn="0" w:lastRowFirstColumn="0" w:lastRowLastColumn="0"/>
            <w:tcW w:w="10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spacing w:line="240" w:lineRule="auto"/>
              <w:rPr>
                <w:rFonts w:asciiTheme="minorHAnsi" w:hAnsiTheme="minorHAnsi" w:cstheme="minorHAnsi"/>
                <w:i w:val="0"/>
                <w:color w:val="auto"/>
              </w:rPr>
            </w:pPr>
            <w:r w:rsidRPr="006B2538">
              <w:rPr>
                <w:rFonts w:asciiTheme="minorHAnsi" w:hAnsiTheme="minorHAnsi" w:cstheme="minorHAnsi"/>
                <w:i w:val="0"/>
                <w:color w:val="auto"/>
              </w:rPr>
              <w:t>HİZMET GRUBU HAZIRLIK YÖNETİCİSİ</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6B2538" w:rsidP="002C6B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6B2538">
              <w:rPr>
                <w:rFonts w:asciiTheme="minorHAnsi" w:hAnsiTheme="minorHAnsi" w:cstheme="minorHAnsi"/>
                <w:i w:val="0"/>
              </w:rPr>
              <w:t>Cennet Beste ÖNEL</w:t>
            </w:r>
            <w:r w:rsidR="002C6B3B">
              <w:rPr>
                <w:rFonts w:asciiTheme="minorHAnsi" w:hAnsiTheme="minorHAnsi" w:cstheme="minorHAnsi"/>
                <w:i w:val="0"/>
              </w:rPr>
              <w:t xml:space="preserve"> Mustafa KAFADAR</w:t>
            </w:r>
          </w:p>
        </w:tc>
        <w:tc>
          <w:tcPr>
            <w:tcW w:w="6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6B3B" w:rsidRDefault="006B2538"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6B2538">
              <w:rPr>
                <w:rFonts w:asciiTheme="minorHAnsi" w:hAnsiTheme="minorHAnsi" w:cstheme="minorHAnsi"/>
                <w:i w:val="0"/>
              </w:rPr>
              <w:t>Yönetici</w:t>
            </w:r>
            <w:r w:rsidR="002C6B3B">
              <w:rPr>
                <w:rFonts w:asciiTheme="minorHAnsi" w:hAnsiTheme="minorHAnsi" w:cstheme="minorHAnsi"/>
                <w:i w:val="0"/>
              </w:rPr>
              <w:t xml:space="preserve"> </w:t>
            </w:r>
          </w:p>
          <w:p w:rsidR="00447199" w:rsidRPr="006B2538" w:rsidRDefault="002C6B3B"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Pr>
                <w:rFonts w:asciiTheme="minorHAnsi" w:hAnsiTheme="minorHAnsi" w:cstheme="minorHAnsi"/>
                <w:i w:val="0"/>
              </w:rPr>
              <w:t>Hizmet Grubu Başkanı</w:t>
            </w:r>
          </w:p>
        </w:tc>
        <w:tc>
          <w:tcPr>
            <w:tcW w:w="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B2538"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D6C1A"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c>
          <w:tcPr>
            <w:tcW w:w="7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D6C1A"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c>
          <w:tcPr>
            <w:tcW w:w="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6D6C1A"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r>
      <w:tr w:rsidR="004A517D" w:rsidRPr="006D6C1A" w:rsidTr="00FD7A7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01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4A517D" w:rsidRPr="006B2538" w:rsidRDefault="004A517D" w:rsidP="00D2003B">
            <w:pPr>
              <w:rPr>
                <w:rFonts w:asciiTheme="minorHAnsi" w:hAnsiTheme="minorHAnsi" w:cstheme="minorHAnsi"/>
                <w:i w:val="0"/>
                <w:color w:val="auto"/>
              </w:rPr>
            </w:pPr>
            <w:r w:rsidRPr="006B2538">
              <w:rPr>
                <w:rFonts w:asciiTheme="minorHAnsi" w:hAnsiTheme="minorHAnsi" w:cstheme="minorHAnsi"/>
                <w:i w:val="0"/>
                <w:color w:val="auto"/>
              </w:rPr>
              <w:t>SEKRETERYA EKİBİ</w:t>
            </w:r>
          </w:p>
        </w:tc>
        <w:tc>
          <w:tcPr>
            <w:tcW w:w="746" w:type="pct"/>
            <w:tcBorders>
              <w:top w:val="single" w:sz="8" w:space="0" w:color="C6D9F1" w:themeColor="text2" w:themeTint="33"/>
              <w:left w:val="single" w:sz="8" w:space="0" w:color="C6D9F1" w:themeColor="text2" w:themeTint="33"/>
              <w:bottom w:val="single" w:sz="4" w:space="0" w:color="4F81BD" w:themeColor="accent1"/>
              <w:right w:val="single" w:sz="8" w:space="0" w:color="C6D9F1" w:themeColor="text2" w:themeTint="33"/>
            </w:tcBorders>
            <w:shd w:val="clear" w:color="auto" w:fill="FFFFFF" w:themeFill="background1"/>
          </w:tcPr>
          <w:p w:rsidR="004A517D" w:rsidRPr="006B2538" w:rsidRDefault="004A517D"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6B2538">
              <w:rPr>
                <w:rFonts w:asciiTheme="minorHAnsi" w:hAnsiTheme="minorHAnsi" w:cstheme="minorHAnsi"/>
                <w:i w:val="0"/>
              </w:rPr>
              <w:t>Hakan KAYA</w:t>
            </w:r>
          </w:p>
          <w:p w:rsidR="004A517D" w:rsidRDefault="00B16956"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Pr>
                <w:rFonts w:asciiTheme="minorHAnsi" w:hAnsiTheme="minorHAnsi" w:cstheme="minorHAnsi"/>
                <w:i w:val="0"/>
              </w:rPr>
              <w:t>Hüseyin KAFALI</w:t>
            </w:r>
          </w:p>
          <w:p w:rsidR="00F2400B" w:rsidRPr="006B2538" w:rsidRDefault="00F2400B"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Pr>
                <w:rFonts w:asciiTheme="minorHAnsi" w:hAnsiTheme="minorHAnsi" w:cstheme="minorHAnsi"/>
                <w:i w:val="0"/>
              </w:rPr>
              <w:t>Özlem DEMİREL</w:t>
            </w:r>
          </w:p>
        </w:tc>
        <w:tc>
          <w:tcPr>
            <w:tcW w:w="653" w:type="pct"/>
            <w:tcBorders>
              <w:top w:val="single" w:sz="8" w:space="0" w:color="C6D9F1" w:themeColor="text2" w:themeTint="33"/>
              <w:left w:val="single" w:sz="8" w:space="0" w:color="C6D9F1" w:themeColor="text2" w:themeTint="33"/>
              <w:bottom w:val="single" w:sz="4" w:space="0" w:color="4F81BD" w:themeColor="accent1"/>
              <w:right w:val="single" w:sz="8" w:space="0" w:color="C6D9F1" w:themeColor="text2" w:themeTint="33"/>
            </w:tcBorders>
            <w:shd w:val="clear" w:color="auto" w:fill="FFFFFF" w:themeFill="background1"/>
          </w:tcPr>
          <w:p w:rsidR="004A517D" w:rsidRPr="006B2538" w:rsidRDefault="004A517D"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6B2538">
              <w:rPr>
                <w:rFonts w:asciiTheme="minorHAnsi" w:hAnsiTheme="minorHAnsi" w:cstheme="minorHAnsi"/>
                <w:i w:val="0"/>
              </w:rPr>
              <w:t>Bilgi Akışı ve Raporlama</w:t>
            </w:r>
          </w:p>
        </w:tc>
        <w:tc>
          <w:tcPr>
            <w:tcW w:w="93" w:type="pct"/>
            <w:tcBorders>
              <w:top w:val="single" w:sz="8" w:space="0" w:color="C6D9F1" w:themeColor="text2" w:themeTint="33"/>
              <w:left w:val="single" w:sz="8" w:space="0" w:color="C6D9F1" w:themeColor="text2" w:themeTint="33"/>
              <w:bottom w:val="single" w:sz="4" w:space="0" w:color="4F81BD" w:themeColor="accent1"/>
              <w:right w:val="single" w:sz="8" w:space="0" w:color="C6D9F1" w:themeColor="text2" w:themeTint="33"/>
            </w:tcBorders>
            <w:shd w:val="clear" w:color="auto" w:fill="FFFFFF" w:themeFill="background1"/>
          </w:tcPr>
          <w:p w:rsidR="004A517D" w:rsidRPr="006B2538" w:rsidRDefault="004A517D"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20" w:type="pct"/>
            <w:tcBorders>
              <w:top w:val="single" w:sz="8" w:space="0" w:color="C6D9F1" w:themeColor="text2" w:themeTint="33"/>
              <w:left w:val="single" w:sz="8" w:space="0" w:color="C6D9F1" w:themeColor="text2" w:themeTint="33"/>
              <w:bottom w:val="single" w:sz="4" w:space="0" w:color="4F81BD" w:themeColor="accent1"/>
              <w:right w:val="single" w:sz="8" w:space="0" w:color="C6D9F1" w:themeColor="text2" w:themeTint="33"/>
            </w:tcBorders>
            <w:shd w:val="clear" w:color="auto" w:fill="FFFFFF" w:themeFill="background1"/>
          </w:tcPr>
          <w:p w:rsidR="004A517D" w:rsidRPr="006B2538" w:rsidRDefault="004A517D"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13" w:type="pct"/>
            <w:tcBorders>
              <w:top w:val="single" w:sz="8" w:space="0" w:color="C6D9F1" w:themeColor="text2" w:themeTint="33"/>
              <w:left w:val="single" w:sz="8" w:space="0" w:color="C6D9F1" w:themeColor="text2" w:themeTint="33"/>
              <w:bottom w:val="single" w:sz="4" w:space="0" w:color="4F81BD" w:themeColor="accent1"/>
              <w:right w:val="single" w:sz="8" w:space="0" w:color="C6D9F1" w:themeColor="text2" w:themeTint="33"/>
            </w:tcBorders>
            <w:shd w:val="clear" w:color="auto" w:fill="FFFFFF" w:themeFill="background1"/>
          </w:tcPr>
          <w:p w:rsidR="00F2400B" w:rsidRPr="006B2538" w:rsidRDefault="00F2400B" w:rsidP="002069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419" w:type="pct"/>
            <w:tcBorders>
              <w:top w:val="single" w:sz="8" w:space="0" w:color="C6D9F1" w:themeColor="text2" w:themeTint="33"/>
              <w:left w:val="single" w:sz="8" w:space="0" w:color="C6D9F1" w:themeColor="text2" w:themeTint="33"/>
              <w:bottom w:val="single" w:sz="4" w:space="0" w:color="4F81BD" w:themeColor="accent1"/>
              <w:right w:val="single" w:sz="8" w:space="0" w:color="C6D9F1" w:themeColor="text2" w:themeTint="33"/>
            </w:tcBorders>
            <w:shd w:val="clear" w:color="auto" w:fill="FFFFFF" w:themeFill="background1"/>
          </w:tcPr>
          <w:p w:rsidR="004A517D" w:rsidRPr="006D6C1A" w:rsidRDefault="004A517D"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p>
        </w:tc>
        <w:tc>
          <w:tcPr>
            <w:tcW w:w="732" w:type="pct"/>
            <w:tcBorders>
              <w:top w:val="single" w:sz="8" w:space="0" w:color="C6D9F1" w:themeColor="text2" w:themeTint="33"/>
              <w:left w:val="single" w:sz="8" w:space="0" w:color="C6D9F1" w:themeColor="text2" w:themeTint="33"/>
              <w:bottom w:val="single" w:sz="4" w:space="0" w:color="4F81BD" w:themeColor="accent1"/>
              <w:right w:val="single" w:sz="8" w:space="0" w:color="C6D9F1" w:themeColor="text2" w:themeTint="33"/>
            </w:tcBorders>
            <w:shd w:val="clear" w:color="auto" w:fill="FFFFFF" w:themeFill="background1"/>
          </w:tcPr>
          <w:p w:rsidR="004A517D" w:rsidRPr="00FD7A75" w:rsidRDefault="00FD7A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FD7A75">
              <w:rPr>
                <w:rFonts w:asciiTheme="minorHAnsi" w:hAnsiTheme="minorHAnsi" w:cstheme="minorHAnsi"/>
                <w:i w:val="0"/>
              </w:rPr>
              <w:t>ozlem.demİrel@afad.gov.tr</w:t>
            </w:r>
          </w:p>
        </w:tc>
        <w:tc>
          <w:tcPr>
            <w:tcW w:w="409" w:type="pct"/>
            <w:tcBorders>
              <w:top w:val="single" w:sz="8" w:space="0" w:color="C6D9F1" w:themeColor="text2" w:themeTint="33"/>
              <w:left w:val="single" w:sz="8" w:space="0" w:color="C6D9F1" w:themeColor="text2" w:themeTint="33"/>
              <w:bottom w:val="single" w:sz="4" w:space="0" w:color="4F81BD" w:themeColor="accent1"/>
              <w:right w:val="single" w:sz="8" w:space="0" w:color="C6D9F1" w:themeColor="text2" w:themeTint="33"/>
            </w:tcBorders>
            <w:shd w:val="clear" w:color="auto" w:fill="FFFFFF" w:themeFill="background1"/>
          </w:tcPr>
          <w:p w:rsidR="004A517D" w:rsidRPr="006D6C1A" w:rsidRDefault="004A517D"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rPr>
            </w:pPr>
          </w:p>
        </w:tc>
      </w:tr>
      <w:tr w:rsidR="004A517D" w:rsidRPr="006D6C1A" w:rsidTr="00FD7A75">
        <w:trPr>
          <w:trHeight w:val="572"/>
        </w:trPr>
        <w:tc>
          <w:tcPr>
            <w:cnfStyle w:val="001000000000" w:firstRow="0" w:lastRow="0" w:firstColumn="1" w:lastColumn="0" w:oddVBand="0" w:evenVBand="0" w:oddHBand="0" w:evenHBand="0" w:firstRowFirstColumn="0" w:firstRowLastColumn="0" w:lastRowFirstColumn="0" w:lastRowLastColumn="0"/>
            <w:tcW w:w="101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517D" w:rsidRPr="006B2538" w:rsidRDefault="004A517D" w:rsidP="00D2003B">
            <w:pPr>
              <w:rPr>
                <w:rFonts w:asciiTheme="minorHAnsi" w:hAnsiTheme="minorHAnsi" w:cstheme="minorHAnsi"/>
                <w:i w:val="0"/>
              </w:rPr>
            </w:pPr>
          </w:p>
        </w:tc>
        <w:tc>
          <w:tcPr>
            <w:tcW w:w="746"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517D" w:rsidRDefault="004A517D"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Pr>
                <w:rFonts w:asciiTheme="minorHAnsi" w:hAnsiTheme="minorHAnsi" w:cstheme="minorHAnsi"/>
                <w:i w:val="0"/>
              </w:rPr>
              <w:t>Erkunt MAVİŞ</w:t>
            </w:r>
          </w:p>
          <w:p w:rsidR="004A517D" w:rsidRPr="006B2538" w:rsidRDefault="004A517D"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Pr>
                <w:rFonts w:asciiTheme="minorHAnsi" w:hAnsiTheme="minorHAnsi" w:cstheme="minorHAnsi"/>
                <w:i w:val="0"/>
              </w:rPr>
              <w:t>Seda BAYAR ÖCAL</w:t>
            </w:r>
          </w:p>
        </w:tc>
        <w:tc>
          <w:tcPr>
            <w:tcW w:w="653"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517D" w:rsidRDefault="00693C3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Pr>
                <w:rFonts w:asciiTheme="minorHAnsi" w:hAnsiTheme="minorHAnsi" w:cstheme="minorHAnsi"/>
                <w:i w:val="0"/>
              </w:rPr>
              <w:t>Plan H</w:t>
            </w:r>
            <w:r w:rsidR="00F32015">
              <w:rPr>
                <w:rFonts w:asciiTheme="minorHAnsi" w:hAnsiTheme="minorHAnsi" w:cstheme="minorHAnsi"/>
                <w:i w:val="0"/>
              </w:rPr>
              <w:t>azırlama</w:t>
            </w:r>
          </w:p>
          <w:p w:rsidR="00693C37" w:rsidRPr="006B2538" w:rsidRDefault="00693C3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Pr>
                <w:rFonts w:asciiTheme="minorHAnsi" w:hAnsiTheme="minorHAnsi" w:cstheme="minorHAnsi"/>
                <w:i w:val="0"/>
              </w:rPr>
              <w:t>ve Güncelleme</w:t>
            </w:r>
          </w:p>
        </w:tc>
        <w:tc>
          <w:tcPr>
            <w:tcW w:w="93"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517D" w:rsidRPr="006B2538" w:rsidRDefault="004A517D"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20"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517D" w:rsidRPr="006B2538" w:rsidRDefault="004A517D"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13"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517D" w:rsidRDefault="004A517D"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419"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517D" w:rsidRPr="006D6C1A" w:rsidRDefault="004A517D"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c>
          <w:tcPr>
            <w:tcW w:w="732"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517D" w:rsidRPr="006D6C1A" w:rsidRDefault="004A517D"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c>
          <w:tcPr>
            <w:tcW w:w="409"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517D" w:rsidRPr="006D6C1A" w:rsidRDefault="004A517D"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4"/>
                <w:szCs w:val="24"/>
              </w:rPr>
            </w:pPr>
          </w:p>
        </w:tc>
      </w:tr>
    </w:tbl>
    <w:p w:rsidR="0066561A" w:rsidRPr="00966DA7" w:rsidRDefault="0066561A" w:rsidP="00966DA7">
      <w:pPr>
        <w:rPr>
          <w:rFonts w:asciiTheme="minorHAnsi" w:hAnsiTheme="minorHAnsi" w:cstheme="minorHAnsi"/>
          <w:b/>
          <w:sz w:val="24"/>
          <w:szCs w:val="24"/>
        </w:rPr>
      </w:pPr>
      <w:bookmarkStart w:id="72" w:name="_Toc413853369"/>
      <w:r w:rsidRPr="00966DA7">
        <w:rPr>
          <w:b/>
          <w:sz w:val="24"/>
          <w:szCs w:val="24"/>
        </w:rPr>
        <w:t>Not: Barınma Hizmet grubu ekiplerinin isimleri ve irtibat numaraları Ek-4 tabloda gösterilmiştir.</w:t>
      </w:r>
      <w:bookmarkEnd w:id="72"/>
    </w:p>
    <w:p w:rsidR="0066561A" w:rsidRDefault="0066561A"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760D34" w:rsidRDefault="00760D34" w:rsidP="00447199">
      <w:pPr>
        <w:pStyle w:val="Balk2"/>
        <w:rPr>
          <w:rFonts w:asciiTheme="minorHAnsi" w:hAnsiTheme="minorHAnsi" w:cstheme="minorHAnsi"/>
          <w:szCs w:val="24"/>
        </w:rPr>
      </w:pPr>
    </w:p>
    <w:p w:rsidR="00270CE5" w:rsidRDefault="00270CE5" w:rsidP="00447199">
      <w:pPr>
        <w:pStyle w:val="Balk2"/>
        <w:rPr>
          <w:rFonts w:asciiTheme="minorHAnsi" w:hAnsiTheme="minorHAnsi" w:cstheme="minorHAnsi"/>
          <w:szCs w:val="24"/>
        </w:rPr>
      </w:pPr>
    </w:p>
    <w:p w:rsidR="00270CE5" w:rsidRDefault="00270CE5" w:rsidP="00447199">
      <w:pPr>
        <w:pStyle w:val="Balk2"/>
        <w:rPr>
          <w:rFonts w:asciiTheme="minorHAnsi" w:hAnsiTheme="minorHAnsi" w:cstheme="minorHAnsi"/>
          <w:szCs w:val="24"/>
        </w:rPr>
      </w:pPr>
    </w:p>
    <w:p w:rsidR="00447199" w:rsidRPr="006D6C1A" w:rsidRDefault="00447199" w:rsidP="00447199">
      <w:pPr>
        <w:pStyle w:val="Balk2"/>
        <w:rPr>
          <w:rFonts w:asciiTheme="minorHAnsi" w:hAnsiTheme="minorHAnsi" w:cstheme="minorHAnsi"/>
          <w:i/>
          <w:szCs w:val="24"/>
        </w:rPr>
      </w:pPr>
      <w:bookmarkStart w:id="73" w:name="_Toc3378527"/>
      <w:r w:rsidRPr="006D6C1A">
        <w:rPr>
          <w:rFonts w:asciiTheme="minorHAnsi" w:hAnsiTheme="minorHAnsi" w:cstheme="minorHAnsi"/>
          <w:szCs w:val="24"/>
        </w:rPr>
        <w:t>EK 8- ULUSAL AFET MÜDAHALE SİSTEMİ İRTİBAT NUMARALARI</w:t>
      </w:r>
      <w:bookmarkEnd w:id="73"/>
    </w:p>
    <w:tbl>
      <w:tblPr>
        <w:tblStyle w:val="OrtaKlavuz3-Vurgu2"/>
        <w:tblW w:w="5000" w:type="pct"/>
        <w:tblLayout w:type="fixed"/>
        <w:tblLook w:val="04A0" w:firstRow="1" w:lastRow="0" w:firstColumn="1" w:lastColumn="0" w:noHBand="0" w:noVBand="1"/>
      </w:tblPr>
      <w:tblGrid>
        <w:gridCol w:w="3110"/>
        <w:gridCol w:w="1891"/>
        <w:gridCol w:w="1386"/>
        <w:gridCol w:w="697"/>
        <w:gridCol w:w="1535"/>
        <w:gridCol w:w="1395"/>
        <w:gridCol w:w="1395"/>
        <w:gridCol w:w="2792"/>
        <w:gridCol w:w="763"/>
      </w:tblGrid>
      <w:tr w:rsidR="00F77BBC" w:rsidRPr="00E20D8B" w:rsidTr="00902517">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bottom w:val="single" w:sz="18" w:space="0" w:color="C6D9F1" w:themeColor="text2" w:themeTint="33"/>
            </w:tcBorders>
            <w:shd w:val="clear" w:color="auto" w:fill="002060"/>
          </w:tcPr>
          <w:p w:rsidR="00F77BBC" w:rsidRPr="00F77BBC" w:rsidRDefault="00F77BBC" w:rsidP="00902517">
            <w:pPr>
              <w:jc w:val="center"/>
              <w:rPr>
                <w:rFonts w:asciiTheme="minorHAnsi" w:hAnsiTheme="minorHAnsi"/>
                <w:i w:val="0"/>
                <w:sz w:val="24"/>
                <w:szCs w:val="24"/>
              </w:rPr>
            </w:pPr>
            <w:r w:rsidRPr="00F77BBC">
              <w:rPr>
                <w:rFonts w:asciiTheme="minorHAnsi" w:hAnsiTheme="minorHAnsi"/>
                <w:bCs w:val="0"/>
                <w:i w:val="0"/>
                <w:color w:val="auto"/>
                <w:sz w:val="24"/>
                <w:szCs w:val="24"/>
              </w:rPr>
              <w:t>ULUSAL AFET MÜDAHALE SİSTEMİ</w:t>
            </w:r>
          </w:p>
          <w:p w:rsidR="00F77BBC" w:rsidRPr="00F77BBC" w:rsidRDefault="00F77BBC" w:rsidP="00902517">
            <w:pPr>
              <w:jc w:val="center"/>
              <w:rPr>
                <w:rFonts w:asciiTheme="minorHAnsi" w:hAnsiTheme="minorHAnsi"/>
                <w:i w:val="0"/>
                <w:sz w:val="24"/>
                <w:szCs w:val="24"/>
              </w:rPr>
            </w:pPr>
            <w:r w:rsidRPr="00F77BBC">
              <w:rPr>
                <w:rFonts w:asciiTheme="minorHAnsi" w:hAnsiTheme="minorHAnsi"/>
                <w:bCs w:val="0"/>
                <w:i w:val="0"/>
                <w:color w:val="auto"/>
                <w:sz w:val="24"/>
                <w:szCs w:val="24"/>
              </w:rPr>
              <w:t xml:space="preserve">İRTİBAT NUMARALARI </w:t>
            </w:r>
          </w:p>
          <w:p w:rsidR="00F77BBC" w:rsidRPr="00E20D8B" w:rsidRDefault="00F77BBC" w:rsidP="00902517">
            <w:pPr>
              <w:jc w:val="center"/>
              <w:rPr>
                <w:rFonts w:asciiTheme="minorHAnsi" w:hAnsiTheme="minorHAnsi"/>
                <w:bCs w:val="0"/>
                <w:i w:val="0"/>
                <w:color w:val="auto"/>
                <w:sz w:val="28"/>
                <w:szCs w:val="28"/>
              </w:rPr>
            </w:pPr>
            <w:r w:rsidRPr="00F77BBC">
              <w:rPr>
                <w:rFonts w:asciiTheme="minorHAnsi" w:hAnsiTheme="minorHAnsi"/>
                <w:bCs w:val="0"/>
                <w:i w:val="0"/>
                <w:color w:val="auto"/>
                <w:sz w:val="24"/>
                <w:szCs w:val="24"/>
              </w:rPr>
              <w:t>ULUSAL ve YEREL DÜZEY</w:t>
            </w:r>
          </w:p>
        </w:tc>
      </w:tr>
      <w:tr w:rsidR="00F77BBC" w:rsidRPr="00E20D8B" w:rsidTr="0090251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0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7BBC" w:rsidRPr="00E20D8B" w:rsidRDefault="00F77BBC" w:rsidP="00902517">
            <w:pPr>
              <w:jc w:val="center"/>
              <w:rPr>
                <w:rFonts w:asciiTheme="minorHAnsi" w:hAnsiTheme="minorHAnsi"/>
                <w:b w:val="0"/>
                <w:i w:val="0"/>
                <w:color w:val="FFFFFF" w:themeColor="background1"/>
              </w:rPr>
            </w:pPr>
          </w:p>
        </w:tc>
        <w:tc>
          <w:tcPr>
            <w:tcW w:w="6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7BBC" w:rsidRPr="00E20D8B" w:rsidRDefault="00F77BBC" w:rsidP="009025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İSİM</w:t>
            </w:r>
          </w:p>
        </w:tc>
        <w:tc>
          <w:tcPr>
            <w:tcW w:w="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7BBC" w:rsidRPr="00E20D8B" w:rsidRDefault="00F77BBC" w:rsidP="009025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GÖREV</w:t>
            </w:r>
          </w:p>
        </w:tc>
        <w:tc>
          <w:tcPr>
            <w:tcW w:w="2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7BBC" w:rsidRPr="00E20D8B" w:rsidRDefault="00F77BBC" w:rsidP="009025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EV TEL</w:t>
            </w:r>
          </w:p>
        </w:tc>
        <w:tc>
          <w:tcPr>
            <w:tcW w:w="5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7BBC" w:rsidRPr="00E20D8B" w:rsidRDefault="00F77BBC" w:rsidP="009025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İŞ TEL</w:t>
            </w:r>
          </w:p>
        </w:tc>
        <w:tc>
          <w:tcPr>
            <w:tcW w:w="4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7BBC" w:rsidRPr="00E20D8B" w:rsidRDefault="00F77BBC" w:rsidP="009025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CEP TEL</w:t>
            </w:r>
          </w:p>
        </w:tc>
        <w:tc>
          <w:tcPr>
            <w:tcW w:w="4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7BBC" w:rsidRPr="00E20D8B" w:rsidRDefault="00F77BBC" w:rsidP="009025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UYDU TEL</w:t>
            </w:r>
          </w:p>
        </w:tc>
        <w:tc>
          <w:tcPr>
            <w:tcW w:w="9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7BBC" w:rsidRPr="00E20D8B" w:rsidRDefault="00F77BBC" w:rsidP="009025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E-MAIL ADRESİ</w:t>
            </w:r>
          </w:p>
        </w:tc>
        <w:tc>
          <w:tcPr>
            <w:tcW w:w="25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77BBC" w:rsidRPr="00E20D8B" w:rsidRDefault="00F77BBC" w:rsidP="009025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DİĞER</w:t>
            </w: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tabs>
                <w:tab w:val="left" w:pos="195"/>
              </w:tabs>
              <w:rPr>
                <w:rFonts w:asciiTheme="minorHAnsi" w:hAnsiTheme="minorHAnsi"/>
                <w:i w:val="0"/>
                <w:color w:val="auto"/>
              </w:rPr>
            </w:pPr>
            <w:r w:rsidRPr="000E3DC1">
              <w:rPr>
                <w:i w:val="0"/>
                <w:color w:val="000000"/>
                <w:sz w:val="18"/>
                <w:szCs w:val="18"/>
              </w:rPr>
              <w:t>T.C. BAŞBAKANLIK AADYM</w:t>
            </w:r>
          </w:p>
        </w:tc>
        <w:tc>
          <w:tcPr>
            <w:tcW w:w="6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9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rPr>
                <w:rFonts w:asciiTheme="minorHAnsi" w:hAnsiTheme="minorHAnsi"/>
                <w:i w:val="0"/>
                <w:color w:val="auto"/>
              </w:rPr>
            </w:pPr>
            <w:r w:rsidRPr="000E3DC1">
              <w:rPr>
                <w:i w:val="0"/>
                <w:color w:val="000000"/>
                <w:sz w:val="18"/>
                <w:szCs w:val="18"/>
              </w:rPr>
              <w:t>AFAD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FATİH ÖZER</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MÜDAHALE D. BAŞKANI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fatih.ozer@afad.gov.tr</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ERKAN DOĞANAY</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AADYM GRUP BŞK.</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0E3DC1">
              <w:rPr>
                <w:i w:val="0"/>
                <w:color w:val="000000"/>
                <w:sz w:val="18"/>
                <w:szCs w:val="18"/>
              </w:rPr>
              <w:t>erkan.doganay@afad.gov.tr</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r w:rsidRPr="000E3DC1">
              <w:rPr>
                <w:i w:val="0"/>
                <w:color w:val="000000"/>
                <w:sz w:val="18"/>
                <w:szCs w:val="18"/>
              </w:rPr>
              <w:t>İÇİŞLERİ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bCs/>
                <w:i w:val="0"/>
                <w:color w:val="000000"/>
                <w:sz w:val="18"/>
                <w:szCs w:val="18"/>
              </w:rPr>
              <w:t>MUSTAFA ÜN</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bCs/>
                <w:i w:val="0"/>
                <w:color w:val="000000"/>
                <w:sz w:val="18"/>
                <w:szCs w:val="18"/>
              </w:rPr>
              <w:t>ŞUBE MÜDÜRÜ</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A51E21"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hyperlink r:id="rId40" w:history="1">
              <w:r w:rsidR="00F77BBC" w:rsidRPr="000E3DC1">
                <w:rPr>
                  <w:i w:val="0"/>
                  <w:color w:val="0000FF"/>
                  <w:sz w:val="18"/>
                  <w:u w:val="single"/>
                </w:rPr>
                <w:t>mustafa.un@icisleri.gov.tr</w:t>
              </w:r>
            </w:hyperlink>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i w:val="0"/>
                <w:color w:val="000000"/>
                <w:sz w:val="18"/>
                <w:szCs w:val="18"/>
              </w:rPr>
              <w:t>ATAMAN AŞUTLU</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ŞUBE MÜDÜRÜ</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A51E21"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hyperlink r:id="rId41" w:history="1">
              <w:r w:rsidR="00F77BBC" w:rsidRPr="000E3DC1">
                <w:rPr>
                  <w:i w:val="0"/>
                  <w:color w:val="0000FF"/>
                  <w:sz w:val="18"/>
                  <w:u w:val="single"/>
                </w:rPr>
                <w:t>ataman.asutlu@icisleri.gov.tr</w:t>
              </w:r>
            </w:hyperlink>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MEHMET BOSTANOĞLU</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SİVİL SAVUNMA UZMANI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A51E21"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hyperlink r:id="rId42" w:history="1">
              <w:r w:rsidR="00F77BBC" w:rsidRPr="000E3DC1">
                <w:rPr>
                  <w:i w:val="0"/>
                  <w:color w:val="0000FF"/>
                  <w:sz w:val="18"/>
                  <w:u w:val="single"/>
                </w:rPr>
                <w:t>mehmet.bostanoglu@icisleri.gov.tr</w:t>
              </w:r>
            </w:hyperlink>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FAHRETTİN AKTAŞ</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SİVİL SAVUNMA UZMANI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A51E21"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hyperlink r:id="rId43" w:history="1">
              <w:r w:rsidR="00F77BBC" w:rsidRPr="000E3DC1">
                <w:rPr>
                  <w:i w:val="0"/>
                  <w:color w:val="0000FF"/>
                  <w:sz w:val="18"/>
                  <w:u w:val="single"/>
                </w:rPr>
                <w:t>fahrettin.aktas@icisleri.gov.tr</w:t>
              </w:r>
            </w:hyperlink>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r w:rsidRPr="000E3DC1">
              <w:rPr>
                <w:i w:val="0"/>
                <w:color w:val="000000"/>
                <w:sz w:val="18"/>
                <w:szCs w:val="18"/>
              </w:rPr>
              <w:t>SAĞLIK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bCs/>
                <w:i w:val="0"/>
                <w:color w:val="000000"/>
                <w:sz w:val="18"/>
                <w:szCs w:val="18"/>
              </w:rPr>
              <w:t>NAZAN YARDIM</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DOÇ. DOKTOR</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bCs/>
                <w:i w:val="0"/>
                <w:color w:val="FFFFFF"/>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bCs/>
                <w:i w:val="0"/>
                <w:color w:val="000000"/>
                <w:sz w:val="18"/>
                <w:szCs w:val="18"/>
              </w:rPr>
              <w:t> </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i w:val="0"/>
                <w:color w:val="000000"/>
                <w:sz w:val="18"/>
                <w:szCs w:val="18"/>
              </w:rPr>
              <w:t>MURAT ŞİMŞEK</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DOKTOR</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FFFFFF"/>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DR.CANER HOYLADI</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DOKTOR</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FF"/>
                <w:sz w:val="18"/>
                <w:szCs w:val="18"/>
                <w:u w:val="single"/>
              </w:rPr>
              <w:t>dr.canerhoyaldi@gmail.com</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r w:rsidRPr="000E3DC1">
              <w:rPr>
                <w:i w:val="0"/>
                <w:color w:val="000000"/>
                <w:sz w:val="18"/>
                <w:szCs w:val="18"/>
              </w:rPr>
              <w:t>GIDA TARIM VE HAYVANCILIK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bCs/>
                <w:i w:val="0"/>
                <w:color w:val="000000"/>
                <w:sz w:val="18"/>
                <w:szCs w:val="18"/>
              </w:rPr>
              <w:t>VEDAT ÇATAKÇI</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DAİRE BAŞKANI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0E3DC1">
              <w:rPr>
                <w:bCs/>
                <w:i w:val="0"/>
                <w:color w:val="0000FF"/>
                <w:sz w:val="18"/>
                <w:szCs w:val="18"/>
                <w:u w:val="single"/>
              </w:rPr>
              <w:t>vedatcatakci@tarim.gov.tr</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i w:val="0"/>
                <w:color w:val="000000"/>
                <w:sz w:val="18"/>
                <w:szCs w:val="18"/>
              </w:rPr>
              <w:t>OKTAY YURTOĞLU</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GRUP SORUMLUSU</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FF"/>
                <w:sz w:val="18"/>
                <w:szCs w:val="18"/>
                <w:u w:val="single"/>
              </w:rPr>
              <w:t>oktayyurtoglu@mynet.com</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TEZCAN ÖNCÜ</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SİVİL SAVUNMA UZMANI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SAVAŞ DEMİRYÜREK</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SATIN ALMA UZMANI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FF"/>
                <w:sz w:val="18"/>
                <w:szCs w:val="18"/>
                <w:u w:val="single"/>
              </w:rPr>
              <w:t>savasdemiryurek@hotmail.com</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r w:rsidRPr="000E3DC1">
              <w:rPr>
                <w:i w:val="0"/>
                <w:color w:val="000000"/>
                <w:sz w:val="18"/>
                <w:szCs w:val="18"/>
              </w:rPr>
              <w:t>AİLE VE SOSYAL POLİTİKALAR BAKANLIĞI</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bCs/>
                <w:i w:val="0"/>
                <w:color w:val="000000"/>
                <w:sz w:val="18"/>
                <w:szCs w:val="18"/>
              </w:rPr>
              <w:t>İDİL AKDAĞ</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DİYETİSYEN</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0E3DC1">
              <w:rPr>
                <w:bCs/>
                <w:i w:val="0"/>
                <w:color w:val="0000FF"/>
                <w:sz w:val="18"/>
                <w:szCs w:val="18"/>
                <w:u w:val="single"/>
              </w:rPr>
              <w:t>uzmdytidil@hotmail.com.tr</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i w:val="0"/>
                <w:color w:val="000000"/>
                <w:sz w:val="18"/>
                <w:szCs w:val="18"/>
              </w:rPr>
              <w:t>BETÜL GÜRLÜK</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GIDA MÜHENDİSİ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FF"/>
                <w:sz w:val="18"/>
                <w:szCs w:val="18"/>
                <w:u w:val="single"/>
              </w:rPr>
              <w:t>bgurluk@gmail.com.tr</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NİHAT ÇINAR</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ARAŞTIRMACI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0E3DC1">
              <w:rPr>
                <w:i w:val="0"/>
                <w:color w:val="0000FF"/>
                <w:sz w:val="18"/>
                <w:szCs w:val="18"/>
                <w:u w:val="single"/>
              </w:rPr>
              <w:t xml:space="preserve">nihatcınar@aile.gov.tr </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r w:rsidRPr="000E3DC1">
              <w:rPr>
                <w:i w:val="0"/>
                <w:color w:val="000000"/>
                <w:sz w:val="18"/>
                <w:szCs w:val="18"/>
              </w:rPr>
              <w:t>TÜRK KIZILAYI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ALİ AKGÜL</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MÜDÜR</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A51E21"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hyperlink r:id="rId44" w:history="1">
              <w:r w:rsidR="00F77BBC" w:rsidRPr="000E3DC1">
                <w:rPr>
                  <w:i w:val="0"/>
                  <w:color w:val="0000FF"/>
                  <w:sz w:val="18"/>
                  <w:u w:val="single"/>
                </w:rPr>
                <w:t>ali.akgul@kizilay.org.tr</w:t>
              </w:r>
            </w:hyperlink>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İSMAİL  ORAL</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BİRİM YÖNETİCİSİ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A51E21"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hyperlink r:id="rId45" w:history="1">
              <w:r w:rsidR="00F77BBC" w:rsidRPr="000E3DC1">
                <w:rPr>
                  <w:i w:val="0"/>
                  <w:color w:val="0000FF"/>
                  <w:sz w:val="18"/>
                  <w:u w:val="single"/>
                </w:rPr>
                <w:t>ismailo@kizilay.org.tr</w:t>
              </w:r>
            </w:hyperlink>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ECE  YILMAZTÜRK</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BİRİM YÖNETİCİSİ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A51E21"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hyperlink r:id="rId46" w:history="1">
              <w:r w:rsidR="00F77BBC" w:rsidRPr="000E3DC1">
                <w:rPr>
                  <w:i w:val="0"/>
                  <w:color w:val="0000FF"/>
                  <w:sz w:val="18"/>
                  <w:u w:val="single"/>
                </w:rPr>
                <w:t>ecey@kizilay.org.tr</w:t>
              </w:r>
            </w:hyperlink>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DENİZ BOZYİĞİT</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SORUMLU</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0E3DC1">
              <w:rPr>
                <w:i w:val="0"/>
                <w:color w:val="0000FF"/>
                <w:sz w:val="18"/>
                <w:szCs w:val="18"/>
                <w:u w:val="single"/>
              </w:rPr>
              <w:t>deniz.bozyigit@kizilay.org.tr</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77BBC" w:rsidRPr="000E3DC1" w:rsidRDefault="00F77BBC" w:rsidP="00902517">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MURAT TÜZEL</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SORUMLU</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FF"/>
                <w:sz w:val="18"/>
                <w:szCs w:val="18"/>
                <w:u w:val="single"/>
              </w:rPr>
              <w:t>muratt@kizilay.org.tr</w:t>
            </w: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rPr>
                <w:bCs w:val="0"/>
                <w:i w:val="0"/>
                <w:color w:val="000000"/>
                <w:sz w:val="18"/>
                <w:szCs w:val="18"/>
              </w:rPr>
            </w:pPr>
            <w:r w:rsidRPr="000E3DC1">
              <w:rPr>
                <w:i w:val="0"/>
                <w:color w:val="000000"/>
                <w:sz w:val="18"/>
                <w:szCs w:val="18"/>
              </w:rPr>
              <w:t>ULAŞTIRMA, DENİZCİLİK VE HABERCİLİK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rPr>
                <w:bCs w:val="0"/>
                <w:i w:val="0"/>
                <w:color w:val="000000"/>
                <w:sz w:val="18"/>
                <w:szCs w:val="18"/>
              </w:rPr>
            </w:pPr>
            <w:r w:rsidRPr="000E3DC1">
              <w:rPr>
                <w:i w:val="0"/>
                <w:color w:val="000000"/>
                <w:sz w:val="18"/>
                <w:szCs w:val="18"/>
              </w:rPr>
              <w:t>ENERJİ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F77BBC" w:rsidRPr="00E20D8B" w:rsidTr="00902517">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rPr>
                <w:bCs w:val="0"/>
                <w:i w:val="0"/>
                <w:color w:val="000000"/>
                <w:sz w:val="18"/>
                <w:szCs w:val="18"/>
              </w:rPr>
            </w:pPr>
            <w:r w:rsidRPr="000E3DC1">
              <w:rPr>
                <w:i w:val="0"/>
                <w:color w:val="000000"/>
                <w:sz w:val="18"/>
                <w:szCs w:val="18"/>
              </w:rPr>
              <w:t> ÇEVRE VE ŞEHİRCİLİK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i w:val="0"/>
                <w:color w:val="000000"/>
                <w:sz w:val="18"/>
                <w:szCs w:val="18"/>
              </w:rPr>
              <w:t> </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r w:rsidRPr="000E3DC1">
              <w:rPr>
                <w:i w:val="0"/>
                <w:color w:val="000000"/>
                <w:sz w:val="18"/>
                <w:szCs w:val="18"/>
              </w:rPr>
              <w:t> </w:t>
            </w: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F77BBC" w:rsidRPr="00E20D8B" w:rsidTr="009025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rPr>
                <w:bCs w:val="0"/>
                <w:i w:val="0"/>
                <w:color w:val="000000"/>
                <w:sz w:val="18"/>
                <w:szCs w:val="18"/>
              </w:rPr>
            </w:pPr>
            <w:r w:rsidRPr="000E3DC1">
              <w:rPr>
                <w:i w:val="0"/>
                <w:color w:val="000000"/>
                <w:sz w:val="18"/>
                <w:szCs w:val="18"/>
              </w:rPr>
              <w:t> MALİYE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0E3DC1"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77BBC" w:rsidRPr="00E20D8B" w:rsidRDefault="00F77BBC" w:rsidP="009025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bl>
    <w:p w:rsidR="00447199" w:rsidRDefault="00447199" w:rsidP="00447199">
      <w:pPr>
        <w:spacing w:after="0" w:line="240" w:lineRule="auto"/>
        <w:rPr>
          <w:rFonts w:asciiTheme="minorHAnsi" w:hAnsiTheme="minorHAnsi" w:cstheme="minorHAnsi"/>
          <w:b/>
          <w:bCs/>
          <w:i w:val="0"/>
          <w:sz w:val="24"/>
          <w:szCs w:val="24"/>
        </w:rPr>
      </w:pPr>
    </w:p>
    <w:p w:rsidR="00F77BBC" w:rsidRDefault="00F77BBC" w:rsidP="00447199">
      <w:pPr>
        <w:spacing w:after="0" w:line="240" w:lineRule="auto"/>
        <w:rPr>
          <w:rFonts w:asciiTheme="minorHAnsi" w:hAnsiTheme="minorHAnsi" w:cstheme="minorHAnsi"/>
          <w:b/>
          <w:bCs/>
          <w:i w:val="0"/>
          <w:sz w:val="24"/>
          <w:szCs w:val="24"/>
        </w:rPr>
      </w:pPr>
    </w:p>
    <w:p w:rsidR="00F77BBC" w:rsidRDefault="00F77BBC" w:rsidP="00447199">
      <w:pPr>
        <w:spacing w:after="0" w:line="240" w:lineRule="auto"/>
        <w:rPr>
          <w:rFonts w:asciiTheme="minorHAnsi" w:hAnsiTheme="minorHAnsi" w:cstheme="minorHAnsi"/>
          <w:b/>
          <w:bCs/>
          <w:i w:val="0"/>
          <w:sz w:val="24"/>
          <w:szCs w:val="24"/>
        </w:rPr>
      </w:pPr>
    </w:p>
    <w:p w:rsidR="00F77BBC" w:rsidRDefault="00F77BBC" w:rsidP="00447199">
      <w:pPr>
        <w:spacing w:after="0" w:line="240" w:lineRule="auto"/>
        <w:rPr>
          <w:rFonts w:asciiTheme="minorHAnsi" w:hAnsiTheme="minorHAnsi" w:cstheme="minorHAnsi"/>
          <w:b/>
          <w:bCs/>
          <w:i w:val="0"/>
          <w:sz w:val="24"/>
          <w:szCs w:val="24"/>
        </w:rPr>
      </w:pPr>
    </w:p>
    <w:p w:rsidR="00F77BBC" w:rsidRDefault="00F77BBC" w:rsidP="00447199">
      <w:pPr>
        <w:spacing w:after="0" w:line="240" w:lineRule="auto"/>
        <w:rPr>
          <w:rFonts w:asciiTheme="minorHAnsi" w:hAnsiTheme="minorHAnsi" w:cstheme="minorHAnsi"/>
          <w:b/>
          <w:bCs/>
          <w:i w:val="0"/>
          <w:sz w:val="24"/>
          <w:szCs w:val="24"/>
        </w:rPr>
      </w:pPr>
    </w:p>
    <w:p w:rsidR="00447199" w:rsidRPr="006D6C1A" w:rsidRDefault="00447199" w:rsidP="000B4C16">
      <w:pPr>
        <w:pStyle w:val="Balk2"/>
        <w:rPr>
          <w:rFonts w:asciiTheme="minorHAnsi" w:hAnsiTheme="minorHAnsi" w:cstheme="minorHAnsi"/>
          <w:szCs w:val="24"/>
        </w:rPr>
        <w:sectPr w:rsidR="00447199" w:rsidRPr="006D6C1A" w:rsidSect="00E84685">
          <w:pgSz w:w="16838" w:h="11906" w:orient="landscape" w:code="9"/>
          <w:pgMar w:top="720" w:right="720" w:bottom="709" w:left="1134" w:header="709" w:footer="709" w:gutter="0"/>
          <w:cols w:space="708"/>
          <w:titlePg/>
          <w:docGrid w:linePitch="360"/>
        </w:sectPr>
      </w:pPr>
    </w:p>
    <w:p w:rsidR="008260DE" w:rsidRPr="006D6C1A" w:rsidRDefault="00C55660" w:rsidP="000B4C16">
      <w:pPr>
        <w:pStyle w:val="Balk2"/>
        <w:rPr>
          <w:rFonts w:asciiTheme="minorHAnsi" w:hAnsiTheme="minorHAnsi" w:cstheme="minorHAnsi"/>
          <w:i/>
          <w:szCs w:val="24"/>
        </w:rPr>
      </w:pPr>
      <w:bookmarkStart w:id="74" w:name="_Toc3378528"/>
      <w:r w:rsidRPr="006D6C1A">
        <w:rPr>
          <w:rFonts w:asciiTheme="minorHAnsi" w:hAnsiTheme="minorHAnsi" w:cstheme="minorHAnsi"/>
          <w:szCs w:val="24"/>
        </w:rPr>
        <w:lastRenderedPageBreak/>
        <w:t xml:space="preserve">EK </w:t>
      </w:r>
      <w:r w:rsidR="00447199" w:rsidRPr="006D6C1A">
        <w:rPr>
          <w:rFonts w:asciiTheme="minorHAnsi" w:hAnsiTheme="minorHAnsi" w:cstheme="minorHAnsi"/>
          <w:szCs w:val="24"/>
        </w:rPr>
        <w:t>9</w:t>
      </w:r>
      <w:r w:rsidRPr="006D6C1A">
        <w:rPr>
          <w:rFonts w:asciiTheme="minorHAnsi" w:hAnsiTheme="minorHAnsi" w:cstheme="minorHAnsi"/>
          <w:szCs w:val="24"/>
        </w:rPr>
        <w:t>- FORMLAR</w:t>
      </w:r>
      <w:bookmarkEnd w:id="74"/>
      <w:r w:rsidRPr="006D6C1A">
        <w:rPr>
          <w:rFonts w:asciiTheme="minorHAnsi" w:hAnsiTheme="minorHAnsi" w:cstheme="minorHAnsi"/>
          <w:szCs w:val="24"/>
        </w:rPr>
        <w:t xml:space="preserve"> </w:t>
      </w:r>
    </w:p>
    <w:p w:rsidR="004F396D" w:rsidRPr="006D6C1A" w:rsidRDefault="004F396D" w:rsidP="009A1F22">
      <w:pPr>
        <w:spacing w:after="0"/>
        <w:jc w:val="both"/>
        <w:rPr>
          <w:rFonts w:asciiTheme="minorHAnsi" w:hAnsiTheme="minorHAnsi" w:cstheme="minorHAnsi"/>
          <w:b/>
          <w:color w:val="A6A6A6" w:themeColor="background1" w:themeShade="A6"/>
          <w:sz w:val="24"/>
          <w:szCs w:val="24"/>
          <w:u w:val="single"/>
        </w:rPr>
      </w:pPr>
    </w:p>
    <w:p w:rsidR="008260DE" w:rsidRPr="006D6C1A" w:rsidRDefault="002C5772" w:rsidP="005F0A1E">
      <w:pPr>
        <w:spacing w:after="0" w:line="240" w:lineRule="auto"/>
        <w:jc w:val="center"/>
        <w:rPr>
          <w:rFonts w:asciiTheme="minorHAnsi" w:hAnsiTheme="minorHAnsi" w:cstheme="minorHAnsi"/>
          <w:b/>
          <w:bCs/>
          <w:i w:val="0"/>
          <w:sz w:val="24"/>
          <w:szCs w:val="24"/>
        </w:rPr>
      </w:pPr>
      <w:r w:rsidRPr="006D6C1A">
        <w:rPr>
          <w:rFonts w:asciiTheme="minorHAnsi" w:hAnsiTheme="minorHAnsi" w:cstheme="minorHAnsi"/>
          <w:b/>
          <w:i w:val="0"/>
          <w:noProof/>
          <w:color w:val="A6A6A6" w:themeColor="background1" w:themeShade="A6"/>
          <w:sz w:val="24"/>
          <w:szCs w:val="24"/>
          <w:u w:val="single"/>
          <w:lang w:eastAsia="tr-TR"/>
        </w:rPr>
        <w:drawing>
          <wp:inline distT="0" distB="0" distL="0" distR="0" wp14:anchorId="6CB125DC" wp14:editId="63064BFA">
            <wp:extent cx="6043749" cy="8525419"/>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51857" cy="8536856"/>
                    </a:xfrm>
                    <a:prstGeom prst="rect">
                      <a:avLst/>
                    </a:prstGeom>
                    <a:noFill/>
                    <a:ln>
                      <a:noFill/>
                    </a:ln>
                  </pic:spPr>
                </pic:pic>
              </a:graphicData>
            </a:graphic>
          </wp:inline>
        </w:drawing>
      </w:r>
    </w:p>
    <w:p w:rsidR="002C5772" w:rsidRPr="006D6C1A" w:rsidRDefault="002C5772" w:rsidP="008260DE">
      <w:pPr>
        <w:spacing w:after="0" w:line="240" w:lineRule="auto"/>
        <w:rPr>
          <w:rFonts w:asciiTheme="minorHAnsi" w:hAnsiTheme="minorHAnsi" w:cstheme="minorHAnsi"/>
          <w:b/>
          <w:bCs/>
          <w:i w:val="0"/>
          <w:sz w:val="24"/>
          <w:szCs w:val="24"/>
        </w:rPr>
        <w:sectPr w:rsidR="002C5772" w:rsidRPr="006D6C1A" w:rsidSect="002C5772">
          <w:pgSz w:w="11906" w:h="16838" w:code="9"/>
          <w:pgMar w:top="720" w:right="709" w:bottom="1134" w:left="720" w:header="709" w:footer="709" w:gutter="0"/>
          <w:cols w:space="708"/>
          <w:titlePg/>
          <w:docGrid w:linePitch="360"/>
        </w:sectPr>
      </w:pPr>
      <w:r w:rsidRPr="006D6C1A">
        <w:rPr>
          <w:rFonts w:asciiTheme="minorHAnsi" w:hAnsiTheme="minorHAnsi" w:cstheme="minorHAnsi"/>
          <w:b/>
          <w:bCs/>
          <w:i w:val="0"/>
          <w:noProof/>
          <w:sz w:val="24"/>
          <w:szCs w:val="24"/>
          <w:lang w:eastAsia="tr-TR"/>
        </w:rPr>
        <w:lastRenderedPageBreak/>
        <w:drawing>
          <wp:inline distT="0" distB="0" distL="0" distR="0" wp14:anchorId="039D94C2" wp14:editId="4F608F46">
            <wp:extent cx="6652895" cy="943277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52895" cy="9432777"/>
                    </a:xfrm>
                    <a:prstGeom prst="rect">
                      <a:avLst/>
                    </a:prstGeom>
                    <a:noFill/>
                    <a:ln>
                      <a:noFill/>
                    </a:ln>
                  </pic:spPr>
                </pic:pic>
              </a:graphicData>
            </a:graphic>
          </wp:inline>
        </w:drawing>
      </w:r>
    </w:p>
    <w:p w:rsidR="002C5772" w:rsidRPr="006D6C1A" w:rsidRDefault="002C5772"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46653E21" wp14:editId="350D5FB1">
            <wp:extent cx="8715375" cy="61402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721844" cy="6144782"/>
                    </a:xfrm>
                    <a:prstGeom prst="rect">
                      <a:avLst/>
                    </a:prstGeom>
                    <a:noFill/>
                    <a:ln>
                      <a:noFill/>
                    </a:ln>
                  </pic:spPr>
                </pic:pic>
              </a:graphicData>
            </a:graphic>
          </wp:inline>
        </w:drawing>
      </w:r>
      <w:r w:rsidRPr="006D6C1A">
        <w:rPr>
          <w:rFonts w:asciiTheme="minorHAnsi" w:hAnsiTheme="minorHAnsi" w:cstheme="minorHAnsi"/>
          <w:b/>
          <w:bCs/>
          <w:i w:val="0"/>
          <w:sz w:val="24"/>
          <w:szCs w:val="24"/>
        </w:rPr>
        <w:br w:type="page"/>
      </w:r>
    </w:p>
    <w:p w:rsidR="008260DE" w:rsidRPr="006D6C1A" w:rsidRDefault="002C5772"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5D1CCBC3" wp14:editId="34C1D61A">
            <wp:extent cx="8639175" cy="60960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39175" cy="6096000"/>
                    </a:xfrm>
                    <a:prstGeom prst="rect">
                      <a:avLst/>
                    </a:prstGeom>
                    <a:noFill/>
                    <a:ln>
                      <a:noFill/>
                    </a:ln>
                  </pic:spPr>
                </pic:pic>
              </a:graphicData>
            </a:graphic>
          </wp:inline>
        </w:drawing>
      </w:r>
    </w:p>
    <w:p w:rsidR="008260DE" w:rsidRPr="006D6C1A" w:rsidRDefault="002C5772"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0B3F6A42" wp14:editId="1ADC0C0B">
            <wp:extent cx="8639175" cy="60960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39175" cy="6096000"/>
                    </a:xfrm>
                    <a:prstGeom prst="rect">
                      <a:avLst/>
                    </a:prstGeom>
                    <a:noFill/>
                    <a:ln>
                      <a:noFill/>
                    </a:ln>
                  </pic:spPr>
                </pic:pic>
              </a:graphicData>
            </a:graphic>
          </wp:inline>
        </w:drawing>
      </w:r>
    </w:p>
    <w:p w:rsidR="002C5772" w:rsidRPr="006D6C1A" w:rsidRDefault="002C5772"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06C6BFF7" wp14:editId="11BF2287">
            <wp:extent cx="8639175" cy="608647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2C5772" w:rsidRPr="006D6C1A" w:rsidRDefault="002C5772" w:rsidP="008260DE">
      <w:pPr>
        <w:spacing w:after="0" w:line="240" w:lineRule="auto"/>
        <w:rPr>
          <w:rFonts w:asciiTheme="minorHAnsi" w:hAnsiTheme="minorHAnsi" w:cstheme="minorHAnsi"/>
          <w:b/>
          <w:bCs/>
          <w:i w:val="0"/>
          <w:sz w:val="24"/>
          <w:szCs w:val="24"/>
        </w:rPr>
        <w:sectPr w:rsidR="002C5772" w:rsidRPr="006D6C1A" w:rsidSect="002C5772">
          <w:pgSz w:w="16838" w:h="11906" w:orient="landscape" w:code="9"/>
          <w:pgMar w:top="720" w:right="720" w:bottom="709" w:left="1134" w:header="709" w:footer="709" w:gutter="0"/>
          <w:cols w:space="708"/>
          <w:titlePg/>
          <w:docGrid w:linePitch="360"/>
        </w:sectPr>
      </w:pPr>
      <w:r w:rsidRPr="006D6C1A">
        <w:rPr>
          <w:rFonts w:asciiTheme="minorHAnsi" w:hAnsiTheme="minorHAnsi" w:cstheme="minorHAnsi"/>
          <w:b/>
          <w:bCs/>
          <w:i w:val="0"/>
          <w:noProof/>
          <w:sz w:val="24"/>
          <w:szCs w:val="24"/>
          <w:lang w:eastAsia="tr-TR"/>
        </w:rPr>
        <w:lastRenderedPageBreak/>
        <w:drawing>
          <wp:inline distT="0" distB="0" distL="0" distR="0" wp14:anchorId="6C9C4691" wp14:editId="424C2B5A">
            <wp:extent cx="8639175" cy="60864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2C5772" w:rsidRPr="006D6C1A" w:rsidRDefault="002C5772" w:rsidP="008260DE">
      <w:pPr>
        <w:spacing w:after="0" w:line="240" w:lineRule="auto"/>
        <w:rPr>
          <w:rFonts w:asciiTheme="minorHAnsi" w:hAnsiTheme="minorHAnsi" w:cstheme="minorHAnsi"/>
          <w:b/>
          <w:bCs/>
          <w:i w:val="0"/>
          <w:sz w:val="24"/>
          <w:szCs w:val="24"/>
        </w:rPr>
        <w:sectPr w:rsidR="002C5772" w:rsidRPr="006D6C1A" w:rsidSect="002C5772">
          <w:pgSz w:w="11906" w:h="16838" w:code="9"/>
          <w:pgMar w:top="720" w:right="709" w:bottom="1134" w:left="720" w:header="709" w:footer="709" w:gutter="0"/>
          <w:cols w:space="708"/>
          <w:titlePg/>
          <w:docGrid w:linePitch="360"/>
        </w:sectPr>
      </w:pPr>
      <w:r w:rsidRPr="006D6C1A">
        <w:rPr>
          <w:rFonts w:asciiTheme="minorHAnsi" w:hAnsiTheme="minorHAnsi" w:cstheme="minorHAnsi"/>
          <w:b/>
          <w:bCs/>
          <w:i w:val="0"/>
          <w:noProof/>
          <w:sz w:val="24"/>
          <w:szCs w:val="24"/>
          <w:lang w:eastAsia="tr-TR"/>
        </w:rPr>
        <w:lastRenderedPageBreak/>
        <w:drawing>
          <wp:inline distT="0" distB="0" distL="0" distR="0" wp14:anchorId="7F27ED24" wp14:editId="39C168ED">
            <wp:extent cx="6419850" cy="9081738"/>
            <wp:effectExtent l="0" t="0" r="0"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30355" cy="9096599"/>
                    </a:xfrm>
                    <a:prstGeom prst="rect">
                      <a:avLst/>
                    </a:prstGeom>
                    <a:noFill/>
                    <a:ln>
                      <a:noFill/>
                    </a:ln>
                  </pic:spPr>
                </pic:pic>
              </a:graphicData>
            </a:graphic>
          </wp:inline>
        </w:drawing>
      </w:r>
    </w:p>
    <w:p w:rsidR="002C5772" w:rsidRPr="006D6C1A" w:rsidRDefault="002C5772"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4BE326D6" wp14:editId="6455B84E">
            <wp:extent cx="8639175" cy="60864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6D6C1A" w:rsidRDefault="002C5772"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478C7D00" wp14:editId="73A43BB8">
            <wp:extent cx="8639175" cy="60864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6D6C1A" w:rsidRDefault="00494DED"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7E93F00F" wp14:editId="0C6D7726">
            <wp:extent cx="8639175" cy="608647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6D6C1A" w:rsidRDefault="00494DED"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5E809E7B" wp14:editId="074CBEF0">
            <wp:extent cx="8639175" cy="608647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494DED" w:rsidRPr="006D6C1A" w:rsidRDefault="00494DED"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2645A008" wp14:editId="58191824">
            <wp:extent cx="8639175" cy="608647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6D6C1A" w:rsidRDefault="00775763"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55BFF09F" wp14:editId="3F7EF1E8">
            <wp:extent cx="8639175" cy="608647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5F0A1E" w:rsidRPr="006D6C1A" w:rsidRDefault="00775763" w:rsidP="008260DE">
      <w:pPr>
        <w:spacing w:after="0" w:line="240" w:lineRule="auto"/>
        <w:rPr>
          <w:rFonts w:asciiTheme="minorHAnsi" w:hAnsiTheme="minorHAnsi" w:cstheme="minorHAnsi"/>
          <w:b/>
          <w:bCs/>
          <w:i w:val="0"/>
          <w:sz w:val="24"/>
          <w:szCs w:val="24"/>
        </w:rPr>
        <w:sectPr w:rsidR="005F0A1E" w:rsidRPr="006D6C1A" w:rsidSect="002C5772">
          <w:pgSz w:w="16838" w:h="11906" w:orient="landscape" w:code="9"/>
          <w:pgMar w:top="720" w:right="720" w:bottom="709" w:left="1134" w:header="709" w:footer="709" w:gutter="0"/>
          <w:cols w:space="708"/>
          <w:titlePg/>
          <w:docGrid w:linePitch="360"/>
        </w:sectPr>
      </w:pPr>
      <w:r w:rsidRPr="006D6C1A">
        <w:rPr>
          <w:rFonts w:asciiTheme="minorHAnsi" w:hAnsiTheme="minorHAnsi" w:cstheme="minorHAnsi"/>
          <w:b/>
          <w:bCs/>
          <w:i w:val="0"/>
          <w:noProof/>
          <w:sz w:val="24"/>
          <w:szCs w:val="24"/>
          <w:lang w:eastAsia="tr-TR"/>
        </w:rPr>
        <w:lastRenderedPageBreak/>
        <w:drawing>
          <wp:inline distT="0" distB="0" distL="0" distR="0" wp14:anchorId="04132B93" wp14:editId="6E7B5528">
            <wp:extent cx="8639175" cy="608647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5F0A1E" w:rsidRPr="006D6C1A" w:rsidRDefault="00775763" w:rsidP="008260DE">
      <w:pPr>
        <w:spacing w:after="0" w:line="240" w:lineRule="auto"/>
        <w:rPr>
          <w:rFonts w:asciiTheme="minorHAnsi" w:hAnsiTheme="minorHAnsi" w:cstheme="minorHAnsi"/>
          <w:b/>
          <w:bCs/>
          <w:i w:val="0"/>
          <w:sz w:val="24"/>
          <w:szCs w:val="24"/>
        </w:rPr>
        <w:sectPr w:rsidR="005F0A1E" w:rsidRPr="006D6C1A" w:rsidSect="005F0A1E">
          <w:pgSz w:w="11906" w:h="16838" w:code="9"/>
          <w:pgMar w:top="720" w:right="709" w:bottom="1134" w:left="720" w:header="709" w:footer="709" w:gutter="0"/>
          <w:cols w:space="708"/>
          <w:titlePg/>
          <w:docGrid w:linePitch="360"/>
        </w:sectPr>
      </w:pPr>
      <w:r w:rsidRPr="006D6C1A">
        <w:rPr>
          <w:rFonts w:asciiTheme="minorHAnsi" w:hAnsiTheme="minorHAnsi" w:cstheme="minorHAnsi"/>
          <w:b/>
          <w:bCs/>
          <w:i w:val="0"/>
          <w:noProof/>
          <w:sz w:val="24"/>
          <w:szCs w:val="24"/>
          <w:lang w:eastAsia="tr-TR"/>
        </w:rPr>
        <w:lastRenderedPageBreak/>
        <w:drawing>
          <wp:inline distT="0" distB="0" distL="0" distR="0" wp14:anchorId="0C7EC690" wp14:editId="76942C7E">
            <wp:extent cx="6396530" cy="9048750"/>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06106" cy="9062297"/>
                    </a:xfrm>
                    <a:prstGeom prst="rect">
                      <a:avLst/>
                    </a:prstGeom>
                    <a:noFill/>
                    <a:ln>
                      <a:noFill/>
                    </a:ln>
                  </pic:spPr>
                </pic:pic>
              </a:graphicData>
            </a:graphic>
          </wp:inline>
        </w:drawing>
      </w:r>
    </w:p>
    <w:p w:rsidR="00775763" w:rsidRPr="006D6C1A" w:rsidRDefault="00775763" w:rsidP="008260DE">
      <w:pPr>
        <w:spacing w:after="0" w:line="240" w:lineRule="auto"/>
        <w:rPr>
          <w:rFonts w:asciiTheme="minorHAnsi" w:hAnsiTheme="minorHAnsi" w:cstheme="minorHAnsi"/>
          <w:b/>
          <w:bCs/>
          <w:i w:val="0"/>
          <w:sz w:val="24"/>
          <w:szCs w:val="24"/>
        </w:rPr>
        <w:sectPr w:rsidR="00775763" w:rsidRPr="006D6C1A" w:rsidSect="005F0A1E">
          <w:pgSz w:w="16838" w:h="11906" w:orient="landscape" w:code="9"/>
          <w:pgMar w:top="720" w:right="720" w:bottom="709" w:left="1134" w:header="709" w:footer="709" w:gutter="0"/>
          <w:cols w:space="708"/>
          <w:titlePg/>
          <w:docGrid w:linePitch="360"/>
        </w:sectPr>
      </w:pPr>
      <w:r w:rsidRPr="006D6C1A">
        <w:rPr>
          <w:rFonts w:asciiTheme="minorHAnsi" w:hAnsiTheme="minorHAnsi" w:cstheme="minorHAnsi"/>
          <w:b/>
          <w:bCs/>
          <w:i w:val="0"/>
          <w:noProof/>
          <w:sz w:val="24"/>
          <w:szCs w:val="24"/>
          <w:lang w:eastAsia="tr-TR"/>
        </w:rPr>
        <w:lastRenderedPageBreak/>
        <w:drawing>
          <wp:inline distT="0" distB="0" distL="0" distR="0" wp14:anchorId="2D7BE818" wp14:editId="0583A030">
            <wp:extent cx="8639175" cy="608647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75763" w:rsidRPr="006D6C1A" w:rsidRDefault="00775763" w:rsidP="008260DE">
      <w:pPr>
        <w:spacing w:after="0" w:line="240" w:lineRule="auto"/>
        <w:rPr>
          <w:rFonts w:asciiTheme="minorHAnsi" w:hAnsiTheme="minorHAnsi" w:cstheme="minorHAnsi"/>
          <w:b/>
          <w:bCs/>
          <w:i w:val="0"/>
          <w:sz w:val="24"/>
          <w:szCs w:val="24"/>
        </w:rPr>
        <w:sectPr w:rsidR="00775763" w:rsidRPr="006D6C1A" w:rsidSect="00775763">
          <w:pgSz w:w="11906" w:h="16838" w:code="9"/>
          <w:pgMar w:top="720" w:right="709" w:bottom="1134" w:left="720" w:header="709" w:footer="709" w:gutter="0"/>
          <w:cols w:space="708"/>
          <w:titlePg/>
          <w:docGrid w:linePitch="360"/>
        </w:sectPr>
      </w:pPr>
      <w:r w:rsidRPr="006D6C1A">
        <w:rPr>
          <w:rFonts w:asciiTheme="minorHAnsi" w:hAnsiTheme="minorHAnsi" w:cstheme="minorHAnsi"/>
          <w:b/>
          <w:bCs/>
          <w:i w:val="0"/>
          <w:noProof/>
          <w:sz w:val="24"/>
          <w:szCs w:val="24"/>
          <w:lang w:eastAsia="tr-TR"/>
        </w:rPr>
        <w:lastRenderedPageBreak/>
        <w:drawing>
          <wp:inline distT="0" distB="0" distL="0" distR="0" wp14:anchorId="25A4FF25" wp14:editId="45DD00A3">
            <wp:extent cx="6372225" cy="9014367"/>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78136" cy="9022729"/>
                    </a:xfrm>
                    <a:prstGeom prst="rect">
                      <a:avLst/>
                    </a:prstGeom>
                    <a:noFill/>
                    <a:ln>
                      <a:noFill/>
                    </a:ln>
                  </pic:spPr>
                </pic:pic>
              </a:graphicData>
            </a:graphic>
          </wp:inline>
        </w:drawing>
      </w:r>
    </w:p>
    <w:p w:rsidR="008260DE" w:rsidRPr="006D6C1A" w:rsidRDefault="00775763"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4A6E5105" wp14:editId="05270490">
            <wp:extent cx="8639175" cy="608647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6D6C1A" w:rsidRDefault="00775763"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44E6B053" wp14:editId="610739D7">
            <wp:extent cx="8639175" cy="608647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6D6C1A" w:rsidRDefault="00775763" w:rsidP="008260DE">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6D42D734" wp14:editId="3846C786">
            <wp:extent cx="8639175" cy="60864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6D6C1A" w:rsidRDefault="00775763" w:rsidP="008260DE">
      <w:pPr>
        <w:spacing w:line="276"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eastAsia="tr-TR"/>
        </w:rPr>
        <w:lastRenderedPageBreak/>
        <w:drawing>
          <wp:inline distT="0" distB="0" distL="0" distR="0" wp14:anchorId="0E612D3C" wp14:editId="41110A33">
            <wp:extent cx="8639175" cy="608647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1B0C18" w:rsidRDefault="001B0C18" w:rsidP="007C5841">
      <w:pPr>
        <w:pStyle w:val="Balk2"/>
        <w:rPr>
          <w:rFonts w:asciiTheme="minorHAnsi" w:hAnsiTheme="minorHAnsi" w:cstheme="minorHAnsi"/>
          <w:szCs w:val="24"/>
        </w:rPr>
      </w:pPr>
    </w:p>
    <w:p w:rsidR="001B0C18" w:rsidRDefault="001B0C18" w:rsidP="007C5841">
      <w:pPr>
        <w:pStyle w:val="Balk2"/>
        <w:rPr>
          <w:rFonts w:asciiTheme="minorHAnsi" w:hAnsiTheme="minorHAnsi" w:cstheme="minorHAnsi"/>
          <w:szCs w:val="24"/>
        </w:rPr>
      </w:pPr>
    </w:p>
    <w:p w:rsidR="007C5841" w:rsidRPr="001C0104" w:rsidRDefault="007C5841" w:rsidP="001C0104">
      <w:pPr>
        <w:pStyle w:val="Balk1"/>
        <w:rPr>
          <w:rFonts w:asciiTheme="minorHAnsi" w:hAnsiTheme="minorHAnsi" w:cstheme="minorHAnsi"/>
          <w:sz w:val="24"/>
          <w:szCs w:val="24"/>
        </w:rPr>
      </w:pPr>
      <w:bookmarkStart w:id="75" w:name="_Toc3378529"/>
      <w:r w:rsidRPr="001C0104">
        <w:rPr>
          <w:rFonts w:asciiTheme="minorHAnsi" w:hAnsiTheme="minorHAnsi" w:cstheme="minorHAnsi"/>
          <w:sz w:val="24"/>
          <w:szCs w:val="24"/>
        </w:rPr>
        <w:t>EK 1</w:t>
      </w:r>
      <w:r w:rsidR="00C1465A" w:rsidRPr="001C0104">
        <w:rPr>
          <w:rFonts w:asciiTheme="minorHAnsi" w:hAnsiTheme="minorHAnsi" w:cstheme="minorHAnsi"/>
          <w:sz w:val="24"/>
          <w:szCs w:val="24"/>
        </w:rPr>
        <w:t>0</w:t>
      </w:r>
      <w:r w:rsidRPr="001C0104">
        <w:rPr>
          <w:rFonts w:asciiTheme="minorHAnsi" w:hAnsiTheme="minorHAnsi" w:cstheme="minorHAnsi"/>
          <w:sz w:val="24"/>
          <w:szCs w:val="24"/>
        </w:rPr>
        <w:t xml:space="preserve"> – </w:t>
      </w:r>
      <w:r w:rsidR="003450EE">
        <w:rPr>
          <w:rFonts w:asciiTheme="minorHAnsi" w:hAnsiTheme="minorHAnsi" w:cstheme="minorHAnsi"/>
          <w:sz w:val="24"/>
          <w:szCs w:val="24"/>
        </w:rPr>
        <w:t>BARINMA HİZMET GRUBU</w:t>
      </w:r>
      <w:r w:rsidRPr="001C0104">
        <w:rPr>
          <w:rFonts w:asciiTheme="minorHAnsi" w:hAnsiTheme="minorHAnsi" w:cstheme="minorHAnsi"/>
          <w:sz w:val="24"/>
          <w:szCs w:val="24"/>
        </w:rPr>
        <w:t xml:space="preserve"> AFETLERE HAZIRLIK PROTOKOLLERİ</w:t>
      </w:r>
      <w:bookmarkEnd w:id="75"/>
    </w:p>
    <w:p w:rsidR="00474E8C" w:rsidRPr="006D6C1A" w:rsidRDefault="00474E8C">
      <w:pPr>
        <w:spacing w:line="276" w:lineRule="auto"/>
        <w:rPr>
          <w:rFonts w:asciiTheme="minorHAnsi" w:hAnsiTheme="minorHAnsi" w:cstheme="minorHAnsi"/>
          <w:sz w:val="24"/>
          <w:szCs w:val="24"/>
        </w:rPr>
      </w:pPr>
    </w:p>
    <w:tbl>
      <w:tblPr>
        <w:tblStyle w:val="OrtaKlavuz3-Vurgu2"/>
        <w:tblW w:w="5000" w:type="pct"/>
        <w:tblLook w:val="04A0" w:firstRow="1" w:lastRow="0" w:firstColumn="1" w:lastColumn="0" w:noHBand="0" w:noVBand="1"/>
      </w:tblPr>
      <w:tblGrid>
        <w:gridCol w:w="3196"/>
        <w:gridCol w:w="3849"/>
        <w:gridCol w:w="1897"/>
        <w:gridCol w:w="1748"/>
        <w:gridCol w:w="4274"/>
      </w:tblGrid>
      <w:tr w:rsidR="005723D8" w:rsidRPr="00B62F1F" w:rsidTr="00902517">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5723D8" w:rsidRPr="005723D8" w:rsidRDefault="005723D8" w:rsidP="00902517">
            <w:pPr>
              <w:rPr>
                <w:rFonts w:asciiTheme="minorHAnsi" w:hAnsiTheme="minorHAnsi" w:cstheme="minorHAnsi"/>
                <w:i w:val="0"/>
                <w:color w:val="FFFFFF" w:themeColor="background1"/>
                <w:sz w:val="24"/>
                <w:szCs w:val="24"/>
              </w:rPr>
            </w:pPr>
            <w:r w:rsidRPr="005723D8">
              <w:rPr>
                <w:rFonts w:asciiTheme="minorHAnsi" w:hAnsiTheme="minorHAnsi" w:cstheme="minorHAnsi"/>
                <w:bCs w:val="0"/>
                <w:i w:val="0"/>
                <w:color w:val="FFFFFF" w:themeColor="background1"/>
                <w:sz w:val="24"/>
                <w:szCs w:val="24"/>
              </w:rPr>
              <w:t xml:space="preserve">YEREL DÜZEY                                                                               </w:t>
            </w:r>
            <w:r>
              <w:rPr>
                <w:rFonts w:asciiTheme="minorHAnsi" w:hAnsiTheme="minorHAnsi" w:cstheme="minorHAnsi"/>
                <w:bCs w:val="0"/>
                <w:i w:val="0"/>
                <w:color w:val="FFFFFF" w:themeColor="background1"/>
                <w:sz w:val="24"/>
                <w:szCs w:val="24"/>
              </w:rPr>
              <w:t xml:space="preserve">                      </w:t>
            </w:r>
            <w:r w:rsidRPr="005723D8">
              <w:rPr>
                <w:rFonts w:asciiTheme="minorHAnsi" w:hAnsiTheme="minorHAnsi" w:cstheme="minorHAnsi"/>
                <w:bCs w:val="0"/>
                <w:i w:val="0"/>
                <w:color w:val="FFFFFF" w:themeColor="background1"/>
                <w:sz w:val="24"/>
                <w:szCs w:val="24"/>
              </w:rPr>
              <w:t>ADANA VALİLİĞİ</w:t>
            </w:r>
          </w:p>
          <w:p w:rsidR="005723D8" w:rsidRPr="005723D8" w:rsidRDefault="005723D8" w:rsidP="00902517">
            <w:pPr>
              <w:jc w:val="center"/>
              <w:rPr>
                <w:rFonts w:asciiTheme="minorHAnsi" w:hAnsiTheme="minorHAnsi" w:cstheme="minorHAnsi"/>
                <w:i w:val="0"/>
                <w:color w:val="FFFFFF" w:themeColor="background1"/>
                <w:sz w:val="24"/>
                <w:szCs w:val="24"/>
              </w:rPr>
            </w:pPr>
            <w:r w:rsidRPr="005723D8">
              <w:rPr>
                <w:rFonts w:asciiTheme="minorHAnsi" w:hAnsiTheme="minorHAnsi" w:cstheme="minorHAnsi"/>
                <w:bCs w:val="0"/>
                <w:i w:val="0"/>
                <w:color w:val="FFFFFF" w:themeColor="background1"/>
                <w:sz w:val="24"/>
                <w:szCs w:val="24"/>
              </w:rPr>
              <w:t>BARINMA HİZMET GRUBU</w:t>
            </w:r>
          </w:p>
          <w:p w:rsidR="005723D8" w:rsidRPr="005723D8" w:rsidRDefault="005723D8" w:rsidP="00902517">
            <w:pPr>
              <w:spacing w:line="240" w:lineRule="auto"/>
              <w:jc w:val="center"/>
              <w:rPr>
                <w:rFonts w:asciiTheme="minorHAnsi" w:hAnsiTheme="minorHAnsi" w:cstheme="minorHAnsi"/>
                <w:bCs w:val="0"/>
                <w:i w:val="0"/>
                <w:color w:val="FFFFFF" w:themeColor="background1"/>
                <w:sz w:val="24"/>
                <w:szCs w:val="24"/>
              </w:rPr>
            </w:pPr>
            <w:r w:rsidRPr="005723D8">
              <w:rPr>
                <w:rFonts w:asciiTheme="minorHAnsi" w:hAnsiTheme="minorHAnsi" w:cstheme="minorHAnsi"/>
                <w:bCs w:val="0"/>
                <w:i w:val="0"/>
                <w:color w:val="FFFFFF" w:themeColor="background1"/>
                <w:sz w:val="24"/>
                <w:szCs w:val="24"/>
              </w:rPr>
              <w:t>AFETLERE HAZIRLIK PROTOKOLLERİ</w:t>
            </w:r>
          </w:p>
          <w:p w:rsidR="005723D8" w:rsidRPr="005723D8" w:rsidRDefault="005723D8" w:rsidP="00902517">
            <w:pPr>
              <w:spacing w:line="240" w:lineRule="auto"/>
              <w:jc w:val="center"/>
              <w:rPr>
                <w:rFonts w:asciiTheme="minorHAnsi" w:hAnsiTheme="minorHAnsi" w:cstheme="minorHAnsi"/>
                <w:bCs w:val="0"/>
                <w:i w:val="0"/>
                <w:color w:val="FFFFFF" w:themeColor="background1"/>
                <w:sz w:val="24"/>
                <w:szCs w:val="24"/>
              </w:rPr>
            </w:pPr>
            <w:r w:rsidRPr="005723D8">
              <w:rPr>
                <w:rFonts w:asciiTheme="minorHAnsi" w:hAnsiTheme="minorHAnsi" w:cstheme="minorHAnsi"/>
                <w:bCs w:val="0"/>
                <w:i w:val="0"/>
                <w:color w:val="FFFFFF" w:themeColor="background1"/>
                <w:sz w:val="24"/>
                <w:szCs w:val="24"/>
              </w:rPr>
              <w:t>(Ön Sözleşmeli Satınalma ve Kiralama Protokolleri)</w:t>
            </w:r>
          </w:p>
          <w:p w:rsidR="005723D8" w:rsidRPr="00B62F1F" w:rsidRDefault="005723D8" w:rsidP="00902517">
            <w:pPr>
              <w:spacing w:line="240" w:lineRule="auto"/>
              <w:ind w:left="708"/>
              <w:jc w:val="center"/>
              <w:rPr>
                <w:rFonts w:ascii="Times New Roman" w:hAnsi="Times New Roman"/>
                <w:bCs w:val="0"/>
                <w:i w:val="0"/>
                <w:color w:val="FFFFFF" w:themeColor="background1"/>
                <w:sz w:val="24"/>
                <w:szCs w:val="24"/>
              </w:rPr>
            </w:pPr>
            <w:r w:rsidRPr="005723D8">
              <w:rPr>
                <w:rFonts w:asciiTheme="minorHAnsi" w:hAnsiTheme="minorHAnsi" w:cstheme="minorHAnsi"/>
                <w:bCs w:val="0"/>
                <w:i w:val="0"/>
                <w:color w:val="FFFFFF" w:themeColor="background1"/>
                <w:sz w:val="24"/>
                <w:szCs w:val="24"/>
              </w:rPr>
              <w:t>(Yardımlaşma ve İşbirliği Protokolleri)</w:t>
            </w:r>
          </w:p>
        </w:tc>
      </w:tr>
      <w:tr w:rsidR="005723D8" w:rsidRPr="00B62F1F" w:rsidTr="005723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23D8" w:rsidRPr="005723D8" w:rsidRDefault="005723D8" w:rsidP="00902517">
            <w:pPr>
              <w:spacing w:line="240" w:lineRule="auto"/>
              <w:jc w:val="center"/>
              <w:rPr>
                <w:rFonts w:asciiTheme="minorHAnsi" w:hAnsiTheme="minorHAnsi" w:cstheme="minorHAnsi"/>
                <w:i w:val="0"/>
                <w:color w:val="FFFFFF" w:themeColor="background1"/>
              </w:rPr>
            </w:pPr>
            <w:r w:rsidRPr="005723D8">
              <w:rPr>
                <w:rFonts w:asciiTheme="minorHAnsi" w:hAnsiTheme="minorHAnsi" w:cstheme="minorHAnsi"/>
                <w:i w:val="0"/>
                <w:color w:val="FFFFFF" w:themeColor="background1"/>
              </w:rPr>
              <w:t>PROTOKOL KONUSU</w:t>
            </w:r>
          </w:p>
        </w:tc>
        <w:tc>
          <w:tcPr>
            <w:tcW w:w="12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23D8" w:rsidRPr="005723D8" w:rsidRDefault="005723D8" w:rsidP="009025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3D8">
              <w:rPr>
                <w:rFonts w:asciiTheme="minorHAnsi" w:hAnsiTheme="minorHAnsi" w:cstheme="minorHAnsi"/>
                <w:i w:val="0"/>
                <w:color w:val="FFFFFF" w:themeColor="background1"/>
              </w:rPr>
              <w:t>PROTOKOL YAPILAN KURUM/KURULUŞ/STK/ŞİRKET</w:t>
            </w:r>
          </w:p>
        </w:tc>
        <w:tc>
          <w:tcPr>
            <w:tcW w:w="63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23D8" w:rsidRPr="005723D8" w:rsidRDefault="005723D8" w:rsidP="009025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3D8">
              <w:rPr>
                <w:rFonts w:asciiTheme="minorHAnsi" w:hAnsiTheme="minorHAnsi" w:cstheme="minorHAnsi"/>
                <w:i w:val="0"/>
                <w:color w:val="FFFFFF" w:themeColor="background1"/>
              </w:rPr>
              <w:t>PROTOKOL</w:t>
            </w:r>
            <w:r w:rsidRPr="005723D8">
              <w:rPr>
                <w:rFonts w:asciiTheme="minorHAnsi" w:hAnsiTheme="minorHAnsi" w:cstheme="minorHAnsi"/>
                <w:i w:val="0"/>
                <w:color w:val="FFFFFF" w:themeColor="background1"/>
              </w:rPr>
              <w:br/>
              <w:t>TARİHİ</w:t>
            </w:r>
          </w:p>
        </w:tc>
        <w:tc>
          <w:tcPr>
            <w:tcW w:w="58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23D8" w:rsidRPr="005723D8" w:rsidRDefault="005723D8" w:rsidP="009025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3D8">
              <w:rPr>
                <w:rFonts w:asciiTheme="minorHAnsi" w:hAnsiTheme="minorHAnsi" w:cstheme="minorHAnsi"/>
                <w:i w:val="0"/>
                <w:color w:val="FFFFFF" w:themeColor="background1"/>
              </w:rPr>
              <w:t>PROTOKOL</w:t>
            </w:r>
            <w:r w:rsidRPr="005723D8">
              <w:rPr>
                <w:rFonts w:asciiTheme="minorHAnsi" w:hAnsiTheme="minorHAnsi" w:cstheme="minorHAnsi"/>
                <w:i w:val="0"/>
                <w:color w:val="FFFFFF" w:themeColor="background1"/>
              </w:rPr>
              <w:br/>
              <w:t>SÜRESİ</w:t>
            </w:r>
          </w:p>
        </w:tc>
        <w:tc>
          <w:tcPr>
            <w:tcW w:w="14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23D8" w:rsidRPr="005723D8" w:rsidRDefault="005723D8" w:rsidP="009025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rPr>
            </w:pPr>
            <w:r w:rsidRPr="005723D8">
              <w:rPr>
                <w:rFonts w:asciiTheme="minorHAnsi" w:hAnsiTheme="minorHAnsi" w:cstheme="minorHAnsi"/>
                <w:i w:val="0"/>
                <w:color w:val="FFFFFF" w:themeColor="background1"/>
              </w:rPr>
              <w:t>AÇIKLAMALAR</w:t>
            </w:r>
          </w:p>
        </w:tc>
      </w:tr>
      <w:tr w:rsidR="005723D8" w:rsidRPr="00B62F1F" w:rsidTr="005723D8">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6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14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r>
      <w:tr w:rsidR="005723D8" w:rsidRPr="00B62F1F" w:rsidTr="005723D8">
        <w:trPr>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r w:rsidR="005723D8" w:rsidRPr="00B62F1F" w:rsidTr="005723D8">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r>
      <w:tr w:rsidR="005723D8" w:rsidRPr="00B62F1F" w:rsidTr="005723D8">
        <w:trPr>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r w:rsidR="005723D8" w:rsidRPr="00B62F1F" w:rsidTr="005723D8">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r>
      <w:tr w:rsidR="005723D8" w:rsidRPr="00B62F1F" w:rsidTr="005723D8">
        <w:trPr>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r w:rsidR="005723D8" w:rsidRPr="00B62F1F" w:rsidTr="005723D8">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r>
      <w:tr w:rsidR="005723D8" w:rsidRPr="00B62F1F" w:rsidTr="005723D8">
        <w:trPr>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r w:rsidR="005723D8" w:rsidRPr="00B62F1F" w:rsidTr="005723D8">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r>
      <w:tr w:rsidR="005723D8" w:rsidRPr="00B62F1F" w:rsidTr="005723D8">
        <w:trPr>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r w:rsidR="005723D8" w:rsidRPr="00B62F1F" w:rsidTr="005723D8">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r>
      <w:tr w:rsidR="005723D8" w:rsidRPr="00B62F1F" w:rsidTr="005723D8">
        <w:trPr>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r w:rsidR="005723D8" w:rsidRPr="00B62F1F" w:rsidTr="005723D8">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r>
      <w:tr w:rsidR="005723D8" w:rsidRPr="00B62F1F" w:rsidTr="005723D8">
        <w:trPr>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r w:rsidR="005723D8" w:rsidRPr="00B62F1F" w:rsidTr="005723D8">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r>
      <w:tr w:rsidR="005723D8" w:rsidRPr="00B62F1F" w:rsidTr="005723D8">
        <w:trPr>
          <w:trHeight w:hRule="exact" w:val="283"/>
        </w:trPr>
        <w:tc>
          <w:tcPr>
            <w:cnfStyle w:val="001000000000" w:firstRow="0" w:lastRow="0" w:firstColumn="1" w:lastColumn="0" w:oddVBand="0" w:evenVBand="0" w:oddHBand="0" w:evenHBand="0" w:firstRowFirstColumn="0" w:firstRowLastColumn="0" w:lastRowFirstColumn="0" w:lastRowLastColumn="0"/>
            <w:tcW w:w="10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rPr>
                <w:rFonts w:ascii="Times New Roman" w:hAnsi="Times New Roman"/>
                <w:i w:val="0"/>
                <w:sz w:val="24"/>
                <w:szCs w:val="24"/>
              </w:rPr>
            </w:pPr>
          </w:p>
        </w:tc>
        <w:tc>
          <w:tcPr>
            <w:tcW w:w="128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63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5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14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5723D8" w:rsidRPr="00B62F1F" w:rsidRDefault="005723D8" w:rsidP="0090251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bl>
    <w:p w:rsidR="00474E8C" w:rsidRDefault="00474E8C" w:rsidP="00474E8C">
      <w:pPr>
        <w:spacing w:after="0"/>
        <w:jc w:val="both"/>
        <w:rPr>
          <w:rFonts w:asciiTheme="minorHAnsi" w:hAnsiTheme="minorHAnsi" w:cstheme="minorHAnsi"/>
          <w:b/>
          <w:i w:val="0"/>
          <w:color w:val="A6A6A6" w:themeColor="background1" w:themeShade="A6"/>
          <w:sz w:val="24"/>
          <w:szCs w:val="24"/>
          <w:u w:val="single"/>
        </w:rPr>
      </w:pPr>
    </w:p>
    <w:p w:rsidR="005723D8" w:rsidRPr="00F555EA" w:rsidRDefault="00F555EA" w:rsidP="00474E8C">
      <w:pPr>
        <w:spacing w:after="0"/>
        <w:jc w:val="both"/>
        <w:rPr>
          <w:rFonts w:asciiTheme="minorHAnsi" w:hAnsiTheme="minorHAnsi" w:cstheme="minorHAnsi"/>
          <w:i w:val="0"/>
          <w:color w:val="A6A6A6" w:themeColor="background1" w:themeShade="A6"/>
          <w:sz w:val="24"/>
          <w:szCs w:val="24"/>
          <w:u w:val="single"/>
        </w:rPr>
      </w:pPr>
      <w:r w:rsidRPr="00F555EA">
        <w:rPr>
          <w:rFonts w:cs="Calibri"/>
          <w:color w:val="000000"/>
          <w:sz w:val="24"/>
          <w:szCs w:val="24"/>
        </w:rPr>
        <w:t>NOT: Barınma Hizmet Grubu Planı kapsamında mevcut bir protokol bulunmamaktadır</w:t>
      </w:r>
    </w:p>
    <w:p w:rsidR="005723D8" w:rsidRPr="006D6C1A" w:rsidRDefault="005723D8" w:rsidP="00474E8C">
      <w:pPr>
        <w:spacing w:after="0"/>
        <w:jc w:val="both"/>
        <w:rPr>
          <w:rFonts w:asciiTheme="minorHAnsi" w:hAnsiTheme="minorHAnsi" w:cstheme="minorHAnsi"/>
          <w:b/>
          <w:i w:val="0"/>
          <w:color w:val="A6A6A6" w:themeColor="background1" w:themeShade="A6"/>
          <w:sz w:val="24"/>
          <w:szCs w:val="24"/>
          <w:u w:val="single"/>
        </w:rPr>
      </w:pPr>
    </w:p>
    <w:p w:rsidR="00FF5E0B" w:rsidRPr="006D6C1A" w:rsidRDefault="00FF5E0B" w:rsidP="007C5841">
      <w:pPr>
        <w:pStyle w:val="Balk2"/>
        <w:rPr>
          <w:rFonts w:asciiTheme="minorHAnsi" w:hAnsiTheme="minorHAnsi" w:cstheme="minorHAnsi"/>
          <w:szCs w:val="24"/>
        </w:rPr>
        <w:sectPr w:rsidR="00FF5E0B" w:rsidRPr="006D6C1A" w:rsidSect="00775763">
          <w:pgSz w:w="16838" w:h="11906" w:orient="landscape" w:code="9"/>
          <w:pgMar w:top="720" w:right="720" w:bottom="709" w:left="1134" w:header="709" w:footer="709" w:gutter="0"/>
          <w:cols w:space="708"/>
          <w:titlePg/>
          <w:docGrid w:linePitch="360"/>
        </w:sectPr>
      </w:pPr>
    </w:p>
    <w:p w:rsidR="00B469B5" w:rsidRPr="001565A2" w:rsidRDefault="007C5841" w:rsidP="001565A2">
      <w:pPr>
        <w:pStyle w:val="Balk1"/>
        <w:rPr>
          <w:rFonts w:asciiTheme="minorHAnsi" w:hAnsiTheme="minorHAnsi" w:cstheme="minorHAnsi"/>
          <w:sz w:val="24"/>
          <w:szCs w:val="24"/>
        </w:rPr>
      </w:pPr>
      <w:bookmarkStart w:id="76" w:name="_Toc3378530"/>
      <w:r w:rsidRPr="001565A2">
        <w:rPr>
          <w:rFonts w:asciiTheme="minorHAnsi" w:hAnsiTheme="minorHAnsi" w:cstheme="minorHAnsi"/>
          <w:sz w:val="24"/>
          <w:szCs w:val="24"/>
        </w:rPr>
        <w:lastRenderedPageBreak/>
        <w:t>EK 1</w:t>
      </w:r>
      <w:r w:rsidR="00C1465A" w:rsidRPr="001565A2">
        <w:rPr>
          <w:rFonts w:asciiTheme="minorHAnsi" w:hAnsiTheme="minorHAnsi" w:cstheme="minorHAnsi"/>
          <w:sz w:val="24"/>
          <w:szCs w:val="24"/>
        </w:rPr>
        <w:t>1</w:t>
      </w:r>
      <w:r w:rsidRPr="001565A2">
        <w:rPr>
          <w:rFonts w:asciiTheme="minorHAnsi" w:hAnsiTheme="minorHAnsi" w:cstheme="minorHAnsi"/>
          <w:sz w:val="24"/>
          <w:szCs w:val="24"/>
        </w:rPr>
        <w:t xml:space="preserve"> – </w:t>
      </w:r>
      <w:r w:rsidR="00B469B5" w:rsidRPr="001565A2">
        <w:rPr>
          <w:rFonts w:asciiTheme="minorHAnsi" w:hAnsiTheme="minorHAnsi" w:cstheme="minorHAnsi"/>
          <w:sz w:val="24"/>
          <w:szCs w:val="24"/>
        </w:rPr>
        <w:t>HARİTALAR, KROKİLER</w:t>
      </w:r>
      <w:bookmarkEnd w:id="76"/>
    </w:p>
    <w:p w:rsidR="00065002" w:rsidRPr="0031590F" w:rsidRDefault="00065002" w:rsidP="00065002">
      <w:pPr>
        <w:rPr>
          <w:rFonts w:asciiTheme="minorHAnsi" w:hAnsiTheme="minorHAnsi" w:cstheme="minorHAnsi"/>
          <w:i w:val="0"/>
          <w:sz w:val="24"/>
          <w:szCs w:val="24"/>
        </w:rPr>
      </w:pPr>
      <w:r w:rsidRPr="0031590F">
        <w:rPr>
          <w:rFonts w:asciiTheme="minorHAnsi" w:hAnsiTheme="minorHAnsi" w:cstheme="minorHAnsi"/>
          <w:i w:val="0"/>
          <w:sz w:val="24"/>
          <w:szCs w:val="24"/>
        </w:rPr>
        <w:t xml:space="preserve">Adana ili afet senaryosuna göre açıkta kalan insan sayısı baz alınarak, Adana Ceyhan </w:t>
      </w:r>
      <w:r w:rsidR="00FA1AFE">
        <w:rPr>
          <w:rFonts w:asciiTheme="minorHAnsi" w:hAnsiTheme="minorHAnsi" w:cstheme="minorHAnsi"/>
          <w:i w:val="0"/>
          <w:sz w:val="24"/>
          <w:szCs w:val="24"/>
        </w:rPr>
        <w:t xml:space="preserve">Çadırkent ve Merkez Konteynerkent </w:t>
      </w:r>
      <w:r w:rsidRPr="0031590F">
        <w:rPr>
          <w:rFonts w:asciiTheme="minorHAnsi" w:hAnsiTheme="minorHAnsi" w:cstheme="minorHAnsi"/>
          <w:i w:val="0"/>
          <w:sz w:val="24"/>
          <w:szCs w:val="24"/>
        </w:rPr>
        <w:t xml:space="preserve">olmak üzere çadırkent alanı </w:t>
      </w:r>
      <w:r w:rsidR="00FA1AFE">
        <w:rPr>
          <w:rFonts w:asciiTheme="minorHAnsi" w:hAnsiTheme="minorHAnsi" w:cstheme="minorHAnsi"/>
          <w:i w:val="0"/>
          <w:sz w:val="24"/>
          <w:szCs w:val="24"/>
        </w:rPr>
        <w:t>ve konteyner</w:t>
      </w:r>
      <w:r w:rsidR="00C27E25">
        <w:rPr>
          <w:rFonts w:asciiTheme="minorHAnsi" w:hAnsiTheme="minorHAnsi" w:cstheme="minorHAnsi"/>
          <w:i w:val="0"/>
          <w:sz w:val="24"/>
          <w:szCs w:val="24"/>
        </w:rPr>
        <w:t>kent</w:t>
      </w:r>
      <w:r w:rsidR="00FA1AFE">
        <w:rPr>
          <w:rFonts w:asciiTheme="minorHAnsi" w:hAnsiTheme="minorHAnsi" w:cstheme="minorHAnsi"/>
          <w:i w:val="0"/>
          <w:sz w:val="24"/>
          <w:szCs w:val="24"/>
        </w:rPr>
        <w:t xml:space="preserve"> alanı </w:t>
      </w:r>
      <w:r w:rsidRPr="0031590F">
        <w:rPr>
          <w:rFonts w:asciiTheme="minorHAnsi" w:hAnsiTheme="minorHAnsi" w:cstheme="minorHAnsi"/>
          <w:i w:val="0"/>
          <w:sz w:val="24"/>
          <w:szCs w:val="24"/>
        </w:rPr>
        <w:t xml:space="preserve">belirlenmiş ve ilgili vaziyet planları ve </w:t>
      </w:r>
      <w:r w:rsidR="000119C7" w:rsidRPr="0031590F">
        <w:rPr>
          <w:rFonts w:asciiTheme="minorHAnsi" w:hAnsiTheme="minorHAnsi" w:cstheme="minorHAnsi"/>
          <w:i w:val="0"/>
          <w:sz w:val="24"/>
          <w:szCs w:val="24"/>
        </w:rPr>
        <w:t>Google</w:t>
      </w:r>
      <w:r w:rsidRPr="0031590F">
        <w:rPr>
          <w:rFonts w:asciiTheme="minorHAnsi" w:hAnsiTheme="minorHAnsi" w:cstheme="minorHAnsi"/>
          <w:i w:val="0"/>
          <w:sz w:val="24"/>
          <w:szCs w:val="24"/>
        </w:rPr>
        <w:t xml:space="preserve"> earth klm formatları aşağıda gösterilmiştir.</w:t>
      </w:r>
    </w:p>
    <w:p w:rsidR="00096593" w:rsidRDefault="00096593" w:rsidP="00C0324E">
      <w:pPr>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t>11.1</w:t>
      </w:r>
      <w:r w:rsidRPr="006556D8">
        <w:rPr>
          <w:rFonts w:asciiTheme="minorHAnsi" w:hAnsiTheme="minorHAnsi" w:cstheme="minorHAnsi"/>
          <w:b/>
          <w:i w:val="0"/>
          <w:color w:val="17365D" w:themeColor="text2" w:themeShade="BF"/>
          <w:sz w:val="24"/>
          <w:szCs w:val="24"/>
        </w:rPr>
        <w:t xml:space="preserve">- Ceyhan Çadırkent Alanı </w:t>
      </w:r>
      <w:r w:rsidR="003D50B1">
        <w:rPr>
          <w:rFonts w:asciiTheme="minorHAnsi" w:hAnsiTheme="minorHAnsi" w:cstheme="minorHAnsi"/>
          <w:b/>
          <w:i w:val="0"/>
          <w:color w:val="17365D" w:themeColor="text2" w:themeShade="BF"/>
          <w:sz w:val="24"/>
          <w:szCs w:val="24"/>
        </w:rPr>
        <w:t>Konumsal Verisi</w:t>
      </w:r>
    </w:p>
    <w:p w:rsidR="00096593" w:rsidRDefault="00096593" w:rsidP="00C0324E">
      <w:pPr>
        <w:rPr>
          <w:rFonts w:asciiTheme="minorHAnsi" w:hAnsiTheme="minorHAnsi" w:cstheme="minorHAnsi"/>
          <w:b/>
          <w:i w:val="0"/>
          <w:color w:val="17365D" w:themeColor="text2" w:themeShade="BF"/>
          <w:sz w:val="24"/>
          <w:szCs w:val="24"/>
        </w:rPr>
      </w:pPr>
      <w:r>
        <w:rPr>
          <w:rFonts w:asciiTheme="minorHAnsi" w:hAnsiTheme="minorHAnsi" w:cstheme="minorHAnsi"/>
          <w:b/>
          <w:i w:val="0"/>
          <w:noProof/>
          <w:color w:val="17365D" w:themeColor="text2" w:themeShade="BF"/>
          <w:sz w:val="24"/>
          <w:szCs w:val="24"/>
          <w:lang w:eastAsia="tr-TR"/>
        </w:rPr>
        <w:drawing>
          <wp:inline distT="0" distB="0" distL="0" distR="0" wp14:anchorId="45C1113B" wp14:editId="1ABEE1F2">
            <wp:extent cx="6648449" cy="2543175"/>
            <wp:effectExtent l="76200" t="76200" r="76835" b="666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png"/>
                    <pic:cNvPicPr/>
                  </pic:nvPicPr>
                  <pic:blipFill rotWithShape="1">
                    <a:blip r:embed="rId69" cstate="print">
                      <a:extLst>
                        <a:ext uri="{28A0092B-C50C-407E-A947-70E740481C1C}">
                          <a14:useLocalDpi xmlns:a14="http://schemas.microsoft.com/office/drawing/2010/main" val="0"/>
                        </a:ext>
                      </a:extLst>
                    </a:blip>
                    <a:srcRect t="11022" b="13518"/>
                    <a:stretch/>
                  </pic:blipFill>
                  <pic:spPr bwMode="auto">
                    <a:xfrm>
                      <a:off x="0" y="0"/>
                      <a:ext cx="6652895" cy="2544876"/>
                    </a:xfrm>
                    <a:prstGeom prst="rect">
                      <a:avLst/>
                    </a:prstGeom>
                    <a:ln>
                      <a:noFill/>
                    </a:ln>
                    <a:effectLst>
                      <a:glow rad="63500">
                        <a:schemeClr val="tx1"/>
                      </a:glow>
                    </a:effectLst>
                    <a:extLst>
                      <a:ext uri="{53640926-AAD7-44D8-BBD7-CCE9431645EC}">
                        <a14:shadowObscured xmlns:a14="http://schemas.microsoft.com/office/drawing/2010/main"/>
                      </a:ext>
                    </a:extLst>
                  </pic:spPr>
                </pic:pic>
              </a:graphicData>
            </a:graphic>
          </wp:inline>
        </w:drawing>
      </w:r>
    </w:p>
    <w:p w:rsidR="003D50B1" w:rsidRDefault="003D50B1" w:rsidP="003D50B1">
      <w:pPr>
        <w:rPr>
          <w:rFonts w:asciiTheme="minorHAnsi" w:hAnsiTheme="minorHAnsi" w:cstheme="minorHAnsi"/>
          <w:b/>
          <w:i w:val="0"/>
          <w:color w:val="17365D" w:themeColor="text2" w:themeShade="BF"/>
          <w:sz w:val="24"/>
          <w:szCs w:val="24"/>
        </w:rPr>
      </w:pPr>
    </w:p>
    <w:p w:rsidR="003D50B1" w:rsidRDefault="003D50B1" w:rsidP="003D50B1">
      <w:pPr>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t>11.2</w:t>
      </w:r>
      <w:r w:rsidRPr="006556D8">
        <w:rPr>
          <w:rFonts w:asciiTheme="minorHAnsi" w:hAnsiTheme="minorHAnsi" w:cstheme="minorHAnsi"/>
          <w:b/>
          <w:i w:val="0"/>
          <w:color w:val="17365D" w:themeColor="text2" w:themeShade="BF"/>
          <w:sz w:val="24"/>
          <w:szCs w:val="24"/>
        </w:rPr>
        <w:t xml:space="preserve">- Ceyhan Çadırkent Alanı </w:t>
      </w:r>
      <w:r>
        <w:rPr>
          <w:rFonts w:asciiTheme="minorHAnsi" w:hAnsiTheme="minorHAnsi" w:cstheme="minorHAnsi"/>
          <w:b/>
          <w:i w:val="0"/>
          <w:color w:val="17365D" w:themeColor="text2" w:themeShade="BF"/>
          <w:sz w:val="24"/>
          <w:szCs w:val="24"/>
        </w:rPr>
        <w:t>Konumsal Verisi</w:t>
      </w:r>
    </w:p>
    <w:p w:rsidR="003D50B1" w:rsidRDefault="003D50B1" w:rsidP="00C0324E">
      <w:pPr>
        <w:rPr>
          <w:rFonts w:asciiTheme="minorHAnsi" w:hAnsiTheme="minorHAnsi" w:cstheme="minorHAnsi"/>
          <w:b/>
          <w:i w:val="0"/>
          <w:color w:val="17365D" w:themeColor="text2" w:themeShade="BF"/>
          <w:sz w:val="24"/>
          <w:szCs w:val="24"/>
        </w:rPr>
      </w:pPr>
      <w:r>
        <w:rPr>
          <w:rFonts w:asciiTheme="minorHAnsi" w:hAnsiTheme="minorHAnsi" w:cstheme="minorHAnsi"/>
          <w:b/>
          <w:i w:val="0"/>
          <w:noProof/>
          <w:color w:val="17365D" w:themeColor="text2" w:themeShade="BF"/>
          <w:sz w:val="24"/>
          <w:szCs w:val="24"/>
          <w:lang w:eastAsia="tr-TR"/>
        </w:rPr>
        <w:drawing>
          <wp:inline distT="0" distB="0" distL="0" distR="0" wp14:anchorId="27EECEC4" wp14:editId="0F7F047B">
            <wp:extent cx="6652895" cy="2124075"/>
            <wp:effectExtent l="95250" t="95250" r="90805" b="10477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2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52895" cy="2124075"/>
                    </a:xfrm>
                    <a:prstGeom prst="rect">
                      <a:avLst/>
                    </a:prstGeom>
                    <a:effectLst>
                      <a:glow rad="88900">
                        <a:schemeClr val="tx1"/>
                      </a:glow>
                    </a:effectLst>
                  </pic:spPr>
                </pic:pic>
              </a:graphicData>
            </a:graphic>
          </wp:inline>
        </w:drawing>
      </w:r>
    </w:p>
    <w:p w:rsidR="00C0324E" w:rsidRDefault="00C0324E" w:rsidP="00C0324E">
      <w:pPr>
        <w:rPr>
          <w:rFonts w:ascii="Times New Roman" w:hAnsi="Times New Roman"/>
          <w:i w:val="0"/>
          <w:noProof/>
          <w:sz w:val="24"/>
          <w:szCs w:val="24"/>
          <w:lang w:eastAsia="tr-TR"/>
        </w:rPr>
      </w:pPr>
      <w:r>
        <w:rPr>
          <w:rFonts w:asciiTheme="minorHAnsi" w:hAnsiTheme="minorHAnsi" w:cstheme="minorHAnsi"/>
          <w:b/>
          <w:i w:val="0"/>
          <w:color w:val="17365D" w:themeColor="text2" w:themeShade="BF"/>
          <w:sz w:val="24"/>
          <w:szCs w:val="24"/>
        </w:rPr>
        <w:lastRenderedPageBreak/>
        <w:t>11.</w:t>
      </w:r>
      <w:r w:rsidR="003D50B1">
        <w:rPr>
          <w:rFonts w:asciiTheme="minorHAnsi" w:hAnsiTheme="minorHAnsi" w:cstheme="minorHAnsi"/>
          <w:b/>
          <w:i w:val="0"/>
          <w:color w:val="17365D" w:themeColor="text2" w:themeShade="BF"/>
          <w:sz w:val="24"/>
          <w:szCs w:val="24"/>
        </w:rPr>
        <w:t>3</w:t>
      </w:r>
      <w:r w:rsidRPr="006556D8">
        <w:rPr>
          <w:rFonts w:asciiTheme="minorHAnsi" w:hAnsiTheme="minorHAnsi" w:cstheme="minorHAnsi"/>
          <w:b/>
          <w:i w:val="0"/>
          <w:color w:val="17365D" w:themeColor="text2" w:themeShade="BF"/>
          <w:sz w:val="24"/>
          <w:szCs w:val="24"/>
        </w:rPr>
        <w:t>- Ceyhan Çadırkent Alanı Vaziyet Planı</w:t>
      </w:r>
      <w:r>
        <w:rPr>
          <w:rFonts w:ascii="Times New Roman" w:hAnsi="Times New Roman"/>
          <w:i w:val="0"/>
          <w:noProof/>
          <w:sz w:val="24"/>
          <w:szCs w:val="24"/>
          <w:lang w:eastAsia="tr-TR"/>
        </w:rPr>
        <w:t xml:space="preserve"> </w:t>
      </w:r>
      <w:r>
        <w:rPr>
          <w:rFonts w:ascii="Times New Roman" w:hAnsi="Times New Roman"/>
          <w:i w:val="0"/>
          <w:noProof/>
          <w:sz w:val="24"/>
          <w:szCs w:val="24"/>
          <w:lang w:eastAsia="tr-TR"/>
        </w:rPr>
        <w:drawing>
          <wp:inline distT="0" distB="0" distL="0" distR="0" wp14:anchorId="16DB9CE8" wp14:editId="021F28EE">
            <wp:extent cx="6045200" cy="3238500"/>
            <wp:effectExtent l="95250" t="95250" r="88900" b="95250"/>
            <wp:docPr id="113" name="2 Resim" descr="cey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yhan.jpg"/>
                    <pic:cNvPicPr/>
                  </pic:nvPicPr>
                  <pic:blipFill rotWithShape="1">
                    <a:blip r:embed="rId71" cstate="print"/>
                    <a:srcRect t="15610" b="8635"/>
                    <a:stretch/>
                  </pic:blipFill>
                  <pic:spPr bwMode="auto">
                    <a:xfrm>
                      <a:off x="0" y="0"/>
                      <a:ext cx="6065945" cy="3249614"/>
                    </a:xfrm>
                    <a:prstGeom prst="rect">
                      <a:avLst/>
                    </a:prstGeom>
                    <a:ln>
                      <a:noFill/>
                    </a:ln>
                    <a:effectLst>
                      <a:glow rad="88900">
                        <a:schemeClr val="tx1"/>
                      </a:glow>
                    </a:effectLst>
                    <a:extLst>
                      <a:ext uri="{53640926-AAD7-44D8-BBD7-CCE9431645EC}">
                        <a14:shadowObscured xmlns:a14="http://schemas.microsoft.com/office/drawing/2010/main"/>
                      </a:ext>
                    </a:extLst>
                  </pic:spPr>
                </pic:pic>
              </a:graphicData>
            </a:graphic>
          </wp:inline>
        </w:drawing>
      </w:r>
    </w:p>
    <w:p w:rsidR="00096593" w:rsidRDefault="00096593" w:rsidP="00C0324E">
      <w:pPr>
        <w:rPr>
          <w:rFonts w:asciiTheme="minorHAnsi" w:hAnsiTheme="minorHAnsi" w:cstheme="minorHAnsi"/>
          <w:b/>
          <w:i w:val="0"/>
          <w:color w:val="17365D" w:themeColor="text2" w:themeShade="BF"/>
          <w:sz w:val="24"/>
          <w:szCs w:val="24"/>
        </w:rPr>
      </w:pPr>
    </w:p>
    <w:p w:rsidR="00096593" w:rsidRDefault="00096593" w:rsidP="00C0324E">
      <w:pPr>
        <w:rPr>
          <w:rFonts w:asciiTheme="minorHAnsi" w:hAnsiTheme="minorHAnsi" w:cstheme="minorHAnsi"/>
          <w:b/>
          <w:i w:val="0"/>
          <w:color w:val="17365D" w:themeColor="text2" w:themeShade="BF"/>
          <w:sz w:val="24"/>
          <w:szCs w:val="24"/>
        </w:rPr>
      </w:pPr>
    </w:p>
    <w:p w:rsidR="00C0324E" w:rsidRPr="00C0324E" w:rsidRDefault="00C0324E" w:rsidP="00C0324E">
      <w:pPr>
        <w:rPr>
          <w:rFonts w:ascii="Times New Roman" w:hAnsi="Times New Roman"/>
          <w:i w:val="0"/>
          <w:noProof/>
          <w:sz w:val="24"/>
          <w:szCs w:val="24"/>
          <w:lang w:eastAsia="tr-TR"/>
        </w:rPr>
      </w:pPr>
      <w:r>
        <w:rPr>
          <w:rFonts w:asciiTheme="minorHAnsi" w:hAnsiTheme="minorHAnsi" w:cstheme="minorHAnsi"/>
          <w:b/>
          <w:i w:val="0"/>
          <w:color w:val="17365D" w:themeColor="text2" w:themeShade="BF"/>
          <w:sz w:val="24"/>
          <w:szCs w:val="24"/>
        </w:rPr>
        <w:t>11.</w:t>
      </w:r>
      <w:r w:rsidR="003D50B1">
        <w:rPr>
          <w:rFonts w:asciiTheme="minorHAnsi" w:hAnsiTheme="minorHAnsi" w:cstheme="minorHAnsi"/>
          <w:b/>
          <w:i w:val="0"/>
          <w:color w:val="17365D" w:themeColor="text2" w:themeShade="BF"/>
          <w:sz w:val="24"/>
          <w:szCs w:val="24"/>
        </w:rPr>
        <w:t>4</w:t>
      </w:r>
      <w:r w:rsidRPr="00035231">
        <w:rPr>
          <w:rFonts w:asciiTheme="minorHAnsi" w:hAnsiTheme="minorHAnsi" w:cstheme="minorHAnsi"/>
          <w:b/>
          <w:i w:val="0"/>
          <w:color w:val="17365D" w:themeColor="text2" w:themeShade="BF"/>
          <w:sz w:val="24"/>
          <w:szCs w:val="24"/>
        </w:rPr>
        <w:t>-Ceyha</w:t>
      </w:r>
      <w:r>
        <w:rPr>
          <w:rFonts w:asciiTheme="minorHAnsi" w:hAnsiTheme="minorHAnsi" w:cstheme="minorHAnsi"/>
          <w:b/>
          <w:i w:val="0"/>
          <w:color w:val="17365D" w:themeColor="text2" w:themeShade="BF"/>
          <w:sz w:val="24"/>
          <w:szCs w:val="24"/>
        </w:rPr>
        <w:t>n Çadırkent Alanı Google Earth k</w:t>
      </w:r>
      <w:r w:rsidRPr="00035231">
        <w:rPr>
          <w:rFonts w:asciiTheme="minorHAnsi" w:hAnsiTheme="minorHAnsi" w:cstheme="minorHAnsi"/>
          <w:b/>
          <w:i w:val="0"/>
          <w:color w:val="17365D" w:themeColor="text2" w:themeShade="BF"/>
          <w:sz w:val="24"/>
          <w:szCs w:val="24"/>
        </w:rPr>
        <w:t>lm Formatı</w:t>
      </w:r>
    </w:p>
    <w:p w:rsidR="00C0324E" w:rsidRDefault="00C0324E" w:rsidP="00065002">
      <w:pPr>
        <w:rPr>
          <w:rFonts w:asciiTheme="minorHAnsi" w:hAnsiTheme="minorHAnsi" w:cstheme="minorHAnsi"/>
          <w:b/>
          <w:i w:val="0"/>
          <w:color w:val="17365D" w:themeColor="text2" w:themeShade="BF"/>
          <w:sz w:val="24"/>
          <w:szCs w:val="24"/>
        </w:rPr>
      </w:pPr>
      <w:r w:rsidRPr="000047B4">
        <w:rPr>
          <w:rFonts w:ascii="Times New Roman" w:hAnsi="Times New Roman"/>
          <w:i w:val="0"/>
          <w:noProof/>
          <w:sz w:val="24"/>
          <w:szCs w:val="24"/>
          <w:lang w:eastAsia="tr-TR"/>
        </w:rPr>
        <w:drawing>
          <wp:inline distT="0" distB="0" distL="0" distR="0" wp14:anchorId="0071F23B" wp14:editId="2E6664A7">
            <wp:extent cx="6050280" cy="2990203"/>
            <wp:effectExtent l="95250" t="95250" r="102870" b="96520"/>
            <wp:docPr id="114" name="5 Resim" descr="ceyhan barınma k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yhan barınma klm.jpg"/>
                    <pic:cNvPicPr/>
                  </pic:nvPicPr>
                  <pic:blipFill>
                    <a:blip r:embed="rId72" cstate="print"/>
                    <a:stretch>
                      <a:fillRect/>
                    </a:stretch>
                  </pic:blipFill>
                  <pic:spPr>
                    <a:xfrm>
                      <a:off x="0" y="0"/>
                      <a:ext cx="6088629" cy="3009156"/>
                    </a:xfrm>
                    <a:prstGeom prst="rect">
                      <a:avLst/>
                    </a:prstGeom>
                    <a:effectLst>
                      <a:glow rad="88900">
                        <a:schemeClr val="tx1"/>
                      </a:glow>
                    </a:effectLst>
                  </pic:spPr>
                </pic:pic>
              </a:graphicData>
            </a:graphic>
          </wp:inline>
        </w:drawing>
      </w:r>
    </w:p>
    <w:p w:rsidR="003D50B1" w:rsidRDefault="003D50B1">
      <w:pPr>
        <w:spacing w:line="276" w:lineRule="auto"/>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br w:type="page"/>
      </w:r>
    </w:p>
    <w:p w:rsidR="00AC59EB" w:rsidRDefault="00AC59EB" w:rsidP="00AC59EB">
      <w:pPr>
        <w:tabs>
          <w:tab w:val="left" w:pos="1248"/>
        </w:tabs>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lastRenderedPageBreak/>
        <w:t>11.5</w:t>
      </w:r>
      <w:r w:rsidRPr="006556D8">
        <w:rPr>
          <w:rFonts w:asciiTheme="minorHAnsi" w:hAnsiTheme="minorHAnsi" w:cstheme="minorHAnsi"/>
          <w:b/>
          <w:i w:val="0"/>
          <w:color w:val="17365D" w:themeColor="text2" w:themeShade="BF"/>
          <w:sz w:val="24"/>
          <w:szCs w:val="24"/>
        </w:rPr>
        <w:t xml:space="preserve">- </w:t>
      </w:r>
      <w:r w:rsidR="004B1FF5">
        <w:rPr>
          <w:rFonts w:asciiTheme="minorHAnsi" w:hAnsiTheme="minorHAnsi" w:cstheme="minorHAnsi"/>
          <w:b/>
          <w:i w:val="0"/>
          <w:color w:val="17365D" w:themeColor="text2" w:themeShade="BF"/>
          <w:sz w:val="24"/>
          <w:szCs w:val="24"/>
        </w:rPr>
        <w:t xml:space="preserve">Adana </w:t>
      </w:r>
      <w:r>
        <w:rPr>
          <w:rFonts w:asciiTheme="minorHAnsi" w:hAnsiTheme="minorHAnsi" w:cstheme="minorHAnsi"/>
          <w:b/>
          <w:i w:val="0"/>
          <w:color w:val="17365D" w:themeColor="text2" w:themeShade="BF"/>
          <w:sz w:val="24"/>
          <w:szCs w:val="24"/>
        </w:rPr>
        <w:t>Konteynerkent</w:t>
      </w:r>
      <w:r w:rsidRPr="006556D8">
        <w:rPr>
          <w:rFonts w:asciiTheme="minorHAnsi" w:hAnsiTheme="minorHAnsi" w:cstheme="minorHAnsi"/>
          <w:b/>
          <w:i w:val="0"/>
          <w:color w:val="17365D" w:themeColor="text2" w:themeShade="BF"/>
          <w:sz w:val="24"/>
          <w:szCs w:val="24"/>
        </w:rPr>
        <w:t xml:space="preserve"> Alanı </w:t>
      </w:r>
      <w:r>
        <w:rPr>
          <w:rFonts w:asciiTheme="minorHAnsi" w:hAnsiTheme="minorHAnsi" w:cstheme="minorHAnsi"/>
          <w:b/>
          <w:i w:val="0"/>
          <w:color w:val="17365D" w:themeColor="text2" w:themeShade="BF"/>
          <w:sz w:val="24"/>
          <w:szCs w:val="24"/>
        </w:rPr>
        <w:t>Konumsal Verisi</w:t>
      </w:r>
    </w:p>
    <w:p w:rsidR="00AC59EB" w:rsidRPr="00C0324E" w:rsidRDefault="0004020A" w:rsidP="00AC59EB">
      <w:pPr>
        <w:tabs>
          <w:tab w:val="left" w:pos="1248"/>
        </w:tabs>
        <w:rPr>
          <w:rFonts w:asciiTheme="minorHAnsi" w:hAnsiTheme="minorHAnsi" w:cstheme="minorHAnsi"/>
          <w:sz w:val="24"/>
          <w:szCs w:val="24"/>
        </w:rPr>
      </w:pPr>
      <w:r w:rsidRPr="004B1FF5">
        <w:rPr>
          <w:rFonts w:asciiTheme="minorHAnsi" w:hAnsiTheme="minorHAnsi" w:cstheme="minorHAnsi"/>
          <w:i w:val="0"/>
          <w:noProof/>
          <w:sz w:val="24"/>
          <w:szCs w:val="24"/>
          <w:lang w:eastAsia="tr-TR"/>
        </w:rPr>
        <w:drawing>
          <wp:inline distT="0" distB="0" distL="0" distR="0" wp14:anchorId="29303361" wp14:editId="392FD955">
            <wp:extent cx="6036458" cy="4133850"/>
            <wp:effectExtent l="95250" t="95250" r="97790" b="952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png"/>
                    <pic:cNvPicPr/>
                  </pic:nvPicPr>
                  <pic:blipFill rotWithShape="1">
                    <a:blip r:embed="rId73" cstate="print">
                      <a:extLst>
                        <a:ext uri="{28A0092B-C50C-407E-A947-70E740481C1C}">
                          <a14:useLocalDpi xmlns:a14="http://schemas.microsoft.com/office/drawing/2010/main" val="0"/>
                        </a:ext>
                      </a:extLst>
                    </a:blip>
                    <a:srcRect t="3700" b="3218"/>
                    <a:stretch/>
                  </pic:blipFill>
                  <pic:spPr bwMode="auto">
                    <a:xfrm>
                      <a:off x="0" y="0"/>
                      <a:ext cx="6045819" cy="4140261"/>
                    </a:xfrm>
                    <a:prstGeom prst="rect">
                      <a:avLst/>
                    </a:prstGeom>
                    <a:ln>
                      <a:noFill/>
                    </a:ln>
                    <a:effectLst>
                      <a:glow rad="88900">
                        <a:schemeClr val="tx1"/>
                      </a:glow>
                    </a:effectLst>
                    <a:extLst>
                      <a:ext uri="{53640926-AAD7-44D8-BBD7-CCE9431645EC}">
                        <a14:shadowObscured xmlns:a14="http://schemas.microsoft.com/office/drawing/2010/main"/>
                      </a:ext>
                    </a:extLst>
                  </pic:spPr>
                </pic:pic>
              </a:graphicData>
            </a:graphic>
          </wp:inline>
        </w:drawing>
      </w:r>
      <w:r w:rsidR="00AC59EB">
        <w:rPr>
          <w:rFonts w:asciiTheme="minorHAnsi" w:hAnsiTheme="minorHAnsi" w:cstheme="minorHAnsi"/>
          <w:sz w:val="24"/>
          <w:szCs w:val="24"/>
        </w:rPr>
        <w:tab/>
      </w:r>
    </w:p>
    <w:p w:rsidR="00FC2CA6" w:rsidRDefault="00FC2CA6" w:rsidP="00AC59EB">
      <w:pPr>
        <w:tabs>
          <w:tab w:val="left" w:pos="1248"/>
        </w:tabs>
        <w:rPr>
          <w:rFonts w:asciiTheme="minorHAnsi" w:hAnsiTheme="minorHAnsi" w:cstheme="minorHAnsi"/>
          <w:b/>
          <w:i w:val="0"/>
          <w:color w:val="17365D" w:themeColor="text2" w:themeShade="BF"/>
          <w:sz w:val="24"/>
          <w:szCs w:val="24"/>
        </w:rPr>
      </w:pPr>
    </w:p>
    <w:p w:rsidR="00AC59EB" w:rsidRPr="00C0324E" w:rsidRDefault="00AC59EB" w:rsidP="00AC59EB">
      <w:pPr>
        <w:tabs>
          <w:tab w:val="left" w:pos="1248"/>
        </w:tabs>
        <w:rPr>
          <w:rFonts w:asciiTheme="minorHAnsi" w:hAnsiTheme="minorHAnsi" w:cstheme="minorHAnsi"/>
          <w:sz w:val="24"/>
          <w:szCs w:val="24"/>
        </w:rPr>
      </w:pPr>
      <w:r>
        <w:rPr>
          <w:rFonts w:asciiTheme="minorHAnsi" w:hAnsiTheme="minorHAnsi" w:cstheme="minorHAnsi"/>
          <w:b/>
          <w:i w:val="0"/>
          <w:color w:val="17365D" w:themeColor="text2" w:themeShade="BF"/>
          <w:sz w:val="24"/>
          <w:szCs w:val="24"/>
        </w:rPr>
        <w:t>11.6</w:t>
      </w:r>
      <w:r w:rsidRPr="006556D8">
        <w:rPr>
          <w:rFonts w:asciiTheme="minorHAnsi" w:hAnsiTheme="minorHAnsi" w:cstheme="minorHAnsi"/>
          <w:b/>
          <w:i w:val="0"/>
          <w:color w:val="17365D" w:themeColor="text2" w:themeShade="BF"/>
          <w:sz w:val="24"/>
          <w:szCs w:val="24"/>
        </w:rPr>
        <w:t xml:space="preserve">- </w:t>
      </w:r>
      <w:r w:rsidR="004B1FF5">
        <w:rPr>
          <w:rFonts w:asciiTheme="minorHAnsi" w:hAnsiTheme="minorHAnsi" w:cstheme="minorHAnsi"/>
          <w:b/>
          <w:i w:val="0"/>
          <w:color w:val="17365D" w:themeColor="text2" w:themeShade="BF"/>
          <w:sz w:val="24"/>
          <w:szCs w:val="24"/>
        </w:rPr>
        <w:t xml:space="preserve">Adana </w:t>
      </w:r>
      <w:r>
        <w:rPr>
          <w:rFonts w:asciiTheme="minorHAnsi" w:hAnsiTheme="minorHAnsi" w:cstheme="minorHAnsi"/>
          <w:b/>
          <w:i w:val="0"/>
          <w:color w:val="17365D" w:themeColor="text2" w:themeShade="BF"/>
          <w:sz w:val="24"/>
          <w:szCs w:val="24"/>
        </w:rPr>
        <w:t>Konteynerkent</w:t>
      </w:r>
      <w:r w:rsidRPr="006556D8">
        <w:rPr>
          <w:rFonts w:asciiTheme="minorHAnsi" w:hAnsiTheme="minorHAnsi" w:cstheme="minorHAnsi"/>
          <w:b/>
          <w:i w:val="0"/>
          <w:color w:val="17365D" w:themeColor="text2" w:themeShade="BF"/>
          <w:sz w:val="24"/>
          <w:szCs w:val="24"/>
        </w:rPr>
        <w:t xml:space="preserve"> Alanı </w:t>
      </w:r>
      <w:r>
        <w:rPr>
          <w:rFonts w:asciiTheme="minorHAnsi" w:hAnsiTheme="minorHAnsi" w:cstheme="minorHAnsi"/>
          <w:b/>
          <w:i w:val="0"/>
          <w:color w:val="17365D" w:themeColor="text2" w:themeShade="BF"/>
          <w:sz w:val="24"/>
          <w:szCs w:val="24"/>
        </w:rPr>
        <w:t>Konumsal Verisi</w:t>
      </w:r>
      <w:r>
        <w:rPr>
          <w:rFonts w:asciiTheme="minorHAnsi" w:hAnsiTheme="minorHAnsi" w:cstheme="minorHAnsi"/>
          <w:sz w:val="24"/>
          <w:szCs w:val="24"/>
        </w:rPr>
        <w:tab/>
      </w:r>
    </w:p>
    <w:p w:rsidR="00AC59EB" w:rsidRDefault="0004020A" w:rsidP="0016744C">
      <w:pPr>
        <w:tabs>
          <w:tab w:val="left" w:pos="1248"/>
        </w:tabs>
        <w:rPr>
          <w:rFonts w:asciiTheme="minorHAnsi" w:hAnsiTheme="minorHAnsi" w:cstheme="minorHAnsi"/>
          <w:b/>
          <w:i w:val="0"/>
          <w:color w:val="17365D" w:themeColor="text2" w:themeShade="BF"/>
          <w:sz w:val="24"/>
          <w:szCs w:val="24"/>
        </w:rPr>
      </w:pPr>
      <w:r>
        <w:rPr>
          <w:rFonts w:asciiTheme="minorHAnsi" w:hAnsiTheme="minorHAnsi" w:cstheme="minorHAnsi"/>
          <w:b/>
          <w:i w:val="0"/>
          <w:noProof/>
          <w:color w:val="17365D" w:themeColor="text2" w:themeShade="BF"/>
          <w:sz w:val="24"/>
          <w:szCs w:val="24"/>
          <w:lang w:eastAsia="tr-TR"/>
        </w:rPr>
        <w:drawing>
          <wp:inline distT="0" distB="0" distL="0" distR="0" wp14:anchorId="7BB15FD7" wp14:editId="5EB6A80D">
            <wp:extent cx="6038850" cy="2009300"/>
            <wp:effectExtent l="95250" t="95250" r="95250" b="8636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2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50914" cy="2013314"/>
                    </a:xfrm>
                    <a:prstGeom prst="rect">
                      <a:avLst/>
                    </a:prstGeom>
                    <a:effectLst>
                      <a:glow rad="88900">
                        <a:schemeClr val="tx1"/>
                      </a:glow>
                    </a:effectLst>
                  </pic:spPr>
                </pic:pic>
              </a:graphicData>
            </a:graphic>
          </wp:inline>
        </w:drawing>
      </w:r>
    </w:p>
    <w:p w:rsidR="00AC59EB" w:rsidRDefault="00AC59EB" w:rsidP="0016744C">
      <w:pPr>
        <w:tabs>
          <w:tab w:val="left" w:pos="1248"/>
        </w:tabs>
        <w:rPr>
          <w:rFonts w:asciiTheme="minorHAnsi" w:hAnsiTheme="minorHAnsi" w:cstheme="minorHAnsi"/>
          <w:b/>
          <w:i w:val="0"/>
          <w:color w:val="17365D" w:themeColor="text2" w:themeShade="BF"/>
          <w:sz w:val="24"/>
          <w:szCs w:val="24"/>
        </w:rPr>
      </w:pPr>
    </w:p>
    <w:p w:rsidR="004B1FF5" w:rsidRDefault="004B1FF5" w:rsidP="0016744C">
      <w:pPr>
        <w:tabs>
          <w:tab w:val="left" w:pos="1248"/>
        </w:tabs>
        <w:rPr>
          <w:rFonts w:asciiTheme="minorHAnsi" w:hAnsiTheme="minorHAnsi" w:cstheme="minorHAnsi"/>
          <w:b/>
          <w:i w:val="0"/>
          <w:color w:val="17365D" w:themeColor="text2" w:themeShade="BF"/>
          <w:sz w:val="24"/>
          <w:szCs w:val="24"/>
        </w:rPr>
      </w:pPr>
    </w:p>
    <w:p w:rsidR="004B1FF5" w:rsidRDefault="004B1FF5" w:rsidP="0016744C">
      <w:pPr>
        <w:tabs>
          <w:tab w:val="left" w:pos="1248"/>
        </w:tabs>
        <w:rPr>
          <w:rFonts w:asciiTheme="minorHAnsi" w:hAnsiTheme="minorHAnsi" w:cstheme="minorHAnsi"/>
          <w:b/>
          <w:i w:val="0"/>
          <w:color w:val="17365D" w:themeColor="text2" w:themeShade="BF"/>
          <w:sz w:val="24"/>
          <w:szCs w:val="24"/>
        </w:rPr>
      </w:pPr>
    </w:p>
    <w:p w:rsidR="004B1FF5" w:rsidRDefault="004B1FF5" w:rsidP="0016744C">
      <w:pPr>
        <w:tabs>
          <w:tab w:val="left" w:pos="1248"/>
        </w:tabs>
        <w:rPr>
          <w:rFonts w:asciiTheme="minorHAnsi" w:hAnsiTheme="minorHAnsi" w:cstheme="minorHAnsi"/>
          <w:b/>
          <w:i w:val="0"/>
          <w:color w:val="17365D" w:themeColor="text2" w:themeShade="BF"/>
          <w:sz w:val="24"/>
          <w:szCs w:val="24"/>
        </w:rPr>
      </w:pPr>
    </w:p>
    <w:p w:rsidR="00C0324E" w:rsidRPr="00C0324E" w:rsidRDefault="00060D89" w:rsidP="0016744C">
      <w:pPr>
        <w:tabs>
          <w:tab w:val="left" w:pos="1248"/>
        </w:tabs>
        <w:rPr>
          <w:rFonts w:asciiTheme="minorHAnsi" w:hAnsiTheme="minorHAnsi" w:cstheme="minorHAnsi"/>
          <w:sz w:val="24"/>
          <w:szCs w:val="24"/>
        </w:rPr>
      </w:pPr>
      <w:r>
        <w:rPr>
          <w:rFonts w:asciiTheme="minorHAnsi" w:hAnsiTheme="minorHAnsi" w:cstheme="minorHAnsi"/>
          <w:b/>
          <w:i w:val="0"/>
          <w:color w:val="17365D" w:themeColor="text2" w:themeShade="BF"/>
          <w:sz w:val="24"/>
          <w:szCs w:val="24"/>
        </w:rPr>
        <w:lastRenderedPageBreak/>
        <w:t>11.</w:t>
      </w:r>
      <w:r w:rsidR="00AC59EB">
        <w:rPr>
          <w:rFonts w:asciiTheme="minorHAnsi" w:hAnsiTheme="minorHAnsi" w:cstheme="minorHAnsi"/>
          <w:b/>
          <w:i w:val="0"/>
          <w:color w:val="17365D" w:themeColor="text2" w:themeShade="BF"/>
          <w:sz w:val="24"/>
          <w:szCs w:val="24"/>
        </w:rPr>
        <w:t>7</w:t>
      </w:r>
      <w:r w:rsidRPr="006556D8">
        <w:rPr>
          <w:rFonts w:asciiTheme="minorHAnsi" w:hAnsiTheme="minorHAnsi" w:cstheme="minorHAnsi"/>
          <w:b/>
          <w:i w:val="0"/>
          <w:color w:val="17365D" w:themeColor="text2" w:themeShade="BF"/>
          <w:sz w:val="24"/>
          <w:szCs w:val="24"/>
        </w:rPr>
        <w:t xml:space="preserve">- </w:t>
      </w:r>
      <w:r w:rsidR="004B1FF5">
        <w:rPr>
          <w:rFonts w:asciiTheme="minorHAnsi" w:hAnsiTheme="minorHAnsi" w:cstheme="minorHAnsi"/>
          <w:b/>
          <w:i w:val="0"/>
          <w:color w:val="17365D" w:themeColor="text2" w:themeShade="BF"/>
          <w:sz w:val="24"/>
          <w:szCs w:val="24"/>
        </w:rPr>
        <w:t xml:space="preserve">Adana </w:t>
      </w:r>
      <w:r>
        <w:rPr>
          <w:rFonts w:asciiTheme="minorHAnsi" w:hAnsiTheme="minorHAnsi" w:cstheme="minorHAnsi"/>
          <w:b/>
          <w:i w:val="0"/>
          <w:color w:val="17365D" w:themeColor="text2" w:themeShade="BF"/>
          <w:sz w:val="24"/>
          <w:szCs w:val="24"/>
        </w:rPr>
        <w:t>Konteynerkent</w:t>
      </w:r>
      <w:r w:rsidRPr="006556D8">
        <w:rPr>
          <w:rFonts w:asciiTheme="minorHAnsi" w:hAnsiTheme="minorHAnsi" w:cstheme="minorHAnsi"/>
          <w:b/>
          <w:i w:val="0"/>
          <w:color w:val="17365D" w:themeColor="text2" w:themeShade="BF"/>
          <w:sz w:val="24"/>
          <w:szCs w:val="24"/>
        </w:rPr>
        <w:t xml:space="preserve"> Alanı Vaziyet Planı</w:t>
      </w:r>
      <w:r w:rsidR="00C0324E">
        <w:rPr>
          <w:rFonts w:asciiTheme="minorHAnsi" w:hAnsiTheme="minorHAnsi" w:cstheme="minorHAnsi"/>
          <w:sz w:val="24"/>
          <w:szCs w:val="24"/>
        </w:rPr>
        <w:tab/>
      </w:r>
    </w:p>
    <w:p w:rsidR="00065002" w:rsidRPr="00C15FF3" w:rsidRDefault="00065002" w:rsidP="00065002">
      <w:pPr>
        <w:rPr>
          <w:rFonts w:ascii="Times New Roman" w:hAnsi="Times New Roman"/>
          <w:i w:val="0"/>
          <w:sz w:val="24"/>
          <w:szCs w:val="24"/>
        </w:rPr>
      </w:pPr>
      <w:r>
        <w:rPr>
          <w:rFonts w:ascii="Times New Roman" w:hAnsi="Times New Roman"/>
          <w:i w:val="0"/>
          <w:noProof/>
          <w:sz w:val="24"/>
          <w:szCs w:val="24"/>
          <w:lang w:eastAsia="tr-TR"/>
        </w:rPr>
        <w:drawing>
          <wp:inline distT="0" distB="0" distL="0" distR="0" wp14:anchorId="2059D8C3" wp14:editId="31DD62BE">
            <wp:extent cx="5895975" cy="4375523"/>
            <wp:effectExtent l="95250" t="95250" r="85725" b="101600"/>
            <wp:docPr id="26" name="3 Resim" descr="a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na.jpg"/>
                    <pic:cNvPicPr/>
                  </pic:nvPicPr>
                  <pic:blipFill>
                    <a:blip r:embed="rId75" cstate="print"/>
                    <a:stretch>
                      <a:fillRect/>
                    </a:stretch>
                  </pic:blipFill>
                  <pic:spPr>
                    <a:xfrm>
                      <a:off x="0" y="0"/>
                      <a:ext cx="5899917" cy="4378449"/>
                    </a:xfrm>
                    <a:prstGeom prst="rect">
                      <a:avLst/>
                    </a:prstGeom>
                    <a:effectLst>
                      <a:glow rad="88900">
                        <a:schemeClr val="tx1"/>
                      </a:glow>
                    </a:effectLst>
                  </pic:spPr>
                </pic:pic>
              </a:graphicData>
            </a:graphic>
          </wp:inline>
        </w:drawing>
      </w:r>
    </w:p>
    <w:p w:rsidR="00065002" w:rsidRDefault="0016744C" w:rsidP="00065002">
      <w:pPr>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t>11 .</w:t>
      </w:r>
      <w:r w:rsidR="00AC59EB">
        <w:rPr>
          <w:rFonts w:asciiTheme="minorHAnsi" w:hAnsiTheme="minorHAnsi" w:cstheme="minorHAnsi"/>
          <w:b/>
          <w:i w:val="0"/>
          <w:color w:val="17365D" w:themeColor="text2" w:themeShade="BF"/>
          <w:sz w:val="24"/>
          <w:szCs w:val="24"/>
        </w:rPr>
        <w:t>8</w:t>
      </w:r>
      <w:r w:rsidR="00E82A52" w:rsidRPr="00E82A52">
        <w:rPr>
          <w:rFonts w:asciiTheme="minorHAnsi" w:hAnsiTheme="minorHAnsi" w:cstheme="minorHAnsi"/>
          <w:b/>
          <w:i w:val="0"/>
          <w:color w:val="17365D" w:themeColor="text2" w:themeShade="BF"/>
          <w:sz w:val="24"/>
          <w:szCs w:val="24"/>
        </w:rPr>
        <w:t>-</w:t>
      </w:r>
      <w:r w:rsidRPr="0016744C">
        <w:rPr>
          <w:rFonts w:asciiTheme="minorHAnsi" w:hAnsiTheme="minorHAnsi" w:cstheme="minorHAnsi"/>
          <w:b/>
          <w:i w:val="0"/>
          <w:color w:val="17365D" w:themeColor="text2" w:themeShade="BF"/>
          <w:sz w:val="24"/>
          <w:szCs w:val="24"/>
        </w:rPr>
        <w:t xml:space="preserve"> </w:t>
      </w:r>
      <w:r w:rsidR="004B1FF5">
        <w:rPr>
          <w:rFonts w:asciiTheme="minorHAnsi" w:hAnsiTheme="minorHAnsi" w:cstheme="minorHAnsi"/>
          <w:b/>
          <w:i w:val="0"/>
          <w:color w:val="17365D" w:themeColor="text2" w:themeShade="BF"/>
          <w:sz w:val="24"/>
          <w:szCs w:val="24"/>
        </w:rPr>
        <w:t xml:space="preserve">Adana </w:t>
      </w:r>
      <w:r>
        <w:rPr>
          <w:rFonts w:asciiTheme="minorHAnsi" w:hAnsiTheme="minorHAnsi" w:cstheme="minorHAnsi"/>
          <w:b/>
          <w:i w:val="0"/>
          <w:color w:val="17365D" w:themeColor="text2" w:themeShade="BF"/>
          <w:sz w:val="24"/>
          <w:szCs w:val="24"/>
        </w:rPr>
        <w:t>Konteynerkent</w:t>
      </w:r>
      <w:r w:rsidRPr="006556D8">
        <w:rPr>
          <w:rFonts w:asciiTheme="minorHAnsi" w:hAnsiTheme="minorHAnsi" w:cstheme="minorHAnsi"/>
          <w:b/>
          <w:i w:val="0"/>
          <w:color w:val="17365D" w:themeColor="text2" w:themeShade="BF"/>
          <w:sz w:val="24"/>
          <w:szCs w:val="24"/>
        </w:rPr>
        <w:t xml:space="preserve"> Alanı </w:t>
      </w:r>
      <w:r w:rsidR="00E82A52" w:rsidRPr="00E82A52">
        <w:rPr>
          <w:rFonts w:asciiTheme="minorHAnsi" w:hAnsiTheme="minorHAnsi" w:cstheme="minorHAnsi"/>
          <w:b/>
          <w:i w:val="0"/>
          <w:color w:val="17365D" w:themeColor="text2" w:themeShade="BF"/>
          <w:sz w:val="24"/>
          <w:szCs w:val="24"/>
        </w:rPr>
        <w:t>Google Earth Klm Formatı</w:t>
      </w:r>
    </w:p>
    <w:p w:rsidR="00C0324E" w:rsidRPr="00E82A52" w:rsidRDefault="00C0324E" w:rsidP="00065002">
      <w:pPr>
        <w:rPr>
          <w:rFonts w:asciiTheme="minorHAnsi" w:hAnsiTheme="minorHAnsi" w:cstheme="minorHAnsi"/>
          <w:b/>
          <w:i w:val="0"/>
          <w:color w:val="17365D" w:themeColor="text2" w:themeShade="BF"/>
          <w:sz w:val="24"/>
          <w:szCs w:val="24"/>
        </w:rPr>
      </w:pPr>
    </w:p>
    <w:p w:rsidR="00065002" w:rsidRDefault="00065002" w:rsidP="00065002">
      <w:pPr>
        <w:rPr>
          <w:rFonts w:ascii="Times New Roman" w:hAnsi="Times New Roman"/>
          <w:i w:val="0"/>
          <w:sz w:val="24"/>
          <w:szCs w:val="24"/>
        </w:rPr>
      </w:pPr>
      <w:r>
        <w:rPr>
          <w:rFonts w:ascii="Times New Roman" w:hAnsi="Times New Roman"/>
          <w:i w:val="0"/>
          <w:noProof/>
          <w:sz w:val="24"/>
          <w:szCs w:val="24"/>
          <w:lang w:eastAsia="tr-TR"/>
        </w:rPr>
        <w:drawing>
          <wp:inline distT="0" distB="0" distL="0" distR="0" wp14:anchorId="1521EBD1" wp14:editId="51606DC4">
            <wp:extent cx="5895975" cy="2675897"/>
            <wp:effectExtent l="95250" t="95250" r="85725" b="86360"/>
            <wp:docPr id="29" name="5 Resim" descr="ADANA MERKEZ GÖ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NA MERKEZ GÖR.jpg"/>
                    <pic:cNvPicPr/>
                  </pic:nvPicPr>
                  <pic:blipFill>
                    <a:blip r:embed="rId76" cstate="print"/>
                    <a:stretch>
                      <a:fillRect/>
                    </a:stretch>
                  </pic:blipFill>
                  <pic:spPr>
                    <a:xfrm>
                      <a:off x="0" y="0"/>
                      <a:ext cx="5925879" cy="2689469"/>
                    </a:xfrm>
                    <a:prstGeom prst="rect">
                      <a:avLst/>
                    </a:prstGeom>
                    <a:effectLst>
                      <a:glow rad="88900">
                        <a:schemeClr val="tx1"/>
                      </a:glow>
                    </a:effectLst>
                  </pic:spPr>
                </pic:pic>
              </a:graphicData>
            </a:graphic>
          </wp:inline>
        </w:drawing>
      </w:r>
    </w:p>
    <w:p w:rsidR="0016744C" w:rsidRDefault="0016744C" w:rsidP="00065002">
      <w:pPr>
        <w:rPr>
          <w:rFonts w:asciiTheme="minorHAnsi" w:hAnsiTheme="minorHAnsi" w:cstheme="minorHAnsi"/>
          <w:b/>
          <w:i w:val="0"/>
          <w:color w:val="17365D" w:themeColor="text2" w:themeShade="BF"/>
          <w:sz w:val="24"/>
          <w:szCs w:val="24"/>
        </w:rPr>
      </w:pPr>
    </w:p>
    <w:p w:rsidR="000C4834" w:rsidRDefault="009107E4" w:rsidP="000C4834">
      <w:pPr>
        <w:tabs>
          <w:tab w:val="left" w:pos="1248"/>
        </w:tabs>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lastRenderedPageBreak/>
        <w:t>11.</w:t>
      </w:r>
      <w:r w:rsidR="00D63F5D">
        <w:rPr>
          <w:rFonts w:asciiTheme="minorHAnsi" w:hAnsiTheme="minorHAnsi" w:cstheme="minorHAnsi"/>
          <w:b/>
          <w:i w:val="0"/>
          <w:color w:val="17365D" w:themeColor="text2" w:themeShade="BF"/>
          <w:sz w:val="24"/>
          <w:szCs w:val="24"/>
        </w:rPr>
        <w:t>9</w:t>
      </w:r>
      <w:r w:rsidRPr="006556D8">
        <w:rPr>
          <w:rFonts w:asciiTheme="minorHAnsi" w:hAnsiTheme="minorHAnsi" w:cstheme="minorHAnsi"/>
          <w:b/>
          <w:i w:val="0"/>
          <w:color w:val="17365D" w:themeColor="text2" w:themeShade="BF"/>
          <w:sz w:val="24"/>
          <w:szCs w:val="24"/>
        </w:rPr>
        <w:t xml:space="preserve">- </w:t>
      </w:r>
      <w:r>
        <w:rPr>
          <w:rFonts w:asciiTheme="minorHAnsi" w:hAnsiTheme="minorHAnsi" w:cstheme="minorHAnsi"/>
          <w:b/>
          <w:i w:val="0"/>
          <w:color w:val="17365D" w:themeColor="text2" w:themeShade="BF"/>
          <w:sz w:val="24"/>
          <w:szCs w:val="24"/>
        </w:rPr>
        <w:t xml:space="preserve">Adana </w:t>
      </w:r>
      <w:r w:rsidR="000C4834">
        <w:rPr>
          <w:rFonts w:asciiTheme="minorHAnsi" w:hAnsiTheme="minorHAnsi" w:cstheme="minorHAnsi"/>
          <w:b/>
          <w:i w:val="0"/>
          <w:color w:val="17365D" w:themeColor="text2" w:themeShade="BF"/>
          <w:sz w:val="24"/>
          <w:szCs w:val="24"/>
        </w:rPr>
        <w:t>Konuşlanma</w:t>
      </w:r>
      <w:r w:rsidRPr="006556D8">
        <w:rPr>
          <w:rFonts w:asciiTheme="minorHAnsi" w:hAnsiTheme="minorHAnsi" w:cstheme="minorHAnsi"/>
          <w:b/>
          <w:i w:val="0"/>
          <w:color w:val="17365D" w:themeColor="text2" w:themeShade="BF"/>
          <w:sz w:val="24"/>
          <w:szCs w:val="24"/>
        </w:rPr>
        <w:t xml:space="preserve"> Alanı </w:t>
      </w:r>
      <w:r>
        <w:rPr>
          <w:rFonts w:asciiTheme="minorHAnsi" w:hAnsiTheme="minorHAnsi" w:cstheme="minorHAnsi"/>
          <w:b/>
          <w:i w:val="0"/>
          <w:color w:val="17365D" w:themeColor="text2" w:themeShade="BF"/>
          <w:sz w:val="24"/>
          <w:szCs w:val="24"/>
        </w:rPr>
        <w:t>Konumsal Verisi</w:t>
      </w:r>
    </w:p>
    <w:p w:rsidR="000C4834" w:rsidRDefault="000C4834" w:rsidP="000C4834">
      <w:pPr>
        <w:tabs>
          <w:tab w:val="left" w:pos="1248"/>
        </w:tabs>
        <w:jc w:val="both"/>
        <w:rPr>
          <w:rFonts w:asciiTheme="minorHAnsi" w:hAnsiTheme="minorHAnsi" w:cstheme="minorHAnsi"/>
          <w:b/>
          <w:i w:val="0"/>
          <w:color w:val="17365D" w:themeColor="text2" w:themeShade="BF"/>
          <w:sz w:val="24"/>
          <w:szCs w:val="24"/>
        </w:rPr>
      </w:pPr>
      <w:r>
        <w:rPr>
          <w:rFonts w:asciiTheme="minorHAnsi" w:hAnsiTheme="minorHAnsi" w:cstheme="minorHAnsi"/>
          <w:b/>
          <w:i w:val="0"/>
          <w:noProof/>
          <w:color w:val="17365D" w:themeColor="text2" w:themeShade="BF"/>
          <w:sz w:val="24"/>
          <w:szCs w:val="24"/>
          <w:lang w:eastAsia="tr-TR"/>
        </w:rPr>
        <w:drawing>
          <wp:inline distT="0" distB="0" distL="0" distR="0" wp14:anchorId="7B5FE4EC" wp14:editId="28DE2114">
            <wp:extent cx="5934075" cy="2762264"/>
            <wp:effectExtent l="95250" t="95250" r="85725" b="9525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png"/>
                    <pic:cNvPicPr/>
                  </pic:nvPicPr>
                  <pic:blipFill rotWithShape="1">
                    <a:blip r:embed="rId77" cstate="print">
                      <a:extLst>
                        <a:ext uri="{28A0092B-C50C-407E-A947-70E740481C1C}">
                          <a14:useLocalDpi xmlns:a14="http://schemas.microsoft.com/office/drawing/2010/main" val="0"/>
                        </a:ext>
                      </a:extLst>
                    </a:blip>
                    <a:srcRect l="717" t="9497" r="1675" b="1955"/>
                    <a:stretch/>
                  </pic:blipFill>
                  <pic:spPr bwMode="auto">
                    <a:xfrm>
                      <a:off x="0" y="0"/>
                      <a:ext cx="5941397" cy="2765672"/>
                    </a:xfrm>
                    <a:prstGeom prst="rect">
                      <a:avLst/>
                    </a:prstGeom>
                    <a:ln>
                      <a:noFill/>
                    </a:ln>
                    <a:effectLst>
                      <a:glow rad="88900">
                        <a:sysClr val="windowText" lastClr="000000"/>
                      </a:glow>
                    </a:effectLst>
                    <a:extLst>
                      <a:ext uri="{53640926-AAD7-44D8-BBD7-CCE9431645EC}">
                        <a14:shadowObscured xmlns:a14="http://schemas.microsoft.com/office/drawing/2010/main"/>
                      </a:ext>
                    </a:extLst>
                  </pic:spPr>
                </pic:pic>
              </a:graphicData>
            </a:graphic>
          </wp:inline>
        </w:drawing>
      </w:r>
    </w:p>
    <w:p w:rsidR="000C4834" w:rsidRDefault="009107E4" w:rsidP="000C4834">
      <w:pPr>
        <w:tabs>
          <w:tab w:val="left" w:pos="1248"/>
        </w:tabs>
        <w:rPr>
          <w:rFonts w:asciiTheme="minorHAnsi" w:hAnsiTheme="minorHAnsi" w:cstheme="minorHAnsi"/>
          <w:sz w:val="24"/>
          <w:szCs w:val="24"/>
        </w:rPr>
      </w:pPr>
      <w:r>
        <w:rPr>
          <w:rFonts w:asciiTheme="minorHAnsi" w:hAnsiTheme="minorHAnsi" w:cstheme="minorHAnsi"/>
          <w:b/>
          <w:i w:val="0"/>
          <w:color w:val="17365D" w:themeColor="text2" w:themeShade="BF"/>
          <w:sz w:val="24"/>
          <w:szCs w:val="24"/>
        </w:rPr>
        <w:t>11.</w:t>
      </w:r>
      <w:r w:rsidR="00D63F5D">
        <w:rPr>
          <w:rFonts w:asciiTheme="minorHAnsi" w:hAnsiTheme="minorHAnsi" w:cstheme="minorHAnsi"/>
          <w:b/>
          <w:i w:val="0"/>
          <w:color w:val="17365D" w:themeColor="text2" w:themeShade="BF"/>
          <w:sz w:val="24"/>
          <w:szCs w:val="24"/>
        </w:rPr>
        <w:t>10</w:t>
      </w:r>
      <w:r w:rsidRPr="006556D8">
        <w:rPr>
          <w:rFonts w:asciiTheme="minorHAnsi" w:hAnsiTheme="minorHAnsi" w:cstheme="minorHAnsi"/>
          <w:b/>
          <w:i w:val="0"/>
          <w:color w:val="17365D" w:themeColor="text2" w:themeShade="BF"/>
          <w:sz w:val="24"/>
          <w:szCs w:val="24"/>
        </w:rPr>
        <w:t xml:space="preserve">- </w:t>
      </w:r>
      <w:r>
        <w:rPr>
          <w:rFonts w:asciiTheme="minorHAnsi" w:hAnsiTheme="minorHAnsi" w:cstheme="minorHAnsi"/>
          <w:b/>
          <w:i w:val="0"/>
          <w:color w:val="17365D" w:themeColor="text2" w:themeShade="BF"/>
          <w:sz w:val="24"/>
          <w:szCs w:val="24"/>
        </w:rPr>
        <w:t xml:space="preserve">Adana </w:t>
      </w:r>
      <w:r w:rsidR="000C4834">
        <w:rPr>
          <w:rFonts w:asciiTheme="minorHAnsi" w:hAnsiTheme="minorHAnsi" w:cstheme="minorHAnsi"/>
          <w:b/>
          <w:i w:val="0"/>
          <w:color w:val="17365D" w:themeColor="text2" w:themeShade="BF"/>
          <w:sz w:val="24"/>
          <w:szCs w:val="24"/>
        </w:rPr>
        <w:t>Konuşlanma</w:t>
      </w:r>
      <w:r w:rsidRPr="006556D8">
        <w:rPr>
          <w:rFonts w:asciiTheme="minorHAnsi" w:hAnsiTheme="minorHAnsi" w:cstheme="minorHAnsi"/>
          <w:b/>
          <w:i w:val="0"/>
          <w:color w:val="17365D" w:themeColor="text2" w:themeShade="BF"/>
          <w:sz w:val="24"/>
          <w:szCs w:val="24"/>
        </w:rPr>
        <w:t xml:space="preserve"> Alanı </w:t>
      </w:r>
      <w:r>
        <w:rPr>
          <w:rFonts w:asciiTheme="minorHAnsi" w:hAnsiTheme="minorHAnsi" w:cstheme="minorHAnsi"/>
          <w:b/>
          <w:i w:val="0"/>
          <w:color w:val="17365D" w:themeColor="text2" w:themeShade="BF"/>
          <w:sz w:val="24"/>
          <w:szCs w:val="24"/>
        </w:rPr>
        <w:t>Konumsal Verisi</w:t>
      </w:r>
      <w:r>
        <w:rPr>
          <w:rFonts w:asciiTheme="minorHAnsi" w:hAnsiTheme="minorHAnsi" w:cstheme="minorHAnsi"/>
          <w:sz w:val="24"/>
          <w:szCs w:val="24"/>
        </w:rPr>
        <w:tab/>
      </w:r>
    </w:p>
    <w:p w:rsidR="009107E4" w:rsidRPr="00C0324E" w:rsidRDefault="000C4834" w:rsidP="000C4834">
      <w:pPr>
        <w:tabs>
          <w:tab w:val="left" w:pos="1248"/>
        </w:tabs>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6CA7D31B" wp14:editId="7D5AA0A6">
            <wp:extent cx="3781425" cy="5076825"/>
            <wp:effectExtent l="95250" t="95250" r="104775" b="104775"/>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jpg"/>
                    <pic:cNvPicPr/>
                  </pic:nvPicPr>
                  <pic:blipFill rotWithShape="1">
                    <a:blip r:embed="rId78" cstate="print">
                      <a:extLst>
                        <a:ext uri="{28A0092B-C50C-407E-A947-70E740481C1C}">
                          <a14:useLocalDpi xmlns:a14="http://schemas.microsoft.com/office/drawing/2010/main" val="0"/>
                        </a:ext>
                      </a:extLst>
                    </a:blip>
                    <a:srcRect l="20488" t="6454" r="22635" b="17356"/>
                    <a:stretch/>
                  </pic:blipFill>
                  <pic:spPr bwMode="auto">
                    <a:xfrm>
                      <a:off x="0" y="0"/>
                      <a:ext cx="3781425" cy="5076825"/>
                    </a:xfrm>
                    <a:prstGeom prst="rect">
                      <a:avLst/>
                    </a:prstGeom>
                    <a:ln>
                      <a:noFill/>
                    </a:ln>
                    <a:effectLst>
                      <a:glow rad="88900">
                        <a:sysClr val="windowText" lastClr="000000"/>
                      </a:glow>
                    </a:effectLst>
                    <a:extLst>
                      <a:ext uri="{53640926-AAD7-44D8-BBD7-CCE9431645EC}">
                        <a14:shadowObscured xmlns:a14="http://schemas.microsoft.com/office/drawing/2010/main"/>
                      </a:ext>
                    </a:extLst>
                  </pic:spPr>
                </pic:pic>
              </a:graphicData>
            </a:graphic>
          </wp:inline>
        </w:drawing>
      </w:r>
    </w:p>
    <w:p w:rsidR="009107E4" w:rsidRDefault="009107E4" w:rsidP="009107E4">
      <w:pPr>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lastRenderedPageBreak/>
        <w:t>11 .</w:t>
      </w:r>
      <w:r w:rsidR="00D63F5D">
        <w:rPr>
          <w:rFonts w:asciiTheme="minorHAnsi" w:hAnsiTheme="minorHAnsi" w:cstheme="minorHAnsi"/>
          <w:b/>
          <w:i w:val="0"/>
          <w:color w:val="17365D" w:themeColor="text2" w:themeShade="BF"/>
          <w:sz w:val="24"/>
          <w:szCs w:val="24"/>
        </w:rPr>
        <w:t>11</w:t>
      </w:r>
      <w:r w:rsidRPr="00E82A52">
        <w:rPr>
          <w:rFonts w:asciiTheme="minorHAnsi" w:hAnsiTheme="minorHAnsi" w:cstheme="minorHAnsi"/>
          <w:b/>
          <w:i w:val="0"/>
          <w:color w:val="17365D" w:themeColor="text2" w:themeShade="BF"/>
          <w:sz w:val="24"/>
          <w:szCs w:val="24"/>
        </w:rPr>
        <w:t>-</w:t>
      </w:r>
      <w:r w:rsidRPr="0016744C">
        <w:rPr>
          <w:rFonts w:asciiTheme="minorHAnsi" w:hAnsiTheme="minorHAnsi" w:cstheme="minorHAnsi"/>
          <w:b/>
          <w:i w:val="0"/>
          <w:color w:val="17365D" w:themeColor="text2" w:themeShade="BF"/>
          <w:sz w:val="24"/>
          <w:szCs w:val="24"/>
        </w:rPr>
        <w:t xml:space="preserve"> </w:t>
      </w:r>
      <w:r>
        <w:rPr>
          <w:rFonts w:asciiTheme="minorHAnsi" w:hAnsiTheme="minorHAnsi" w:cstheme="minorHAnsi"/>
          <w:b/>
          <w:i w:val="0"/>
          <w:color w:val="17365D" w:themeColor="text2" w:themeShade="BF"/>
          <w:sz w:val="24"/>
          <w:szCs w:val="24"/>
        </w:rPr>
        <w:t xml:space="preserve">Adana </w:t>
      </w:r>
      <w:r w:rsidR="000C4834">
        <w:rPr>
          <w:rFonts w:asciiTheme="minorHAnsi" w:hAnsiTheme="minorHAnsi" w:cstheme="minorHAnsi"/>
          <w:b/>
          <w:i w:val="0"/>
          <w:color w:val="17365D" w:themeColor="text2" w:themeShade="BF"/>
          <w:sz w:val="24"/>
          <w:szCs w:val="24"/>
        </w:rPr>
        <w:t>Konuşlanma</w:t>
      </w:r>
      <w:r w:rsidRPr="006556D8">
        <w:rPr>
          <w:rFonts w:asciiTheme="minorHAnsi" w:hAnsiTheme="minorHAnsi" w:cstheme="minorHAnsi"/>
          <w:b/>
          <w:i w:val="0"/>
          <w:color w:val="17365D" w:themeColor="text2" w:themeShade="BF"/>
          <w:sz w:val="24"/>
          <w:szCs w:val="24"/>
        </w:rPr>
        <w:t xml:space="preserve"> Alanı </w:t>
      </w:r>
      <w:r w:rsidRPr="00E82A52">
        <w:rPr>
          <w:rFonts w:asciiTheme="minorHAnsi" w:hAnsiTheme="minorHAnsi" w:cstheme="minorHAnsi"/>
          <w:b/>
          <w:i w:val="0"/>
          <w:color w:val="17365D" w:themeColor="text2" w:themeShade="BF"/>
          <w:sz w:val="24"/>
          <w:szCs w:val="24"/>
        </w:rPr>
        <w:t>Google Earth Klm Formatı</w:t>
      </w:r>
    </w:p>
    <w:p w:rsidR="0016744C" w:rsidRDefault="000A7A1A" w:rsidP="00065002">
      <w:pPr>
        <w:rPr>
          <w:rFonts w:asciiTheme="minorHAnsi" w:hAnsiTheme="minorHAnsi" w:cstheme="minorHAnsi"/>
          <w:b/>
          <w:i w:val="0"/>
          <w:color w:val="17365D" w:themeColor="text2" w:themeShade="BF"/>
          <w:sz w:val="24"/>
          <w:szCs w:val="24"/>
        </w:rPr>
      </w:pPr>
      <w:r>
        <w:rPr>
          <w:rFonts w:asciiTheme="minorHAnsi" w:hAnsiTheme="minorHAnsi" w:cstheme="minorHAnsi"/>
          <w:b/>
          <w:i w:val="0"/>
          <w:noProof/>
          <w:color w:val="17365D" w:themeColor="text2" w:themeShade="BF"/>
          <w:sz w:val="24"/>
          <w:szCs w:val="24"/>
          <w:lang w:eastAsia="tr-TR"/>
        </w:rPr>
        <mc:AlternateContent>
          <mc:Choice Requires="wps">
            <w:drawing>
              <wp:anchor distT="0" distB="0" distL="114300" distR="114300" simplePos="0" relativeHeight="251693056" behindDoc="0" locked="0" layoutInCell="1" allowOverlap="1" wp14:anchorId="18D20B99" wp14:editId="4D13B9D5">
                <wp:simplePos x="0" y="0"/>
                <wp:positionH relativeFrom="column">
                  <wp:posOffset>3164205</wp:posOffset>
                </wp:positionH>
                <wp:positionV relativeFrom="paragraph">
                  <wp:posOffset>1094105</wp:posOffset>
                </wp:positionV>
                <wp:extent cx="266065" cy="491490"/>
                <wp:effectExtent l="19050" t="0" r="635" b="22860"/>
                <wp:wrapNone/>
                <wp:docPr id="357" name="Aşağı Ok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491490"/>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0953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57" o:spid="_x0000_s1026" type="#_x0000_t67" style="position:absolute;margin-left:249.15pt;margin-top:86.15pt;width:20.95pt;height:3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" adj="15753" filled="f" strokecolor="red" strokeweight="2pt">
                <v:path arrowok="t"/>
              </v:shape>
            </w:pict>
          </mc:Fallback>
        </mc:AlternateContent>
      </w:r>
      <w:r>
        <w:rPr>
          <w:rFonts w:asciiTheme="minorHAnsi" w:hAnsiTheme="minorHAnsi" w:cstheme="minorHAnsi"/>
          <w:b/>
          <w:i w:val="0"/>
          <w:noProof/>
          <w:color w:val="17365D" w:themeColor="text2" w:themeShade="BF"/>
          <w:sz w:val="24"/>
          <w:szCs w:val="24"/>
          <w:lang w:eastAsia="tr-TR"/>
        </w:rPr>
        <mc:AlternateContent>
          <mc:Choice Requires="wps">
            <w:drawing>
              <wp:anchor distT="0" distB="0" distL="114300" distR="114300" simplePos="0" relativeHeight="251687936" behindDoc="0" locked="0" layoutInCell="1" allowOverlap="1" wp14:anchorId="08CD04A3" wp14:editId="3C37960A">
                <wp:simplePos x="0" y="0"/>
                <wp:positionH relativeFrom="column">
                  <wp:posOffset>2258060</wp:posOffset>
                </wp:positionH>
                <wp:positionV relativeFrom="paragraph">
                  <wp:posOffset>740410</wp:posOffset>
                </wp:positionV>
                <wp:extent cx="2009775" cy="276225"/>
                <wp:effectExtent l="19050" t="19050" r="9525" b="9525"/>
                <wp:wrapNone/>
                <wp:docPr id="117" name="Metin Kutusu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76225"/>
                        </a:xfrm>
                        <a:prstGeom prst="rect">
                          <a:avLst/>
                        </a:prstGeom>
                        <a:solidFill>
                          <a:schemeClr val="bg1">
                            <a:alpha val="49000"/>
                          </a:schemeClr>
                        </a:solidFill>
                        <a:ln w="38100" algn="ctr">
                          <a:solidFill>
                            <a:srgbClr val="FF0000"/>
                          </a:solidFill>
                          <a:miter lim="800000"/>
                          <a:headEnd/>
                          <a:tailEnd/>
                        </a:ln>
                        <a:effectLst/>
                      </wps:spPr>
                      <wps:txbx>
                        <w:txbxContent>
                          <w:p w:rsidR="002A2738" w:rsidRPr="00004697" w:rsidRDefault="002A2738" w:rsidP="00E043BD">
                            <w:pPr>
                              <w:jc w:val="center"/>
                              <w:rPr>
                                <w:rFonts w:ascii="Times New Roman" w:hAnsi="Times New Roman"/>
                                <w:b/>
                                <w:color w:val="FF0000"/>
                                <w:sz w:val="24"/>
                                <w:szCs w:val="24"/>
                              </w:rPr>
                            </w:pPr>
                            <w:r w:rsidRPr="00004697">
                              <w:rPr>
                                <w:rFonts w:ascii="Times New Roman" w:hAnsi="Times New Roman"/>
                                <w:b/>
                                <w:color w:val="FF0000"/>
                                <w:sz w:val="24"/>
                                <w:szCs w:val="24"/>
                              </w:rPr>
                              <w:t>KONUŞLANMA ALANI</w:t>
                            </w:r>
                          </w:p>
                          <w:p w:rsidR="002A2738" w:rsidRPr="00CB18A6" w:rsidRDefault="002A2738" w:rsidP="00E043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D04A3" id="Metin Kutusu 117" o:spid="_x0000_s1057" type="#_x0000_t202" style="position:absolute;margin-left:177.8pt;margin-top:58.3pt;width:158.2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" fillcolor="white [3212]" strokecolor="red" strokeweight="3pt">
                <v:fill opacity="32125f"/>
                <v:textbox>
                  <w:txbxContent>
                    <w:p w:rsidR="002A2738" w:rsidRPr="00004697" w:rsidRDefault="002A2738" w:rsidP="00E043BD">
                      <w:pPr>
                        <w:jc w:val="center"/>
                        <w:rPr>
                          <w:rFonts w:ascii="Times New Roman" w:hAnsi="Times New Roman"/>
                          <w:b/>
                          <w:color w:val="FF0000"/>
                          <w:sz w:val="24"/>
                          <w:szCs w:val="24"/>
                        </w:rPr>
                      </w:pPr>
                      <w:r w:rsidRPr="00004697">
                        <w:rPr>
                          <w:rFonts w:ascii="Times New Roman" w:hAnsi="Times New Roman"/>
                          <w:b/>
                          <w:color w:val="FF0000"/>
                          <w:sz w:val="24"/>
                          <w:szCs w:val="24"/>
                        </w:rPr>
                        <w:t>KONUŞLANMA ALANI</w:t>
                      </w:r>
                    </w:p>
                    <w:p w:rsidR="002A2738" w:rsidRPr="00CB18A6" w:rsidRDefault="002A2738" w:rsidP="00E043BD"/>
                  </w:txbxContent>
                </v:textbox>
              </v:shape>
            </w:pict>
          </mc:Fallback>
        </mc:AlternateContent>
      </w:r>
      <w:r>
        <w:rPr>
          <w:rFonts w:asciiTheme="minorHAnsi" w:hAnsiTheme="minorHAnsi" w:cstheme="minorHAnsi"/>
          <w:b/>
          <w:i w:val="0"/>
          <w:noProof/>
          <w:color w:val="17365D" w:themeColor="text2" w:themeShade="BF"/>
          <w:sz w:val="24"/>
          <w:szCs w:val="24"/>
          <w:lang w:eastAsia="tr-TR"/>
        </w:rPr>
        <mc:AlternateContent>
          <mc:Choice Requires="wps">
            <w:drawing>
              <wp:anchor distT="0" distB="0" distL="114300" distR="114300" simplePos="0" relativeHeight="251692032" behindDoc="0" locked="0" layoutInCell="1" allowOverlap="1" wp14:anchorId="3B83D9A5" wp14:editId="4C416AE1">
                <wp:simplePos x="0" y="0"/>
                <wp:positionH relativeFrom="column">
                  <wp:posOffset>3547745</wp:posOffset>
                </wp:positionH>
                <wp:positionV relativeFrom="paragraph">
                  <wp:posOffset>1664970</wp:posOffset>
                </wp:positionV>
                <wp:extent cx="50800" cy="288925"/>
                <wp:effectExtent l="19050" t="19050" r="6350" b="15875"/>
                <wp:wrapNone/>
                <wp:docPr id="356" name="Düz Bağlayıcı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00" cy="2889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83B35" id="Düz Bağlayıcı 35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35pt,131.1pt" to="283.3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" strokecolor="red" strokeweight="3pt">
                <o:lock v:ext="edit" shapetype="f"/>
              </v:line>
            </w:pict>
          </mc:Fallback>
        </mc:AlternateContent>
      </w:r>
      <w:r>
        <w:rPr>
          <w:rFonts w:asciiTheme="minorHAnsi" w:hAnsiTheme="minorHAnsi" w:cstheme="minorHAnsi"/>
          <w:b/>
          <w:i w:val="0"/>
          <w:noProof/>
          <w:color w:val="17365D" w:themeColor="text2" w:themeShade="BF"/>
          <w:sz w:val="24"/>
          <w:szCs w:val="24"/>
          <w:lang w:eastAsia="tr-TR"/>
        </w:rPr>
        <mc:AlternateContent>
          <mc:Choice Requires="wps">
            <w:drawing>
              <wp:anchor distT="0" distB="0" distL="114300" distR="114300" simplePos="0" relativeHeight="251688960" behindDoc="0" locked="0" layoutInCell="1" allowOverlap="1" wp14:anchorId="04AE0EB6" wp14:editId="24770ED8">
                <wp:simplePos x="0" y="0"/>
                <wp:positionH relativeFrom="column">
                  <wp:posOffset>2857500</wp:posOffset>
                </wp:positionH>
                <wp:positionV relativeFrom="paragraph">
                  <wp:posOffset>1633220</wp:posOffset>
                </wp:positionV>
                <wp:extent cx="81280" cy="267335"/>
                <wp:effectExtent l="19050" t="19050" r="13970" b="0"/>
                <wp:wrapNone/>
                <wp:docPr id="125" name="Düz Bağlayıcı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280" cy="2673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663E58" id="Düz Bağlayıcı 12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8.6pt" to="231.4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" strokecolor="red" strokeweight="3pt">
                <o:lock v:ext="edit" shapetype="f"/>
              </v:line>
            </w:pict>
          </mc:Fallback>
        </mc:AlternateContent>
      </w:r>
      <w:r>
        <w:rPr>
          <w:rFonts w:asciiTheme="minorHAnsi" w:hAnsiTheme="minorHAnsi" w:cstheme="minorHAnsi"/>
          <w:b/>
          <w:i w:val="0"/>
          <w:noProof/>
          <w:color w:val="17365D" w:themeColor="text2" w:themeShade="BF"/>
          <w:sz w:val="24"/>
          <w:szCs w:val="24"/>
          <w:lang w:eastAsia="tr-TR"/>
        </w:rPr>
        <mc:AlternateContent>
          <mc:Choice Requires="wps">
            <w:drawing>
              <wp:anchor distT="0" distB="0" distL="114300" distR="114300" simplePos="0" relativeHeight="251689984" behindDoc="0" locked="0" layoutInCell="1" allowOverlap="1" wp14:anchorId="06814D30" wp14:editId="297AE050">
                <wp:simplePos x="0" y="0"/>
                <wp:positionH relativeFrom="column">
                  <wp:posOffset>2936240</wp:posOffset>
                </wp:positionH>
                <wp:positionV relativeFrom="paragraph">
                  <wp:posOffset>1635125</wp:posOffset>
                </wp:positionV>
                <wp:extent cx="662940" cy="32385"/>
                <wp:effectExtent l="19050" t="19050" r="3810" b="5715"/>
                <wp:wrapNone/>
                <wp:docPr id="126" name="Düz Bağlayıcı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 cy="323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C42129" id="Düz Bağlayıcı 1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2pt,128.75pt" to="283.4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" strokecolor="red" strokeweight="3pt">
                <o:lock v:ext="edit" shapetype="f"/>
              </v:line>
            </w:pict>
          </mc:Fallback>
        </mc:AlternateContent>
      </w:r>
      <w:r>
        <w:rPr>
          <w:rFonts w:asciiTheme="minorHAnsi" w:hAnsiTheme="minorHAnsi" w:cstheme="minorHAnsi"/>
          <w:b/>
          <w:i w:val="0"/>
          <w:noProof/>
          <w:color w:val="17365D" w:themeColor="text2" w:themeShade="BF"/>
          <w:sz w:val="24"/>
          <w:szCs w:val="24"/>
          <w:lang w:eastAsia="tr-TR"/>
        </w:rPr>
        <mc:AlternateContent>
          <mc:Choice Requires="wps">
            <w:drawing>
              <wp:anchor distT="0" distB="0" distL="114300" distR="114300" simplePos="0" relativeHeight="251691008" behindDoc="0" locked="0" layoutInCell="1" allowOverlap="1" wp14:anchorId="69FC278A" wp14:editId="0985C81B">
                <wp:simplePos x="0" y="0"/>
                <wp:positionH relativeFrom="column">
                  <wp:posOffset>2857500</wp:posOffset>
                </wp:positionH>
                <wp:positionV relativeFrom="paragraph">
                  <wp:posOffset>1899920</wp:posOffset>
                </wp:positionV>
                <wp:extent cx="692150" cy="55880"/>
                <wp:effectExtent l="19050" t="19050" r="12700" b="1270"/>
                <wp:wrapNone/>
                <wp:docPr id="352" name="Düz Bağlayıcı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558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07BD17" id="Düz Bağlayıcı 35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9.6pt" to="27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" strokecolor="red" strokeweight="3pt">
                <o:lock v:ext="edit" shapetype="f"/>
              </v:line>
            </w:pict>
          </mc:Fallback>
        </mc:AlternateContent>
      </w:r>
      <w:r w:rsidR="000C4834">
        <w:rPr>
          <w:rFonts w:asciiTheme="minorHAnsi" w:hAnsiTheme="minorHAnsi" w:cstheme="minorHAnsi"/>
          <w:b/>
          <w:i w:val="0"/>
          <w:noProof/>
          <w:color w:val="17365D" w:themeColor="text2" w:themeShade="BF"/>
          <w:sz w:val="24"/>
          <w:szCs w:val="24"/>
          <w:lang w:eastAsia="tr-TR"/>
        </w:rPr>
        <w:drawing>
          <wp:inline distT="0" distB="0" distL="0" distR="0" wp14:anchorId="6C5A67A8" wp14:editId="63478C8B">
            <wp:extent cx="6652895" cy="3082925"/>
            <wp:effectExtent l="95250" t="95250" r="90805" b="98425"/>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Earth.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52895" cy="3082925"/>
                    </a:xfrm>
                    <a:prstGeom prst="rect">
                      <a:avLst/>
                    </a:prstGeom>
                    <a:effectLst>
                      <a:glow rad="88900">
                        <a:schemeClr val="tx1"/>
                      </a:glow>
                    </a:effectLst>
                  </pic:spPr>
                </pic:pic>
              </a:graphicData>
            </a:graphic>
          </wp:inline>
        </w:drawing>
      </w:r>
    </w:p>
    <w:p w:rsidR="00004697" w:rsidRDefault="00004697" w:rsidP="00065002">
      <w:pPr>
        <w:rPr>
          <w:rFonts w:asciiTheme="minorHAnsi" w:hAnsiTheme="minorHAnsi" w:cstheme="minorHAnsi"/>
          <w:b/>
          <w:i w:val="0"/>
          <w:color w:val="17365D" w:themeColor="text2" w:themeShade="BF"/>
          <w:sz w:val="24"/>
          <w:szCs w:val="24"/>
        </w:rPr>
      </w:pPr>
    </w:p>
    <w:p w:rsidR="00065002" w:rsidRPr="004E58C2" w:rsidRDefault="00AB0D56" w:rsidP="00065002">
      <w:pPr>
        <w:rPr>
          <w:rFonts w:ascii="Times New Roman" w:hAnsi="Times New Roman"/>
          <w:b/>
          <w:i w:val="0"/>
          <w:sz w:val="22"/>
          <w:szCs w:val="22"/>
        </w:rPr>
      </w:pPr>
      <w:r w:rsidRPr="00AB0D56">
        <w:rPr>
          <w:rFonts w:asciiTheme="minorHAnsi" w:hAnsiTheme="minorHAnsi" w:cstheme="minorHAnsi"/>
          <w:b/>
          <w:i w:val="0"/>
          <w:color w:val="17365D" w:themeColor="text2" w:themeShade="BF"/>
          <w:sz w:val="24"/>
          <w:szCs w:val="24"/>
        </w:rPr>
        <w:t>11.</w:t>
      </w:r>
      <w:r w:rsidR="00D63F5D">
        <w:rPr>
          <w:rFonts w:asciiTheme="minorHAnsi" w:hAnsiTheme="minorHAnsi" w:cstheme="minorHAnsi"/>
          <w:b/>
          <w:i w:val="0"/>
          <w:color w:val="17365D" w:themeColor="text2" w:themeShade="BF"/>
          <w:sz w:val="24"/>
          <w:szCs w:val="24"/>
        </w:rPr>
        <w:t>12</w:t>
      </w:r>
      <w:r w:rsidRPr="00AB0D56">
        <w:rPr>
          <w:rFonts w:asciiTheme="minorHAnsi" w:hAnsiTheme="minorHAnsi" w:cstheme="minorHAnsi"/>
          <w:b/>
          <w:i w:val="0"/>
          <w:color w:val="17365D" w:themeColor="text2" w:themeShade="BF"/>
          <w:sz w:val="24"/>
          <w:szCs w:val="24"/>
        </w:rPr>
        <w:t>-</w:t>
      </w:r>
      <w:r w:rsidRPr="00AB0D56">
        <w:rPr>
          <w:rFonts w:asciiTheme="minorHAnsi" w:hAnsiTheme="minorHAnsi" w:cstheme="minorHAnsi"/>
          <w:b/>
          <w:bCs/>
          <w:i w:val="0"/>
          <w:iCs w:val="0"/>
          <w:color w:val="17365D" w:themeColor="text2" w:themeShade="BF"/>
          <w:sz w:val="24"/>
          <w:szCs w:val="24"/>
          <w:lang w:eastAsia="tr-TR"/>
        </w:rPr>
        <w:t xml:space="preserve"> Çadır/Konteyner Ve Çadıriçi/Konteyneriçi Malzemelerin Dağıtımı Ve Afetzedelerin Geçici Barınmaları İçin Kullanılabilecek Hipodrom, Stadyum Ve Bazı Park Ve Bahçeler</w:t>
      </w:r>
    </w:p>
    <w:tbl>
      <w:tblPr>
        <w:tblW w:w="10860" w:type="dxa"/>
        <w:tblInd w:w="55" w:type="dxa"/>
        <w:tblCellMar>
          <w:left w:w="70" w:type="dxa"/>
          <w:right w:w="70" w:type="dxa"/>
        </w:tblCellMar>
        <w:tblLook w:val="04A0" w:firstRow="1" w:lastRow="0" w:firstColumn="1" w:lastColumn="0" w:noHBand="0" w:noVBand="1"/>
      </w:tblPr>
      <w:tblGrid>
        <w:gridCol w:w="578"/>
        <w:gridCol w:w="4013"/>
        <w:gridCol w:w="2376"/>
        <w:gridCol w:w="1271"/>
        <w:gridCol w:w="2622"/>
      </w:tblGrid>
      <w:tr w:rsidR="00065002" w:rsidRPr="009B6A54" w:rsidTr="00902517">
        <w:trPr>
          <w:trHeight w:val="100"/>
        </w:trPr>
        <w:tc>
          <w:tcPr>
            <w:tcW w:w="108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jc w:val="center"/>
              <w:rPr>
                <w:rFonts w:asciiTheme="minorHAnsi" w:hAnsiTheme="minorHAnsi" w:cstheme="minorHAnsi"/>
                <w:b/>
                <w:bCs/>
                <w:i w:val="0"/>
                <w:iCs w:val="0"/>
                <w:color w:val="000000"/>
                <w:sz w:val="24"/>
                <w:szCs w:val="24"/>
                <w:lang w:eastAsia="tr-TR"/>
              </w:rPr>
            </w:pPr>
            <w:r w:rsidRPr="00D54B39">
              <w:rPr>
                <w:rFonts w:asciiTheme="minorHAnsi" w:hAnsiTheme="minorHAnsi" w:cstheme="minorHAnsi"/>
                <w:b/>
                <w:bCs/>
                <w:i w:val="0"/>
                <w:iCs w:val="0"/>
                <w:color w:val="000000"/>
                <w:sz w:val="24"/>
                <w:szCs w:val="24"/>
                <w:lang w:eastAsia="tr-TR"/>
              </w:rPr>
              <w:t>HİPODROM, STADYUM, PARK VE BAHÇELER, ÇOCUK PARKLARI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
                <w:bCs/>
                <w:i w:val="0"/>
                <w:iCs w:val="0"/>
                <w:color w:val="000000"/>
                <w:sz w:val="24"/>
                <w:szCs w:val="24"/>
                <w:lang w:eastAsia="tr-TR"/>
              </w:rPr>
            </w:pPr>
            <w:r w:rsidRPr="00D54B39">
              <w:rPr>
                <w:rFonts w:asciiTheme="minorHAnsi" w:hAnsiTheme="minorHAnsi" w:cstheme="minorHAnsi"/>
                <w:b/>
                <w:bCs/>
                <w:i w:val="0"/>
                <w:iCs w:val="0"/>
                <w:color w:val="000000"/>
                <w:sz w:val="24"/>
                <w:szCs w:val="24"/>
                <w:lang w:eastAsia="tr-TR"/>
              </w:rPr>
              <w:t>S. NO</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
                <w:bCs/>
                <w:i w:val="0"/>
                <w:iCs w:val="0"/>
                <w:color w:val="000000"/>
                <w:sz w:val="24"/>
                <w:szCs w:val="24"/>
                <w:lang w:eastAsia="tr-TR"/>
              </w:rPr>
            </w:pPr>
            <w:r w:rsidRPr="00D54B39">
              <w:rPr>
                <w:rFonts w:asciiTheme="minorHAnsi" w:hAnsiTheme="minorHAnsi" w:cstheme="minorHAnsi"/>
                <w:b/>
                <w:bCs/>
                <w:i w:val="0"/>
                <w:iCs w:val="0"/>
                <w:color w:val="000000"/>
                <w:sz w:val="24"/>
                <w:szCs w:val="24"/>
                <w:lang w:eastAsia="tr-TR"/>
              </w:rPr>
              <w:t>YER ADI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
                <w:bCs/>
                <w:i w:val="0"/>
                <w:iCs w:val="0"/>
                <w:color w:val="000000"/>
                <w:sz w:val="24"/>
                <w:szCs w:val="24"/>
                <w:lang w:eastAsia="tr-TR"/>
              </w:rPr>
            </w:pPr>
            <w:r w:rsidRPr="00D54B39">
              <w:rPr>
                <w:rFonts w:asciiTheme="minorHAnsi" w:hAnsiTheme="minorHAnsi" w:cstheme="minorHAnsi"/>
                <w:b/>
                <w:bCs/>
                <w:i w:val="0"/>
                <w:iCs w:val="0"/>
                <w:color w:val="000000"/>
                <w:sz w:val="24"/>
                <w:szCs w:val="24"/>
                <w:lang w:eastAsia="tr-TR"/>
              </w:rPr>
              <w:t>YER CİNSİ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
                <w:bCs/>
                <w:i w:val="0"/>
                <w:iCs w:val="0"/>
                <w:color w:val="000000"/>
                <w:sz w:val="24"/>
                <w:szCs w:val="24"/>
                <w:lang w:eastAsia="tr-TR"/>
              </w:rPr>
            </w:pPr>
            <w:r w:rsidRPr="00D54B39">
              <w:rPr>
                <w:rFonts w:asciiTheme="minorHAnsi" w:hAnsiTheme="minorHAnsi" w:cstheme="minorHAnsi"/>
                <w:b/>
                <w:bCs/>
                <w:i w:val="0"/>
                <w:iCs w:val="0"/>
                <w:color w:val="000000"/>
                <w:sz w:val="24"/>
                <w:szCs w:val="24"/>
                <w:lang w:eastAsia="tr-TR"/>
              </w:rPr>
              <w:t>İLÇE</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
                <w:bCs/>
                <w:i w:val="0"/>
                <w:iCs w:val="0"/>
                <w:color w:val="000000"/>
                <w:sz w:val="24"/>
                <w:szCs w:val="24"/>
                <w:lang w:eastAsia="tr-TR"/>
              </w:rPr>
            </w:pPr>
            <w:r w:rsidRPr="00D54B39">
              <w:rPr>
                <w:rFonts w:asciiTheme="minorHAnsi" w:hAnsiTheme="minorHAnsi" w:cstheme="minorHAnsi"/>
                <w:b/>
                <w:bCs/>
                <w:i w:val="0"/>
                <w:iCs w:val="0"/>
                <w:color w:val="000000"/>
                <w:sz w:val="24"/>
                <w:szCs w:val="24"/>
                <w:lang w:eastAsia="tr-TR"/>
              </w:rPr>
              <w:t>MAHALLE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Adana Yeşiloba Hipodromu</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Hipodrom</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Yeşiloba</w:t>
            </w:r>
          </w:p>
        </w:tc>
      </w:tr>
      <w:tr w:rsidR="00065002" w:rsidRPr="009B6A54" w:rsidTr="00902517">
        <w:trPr>
          <w:trHeight w:val="27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5 Ocak Stadyumu</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Stad Alanı</w:t>
            </w:r>
          </w:p>
        </w:tc>
        <w:tc>
          <w:tcPr>
            <w:tcW w:w="1271"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Reşatbey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Gençlik Stadı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Stad Alanı</w:t>
            </w:r>
          </w:p>
        </w:tc>
        <w:tc>
          <w:tcPr>
            <w:tcW w:w="1271"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Reşatbey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Menderes Spor Salonu</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Salonun Ön Bahçesi</w:t>
            </w:r>
          </w:p>
        </w:tc>
        <w:tc>
          <w:tcPr>
            <w:tcW w:w="1271"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Reşatbey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5</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Nihat Geven Spor Salonu</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Salonu Bahçesi</w:t>
            </w:r>
          </w:p>
        </w:tc>
        <w:tc>
          <w:tcPr>
            <w:tcW w:w="1271"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Akkapı mah.</w:t>
            </w:r>
          </w:p>
        </w:tc>
      </w:tr>
      <w:tr w:rsidR="00065002" w:rsidRPr="009B6A54" w:rsidTr="00902517">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6</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İsmet Atlı Güreş Eğitim Merkezi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Eğitim Merkezi Bahçesi</w:t>
            </w:r>
          </w:p>
        </w:tc>
        <w:tc>
          <w:tcPr>
            <w:tcW w:w="1271"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i w:val="0"/>
                <w:iCs w:val="0"/>
                <w:color w:val="000000"/>
                <w:sz w:val="24"/>
                <w:szCs w:val="24"/>
                <w:lang w:eastAsia="tr-TR"/>
              </w:rPr>
            </w:pPr>
          </w:p>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Köprülü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Serinevler Spor Salonu</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Salonu Bahçesi</w:t>
            </w:r>
          </w:p>
        </w:tc>
        <w:tc>
          <w:tcPr>
            <w:tcW w:w="1271"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Köprülü mah.</w:t>
            </w:r>
          </w:p>
        </w:tc>
      </w:tr>
      <w:tr w:rsidR="00065002" w:rsidRPr="009B6A54" w:rsidTr="00902517">
        <w:trPr>
          <w:trHeight w:val="362"/>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8</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Atletizm Eğitim Merkezi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Eğitim Merkezi Bahçesi</w:t>
            </w:r>
          </w:p>
        </w:tc>
        <w:tc>
          <w:tcPr>
            <w:tcW w:w="1271"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Dadaloğlu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9</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Asım Savaş Spor Salonu</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Salonu Bahçesi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Beyceli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10</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Merkez 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Reşatbey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Atatürk Parkı</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Kurtuluş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Yalçın 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Çukurova</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Beyazevler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Cumhuriyet Parkı</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Çukurova</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Yurt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Güney Yıldızı</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Dağlıoğlu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15</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Güney 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Barboros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A7A1A" w:rsidP="00902517">
            <w:pPr>
              <w:spacing w:after="0" w:line="240" w:lineRule="auto"/>
              <w:rPr>
                <w:rFonts w:asciiTheme="minorHAnsi" w:hAnsiTheme="minorHAnsi" w:cstheme="minorHAnsi"/>
                <w:bCs/>
                <w:i w:val="0"/>
                <w:iCs w:val="0"/>
                <w:color w:val="000000"/>
                <w:sz w:val="24"/>
                <w:szCs w:val="24"/>
                <w:lang w:eastAsia="tr-TR"/>
              </w:rPr>
            </w:pPr>
            <w:r>
              <w:rPr>
                <w:rFonts w:asciiTheme="minorHAnsi" w:hAnsiTheme="minorHAnsi" w:cstheme="minorHAnsi"/>
                <w:bCs/>
                <w:i w:val="0"/>
                <w:iCs w:val="0"/>
                <w:noProof/>
                <w:color w:val="000000"/>
                <w:sz w:val="24"/>
                <w:szCs w:val="24"/>
                <w:lang w:eastAsia="tr-TR"/>
              </w:rPr>
              <w:lastRenderedPageBreak/>
              <mc:AlternateContent>
                <mc:Choice Requires="wps">
                  <w:drawing>
                    <wp:anchor distT="0" distB="0" distL="114300" distR="114300" simplePos="0" relativeHeight="251675648" behindDoc="0" locked="0" layoutInCell="1" allowOverlap="1" wp14:anchorId="4AE79BB8" wp14:editId="324DB8E9">
                      <wp:simplePos x="0" y="0"/>
                      <wp:positionH relativeFrom="column">
                        <wp:posOffset>-56515</wp:posOffset>
                      </wp:positionH>
                      <wp:positionV relativeFrom="paragraph">
                        <wp:posOffset>3810</wp:posOffset>
                      </wp:positionV>
                      <wp:extent cx="6905625" cy="9525"/>
                      <wp:effectExtent l="0" t="0" r="9525" b="9525"/>
                      <wp:wrapNone/>
                      <wp:docPr id="7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05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17C84" id="AutoShape 67" o:spid="_x0000_s1026" type="#_x0000_t32" style="position:absolute;margin-left:-4.45pt;margin-top:.3pt;width:543.75pt;height:.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"/>
                  </w:pict>
                </mc:Fallback>
              </mc:AlternateContent>
            </w:r>
            <w:r w:rsidR="00065002" w:rsidRPr="00D54B39">
              <w:rPr>
                <w:rFonts w:asciiTheme="minorHAnsi" w:hAnsiTheme="minorHAnsi" w:cstheme="minorHAnsi"/>
                <w:bCs/>
                <w:i w:val="0"/>
                <w:iCs w:val="0"/>
                <w:color w:val="000000"/>
                <w:sz w:val="24"/>
                <w:szCs w:val="24"/>
                <w:lang w:eastAsia="tr-TR"/>
              </w:rPr>
              <w:t>16</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Gençlik Parkı</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Kışla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Akkapı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18</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Aydınlar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19</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Bahçelievler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20</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Bahçeşehir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21</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Barbaros</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22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Barış</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Beşocak</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24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 Basket Sahası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Bey</w:t>
            </w:r>
          </w:p>
        </w:tc>
      </w:tr>
      <w:tr w:rsidR="00065002" w:rsidRPr="009B6A54" w:rsidTr="00902517">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25</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Büyükçıldırım</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26</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Büyükdikili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27</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Camuzcu</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28</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Dağlıoğlu</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29</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Yeşilevler Futbol Sahası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Demetevler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30</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İsmet Atlı Çocuk Ve Dinlenme Parkı, Basket Sahası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Denizli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31</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Dervişler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32</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Dörtağaç</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33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Döşeme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34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Dumlupınar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35</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Fatih Sultan Mehmet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Fatih</w:t>
            </w:r>
          </w:p>
        </w:tc>
      </w:tr>
      <w:tr w:rsidR="00065002" w:rsidRPr="009B6A54" w:rsidTr="00902517">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36</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 Nolu Çocuk Ve Dinlenme Parkı, Basket Sahası Ve Fitnıs Alanı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Fatih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37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Fevzipaşa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38</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Gazipaşa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39</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Gölbaşı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40</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Gökçeler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41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 Nolu Çocuk Ve Dinlenme Parkı, Spor Tesisi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Gülbahçesi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42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 Futbol Sahası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Gülpınar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43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Gürselpaşa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44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5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Gürselpaşa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45</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Hadırlı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46</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Hanedan</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47</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Havuzlubahçe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48</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Hurmalı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49</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Hürriyet</w:t>
            </w:r>
          </w:p>
        </w:tc>
      </w:tr>
      <w:tr w:rsidR="00065002" w:rsidRPr="009B6A54" w:rsidTr="00902517">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50</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 Nolu Çocuk Ve Dinlenme Parkı, Futbol Sahası, Fitnıs Alanı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2000 Evler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51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İsmetpaşa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52</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İstiklal</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53</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Kayışlı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54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Kocavezir</w:t>
            </w:r>
          </w:p>
        </w:tc>
      </w:tr>
      <w:tr w:rsidR="00065002" w:rsidRPr="009B6A54" w:rsidTr="00E665C6">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lastRenderedPageBreak/>
              <w:t>55</w:t>
            </w:r>
          </w:p>
        </w:tc>
        <w:tc>
          <w:tcPr>
            <w:tcW w:w="4145" w:type="dxa"/>
            <w:tcBorders>
              <w:top w:val="single" w:sz="4" w:space="0" w:color="auto"/>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Koyuncu</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56</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Köylüoğlu</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57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Atatürk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Kurtuluş</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A7A1A" w:rsidP="00902517">
            <w:pPr>
              <w:spacing w:after="0" w:line="240" w:lineRule="auto"/>
              <w:rPr>
                <w:rFonts w:asciiTheme="minorHAnsi" w:hAnsiTheme="minorHAnsi" w:cstheme="minorHAnsi"/>
                <w:bCs/>
                <w:i w:val="0"/>
                <w:iCs w:val="0"/>
                <w:color w:val="000000"/>
                <w:sz w:val="24"/>
                <w:szCs w:val="24"/>
                <w:lang w:eastAsia="tr-TR"/>
              </w:rPr>
            </w:pPr>
            <w:r>
              <w:rPr>
                <w:rFonts w:asciiTheme="minorHAnsi" w:hAnsiTheme="minorHAnsi" w:cstheme="minorHAnsi"/>
                <w:bCs/>
                <w:i w:val="0"/>
                <w:iCs w:val="0"/>
                <w:noProof/>
                <w:color w:val="000000"/>
                <w:sz w:val="24"/>
                <w:szCs w:val="24"/>
                <w:lang w:eastAsia="tr-TR"/>
              </w:rPr>
              <mc:AlternateContent>
                <mc:Choice Requires="wps">
                  <w:drawing>
                    <wp:anchor distT="4294967295" distB="4294967295" distL="114300" distR="114300" simplePos="0" relativeHeight="251676672" behindDoc="0" locked="0" layoutInCell="1" allowOverlap="1" wp14:anchorId="6ABB9F07" wp14:editId="3AD0CE53">
                      <wp:simplePos x="0" y="0"/>
                      <wp:positionH relativeFrom="column">
                        <wp:posOffset>-46990</wp:posOffset>
                      </wp:positionH>
                      <wp:positionV relativeFrom="paragraph">
                        <wp:posOffset>13334</wp:posOffset>
                      </wp:positionV>
                      <wp:extent cx="6877050" cy="0"/>
                      <wp:effectExtent l="0" t="0" r="0" b="0"/>
                      <wp:wrapNone/>
                      <wp:docPr id="7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2DA38" id="AutoShape 68" o:spid="_x0000_s1026" type="#_x0000_t32" style="position:absolute;margin-left:-3.7pt;margin-top:1.05pt;width:541.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9z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"/>
                  </w:pict>
                </mc:Fallback>
              </mc:AlternateContent>
            </w:r>
            <w:r w:rsidR="00065002" w:rsidRPr="00D54B39">
              <w:rPr>
                <w:rFonts w:asciiTheme="minorHAnsi" w:hAnsiTheme="minorHAnsi" w:cstheme="minorHAnsi"/>
                <w:bCs/>
                <w:i w:val="0"/>
                <w:iCs w:val="0"/>
                <w:color w:val="000000"/>
                <w:sz w:val="24"/>
                <w:szCs w:val="24"/>
                <w:lang w:eastAsia="tr-TR"/>
              </w:rPr>
              <w:t>58</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Kuyumcular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59</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Küçükçıldırım</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60</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Mestanzade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61</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Meydan</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62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Mini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Mıdık</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63</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Mirzaçelebi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64</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Mürseloğlu</w:t>
            </w:r>
          </w:p>
        </w:tc>
      </w:tr>
      <w:tr w:rsidR="00065002" w:rsidRPr="009B6A54" w:rsidTr="00902517">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65</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Şehit Kom.Çav.Ender Aydın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Namık Kemal</w:t>
            </w:r>
          </w:p>
        </w:tc>
      </w:tr>
      <w:tr w:rsidR="00065002" w:rsidRPr="009B6A54" w:rsidTr="00902517">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66</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Şehit Ast.Çav.Mustafa Pelen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Narlıca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67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Ova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68</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Pınar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69</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Kompleksi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Pınar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70</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Sanatçılar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Reşatbey</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71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Futbol Sahası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Sakarya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72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Salmanbeyli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73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 Spor Tesisi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Sarıhamzalı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74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Sarıhuğlar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75</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Sucuzade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76</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Sümer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77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Şakirpaşa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78</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Şehitduran</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79</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Tellidere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80</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Türkocağı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81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Ali Aguş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Uçak</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82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Ziyapaşa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Ulucami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83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Yalmanlı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84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3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Yenibaraj</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85</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Yenibey</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86</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Yenidam</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87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Çocuk Ve Dinlenme Parkı, Spor Tesisi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Yenimahalle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88</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Basketbol Sahası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Yeşilevler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89</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 Nolu Çocuk Ve Dinlenme Parkı, Futbol Sahası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Yeşiloba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90</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3 Nolu Çocuk Ve Dinlenme Parkı, Spor Tesisi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Yeşilyurt</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91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Palmiye 6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Yeşilyurt</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92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Şehitler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Yeşilyurt</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lastRenderedPageBreak/>
              <w:t>93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Prof.Dr. Sebahattin Zaim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Yeşilyuva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94</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Yolgeçen</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95</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Zeytinli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96</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Ziyapaşa</w:t>
            </w:r>
          </w:p>
        </w:tc>
      </w:tr>
      <w:tr w:rsidR="00065002" w:rsidRPr="009B6A54" w:rsidTr="00902517">
        <w:trPr>
          <w:trHeight w:val="381"/>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97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2 Temmuz 2 Nolu Çocuk Ve Dinlenme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 xml:space="preserve">Çınarlı (Küçükdikili </w:t>
            </w:r>
          </w:p>
        </w:tc>
      </w:tr>
      <w:tr w:rsidR="00065002" w:rsidRPr="009B6A54" w:rsidTr="00902517">
        <w:trPr>
          <w:trHeight w:val="4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A7A1A" w:rsidP="00902517">
            <w:pPr>
              <w:spacing w:after="0" w:line="240" w:lineRule="auto"/>
              <w:rPr>
                <w:rFonts w:asciiTheme="minorHAnsi" w:hAnsiTheme="minorHAnsi" w:cstheme="minorHAnsi"/>
                <w:bCs/>
                <w:i w:val="0"/>
                <w:iCs w:val="0"/>
                <w:color w:val="000000"/>
                <w:sz w:val="24"/>
                <w:szCs w:val="24"/>
                <w:lang w:eastAsia="tr-TR"/>
              </w:rPr>
            </w:pPr>
            <w:r>
              <w:rPr>
                <w:rFonts w:asciiTheme="minorHAnsi" w:hAnsiTheme="minorHAnsi" w:cstheme="minorHAnsi"/>
                <w:bCs/>
                <w:i w:val="0"/>
                <w:iCs w:val="0"/>
                <w:noProof/>
                <w:color w:val="000000"/>
                <w:sz w:val="24"/>
                <w:szCs w:val="24"/>
                <w:lang w:eastAsia="tr-TR"/>
              </w:rPr>
              <mc:AlternateContent>
                <mc:Choice Requires="wps">
                  <w:drawing>
                    <wp:anchor distT="4294967295" distB="4294967295" distL="114300" distR="114300" simplePos="0" relativeHeight="251677696" behindDoc="0" locked="0" layoutInCell="1" allowOverlap="1" wp14:anchorId="77880683" wp14:editId="386ED0EB">
                      <wp:simplePos x="0" y="0"/>
                      <wp:positionH relativeFrom="column">
                        <wp:posOffset>-53340</wp:posOffset>
                      </wp:positionH>
                      <wp:positionV relativeFrom="paragraph">
                        <wp:posOffset>-52071</wp:posOffset>
                      </wp:positionV>
                      <wp:extent cx="6905625" cy="0"/>
                      <wp:effectExtent l="0" t="0" r="9525" b="0"/>
                      <wp:wrapNone/>
                      <wp:docPr id="7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C1A6B" id="AutoShape 69" o:spid="_x0000_s1026" type="#_x0000_t32" style="position:absolute;margin-left:-4.2pt;margin-top:-4.1pt;width:543.7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"/>
                  </w:pict>
                </mc:Fallback>
              </mc:AlternateContent>
            </w:r>
            <w:r w:rsidR="00065002" w:rsidRPr="00D54B39">
              <w:rPr>
                <w:rFonts w:asciiTheme="minorHAnsi" w:hAnsiTheme="minorHAnsi" w:cstheme="minorHAnsi"/>
                <w:bCs/>
                <w:i w:val="0"/>
                <w:iCs w:val="0"/>
                <w:color w:val="000000"/>
                <w:sz w:val="24"/>
                <w:szCs w:val="24"/>
                <w:lang w:eastAsia="tr-TR"/>
              </w:rPr>
              <w:t>98</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 Nolu Spor Kompleksi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 xml:space="preserve">Söğütlü(Küçükdikili </w:t>
            </w:r>
          </w:p>
        </w:tc>
      </w:tr>
      <w:tr w:rsidR="00065002" w:rsidRPr="009B6A54" w:rsidTr="00902517">
        <w:trPr>
          <w:trHeight w:val="40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99</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Çocuk Ve Dinlenme Parkı, Spor Tesisi</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ve Spor Tesisi</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Seyhan</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Bahçelievler(Karayusuflu)</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100</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Kurtuluş Parkı</w:t>
            </w:r>
          </w:p>
        </w:tc>
        <w:tc>
          <w:tcPr>
            <w:tcW w:w="237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 Meydanı</w:t>
            </w:r>
          </w:p>
        </w:tc>
        <w:tc>
          <w:tcPr>
            <w:tcW w:w="1271"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Çukurova</w:t>
            </w:r>
          </w:p>
        </w:tc>
        <w:tc>
          <w:tcPr>
            <w:tcW w:w="2486"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Belediye Evleri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101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Cumhuriyet</w:t>
            </w:r>
          </w:p>
        </w:tc>
      </w:tr>
      <w:tr w:rsidR="00065002" w:rsidRPr="009B6A54" w:rsidTr="00902517">
        <w:trPr>
          <w:trHeight w:val="2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102</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M.Akif Ersoy</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103</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M.Akif Ersoy</w:t>
            </w:r>
          </w:p>
        </w:tc>
      </w:tr>
      <w:tr w:rsidR="00065002" w:rsidRPr="009B6A54" w:rsidTr="00902517">
        <w:trPr>
          <w:trHeight w:val="34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104</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M.Akif Ersoy</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105</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M.Akif Ersoy</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106</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Esentepe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107</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Esentepe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108</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Yıldırım Beyazıt</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109</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Yeşiltepe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110</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Y.Sultan Selim</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111</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Y.Sultan Selim</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112</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Y.Sultan Selim</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113</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ŞAHİNTEPE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114</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Orhangazi</w:t>
            </w:r>
          </w:p>
        </w:tc>
      </w:tr>
      <w:tr w:rsidR="00065002" w:rsidRPr="009B6A54" w:rsidTr="00902517">
        <w:trPr>
          <w:trHeight w:val="34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115</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Orhangazi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116</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Orhangazi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117</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Orhangazi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118</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Orhangazi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119</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Orhangazi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120</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Osmangazi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121</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Müminli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122</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Kemalpaşa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123</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Karşıyaka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124</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Karşıyaka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125</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Dağcı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126</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Göztepe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127</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Gültepe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128</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Gültepe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129</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Gültepe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130</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Park</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Gültepe</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lastRenderedPageBreak/>
              <w:t>131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İncirlik Stadı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sahası</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Kemalpaşa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132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İncirlik Stadı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sahası</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Hürriyet</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133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Suluca Stadı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sahası</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Karşıyaka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134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Buruk Stadı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sahası</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İstiklal</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135</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Kürkçüler Stadı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sahası</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Müminli</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136</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Baklalı Stadı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sahası</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Baklalı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137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Asım Savaş Kapalı Spor Salonu</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kapalı spor salonu</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Sarıçam</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Y.Sultan Selim</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138</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Aytaç Durak Tesisleri</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alanı</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Sinanpaşa</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139</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Futbol Sahası (Stadyum)</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alanı</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Akdeniz</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140</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Atlı Spor Kulübü</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alanı</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Kışla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141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Kapalı Spor Sahası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alanı</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Rerinevler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A7A1A" w:rsidP="00902517">
            <w:pPr>
              <w:spacing w:after="0" w:line="240" w:lineRule="auto"/>
              <w:rPr>
                <w:rFonts w:asciiTheme="minorHAnsi" w:hAnsiTheme="minorHAnsi" w:cstheme="minorHAnsi"/>
                <w:bCs/>
                <w:i w:val="0"/>
                <w:iCs w:val="0"/>
                <w:color w:val="000000"/>
                <w:sz w:val="24"/>
                <w:szCs w:val="24"/>
                <w:lang w:eastAsia="tr-TR"/>
              </w:rPr>
            </w:pPr>
            <w:r>
              <w:rPr>
                <w:rFonts w:asciiTheme="minorHAnsi" w:hAnsiTheme="minorHAnsi" w:cstheme="minorHAnsi"/>
                <w:bCs/>
                <w:i w:val="0"/>
                <w:iCs w:val="0"/>
                <w:noProof/>
                <w:color w:val="000000"/>
                <w:sz w:val="24"/>
                <w:szCs w:val="24"/>
                <w:lang w:eastAsia="tr-TR"/>
              </w:rPr>
              <mc:AlternateContent>
                <mc:Choice Requires="wps">
                  <w:drawing>
                    <wp:anchor distT="4294967295" distB="4294967295" distL="114300" distR="114300" simplePos="0" relativeHeight="251678720" behindDoc="0" locked="0" layoutInCell="1" allowOverlap="1" wp14:anchorId="0E518EA2" wp14:editId="69D9865C">
                      <wp:simplePos x="0" y="0"/>
                      <wp:positionH relativeFrom="column">
                        <wp:posOffset>-53340</wp:posOffset>
                      </wp:positionH>
                      <wp:positionV relativeFrom="paragraph">
                        <wp:posOffset>-636</wp:posOffset>
                      </wp:positionV>
                      <wp:extent cx="6915150" cy="0"/>
                      <wp:effectExtent l="0" t="0" r="0" b="0"/>
                      <wp:wrapNone/>
                      <wp:docPr id="6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8F0AE" id="AutoShape 70" o:spid="_x0000_s1026" type="#_x0000_t32" style="position:absolute;margin-left:-4.2pt;margin-top:-.05pt;width:544.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Lq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LjBTp&#10;oUdPe69jaPQQCzQYV4BdpbY2pEiP6tU8a/rdIaWrjqiWR+u3kwHnLJQ0eecSLs5AmN3wRTOwIRAg&#10;VuvY2D5AQh3QMTbldGsKP3pE4XG2yKbZFHpH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"/>
                  </w:pict>
                </mc:Fallback>
              </mc:AlternateContent>
            </w:r>
            <w:r w:rsidR="00065002" w:rsidRPr="00D54B39">
              <w:rPr>
                <w:rFonts w:asciiTheme="minorHAnsi" w:hAnsiTheme="minorHAnsi" w:cstheme="minorHAnsi"/>
                <w:bCs/>
                <w:i w:val="0"/>
                <w:iCs w:val="0"/>
                <w:color w:val="000000"/>
                <w:sz w:val="24"/>
                <w:szCs w:val="24"/>
                <w:lang w:eastAsia="tr-TR"/>
              </w:rPr>
              <w:t>142</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Orhan Kemal Parkı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Yavuzlar</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143</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Eski Baraj Parkı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Köprülü mah.</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144</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Stadyum</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alanı</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Abdioğlu</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145</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Stadyum</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alanı</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Solaklı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146</w:t>
            </w:r>
          </w:p>
        </w:tc>
        <w:tc>
          <w:tcPr>
            <w:tcW w:w="4145" w:type="dxa"/>
            <w:tcBorders>
              <w:top w:val="nil"/>
              <w:left w:val="nil"/>
              <w:bottom w:val="single" w:sz="4" w:space="0" w:color="auto"/>
              <w:right w:val="single" w:sz="4" w:space="0" w:color="auto"/>
            </w:tcBorders>
            <w:shd w:val="clear" w:color="auto" w:fill="auto"/>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Stadyum</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alanı</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Yunusoğlu</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147</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Solaklı Parkı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Solaklı</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148</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Doğankent Parkı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Doğankent</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149</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Dsi Yanı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alanı</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Doğankent</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bCs/>
                <w:i w:val="0"/>
                <w:iCs w:val="0"/>
                <w:color w:val="000000"/>
                <w:sz w:val="24"/>
                <w:szCs w:val="24"/>
                <w:lang w:eastAsia="tr-TR"/>
              </w:rPr>
            </w:pPr>
            <w:r w:rsidRPr="00D54B39">
              <w:rPr>
                <w:rFonts w:asciiTheme="minorHAnsi" w:hAnsiTheme="minorHAnsi" w:cstheme="minorHAnsi"/>
                <w:bCs/>
                <w:i w:val="0"/>
                <w:iCs w:val="0"/>
                <w:color w:val="000000"/>
                <w:sz w:val="24"/>
                <w:szCs w:val="24"/>
                <w:lang w:eastAsia="tr-TR"/>
              </w:rPr>
              <w:t>150</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Havutlu Parkı</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Park</w:t>
            </w:r>
          </w:p>
        </w:tc>
        <w:tc>
          <w:tcPr>
            <w:tcW w:w="1271" w:type="dxa"/>
            <w:tcBorders>
              <w:top w:val="nil"/>
              <w:left w:val="nil"/>
              <w:bottom w:val="single" w:sz="4" w:space="0" w:color="auto"/>
              <w:right w:val="single" w:sz="4" w:space="0" w:color="auto"/>
            </w:tcBorders>
            <w:shd w:val="clear" w:color="auto" w:fill="auto"/>
            <w:noWrap/>
            <w:hideMark/>
          </w:tcPr>
          <w:p w:rsidR="00065002" w:rsidRPr="00D54B39" w:rsidRDefault="00065002" w:rsidP="00902517">
            <w:pPr>
              <w:spacing w:after="0"/>
              <w:rPr>
                <w:rFonts w:asciiTheme="minorHAnsi" w:hAnsiTheme="minorHAnsi" w:cstheme="minorHAnsi"/>
                <w:sz w:val="24"/>
                <w:szCs w:val="24"/>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Havutlu</w:t>
            </w:r>
          </w:p>
        </w:tc>
      </w:tr>
      <w:tr w:rsidR="00065002" w:rsidRPr="009B6A54" w:rsidTr="0090251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151</w:t>
            </w:r>
          </w:p>
        </w:tc>
        <w:tc>
          <w:tcPr>
            <w:tcW w:w="4145" w:type="dxa"/>
            <w:tcBorders>
              <w:top w:val="nil"/>
              <w:left w:val="nil"/>
              <w:bottom w:val="single" w:sz="4" w:space="0" w:color="auto"/>
              <w:right w:val="single" w:sz="4" w:space="0" w:color="auto"/>
            </w:tcBorders>
            <w:shd w:val="clear" w:color="auto" w:fill="auto"/>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Havutlu Stadyumu</w:t>
            </w:r>
          </w:p>
        </w:tc>
        <w:tc>
          <w:tcPr>
            <w:tcW w:w="237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Spor alanı</w:t>
            </w:r>
          </w:p>
        </w:tc>
        <w:tc>
          <w:tcPr>
            <w:tcW w:w="1271"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Yüreğir</w:t>
            </w:r>
          </w:p>
        </w:tc>
        <w:tc>
          <w:tcPr>
            <w:tcW w:w="2486" w:type="dxa"/>
            <w:tcBorders>
              <w:top w:val="nil"/>
              <w:left w:val="nil"/>
              <w:bottom w:val="single" w:sz="4" w:space="0" w:color="auto"/>
              <w:right w:val="single" w:sz="4" w:space="0" w:color="auto"/>
            </w:tcBorders>
            <w:shd w:val="clear" w:color="auto" w:fill="auto"/>
            <w:noWrap/>
            <w:vAlign w:val="center"/>
            <w:hideMark/>
          </w:tcPr>
          <w:p w:rsidR="00065002" w:rsidRPr="00D54B39" w:rsidRDefault="00065002" w:rsidP="00902517">
            <w:pPr>
              <w:spacing w:after="0" w:line="240" w:lineRule="auto"/>
              <w:rPr>
                <w:rFonts w:asciiTheme="minorHAnsi" w:hAnsiTheme="minorHAnsi" w:cstheme="minorHAnsi"/>
                <w:i w:val="0"/>
                <w:iCs w:val="0"/>
                <w:color w:val="000000"/>
                <w:sz w:val="24"/>
                <w:szCs w:val="24"/>
                <w:lang w:eastAsia="tr-TR"/>
              </w:rPr>
            </w:pPr>
            <w:r w:rsidRPr="00D54B39">
              <w:rPr>
                <w:rFonts w:asciiTheme="minorHAnsi" w:hAnsiTheme="minorHAnsi" w:cstheme="minorHAnsi"/>
                <w:i w:val="0"/>
                <w:iCs w:val="0"/>
                <w:color w:val="000000"/>
                <w:sz w:val="24"/>
                <w:szCs w:val="24"/>
                <w:lang w:eastAsia="tr-TR"/>
              </w:rPr>
              <w:t>Havutlu</w:t>
            </w:r>
          </w:p>
        </w:tc>
      </w:tr>
    </w:tbl>
    <w:p w:rsidR="00D63F5D" w:rsidRDefault="00D63F5D" w:rsidP="00065002">
      <w:pPr>
        <w:spacing w:before="120" w:line="240" w:lineRule="auto"/>
        <w:rPr>
          <w:noProof/>
          <w:lang w:eastAsia="tr-TR"/>
        </w:rPr>
      </w:pPr>
    </w:p>
    <w:p w:rsidR="00551376" w:rsidRDefault="00065002" w:rsidP="00065002">
      <w:pPr>
        <w:spacing w:before="120" w:line="240" w:lineRule="auto"/>
        <w:rPr>
          <w:rFonts w:asciiTheme="minorHAnsi" w:hAnsiTheme="minorHAnsi" w:cstheme="minorHAnsi"/>
          <w:b/>
          <w:i w:val="0"/>
          <w:noProof/>
          <w:sz w:val="24"/>
          <w:szCs w:val="24"/>
          <w:lang w:eastAsia="tr-TR"/>
        </w:rPr>
      </w:pPr>
      <w:r>
        <w:rPr>
          <w:noProof/>
          <w:lang w:eastAsia="tr-TR"/>
        </w:rPr>
        <w:t xml:space="preserve"> </w:t>
      </w:r>
      <w:r w:rsidRPr="00D54B39">
        <w:rPr>
          <w:rFonts w:asciiTheme="minorHAnsi" w:hAnsiTheme="minorHAnsi" w:cstheme="minorHAnsi"/>
          <w:b/>
          <w:i w:val="0"/>
          <w:noProof/>
          <w:sz w:val="24"/>
          <w:szCs w:val="24"/>
          <w:lang w:eastAsia="tr-TR"/>
        </w:rPr>
        <w:t>Bu alanlardan kullanılabilecek olanların google resimleri aşağıda verilmiştir.</w:t>
      </w:r>
    </w:p>
    <w:p w:rsidR="00D63F5D" w:rsidRDefault="00D63F5D"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62231E" w:rsidRDefault="0062231E" w:rsidP="00065002">
      <w:pPr>
        <w:spacing w:before="120" w:line="240" w:lineRule="auto"/>
        <w:rPr>
          <w:rFonts w:asciiTheme="minorHAnsi" w:hAnsiTheme="minorHAnsi" w:cstheme="minorHAnsi"/>
          <w:b/>
          <w:i w:val="0"/>
          <w:noProof/>
          <w:sz w:val="24"/>
          <w:szCs w:val="24"/>
          <w:u w:val="single"/>
          <w:lang w:eastAsia="tr-TR"/>
        </w:rPr>
      </w:pPr>
    </w:p>
    <w:p w:rsidR="00065002" w:rsidRPr="00551376" w:rsidRDefault="00065002" w:rsidP="00065002">
      <w:pPr>
        <w:spacing w:before="120" w:line="240" w:lineRule="auto"/>
        <w:rPr>
          <w:rFonts w:asciiTheme="minorHAnsi" w:hAnsiTheme="minorHAnsi" w:cstheme="minorHAnsi"/>
          <w:b/>
          <w:i w:val="0"/>
          <w:noProof/>
          <w:sz w:val="24"/>
          <w:szCs w:val="24"/>
          <w:lang w:eastAsia="tr-TR"/>
        </w:rPr>
      </w:pPr>
      <w:r w:rsidRPr="00D54B39">
        <w:rPr>
          <w:rFonts w:asciiTheme="minorHAnsi" w:hAnsiTheme="minorHAnsi" w:cstheme="minorHAnsi"/>
          <w:b/>
          <w:i w:val="0"/>
          <w:noProof/>
          <w:sz w:val="24"/>
          <w:szCs w:val="24"/>
          <w:u w:val="single"/>
          <w:lang w:eastAsia="tr-TR"/>
        </w:rPr>
        <w:lastRenderedPageBreak/>
        <w:t>ADANA MERKEZ PARK</w:t>
      </w:r>
    </w:p>
    <w:p w:rsidR="00065002" w:rsidRDefault="00065002" w:rsidP="00065002">
      <w:pPr>
        <w:spacing w:before="120" w:line="240" w:lineRule="auto"/>
      </w:pPr>
      <w:r w:rsidRPr="00987B05">
        <w:rPr>
          <w:noProof/>
          <w:lang w:eastAsia="tr-TR"/>
        </w:rPr>
        <w:drawing>
          <wp:inline distT="0" distB="0" distL="0" distR="0" wp14:anchorId="59046963" wp14:editId="194BDF5F">
            <wp:extent cx="5814852" cy="2724150"/>
            <wp:effectExtent l="95250" t="95250" r="90805" b="95250"/>
            <wp:docPr id="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815012" cy="2724225"/>
                    </a:xfrm>
                    <a:prstGeom prst="rect">
                      <a:avLst/>
                    </a:prstGeom>
                    <a:noFill/>
                    <a:ln w="9525">
                      <a:noFill/>
                      <a:miter lim="800000"/>
                      <a:headEnd/>
                      <a:tailEnd/>
                    </a:ln>
                    <a:effectLst>
                      <a:glow rad="88900">
                        <a:schemeClr val="tx1"/>
                      </a:glow>
                    </a:effectLst>
                  </pic:spPr>
                </pic:pic>
              </a:graphicData>
            </a:graphic>
          </wp:inline>
        </w:drawing>
      </w:r>
    </w:p>
    <w:p w:rsidR="00D63F5D" w:rsidRDefault="00D63F5D" w:rsidP="00065002">
      <w:pPr>
        <w:spacing w:before="120" w:line="240" w:lineRule="auto"/>
        <w:rPr>
          <w:rFonts w:asciiTheme="minorHAnsi" w:hAnsiTheme="minorHAnsi" w:cstheme="minorHAnsi"/>
          <w:b/>
          <w:i w:val="0"/>
          <w:sz w:val="24"/>
          <w:szCs w:val="24"/>
          <w:u w:val="single"/>
        </w:rPr>
      </w:pPr>
      <w:r>
        <w:rPr>
          <w:rFonts w:asciiTheme="minorHAnsi" w:hAnsiTheme="minorHAnsi" w:cstheme="minorHAnsi"/>
          <w:b/>
          <w:i w:val="0"/>
          <w:sz w:val="24"/>
          <w:szCs w:val="24"/>
          <w:u w:val="single"/>
        </w:rPr>
        <w:br/>
      </w:r>
    </w:p>
    <w:p w:rsidR="00D63F5D" w:rsidRDefault="00D63F5D" w:rsidP="00065002">
      <w:pPr>
        <w:spacing w:before="120" w:line="240" w:lineRule="auto"/>
        <w:rPr>
          <w:rFonts w:asciiTheme="minorHAnsi" w:hAnsiTheme="minorHAnsi" w:cstheme="minorHAnsi"/>
          <w:b/>
          <w:i w:val="0"/>
          <w:sz w:val="24"/>
          <w:szCs w:val="24"/>
          <w:u w:val="single"/>
        </w:rPr>
      </w:pPr>
    </w:p>
    <w:p w:rsidR="00065002" w:rsidRPr="00897EF8" w:rsidRDefault="00065002" w:rsidP="00065002">
      <w:pPr>
        <w:spacing w:before="120" w:line="240" w:lineRule="auto"/>
        <w:rPr>
          <w:rFonts w:asciiTheme="minorHAnsi" w:hAnsiTheme="minorHAnsi" w:cstheme="minorHAnsi"/>
          <w:b/>
          <w:i w:val="0"/>
          <w:sz w:val="24"/>
          <w:szCs w:val="24"/>
          <w:u w:val="single"/>
        </w:rPr>
      </w:pPr>
      <w:r w:rsidRPr="00897EF8">
        <w:rPr>
          <w:rFonts w:asciiTheme="minorHAnsi" w:hAnsiTheme="minorHAnsi" w:cstheme="minorHAnsi"/>
          <w:b/>
          <w:i w:val="0"/>
          <w:sz w:val="24"/>
          <w:szCs w:val="24"/>
          <w:u w:val="single"/>
        </w:rPr>
        <w:t>5 OCAK STADYUMU</w:t>
      </w:r>
    </w:p>
    <w:p w:rsidR="00FC2CA6" w:rsidRDefault="00FC2CA6" w:rsidP="00065002">
      <w:pPr>
        <w:spacing w:before="120" w:line="240" w:lineRule="auto"/>
        <w:rPr>
          <w:rFonts w:ascii="Times New Roman" w:hAnsi="Times New Roman"/>
          <w:b/>
          <w:i w:val="0"/>
          <w:noProof/>
          <w:lang w:eastAsia="tr-TR"/>
        </w:rPr>
      </w:pPr>
    </w:p>
    <w:p w:rsidR="00425CB7" w:rsidRDefault="00065002" w:rsidP="00065002">
      <w:pPr>
        <w:spacing w:before="120" w:line="240" w:lineRule="auto"/>
        <w:rPr>
          <w:rFonts w:ascii="Times New Roman" w:hAnsi="Times New Roman"/>
          <w:b/>
          <w:i w:val="0"/>
          <w:u w:val="single"/>
        </w:rPr>
      </w:pPr>
      <w:r>
        <w:rPr>
          <w:rFonts w:ascii="Times New Roman" w:hAnsi="Times New Roman"/>
          <w:b/>
          <w:i w:val="0"/>
          <w:noProof/>
          <w:lang w:eastAsia="tr-TR"/>
        </w:rPr>
        <w:drawing>
          <wp:inline distT="0" distB="0" distL="0" distR="0" wp14:anchorId="0EC50247" wp14:editId="36F50B33">
            <wp:extent cx="6391275" cy="2695994"/>
            <wp:effectExtent l="95250" t="95250" r="85725" b="104775"/>
            <wp:docPr id="39" name="9 Resim" descr="5 OCAK STADY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OCAK STADYUMU.jpg"/>
                    <pic:cNvPicPr/>
                  </pic:nvPicPr>
                  <pic:blipFill rotWithShape="1">
                    <a:blip r:embed="rId81" cstate="print"/>
                    <a:srcRect r="7110" b="4396"/>
                    <a:stretch/>
                  </pic:blipFill>
                  <pic:spPr bwMode="auto">
                    <a:xfrm>
                      <a:off x="0" y="0"/>
                      <a:ext cx="6400966" cy="2700082"/>
                    </a:xfrm>
                    <a:prstGeom prst="rect">
                      <a:avLst/>
                    </a:prstGeom>
                    <a:ln>
                      <a:noFill/>
                    </a:ln>
                    <a:effectLst>
                      <a:glow rad="88900">
                        <a:sysClr val="windowText" lastClr="000000"/>
                      </a:glow>
                    </a:effectLst>
                    <a:extLst>
                      <a:ext uri="{53640926-AAD7-44D8-BBD7-CCE9431645EC}">
                        <a14:shadowObscured xmlns:a14="http://schemas.microsoft.com/office/drawing/2010/main"/>
                      </a:ext>
                    </a:extLst>
                  </pic:spPr>
                </pic:pic>
              </a:graphicData>
            </a:graphic>
          </wp:inline>
        </w:drawing>
      </w:r>
    </w:p>
    <w:p w:rsidR="00D63F5D" w:rsidRDefault="00D63F5D" w:rsidP="00065002">
      <w:pPr>
        <w:spacing w:before="120" w:line="240" w:lineRule="auto"/>
        <w:rPr>
          <w:rFonts w:ascii="Times New Roman" w:hAnsi="Times New Roman"/>
          <w:b/>
          <w:i w:val="0"/>
          <w:u w:val="single"/>
        </w:rPr>
      </w:pPr>
    </w:p>
    <w:p w:rsidR="00FC2CA6" w:rsidRDefault="00FC2CA6" w:rsidP="00065002">
      <w:pPr>
        <w:spacing w:before="120" w:line="240" w:lineRule="auto"/>
        <w:rPr>
          <w:rFonts w:asciiTheme="majorHAnsi" w:hAnsiTheme="majorHAnsi"/>
          <w:b/>
          <w:i w:val="0"/>
          <w:sz w:val="24"/>
          <w:szCs w:val="24"/>
          <w:u w:val="single"/>
        </w:rPr>
      </w:pPr>
    </w:p>
    <w:p w:rsidR="0062231E" w:rsidRDefault="0062231E" w:rsidP="00065002">
      <w:pPr>
        <w:spacing w:before="120" w:line="240" w:lineRule="auto"/>
        <w:rPr>
          <w:rFonts w:asciiTheme="majorHAnsi" w:hAnsiTheme="majorHAnsi"/>
          <w:b/>
          <w:i w:val="0"/>
          <w:sz w:val="24"/>
          <w:szCs w:val="24"/>
          <w:u w:val="single"/>
        </w:rPr>
      </w:pPr>
    </w:p>
    <w:p w:rsidR="0062231E" w:rsidRDefault="0062231E" w:rsidP="00065002">
      <w:pPr>
        <w:spacing w:before="120" w:line="240" w:lineRule="auto"/>
        <w:rPr>
          <w:rFonts w:asciiTheme="majorHAnsi" w:hAnsiTheme="majorHAnsi"/>
          <w:b/>
          <w:i w:val="0"/>
          <w:sz w:val="24"/>
          <w:szCs w:val="24"/>
          <w:u w:val="single"/>
        </w:rPr>
      </w:pPr>
    </w:p>
    <w:p w:rsidR="0062231E" w:rsidRDefault="0062231E" w:rsidP="00065002">
      <w:pPr>
        <w:spacing w:before="120" w:line="240" w:lineRule="auto"/>
        <w:rPr>
          <w:rFonts w:asciiTheme="majorHAnsi" w:hAnsiTheme="majorHAnsi"/>
          <w:b/>
          <w:i w:val="0"/>
          <w:sz w:val="24"/>
          <w:szCs w:val="24"/>
          <w:u w:val="single"/>
        </w:rPr>
      </w:pPr>
    </w:p>
    <w:p w:rsidR="00FC2CA6" w:rsidRPr="00FC2CA6" w:rsidRDefault="00065002" w:rsidP="00065002">
      <w:pPr>
        <w:spacing w:before="120" w:line="240" w:lineRule="auto"/>
        <w:rPr>
          <w:rFonts w:asciiTheme="majorHAnsi" w:hAnsiTheme="majorHAnsi"/>
          <w:b/>
          <w:i w:val="0"/>
          <w:sz w:val="24"/>
          <w:szCs w:val="24"/>
        </w:rPr>
      </w:pPr>
      <w:r w:rsidRPr="00D63F5D">
        <w:rPr>
          <w:rFonts w:asciiTheme="majorHAnsi" w:hAnsiTheme="majorHAnsi"/>
          <w:b/>
          <w:i w:val="0"/>
          <w:sz w:val="24"/>
          <w:szCs w:val="24"/>
          <w:u w:val="single"/>
        </w:rPr>
        <w:lastRenderedPageBreak/>
        <w:t>HİPODROM</w:t>
      </w:r>
    </w:p>
    <w:p w:rsidR="00065002" w:rsidRDefault="00065002" w:rsidP="00065002">
      <w:pPr>
        <w:spacing w:before="120" w:line="240" w:lineRule="auto"/>
        <w:rPr>
          <w:rFonts w:ascii="Times New Roman" w:hAnsi="Times New Roman"/>
          <w:b/>
          <w:i w:val="0"/>
        </w:rPr>
      </w:pPr>
      <w:r>
        <w:rPr>
          <w:rFonts w:ascii="Times New Roman" w:hAnsi="Times New Roman"/>
          <w:b/>
          <w:i w:val="0"/>
          <w:noProof/>
          <w:lang w:eastAsia="tr-TR"/>
        </w:rPr>
        <w:drawing>
          <wp:inline distT="0" distB="0" distL="0" distR="0" wp14:anchorId="71BB8036" wp14:editId="41328BE8">
            <wp:extent cx="6395152" cy="3286125"/>
            <wp:effectExtent l="95250" t="95250" r="100965" b="85725"/>
            <wp:docPr id="40" name="13 Resim" descr="HİPOD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ODROM.jpg"/>
                    <pic:cNvPicPr/>
                  </pic:nvPicPr>
                  <pic:blipFill rotWithShape="1">
                    <a:blip r:embed="rId82" cstate="print"/>
                    <a:srcRect r="1664" b="2864"/>
                    <a:stretch/>
                  </pic:blipFill>
                  <pic:spPr bwMode="auto">
                    <a:xfrm>
                      <a:off x="0" y="0"/>
                      <a:ext cx="6411342" cy="3294444"/>
                    </a:xfrm>
                    <a:prstGeom prst="rect">
                      <a:avLst/>
                    </a:prstGeom>
                    <a:ln>
                      <a:noFill/>
                    </a:ln>
                    <a:effectLst>
                      <a:glow rad="88900">
                        <a:schemeClr val="tx1"/>
                      </a:glow>
                    </a:effectLst>
                    <a:extLst>
                      <a:ext uri="{53640926-AAD7-44D8-BBD7-CCE9431645EC}">
                        <a14:shadowObscured xmlns:a14="http://schemas.microsoft.com/office/drawing/2010/main"/>
                      </a:ext>
                    </a:extLst>
                  </pic:spPr>
                </pic:pic>
              </a:graphicData>
            </a:graphic>
          </wp:inline>
        </w:drawing>
      </w:r>
    </w:p>
    <w:p w:rsidR="00D63F5D" w:rsidRDefault="00D63F5D" w:rsidP="00065002">
      <w:pPr>
        <w:spacing w:before="120" w:line="240" w:lineRule="auto"/>
        <w:rPr>
          <w:rFonts w:asciiTheme="minorHAnsi" w:hAnsiTheme="minorHAnsi" w:cstheme="minorHAnsi"/>
          <w:b/>
          <w:i w:val="0"/>
          <w:sz w:val="24"/>
          <w:szCs w:val="24"/>
          <w:u w:val="single"/>
        </w:rPr>
      </w:pPr>
    </w:p>
    <w:p w:rsidR="00FC2CA6" w:rsidRDefault="00FC2CA6" w:rsidP="00065002">
      <w:pPr>
        <w:spacing w:before="120" w:line="240" w:lineRule="auto"/>
        <w:rPr>
          <w:rFonts w:asciiTheme="minorHAnsi" w:hAnsiTheme="minorHAnsi" w:cstheme="minorHAnsi"/>
          <w:b/>
          <w:i w:val="0"/>
          <w:sz w:val="24"/>
          <w:szCs w:val="24"/>
          <w:u w:val="single"/>
        </w:rPr>
      </w:pPr>
    </w:p>
    <w:p w:rsidR="00D63F5D" w:rsidRPr="00FC2CA6" w:rsidRDefault="00FC2CA6" w:rsidP="00065002">
      <w:pPr>
        <w:spacing w:before="120" w:line="240" w:lineRule="auto"/>
        <w:rPr>
          <w:rFonts w:asciiTheme="minorHAnsi" w:hAnsiTheme="minorHAnsi" w:cstheme="minorHAnsi"/>
          <w:b/>
          <w:i w:val="0"/>
          <w:sz w:val="24"/>
          <w:szCs w:val="24"/>
          <w:u w:val="single"/>
        </w:rPr>
      </w:pPr>
      <w:r>
        <w:rPr>
          <w:rFonts w:asciiTheme="minorHAnsi" w:hAnsiTheme="minorHAnsi" w:cstheme="minorHAnsi"/>
          <w:b/>
          <w:i w:val="0"/>
          <w:sz w:val="24"/>
          <w:szCs w:val="24"/>
          <w:u w:val="single"/>
        </w:rPr>
        <w:t>ATATÜRK PARKI</w:t>
      </w:r>
    </w:p>
    <w:p w:rsidR="00FC2CA6" w:rsidRDefault="00FC2CA6" w:rsidP="00065002">
      <w:pPr>
        <w:spacing w:before="120" w:line="240" w:lineRule="auto"/>
        <w:rPr>
          <w:rFonts w:ascii="Times New Roman" w:hAnsi="Times New Roman"/>
          <w:b/>
          <w:i w:val="0"/>
          <w:noProof/>
          <w:lang w:eastAsia="tr-TR"/>
        </w:rPr>
      </w:pPr>
    </w:p>
    <w:p w:rsidR="00065002" w:rsidRDefault="00065002" w:rsidP="00065002">
      <w:pPr>
        <w:spacing w:before="120" w:line="240" w:lineRule="auto"/>
        <w:rPr>
          <w:rFonts w:ascii="Times New Roman" w:hAnsi="Times New Roman"/>
          <w:b/>
          <w:i w:val="0"/>
        </w:rPr>
      </w:pPr>
      <w:r>
        <w:rPr>
          <w:rFonts w:ascii="Times New Roman" w:hAnsi="Times New Roman"/>
          <w:b/>
          <w:i w:val="0"/>
          <w:noProof/>
          <w:lang w:eastAsia="tr-TR"/>
        </w:rPr>
        <w:drawing>
          <wp:inline distT="0" distB="0" distL="0" distR="0" wp14:anchorId="4B2E1986" wp14:editId="42960624">
            <wp:extent cx="6572250" cy="3245879"/>
            <wp:effectExtent l="95250" t="95250" r="95250" b="88265"/>
            <wp:docPr id="41" name="19 Resim" descr="ATATÜRK P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 PARKI.jpg"/>
                    <pic:cNvPicPr/>
                  </pic:nvPicPr>
                  <pic:blipFill rotWithShape="1">
                    <a:blip r:embed="rId83" cstate="print"/>
                    <a:srcRect t="1477" r="1710" b="3370"/>
                    <a:stretch/>
                  </pic:blipFill>
                  <pic:spPr bwMode="auto">
                    <a:xfrm>
                      <a:off x="0" y="0"/>
                      <a:ext cx="6596397" cy="3257805"/>
                    </a:xfrm>
                    <a:prstGeom prst="rect">
                      <a:avLst/>
                    </a:prstGeom>
                    <a:ln>
                      <a:noFill/>
                    </a:ln>
                    <a:effectLst>
                      <a:glow rad="88900">
                        <a:schemeClr val="tx1"/>
                      </a:glow>
                    </a:effectLst>
                    <a:extLst>
                      <a:ext uri="{53640926-AAD7-44D8-BBD7-CCE9431645EC}">
                        <a14:shadowObscured xmlns:a14="http://schemas.microsoft.com/office/drawing/2010/main"/>
                      </a:ext>
                    </a:extLst>
                  </pic:spPr>
                </pic:pic>
              </a:graphicData>
            </a:graphic>
          </wp:inline>
        </w:drawing>
      </w:r>
    </w:p>
    <w:p w:rsidR="00D63F5D" w:rsidRDefault="00D63F5D" w:rsidP="00065002">
      <w:pPr>
        <w:spacing w:before="120" w:line="240" w:lineRule="auto"/>
        <w:rPr>
          <w:rFonts w:asciiTheme="minorHAnsi" w:hAnsiTheme="minorHAnsi" w:cstheme="minorHAnsi"/>
          <w:b/>
          <w:i w:val="0"/>
          <w:sz w:val="24"/>
          <w:szCs w:val="24"/>
          <w:u w:val="single"/>
        </w:rPr>
      </w:pPr>
    </w:p>
    <w:p w:rsidR="00D63F5D" w:rsidRDefault="00D63F5D" w:rsidP="00065002">
      <w:pPr>
        <w:spacing w:before="120" w:line="240" w:lineRule="auto"/>
        <w:rPr>
          <w:rFonts w:asciiTheme="minorHAnsi" w:hAnsiTheme="minorHAnsi" w:cstheme="minorHAnsi"/>
          <w:b/>
          <w:i w:val="0"/>
          <w:sz w:val="24"/>
          <w:szCs w:val="24"/>
          <w:u w:val="single"/>
        </w:rPr>
      </w:pPr>
    </w:p>
    <w:p w:rsidR="00065002" w:rsidRPr="006A1FB8" w:rsidRDefault="00065002" w:rsidP="00065002">
      <w:pPr>
        <w:spacing w:before="120" w:line="240" w:lineRule="auto"/>
        <w:rPr>
          <w:rFonts w:asciiTheme="minorHAnsi" w:hAnsiTheme="minorHAnsi" w:cstheme="minorHAnsi"/>
          <w:b/>
          <w:i w:val="0"/>
          <w:sz w:val="24"/>
          <w:szCs w:val="24"/>
          <w:u w:val="single"/>
        </w:rPr>
      </w:pPr>
      <w:r w:rsidRPr="006A1FB8">
        <w:rPr>
          <w:rFonts w:asciiTheme="minorHAnsi" w:hAnsiTheme="minorHAnsi" w:cstheme="minorHAnsi"/>
          <w:b/>
          <w:i w:val="0"/>
          <w:sz w:val="24"/>
          <w:szCs w:val="24"/>
          <w:u w:val="single"/>
        </w:rPr>
        <w:lastRenderedPageBreak/>
        <w:t>CEYHAN STADYUM</w:t>
      </w:r>
    </w:p>
    <w:p w:rsidR="00FC2CA6" w:rsidRDefault="00FC2CA6" w:rsidP="00065002">
      <w:pPr>
        <w:spacing w:before="120" w:line="240" w:lineRule="auto"/>
        <w:rPr>
          <w:rFonts w:ascii="Times New Roman" w:hAnsi="Times New Roman"/>
          <w:b/>
          <w:i w:val="0"/>
          <w:noProof/>
          <w:lang w:eastAsia="tr-TR"/>
        </w:rPr>
      </w:pPr>
    </w:p>
    <w:p w:rsidR="0016023B" w:rsidRPr="005E14E6" w:rsidRDefault="00065002" w:rsidP="00065002">
      <w:pPr>
        <w:spacing w:before="120" w:line="240" w:lineRule="auto"/>
        <w:rPr>
          <w:rFonts w:ascii="Times New Roman" w:hAnsi="Times New Roman"/>
          <w:b/>
          <w:i w:val="0"/>
        </w:rPr>
        <w:sectPr w:rsidR="0016023B" w:rsidRPr="005E14E6" w:rsidSect="00FF5E0B">
          <w:pgSz w:w="11906" w:h="16838" w:code="9"/>
          <w:pgMar w:top="1134" w:right="720" w:bottom="720" w:left="709" w:header="709" w:footer="709" w:gutter="0"/>
          <w:cols w:space="708"/>
          <w:titlePg/>
          <w:docGrid w:linePitch="360"/>
        </w:sectPr>
      </w:pPr>
      <w:r>
        <w:rPr>
          <w:rFonts w:ascii="Times New Roman" w:hAnsi="Times New Roman"/>
          <w:b/>
          <w:i w:val="0"/>
          <w:noProof/>
          <w:lang w:eastAsia="tr-TR"/>
        </w:rPr>
        <w:drawing>
          <wp:inline distT="0" distB="0" distL="0" distR="0" wp14:anchorId="10767277" wp14:editId="2B11FB79">
            <wp:extent cx="6553200" cy="2619375"/>
            <wp:effectExtent l="95250" t="95250" r="95250" b="104775"/>
            <wp:docPr id="42" name="15 Resim" descr="CEYHAN STADY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YHAN STADYUM.jpg"/>
                    <pic:cNvPicPr/>
                  </pic:nvPicPr>
                  <pic:blipFill rotWithShape="1">
                    <a:blip r:embed="rId84" cstate="print"/>
                    <a:srcRect r="1406" b="3846"/>
                    <a:stretch/>
                  </pic:blipFill>
                  <pic:spPr bwMode="auto">
                    <a:xfrm>
                      <a:off x="0" y="0"/>
                      <a:ext cx="6559310" cy="2621817"/>
                    </a:xfrm>
                    <a:prstGeom prst="rect">
                      <a:avLst/>
                    </a:prstGeom>
                    <a:ln>
                      <a:noFill/>
                    </a:ln>
                    <a:effectLst>
                      <a:glow rad="88900">
                        <a:schemeClr val="tx1"/>
                      </a:glow>
                    </a:effectLst>
                    <a:extLst>
                      <a:ext uri="{53640926-AAD7-44D8-BBD7-CCE9431645EC}">
                        <a14:shadowObscured xmlns:a14="http://schemas.microsoft.com/office/drawing/2010/main"/>
                      </a:ext>
                    </a:extLst>
                  </pic:spPr>
                </pic:pic>
              </a:graphicData>
            </a:graphic>
          </wp:inline>
        </w:drawing>
      </w:r>
    </w:p>
    <w:p w:rsidR="00570676" w:rsidRPr="001565A2" w:rsidRDefault="00570676" w:rsidP="00570676">
      <w:pPr>
        <w:spacing w:before="120" w:line="240" w:lineRule="auto"/>
        <w:rPr>
          <w:rFonts w:asciiTheme="minorHAnsi" w:hAnsiTheme="minorHAnsi" w:cstheme="minorHAnsi"/>
          <w:b/>
          <w:i w:val="0"/>
          <w:color w:val="365F91" w:themeColor="accent1" w:themeShade="BF"/>
          <w:sz w:val="24"/>
          <w:szCs w:val="24"/>
        </w:rPr>
      </w:pPr>
      <w:r w:rsidRPr="001565A2">
        <w:rPr>
          <w:rFonts w:asciiTheme="minorHAnsi" w:hAnsiTheme="minorHAnsi" w:cstheme="minorHAnsi"/>
          <w:b/>
          <w:i w:val="0"/>
          <w:color w:val="365F91" w:themeColor="accent1" w:themeShade="BF"/>
          <w:sz w:val="24"/>
          <w:szCs w:val="24"/>
        </w:rPr>
        <w:lastRenderedPageBreak/>
        <w:t>11.</w:t>
      </w:r>
      <w:r w:rsidR="00D63F5D">
        <w:rPr>
          <w:rFonts w:asciiTheme="minorHAnsi" w:hAnsiTheme="minorHAnsi" w:cstheme="minorHAnsi"/>
          <w:b/>
          <w:i w:val="0"/>
          <w:color w:val="365F91" w:themeColor="accent1" w:themeShade="BF"/>
          <w:sz w:val="24"/>
          <w:szCs w:val="24"/>
        </w:rPr>
        <w:t>13</w:t>
      </w:r>
      <w:r w:rsidRPr="001565A2">
        <w:rPr>
          <w:rFonts w:asciiTheme="minorHAnsi" w:hAnsiTheme="minorHAnsi" w:cstheme="minorHAnsi"/>
          <w:b/>
          <w:i w:val="0"/>
          <w:color w:val="365F91" w:themeColor="accent1" w:themeShade="BF"/>
          <w:sz w:val="24"/>
          <w:szCs w:val="24"/>
        </w:rPr>
        <w:t>-ADANA İLİ KONAKLAMA TESİSLERİ</w:t>
      </w:r>
    </w:p>
    <w:p w:rsidR="00570676" w:rsidRPr="001565A2" w:rsidRDefault="00570676" w:rsidP="00570676">
      <w:pPr>
        <w:spacing w:before="120" w:line="240" w:lineRule="auto"/>
        <w:rPr>
          <w:rFonts w:asciiTheme="minorHAnsi" w:hAnsiTheme="minorHAnsi" w:cstheme="minorHAnsi"/>
          <w:b/>
          <w:i w:val="0"/>
          <w:color w:val="365F91" w:themeColor="accent1" w:themeShade="BF"/>
          <w:sz w:val="24"/>
          <w:szCs w:val="24"/>
        </w:rPr>
      </w:pPr>
      <w:r w:rsidRPr="001565A2">
        <w:rPr>
          <w:rFonts w:asciiTheme="minorHAnsi" w:hAnsiTheme="minorHAnsi" w:cstheme="minorHAnsi"/>
          <w:b/>
          <w:i w:val="0"/>
          <w:color w:val="365F91" w:themeColor="accent1" w:themeShade="BF"/>
          <w:sz w:val="24"/>
          <w:szCs w:val="24"/>
        </w:rPr>
        <w:t>11.</w:t>
      </w:r>
      <w:r w:rsidR="00D63F5D">
        <w:rPr>
          <w:rFonts w:asciiTheme="minorHAnsi" w:hAnsiTheme="minorHAnsi" w:cstheme="minorHAnsi"/>
          <w:b/>
          <w:i w:val="0"/>
          <w:color w:val="365F91" w:themeColor="accent1" w:themeShade="BF"/>
          <w:sz w:val="24"/>
          <w:szCs w:val="24"/>
        </w:rPr>
        <w:t>13</w:t>
      </w:r>
      <w:r w:rsidRPr="001565A2">
        <w:rPr>
          <w:rFonts w:asciiTheme="minorHAnsi" w:hAnsiTheme="minorHAnsi" w:cstheme="minorHAnsi"/>
          <w:b/>
          <w:i w:val="0"/>
          <w:color w:val="365F91" w:themeColor="accent1" w:themeShade="BF"/>
          <w:sz w:val="24"/>
          <w:szCs w:val="24"/>
        </w:rPr>
        <w:t>.1-</w:t>
      </w:r>
      <w:r w:rsidRPr="001565A2">
        <w:rPr>
          <w:rFonts w:asciiTheme="minorHAnsi" w:hAnsiTheme="minorHAnsi" w:cstheme="minorHAnsi"/>
          <w:color w:val="365F91" w:themeColor="accent1" w:themeShade="BF"/>
        </w:rPr>
        <w:t xml:space="preserve"> </w:t>
      </w:r>
      <w:r w:rsidRPr="001565A2">
        <w:rPr>
          <w:rFonts w:asciiTheme="minorHAnsi" w:hAnsiTheme="minorHAnsi" w:cstheme="minorHAnsi"/>
          <w:b/>
          <w:i w:val="0"/>
          <w:color w:val="365F91" w:themeColor="accent1" w:themeShade="BF"/>
          <w:sz w:val="24"/>
          <w:szCs w:val="24"/>
        </w:rPr>
        <w:t>ADANA İLİNDE BULUNAN KURUM VE KURULUŞLARINA AİT SOSYAL TESİSLER</w:t>
      </w:r>
    </w:p>
    <w:tbl>
      <w:tblPr>
        <w:tblStyle w:val="TabloKlavuzu"/>
        <w:tblW w:w="0" w:type="auto"/>
        <w:tblLayout w:type="fixed"/>
        <w:tblLook w:val="04A0" w:firstRow="1" w:lastRow="0" w:firstColumn="1" w:lastColumn="0" w:noHBand="0" w:noVBand="1"/>
      </w:tblPr>
      <w:tblGrid>
        <w:gridCol w:w="496"/>
        <w:gridCol w:w="2201"/>
        <w:gridCol w:w="2089"/>
        <w:gridCol w:w="3544"/>
        <w:gridCol w:w="1559"/>
        <w:gridCol w:w="1843"/>
        <w:gridCol w:w="2268"/>
        <w:gridCol w:w="1200"/>
      </w:tblGrid>
      <w:tr w:rsidR="00570676" w:rsidTr="005E5182">
        <w:tc>
          <w:tcPr>
            <w:tcW w:w="496" w:type="dxa"/>
            <w:vAlign w:val="center"/>
          </w:tcPr>
          <w:p w:rsidR="00570676" w:rsidRPr="00D16ACB" w:rsidRDefault="00570676" w:rsidP="00902517">
            <w:pPr>
              <w:jc w:val="center"/>
              <w:rPr>
                <w:rFonts w:asciiTheme="minorHAnsi" w:hAnsiTheme="minorHAnsi" w:cstheme="minorHAnsi"/>
                <w:b/>
                <w:bCs/>
                <w:i w:val="0"/>
                <w:color w:val="000000"/>
              </w:rPr>
            </w:pPr>
            <w:r w:rsidRPr="00D16ACB">
              <w:rPr>
                <w:rFonts w:asciiTheme="minorHAnsi" w:hAnsiTheme="minorHAnsi" w:cstheme="minorHAnsi"/>
                <w:b/>
                <w:bCs/>
                <w:i w:val="0"/>
                <w:color w:val="000000"/>
              </w:rPr>
              <w:t>S.N</w:t>
            </w:r>
          </w:p>
        </w:tc>
        <w:tc>
          <w:tcPr>
            <w:tcW w:w="2201" w:type="dxa"/>
            <w:vAlign w:val="center"/>
          </w:tcPr>
          <w:p w:rsidR="00570676" w:rsidRPr="00D16ACB" w:rsidRDefault="00570676" w:rsidP="00902517">
            <w:pPr>
              <w:jc w:val="center"/>
              <w:rPr>
                <w:rFonts w:asciiTheme="minorHAnsi" w:hAnsiTheme="minorHAnsi" w:cstheme="minorHAnsi"/>
                <w:b/>
                <w:bCs/>
                <w:i w:val="0"/>
                <w:color w:val="000000"/>
              </w:rPr>
            </w:pPr>
            <w:r w:rsidRPr="00D16ACB">
              <w:rPr>
                <w:rFonts w:asciiTheme="minorHAnsi" w:hAnsiTheme="minorHAnsi" w:cstheme="minorHAnsi"/>
                <w:b/>
                <w:bCs/>
                <w:i w:val="0"/>
                <w:color w:val="000000"/>
              </w:rPr>
              <w:t>BAĞLI OLDUĞU KURUM</w:t>
            </w:r>
          </w:p>
        </w:tc>
        <w:tc>
          <w:tcPr>
            <w:tcW w:w="2089" w:type="dxa"/>
            <w:vAlign w:val="center"/>
          </w:tcPr>
          <w:p w:rsidR="00570676" w:rsidRPr="00D16ACB" w:rsidRDefault="00570676" w:rsidP="00902517">
            <w:pPr>
              <w:jc w:val="center"/>
              <w:rPr>
                <w:rFonts w:asciiTheme="minorHAnsi" w:hAnsiTheme="minorHAnsi" w:cstheme="minorHAnsi"/>
                <w:b/>
                <w:bCs/>
                <w:i w:val="0"/>
                <w:color w:val="000000"/>
              </w:rPr>
            </w:pPr>
            <w:r w:rsidRPr="00D16ACB">
              <w:rPr>
                <w:rFonts w:asciiTheme="minorHAnsi" w:hAnsiTheme="minorHAnsi" w:cstheme="minorHAnsi"/>
                <w:b/>
                <w:bCs/>
                <w:i w:val="0"/>
                <w:color w:val="000000"/>
              </w:rPr>
              <w:t>TESİSİN ADI</w:t>
            </w:r>
          </w:p>
        </w:tc>
        <w:tc>
          <w:tcPr>
            <w:tcW w:w="3544" w:type="dxa"/>
            <w:vAlign w:val="center"/>
          </w:tcPr>
          <w:p w:rsidR="00570676" w:rsidRPr="00D16ACB" w:rsidRDefault="00570676" w:rsidP="00902517">
            <w:pPr>
              <w:jc w:val="center"/>
              <w:rPr>
                <w:rFonts w:asciiTheme="minorHAnsi" w:hAnsiTheme="minorHAnsi" w:cstheme="minorHAnsi"/>
                <w:b/>
                <w:bCs/>
                <w:i w:val="0"/>
                <w:color w:val="000000"/>
              </w:rPr>
            </w:pPr>
            <w:r w:rsidRPr="00D16ACB">
              <w:rPr>
                <w:rFonts w:asciiTheme="minorHAnsi" w:hAnsiTheme="minorHAnsi" w:cstheme="minorHAnsi"/>
                <w:b/>
                <w:bCs/>
                <w:i w:val="0"/>
                <w:color w:val="000000"/>
              </w:rPr>
              <w:t>ADRESİ</w:t>
            </w:r>
          </w:p>
        </w:tc>
        <w:tc>
          <w:tcPr>
            <w:tcW w:w="1559" w:type="dxa"/>
            <w:vAlign w:val="center"/>
          </w:tcPr>
          <w:p w:rsidR="00570676" w:rsidRPr="00D16ACB" w:rsidRDefault="00570676" w:rsidP="00902517">
            <w:pPr>
              <w:jc w:val="center"/>
              <w:rPr>
                <w:rFonts w:asciiTheme="minorHAnsi" w:hAnsiTheme="minorHAnsi" w:cstheme="minorHAnsi"/>
                <w:b/>
                <w:bCs/>
                <w:i w:val="0"/>
                <w:color w:val="000000"/>
              </w:rPr>
            </w:pPr>
            <w:r w:rsidRPr="00D16ACB">
              <w:rPr>
                <w:rFonts w:asciiTheme="minorHAnsi" w:hAnsiTheme="minorHAnsi" w:cstheme="minorHAnsi"/>
                <w:b/>
                <w:bCs/>
                <w:i w:val="0"/>
                <w:color w:val="000000"/>
              </w:rPr>
              <w:t>TLF.FAX.</w:t>
            </w:r>
          </w:p>
        </w:tc>
        <w:tc>
          <w:tcPr>
            <w:tcW w:w="1843" w:type="dxa"/>
            <w:vAlign w:val="center"/>
          </w:tcPr>
          <w:p w:rsidR="00570676" w:rsidRPr="00D16ACB" w:rsidRDefault="00570676" w:rsidP="00902517">
            <w:pPr>
              <w:jc w:val="center"/>
              <w:rPr>
                <w:rFonts w:asciiTheme="minorHAnsi" w:hAnsiTheme="minorHAnsi" w:cstheme="minorHAnsi"/>
                <w:b/>
                <w:bCs/>
                <w:i w:val="0"/>
                <w:color w:val="000000"/>
              </w:rPr>
            </w:pPr>
            <w:r w:rsidRPr="00D16ACB">
              <w:rPr>
                <w:rFonts w:asciiTheme="minorHAnsi" w:hAnsiTheme="minorHAnsi" w:cstheme="minorHAnsi"/>
                <w:b/>
                <w:bCs/>
                <w:i w:val="0"/>
                <w:color w:val="000000"/>
              </w:rPr>
              <w:t>SORUMU AMİRİN ADI SOYADI</w:t>
            </w:r>
          </w:p>
        </w:tc>
        <w:tc>
          <w:tcPr>
            <w:tcW w:w="2268" w:type="dxa"/>
            <w:vAlign w:val="center"/>
          </w:tcPr>
          <w:p w:rsidR="00570676" w:rsidRPr="00D16ACB" w:rsidRDefault="00570676" w:rsidP="00902517">
            <w:pPr>
              <w:jc w:val="center"/>
              <w:rPr>
                <w:rFonts w:asciiTheme="minorHAnsi" w:hAnsiTheme="minorHAnsi" w:cstheme="minorHAnsi"/>
                <w:b/>
                <w:bCs/>
                <w:i w:val="0"/>
                <w:color w:val="000000"/>
              </w:rPr>
            </w:pPr>
            <w:r w:rsidRPr="00D16ACB">
              <w:rPr>
                <w:rFonts w:asciiTheme="minorHAnsi" w:hAnsiTheme="minorHAnsi" w:cstheme="minorHAnsi"/>
                <w:b/>
                <w:bCs/>
                <w:i w:val="0"/>
                <w:color w:val="000000"/>
              </w:rPr>
              <w:t>ODA ÖZELLİKLERİ</w:t>
            </w:r>
          </w:p>
        </w:tc>
        <w:tc>
          <w:tcPr>
            <w:tcW w:w="1200" w:type="dxa"/>
            <w:vAlign w:val="center"/>
          </w:tcPr>
          <w:p w:rsidR="00570676" w:rsidRPr="00D16ACB" w:rsidRDefault="00570676" w:rsidP="00902517">
            <w:pPr>
              <w:jc w:val="center"/>
              <w:rPr>
                <w:rFonts w:asciiTheme="minorHAnsi" w:hAnsiTheme="minorHAnsi" w:cstheme="minorHAnsi"/>
                <w:b/>
                <w:bCs/>
                <w:i w:val="0"/>
                <w:color w:val="000000"/>
              </w:rPr>
            </w:pPr>
            <w:r w:rsidRPr="00D16ACB">
              <w:rPr>
                <w:rFonts w:asciiTheme="minorHAnsi" w:hAnsiTheme="minorHAnsi" w:cstheme="minorHAnsi"/>
                <w:b/>
                <w:bCs/>
                <w:i w:val="0"/>
                <w:color w:val="000000"/>
              </w:rPr>
              <w:t>YATAK KAPASİTESİ</w:t>
            </w:r>
          </w:p>
        </w:tc>
      </w:tr>
      <w:tr w:rsidR="00570676" w:rsidTr="005E5182">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1</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İl Özel İdaresi</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Misafirhane</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Yaşar Doğu Caddesi Polis Okulu Arkası Yüreğir</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Ahmet DAVARCI</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 xml:space="preserve">3 Yataklı   6 Oda </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18</w:t>
            </w:r>
          </w:p>
        </w:tc>
      </w:tr>
      <w:tr w:rsidR="00570676" w:rsidTr="005E5182">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2</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İl Özel İdaresi</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Misafirhane</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Yaşar Doğu Caddesi Polis Okulu Arkası Yüreğir</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Ahmet DAVARCI</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2 Yataklı</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2</w:t>
            </w:r>
          </w:p>
        </w:tc>
      </w:tr>
      <w:tr w:rsidR="00570676" w:rsidTr="005E5182">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3</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İl Özel İdaresi</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Misafirhane</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Yaşar Doğu Caddesi Polis Okulu Arkası Yüreğir</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Ahmet DAVARCI</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1 Süit Oda  (Çift yataklı)</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2</w:t>
            </w:r>
          </w:p>
        </w:tc>
      </w:tr>
      <w:tr w:rsidR="00570676" w:rsidTr="005E5182">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4</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İl Özel İdaresi</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Misafirhane</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Yaşar Doğu Caddesi Polis Okulu Arkası Yüreğir</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Ahmet DAVARCI</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2 Süit Oda          (Çift+Tek yataklı)</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3</w:t>
            </w:r>
          </w:p>
        </w:tc>
      </w:tr>
      <w:tr w:rsidR="00570676" w:rsidTr="005E5182">
        <w:tc>
          <w:tcPr>
            <w:tcW w:w="496"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5</w:t>
            </w:r>
          </w:p>
        </w:tc>
        <w:tc>
          <w:tcPr>
            <w:tcW w:w="2201"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Ç.Ü. Sağlık Kültür ve Spor Daire Başkanlığı</w:t>
            </w:r>
          </w:p>
        </w:tc>
        <w:tc>
          <w:tcPr>
            <w:tcW w:w="2089"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Ç.Ü. Sosyal Tesisleri</w:t>
            </w:r>
          </w:p>
        </w:tc>
        <w:tc>
          <w:tcPr>
            <w:tcW w:w="3544"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Ç.Ü. Sosyal Tesisleri Balcalı-Sarıçam/ADANA</w:t>
            </w:r>
          </w:p>
        </w:tc>
        <w:tc>
          <w:tcPr>
            <w:tcW w:w="1559" w:type="dxa"/>
            <w:vAlign w:val="center"/>
          </w:tcPr>
          <w:p w:rsidR="00570676" w:rsidRPr="00D16ACB" w:rsidRDefault="00570676" w:rsidP="00902517">
            <w:pPr>
              <w:rPr>
                <w:rFonts w:asciiTheme="minorHAnsi" w:hAnsiTheme="minorHAnsi" w:cstheme="minorHAnsi"/>
                <w:bCs/>
                <w:i w:val="0"/>
                <w:color w:val="000000"/>
              </w:rPr>
            </w:pPr>
          </w:p>
        </w:tc>
        <w:tc>
          <w:tcPr>
            <w:tcW w:w="1843"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Tülin ŞEYHZADEOĞLU</w:t>
            </w:r>
          </w:p>
        </w:tc>
        <w:tc>
          <w:tcPr>
            <w:tcW w:w="2268"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Klima-Tv-Uydu-Mini Bar-Banyo ve 24 saat sıcak su</w:t>
            </w:r>
          </w:p>
        </w:tc>
        <w:tc>
          <w:tcPr>
            <w:tcW w:w="1200"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12 Oda-her oda 2 yatak</w:t>
            </w:r>
          </w:p>
        </w:tc>
      </w:tr>
      <w:tr w:rsidR="00570676" w:rsidTr="005E5182">
        <w:tc>
          <w:tcPr>
            <w:tcW w:w="496"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6</w:t>
            </w:r>
          </w:p>
        </w:tc>
        <w:tc>
          <w:tcPr>
            <w:tcW w:w="2201"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Ç.Ü. Sağlık Kültür ve Spor Daire Başkanlığı</w:t>
            </w:r>
          </w:p>
        </w:tc>
        <w:tc>
          <w:tcPr>
            <w:tcW w:w="2089"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Ç.Ü. Sosyal Tesisleri Staj Tesisleri</w:t>
            </w:r>
          </w:p>
        </w:tc>
        <w:tc>
          <w:tcPr>
            <w:tcW w:w="3544"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Ç.Ü. Sosyal Tesisleri Staj Tesisleri Balcalı Sarıçam/ADANA</w:t>
            </w:r>
          </w:p>
        </w:tc>
        <w:tc>
          <w:tcPr>
            <w:tcW w:w="1559" w:type="dxa"/>
            <w:vAlign w:val="center"/>
          </w:tcPr>
          <w:p w:rsidR="00570676" w:rsidRPr="00D16ACB" w:rsidRDefault="00570676" w:rsidP="00902517">
            <w:pPr>
              <w:rPr>
                <w:rFonts w:asciiTheme="minorHAnsi" w:hAnsiTheme="minorHAnsi" w:cstheme="minorHAnsi"/>
                <w:bCs/>
                <w:i w:val="0"/>
                <w:color w:val="000000"/>
              </w:rPr>
            </w:pPr>
          </w:p>
        </w:tc>
        <w:tc>
          <w:tcPr>
            <w:tcW w:w="1843"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Tülin ŞEYHZADEOĞLU M.Erkan AYDIN</w:t>
            </w:r>
          </w:p>
        </w:tc>
        <w:tc>
          <w:tcPr>
            <w:tcW w:w="2268"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Klima-Banyo ve Sıcak su</w:t>
            </w:r>
          </w:p>
        </w:tc>
        <w:tc>
          <w:tcPr>
            <w:tcW w:w="1200"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25 oda- her oda 2 yatak</w:t>
            </w:r>
          </w:p>
        </w:tc>
      </w:tr>
      <w:tr w:rsidR="00570676" w:rsidTr="005E5182">
        <w:tc>
          <w:tcPr>
            <w:tcW w:w="496"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7</w:t>
            </w:r>
          </w:p>
        </w:tc>
        <w:tc>
          <w:tcPr>
            <w:tcW w:w="2201"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Ç.Ü. Sağlık Kültür ve Spor Daire Başkanlığı</w:t>
            </w:r>
          </w:p>
        </w:tc>
        <w:tc>
          <w:tcPr>
            <w:tcW w:w="2089"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Ç.Ü. Araştırma Görevlileri Lojmanları</w:t>
            </w:r>
          </w:p>
        </w:tc>
        <w:tc>
          <w:tcPr>
            <w:tcW w:w="3544"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Ç.Ü. Araştırma Görevlileri Lojmanları Balcalı Çamtepe Sarıçam /ADANA</w:t>
            </w:r>
          </w:p>
        </w:tc>
        <w:tc>
          <w:tcPr>
            <w:tcW w:w="1559" w:type="dxa"/>
            <w:vAlign w:val="center"/>
          </w:tcPr>
          <w:p w:rsidR="00570676" w:rsidRPr="00D16ACB" w:rsidRDefault="00570676" w:rsidP="00902517">
            <w:pPr>
              <w:rPr>
                <w:rFonts w:asciiTheme="minorHAnsi" w:hAnsiTheme="minorHAnsi" w:cstheme="minorHAnsi"/>
                <w:bCs/>
                <w:i w:val="0"/>
                <w:color w:val="000000"/>
              </w:rPr>
            </w:pPr>
          </w:p>
        </w:tc>
        <w:tc>
          <w:tcPr>
            <w:tcW w:w="1843"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Tamer KÜTÜK</w:t>
            </w:r>
          </w:p>
        </w:tc>
        <w:tc>
          <w:tcPr>
            <w:tcW w:w="2268"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Klima-Banyo ve Sıcak su Fırınlı Ocak Buz dolabı</w:t>
            </w:r>
          </w:p>
        </w:tc>
        <w:tc>
          <w:tcPr>
            <w:tcW w:w="1200"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56 oda-12 çift-44  tek kişilik oda</w:t>
            </w:r>
          </w:p>
        </w:tc>
      </w:tr>
      <w:tr w:rsidR="00570676" w:rsidTr="005E5182">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8</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İl Emniyet Müdürlüğü</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Polisevi Şube Müd.</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Güzelyalı Mh. Turgut Özal Bul.81067 sk.     Çukurova/ADANA</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Mehmet Erol DUYAR      4. Sınıf Emniyet Müd.</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Vip-Suit-Normal</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197</w:t>
            </w:r>
          </w:p>
        </w:tc>
      </w:tr>
      <w:tr w:rsidR="00570676" w:rsidTr="005E5182">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9</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İl Emniyet Müdürlüğü</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Yumurtalık Polis Eğitim ve Din.Tes.A.</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Girne cad.No:16   Yumurtalık/ADANA</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Ateş TAFLI    Emniyet Amiri</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Vip-Normal</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72</w:t>
            </w:r>
          </w:p>
        </w:tc>
      </w:tr>
      <w:tr w:rsidR="00570676" w:rsidTr="005E5182">
        <w:tc>
          <w:tcPr>
            <w:tcW w:w="496"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10</w:t>
            </w:r>
          </w:p>
        </w:tc>
        <w:tc>
          <w:tcPr>
            <w:tcW w:w="2201"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TMO Şube Müdürlüğü</w:t>
            </w:r>
          </w:p>
        </w:tc>
        <w:tc>
          <w:tcPr>
            <w:tcW w:w="2089"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TMO Misafirhanesi</w:t>
            </w:r>
          </w:p>
        </w:tc>
        <w:tc>
          <w:tcPr>
            <w:tcW w:w="3544"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Gazipaşa Mah. M.Kemal Paşa Bul. TMO Sosyal Tesisleri</w:t>
            </w:r>
          </w:p>
        </w:tc>
        <w:tc>
          <w:tcPr>
            <w:tcW w:w="1559" w:type="dxa"/>
            <w:vAlign w:val="center"/>
          </w:tcPr>
          <w:p w:rsidR="00570676" w:rsidRPr="00D16ACB" w:rsidRDefault="00570676" w:rsidP="00902517">
            <w:pPr>
              <w:rPr>
                <w:rFonts w:asciiTheme="minorHAnsi" w:hAnsiTheme="minorHAnsi" w:cstheme="minorHAnsi"/>
                <w:bCs/>
                <w:i w:val="0"/>
                <w:color w:val="000000"/>
              </w:rPr>
            </w:pPr>
          </w:p>
        </w:tc>
        <w:tc>
          <w:tcPr>
            <w:tcW w:w="1843"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 xml:space="preserve">A.Doğan TÜRK Şube Müdür Yrd. </w:t>
            </w:r>
          </w:p>
        </w:tc>
        <w:tc>
          <w:tcPr>
            <w:tcW w:w="2268"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Klima, Tv, Kalorifer, Wc,Duş</w:t>
            </w:r>
          </w:p>
        </w:tc>
        <w:tc>
          <w:tcPr>
            <w:tcW w:w="1200" w:type="dxa"/>
            <w:vAlign w:val="center"/>
          </w:tcPr>
          <w:p w:rsidR="00570676" w:rsidRPr="00D16ACB" w:rsidRDefault="00570676" w:rsidP="00902517">
            <w:pPr>
              <w:rPr>
                <w:rFonts w:asciiTheme="minorHAnsi" w:hAnsiTheme="minorHAnsi" w:cstheme="minorHAnsi"/>
                <w:bCs/>
                <w:i w:val="0"/>
                <w:color w:val="000000"/>
              </w:rPr>
            </w:pPr>
            <w:r w:rsidRPr="00D16ACB">
              <w:rPr>
                <w:rFonts w:asciiTheme="minorHAnsi" w:hAnsiTheme="minorHAnsi" w:cstheme="minorHAnsi"/>
                <w:bCs/>
                <w:i w:val="0"/>
                <w:color w:val="000000"/>
              </w:rPr>
              <w:t>36</w:t>
            </w:r>
          </w:p>
        </w:tc>
      </w:tr>
      <w:tr w:rsidR="00570676" w:rsidTr="005E5182">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11</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Adana Orman Bölge Müdürlüğü</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Adana orman İşletme Müd. Misafirhanesi</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Reşatbey Mah. Fuzuli cad. No:19 01120  Seyhan/ADANA</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Sıtkı GÖKDURMUŞ  İşletme Müdürü</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Odalarda Duş,Wc,</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6 Oda /15 Yatak</w:t>
            </w:r>
          </w:p>
        </w:tc>
      </w:tr>
      <w:tr w:rsidR="00570676" w:rsidTr="005E5182">
        <w:trPr>
          <w:trHeight w:val="845"/>
        </w:trPr>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lastRenderedPageBreak/>
              <w:t>12</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Adana Orman Bölge Müd.</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Feke Orman İşl.Müd.Misafirhanesi</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Feke Orman İşletme Müdürlüğü/FEKE</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Mustafa AKYOL İşletme Müd.</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Bazı Odalarda duş,Wc,Mevcut</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7 oda /14 yatak</w:t>
            </w:r>
          </w:p>
        </w:tc>
      </w:tr>
      <w:tr w:rsidR="00570676" w:rsidTr="005E5182">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13</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Adana Orman Bölge Müdürlüğü</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Kozan Orman İşletme Müdürlüğü Misafirhanesi</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Kozan Orman İşletme Müdürlüğü/KOZAN</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Mehmet SAĞLAM İşletme Müdürü</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Bazı Odalarda duş,Wc,Mevcut</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6 oda / 13 yatak</w:t>
            </w:r>
          </w:p>
        </w:tc>
      </w:tr>
      <w:tr w:rsidR="00570676" w:rsidTr="005E5182">
        <w:tc>
          <w:tcPr>
            <w:tcW w:w="496"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14</w:t>
            </w:r>
          </w:p>
        </w:tc>
        <w:tc>
          <w:tcPr>
            <w:tcW w:w="2201"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Adana Orman Bölge Müdürlüğü</w:t>
            </w:r>
          </w:p>
        </w:tc>
        <w:tc>
          <w:tcPr>
            <w:tcW w:w="2089"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Pos Orman İşletme Müdürlüğü Misafirhanesi</w:t>
            </w:r>
          </w:p>
        </w:tc>
        <w:tc>
          <w:tcPr>
            <w:tcW w:w="3544"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Pos Orman İşletme Müdürlüğü / ALADAĞ</w:t>
            </w:r>
          </w:p>
        </w:tc>
        <w:tc>
          <w:tcPr>
            <w:tcW w:w="1559" w:type="dxa"/>
            <w:vAlign w:val="center"/>
          </w:tcPr>
          <w:p w:rsidR="00570676" w:rsidRPr="00D16ACB" w:rsidRDefault="00570676" w:rsidP="00902517">
            <w:pPr>
              <w:rPr>
                <w:rFonts w:asciiTheme="minorHAnsi" w:hAnsiTheme="minorHAnsi" w:cstheme="minorHAnsi"/>
                <w:i w:val="0"/>
                <w:color w:val="000000"/>
              </w:rPr>
            </w:pPr>
          </w:p>
        </w:tc>
        <w:tc>
          <w:tcPr>
            <w:tcW w:w="1843"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Ahmet ÜÇGÜL        İşletme Müdürü</w:t>
            </w:r>
          </w:p>
        </w:tc>
        <w:tc>
          <w:tcPr>
            <w:tcW w:w="2268"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Bazı Odalarda duş,Wc,Mevcut</w:t>
            </w:r>
          </w:p>
        </w:tc>
        <w:tc>
          <w:tcPr>
            <w:tcW w:w="1200" w:type="dxa"/>
            <w:vAlign w:val="center"/>
          </w:tcPr>
          <w:p w:rsidR="00570676" w:rsidRPr="00D16ACB" w:rsidRDefault="00570676" w:rsidP="00902517">
            <w:pPr>
              <w:rPr>
                <w:rFonts w:asciiTheme="minorHAnsi" w:hAnsiTheme="minorHAnsi" w:cstheme="minorHAnsi"/>
                <w:i w:val="0"/>
                <w:color w:val="000000"/>
              </w:rPr>
            </w:pPr>
            <w:r w:rsidRPr="00D16ACB">
              <w:rPr>
                <w:rFonts w:asciiTheme="minorHAnsi" w:hAnsiTheme="minorHAnsi" w:cstheme="minorHAnsi"/>
                <w:i w:val="0"/>
                <w:color w:val="000000"/>
              </w:rPr>
              <w:t>10 oda / 28 yatak</w:t>
            </w:r>
          </w:p>
        </w:tc>
      </w:tr>
      <w:tr w:rsidR="00570676" w:rsidRPr="005D63FB" w:rsidTr="004E4657">
        <w:trPr>
          <w:trHeight w:val="855"/>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15</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Adana Orman Bölge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Pozantı Orman İşletme Müdürlüğü Misafirhanesi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Pozantı Orman İşletme Müdürlüğü / POZANTI</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Musrafa TURPÇU İşletme Müdürü</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Bazı Odalarda duş,Wc,Mevcut</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5 oda / 11 yatak</w:t>
            </w:r>
          </w:p>
        </w:tc>
      </w:tr>
      <w:tr w:rsidR="00570676" w:rsidRPr="005D63FB" w:rsidTr="004E4657">
        <w:trPr>
          <w:trHeight w:val="855"/>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16</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Adana Orman Bölge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Saimbeyli Orman İşletme Müdürlüğü Misafirhanesi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Saimbeyli Orman İşletme Müdürlüğü/ SAİMBEYLİ</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Zekeriya BEYDLLİ İşletme Müdürü</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Bazı Odalarda duş,Wc,Mevcut</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9 oda / 15 yatak</w:t>
            </w:r>
          </w:p>
        </w:tc>
      </w:tr>
      <w:tr w:rsidR="00570676" w:rsidRPr="005D63FB" w:rsidTr="004E4657">
        <w:trPr>
          <w:trHeight w:val="878"/>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17</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Adana Orman Bölge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Karaisalı Orman İşletme Müdürülüğü Misafirhanesi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Yeni Mah.Atatürk cad. Şehit Mehmet Akataş sk. 01770 Karaisalı/ADANA</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Mustafa PEKEL İşletme Müdürü</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Bazı Odalarda duş,Wc,Mevcut</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5 oda / 6 yatak</w:t>
            </w:r>
          </w:p>
        </w:tc>
      </w:tr>
      <w:tr w:rsidR="00570676" w:rsidRPr="005D63FB" w:rsidTr="004E4657">
        <w:trPr>
          <w:trHeight w:val="835"/>
        </w:trPr>
        <w:tc>
          <w:tcPr>
            <w:tcW w:w="496"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18</w:t>
            </w:r>
          </w:p>
        </w:tc>
        <w:tc>
          <w:tcPr>
            <w:tcW w:w="2201"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TCDD 6.Bölge Müdürülüğü</w:t>
            </w:r>
          </w:p>
        </w:tc>
        <w:tc>
          <w:tcPr>
            <w:tcW w:w="2089"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TCDD 6.Bölge Müdürülüğü Misafirhanesi</w:t>
            </w:r>
          </w:p>
        </w:tc>
        <w:tc>
          <w:tcPr>
            <w:tcW w:w="3544"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Kurtuluş mh. Atatürk Cad. Adana Valiliği Karşısı   Seyhan/ADANA</w:t>
            </w:r>
          </w:p>
        </w:tc>
        <w:tc>
          <w:tcPr>
            <w:tcW w:w="1559" w:type="dxa"/>
          </w:tcPr>
          <w:p w:rsidR="00570676" w:rsidRPr="00D16ACB" w:rsidRDefault="00570676" w:rsidP="00902517">
            <w:pPr>
              <w:spacing w:line="240" w:lineRule="auto"/>
              <w:rPr>
                <w:rFonts w:asciiTheme="minorHAnsi" w:hAnsiTheme="minorHAnsi" w:cstheme="minorHAnsi"/>
                <w:bCs/>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İsrafil ÖREN Misafirhane Müdürü</w:t>
            </w:r>
          </w:p>
        </w:tc>
        <w:tc>
          <w:tcPr>
            <w:tcW w:w="2268"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 xml:space="preserve">2 süit Oda 43 adet   2 Ayrı Yatak          </w:t>
            </w:r>
          </w:p>
        </w:tc>
        <w:tc>
          <w:tcPr>
            <w:tcW w:w="1200"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110</w:t>
            </w:r>
          </w:p>
        </w:tc>
      </w:tr>
      <w:tr w:rsidR="00570676" w:rsidRPr="005D63FB" w:rsidTr="004E4657">
        <w:trPr>
          <w:trHeight w:val="407"/>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19</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DSİ 6.Bölge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Merkez Misafirhane</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Cemalpaşa mh. Ordu cd. DSİ 6. Bölge Müdürlüğü</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Ali İhsan ÇOPUROĞLU</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15</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30</w:t>
            </w:r>
          </w:p>
        </w:tc>
      </w:tr>
      <w:tr w:rsidR="00570676" w:rsidRPr="005D63FB" w:rsidTr="004E4657">
        <w:trPr>
          <w:trHeight w:val="627"/>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20</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DSİ 6.Bölge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Seyhan Eğt. Ve Din.Tes.</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Seyhan Baraj İçi</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Ali İhsan ÇOPUROĞLU</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37</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74</w:t>
            </w:r>
          </w:p>
        </w:tc>
      </w:tr>
      <w:tr w:rsidR="00570676" w:rsidRPr="005D63FB" w:rsidTr="004E4657">
        <w:trPr>
          <w:trHeight w:val="565"/>
        </w:trPr>
        <w:tc>
          <w:tcPr>
            <w:tcW w:w="496"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21</w:t>
            </w:r>
          </w:p>
        </w:tc>
        <w:tc>
          <w:tcPr>
            <w:tcW w:w="2201"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Toroslar TEDAŞ Adana İl Müdürülüğü</w:t>
            </w:r>
          </w:p>
        </w:tc>
        <w:tc>
          <w:tcPr>
            <w:tcW w:w="2089"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Misafirevi</w:t>
            </w:r>
          </w:p>
        </w:tc>
        <w:tc>
          <w:tcPr>
            <w:tcW w:w="3544"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Dervişler Mh. Yaşar Doğu Caddesi No:179/A 01330 Yüreğir/ADANA</w:t>
            </w:r>
          </w:p>
        </w:tc>
        <w:tc>
          <w:tcPr>
            <w:tcW w:w="1559" w:type="dxa"/>
          </w:tcPr>
          <w:p w:rsidR="00570676" w:rsidRPr="00D16ACB" w:rsidRDefault="00570676" w:rsidP="00902517">
            <w:pPr>
              <w:spacing w:line="240" w:lineRule="auto"/>
              <w:rPr>
                <w:rFonts w:asciiTheme="minorHAnsi" w:hAnsiTheme="minorHAnsi" w:cstheme="minorHAnsi"/>
                <w:bCs/>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M.Sait DÜKÜNLÜ</w:t>
            </w:r>
          </w:p>
        </w:tc>
        <w:tc>
          <w:tcPr>
            <w:tcW w:w="2268"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14</w:t>
            </w:r>
          </w:p>
        </w:tc>
        <w:tc>
          <w:tcPr>
            <w:tcW w:w="1200"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28</w:t>
            </w:r>
          </w:p>
        </w:tc>
      </w:tr>
      <w:tr w:rsidR="00570676" w:rsidRPr="005D63FB" w:rsidTr="004E4657">
        <w:trPr>
          <w:trHeight w:val="545"/>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22</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Bayındırlık ve İskan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Misafirhane</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Güzelyalı mh. 18524 sk. Çukurova</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Hasan METİN  İdari İşler Şube Müdürü</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Klima, Tv, Buzdolabı,Şohben,   2 yataklı</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10</w:t>
            </w:r>
          </w:p>
        </w:tc>
      </w:tr>
      <w:tr w:rsidR="00570676" w:rsidRPr="005D63FB" w:rsidTr="004E4657">
        <w:trPr>
          <w:trHeight w:val="694"/>
        </w:trPr>
        <w:tc>
          <w:tcPr>
            <w:tcW w:w="496"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23</w:t>
            </w:r>
          </w:p>
        </w:tc>
        <w:tc>
          <w:tcPr>
            <w:tcW w:w="2201"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İller Bankası 8 Bölge Müdürlüğü</w:t>
            </w:r>
          </w:p>
        </w:tc>
        <w:tc>
          <w:tcPr>
            <w:tcW w:w="2089"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Misafirhane</w:t>
            </w:r>
          </w:p>
        </w:tc>
        <w:tc>
          <w:tcPr>
            <w:tcW w:w="3544"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Güzalyalı Mh. Adnan Kahveci Bul. No:19 P.K. 01170 Çukurova/ADANA</w:t>
            </w:r>
          </w:p>
        </w:tc>
        <w:tc>
          <w:tcPr>
            <w:tcW w:w="1559" w:type="dxa"/>
          </w:tcPr>
          <w:p w:rsidR="00570676" w:rsidRPr="00D16ACB" w:rsidRDefault="00570676" w:rsidP="00902517">
            <w:pPr>
              <w:spacing w:line="240" w:lineRule="auto"/>
              <w:rPr>
                <w:rFonts w:asciiTheme="minorHAnsi" w:hAnsiTheme="minorHAnsi" w:cstheme="minorHAnsi"/>
                <w:bCs/>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Hüseyin SÖNMEZLER  Bölge Müdürü</w:t>
            </w:r>
          </w:p>
        </w:tc>
        <w:tc>
          <w:tcPr>
            <w:tcW w:w="2268"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Tv,klima,Mini Buzdolabı,2 yatak</w:t>
            </w:r>
          </w:p>
        </w:tc>
        <w:tc>
          <w:tcPr>
            <w:tcW w:w="1200"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25</w:t>
            </w:r>
          </w:p>
        </w:tc>
      </w:tr>
      <w:tr w:rsidR="00570676" w:rsidRPr="005D63FB" w:rsidTr="004E4657">
        <w:trPr>
          <w:trHeight w:val="987"/>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lastRenderedPageBreak/>
              <w:t>24</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Sağlık Bakanlığı İl Sağlık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T.C. Sağlık Bakanlığı Acil Sağlık Hizmetleri Bölge Eğitim Araştırma ve Uygulama Merkezi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Yeni Baraj mh. Hacı Ömer Sabancı cd. Numune Hastanesi arkası </w:t>
            </w:r>
            <w:r w:rsidRPr="00D16ACB">
              <w:rPr>
                <w:rFonts w:asciiTheme="minorHAnsi" w:hAnsiTheme="minorHAnsi" w:cstheme="minorHAnsi"/>
                <w:bCs/>
                <w:i w:val="0"/>
                <w:iCs w:val="0"/>
                <w:color w:val="000000"/>
              </w:rPr>
              <w:t>Seyhan</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Ahmet BEHREM</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Tv,Klima Duş</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70</w:t>
            </w:r>
          </w:p>
        </w:tc>
      </w:tr>
      <w:tr w:rsidR="00570676" w:rsidRPr="005D63FB" w:rsidTr="004E4657">
        <w:trPr>
          <w:trHeight w:val="562"/>
        </w:trPr>
        <w:tc>
          <w:tcPr>
            <w:tcW w:w="496"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25</w:t>
            </w:r>
          </w:p>
        </w:tc>
        <w:tc>
          <w:tcPr>
            <w:tcW w:w="2201"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Adana Barosu Başkanlığı</w:t>
            </w:r>
          </w:p>
        </w:tc>
        <w:tc>
          <w:tcPr>
            <w:tcW w:w="2089"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Adana Barosu Sosyal-Kültürel Tesis Binası</w:t>
            </w:r>
          </w:p>
        </w:tc>
        <w:tc>
          <w:tcPr>
            <w:tcW w:w="3544"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Kurttepe mh. Şehitler Lokali karşısı  Seyhan/ADANA</w:t>
            </w:r>
          </w:p>
        </w:tc>
        <w:tc>
          <w:tcPr>
            <w:tcW w:w="1559" w:type="dxa"/>
          </w:tcPr>
          <w:p w:rsidR="00570676" w:rsidRPr="00D16ACB" w:rsidRDefault="00570676" w:rsidP="00902517">
            <w:pPr>
              <w:spacing w:line="240" w:lineRule="auto"/>
              <w:rPr>
                <w:rFonts w:asciiTheme="minorHAnsi" w:hAnsiTheme="minorHAnsi" w:cstheme="minorHAnsi"/>
                <w:bCs/>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Ramazan BUĞRUL</w:t>
            </w:r>
          </w:p>
        </w:tc>
        <w:tc>
          <w:tcPr>
            <w:tcW w:w="2268"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10</w:t>
            </w:r>
          </w:p>
        </w:tc>
        <w:tc>
          <w:tcPr>
            <w:tcW w:w="1200"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w:t>
            </w:r>
          </w:p>
        </w:tc>
      </w:tr>
      <w:tr w:rsidR="00570676" w:rsidRPr="005D63FB" w:rsidTr="004E4657">
        <w:trPr>
          <w:trHeight w:val="556"/>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26</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Nezihe Yalvaç Otel c.Turizm Meslek Lisesi </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Seyhan</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Seyfi Ali AKIŞ Müdür</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2,3,4 kişilik odalar  4 süit oda</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63</w:t>
            </w:r>
          </w:p>
        </w:tc>
      </w:tr>
      <w:tr w:rsidR="00570676" w:rsidRPr="005D63FB" w:rsidTr="004E4657">
        <w:trPr>
          <w:trHeight w:val="549"/>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27</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Mrk Seyhan Öğretmen evi   A.T.O Md.</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Seyhan</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Hulisi ÜNAL Müdür </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2,3 kişilik 4 oda.       1 süit oda </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58</w:t>
            </w:r>
          </w:p>
        </w:tc>
      </w:tr>
      <w:tr w:rsidR="00570676" w:rsidRPr="005D63FB" w:rsidTr="004E4657">
        <w:trPr>
          <w:trHeight w:val="571"/>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28</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Aladağ Öğretmen evi   A.T.O Md.</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Aladağ</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Seyhan KÜRKÇÜ Md. </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2,3 kişilik 4 oda. 1 süit oda </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17</w:t>
            </w:r>
          </w:p>
        </w:tc>
      </w:tr>
      <w:tr w:rsidR="00570676" w:rsidRPr="005D63FB" w:rsidTr="004E4657">
        <w:trPr>
          <w:trHeight w:val="551"/>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29</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Kozan Öğretmen evi   A.T.O Md.</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Kozan</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İbrahim GÖBELEK Md. </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5,6 kişilik oda 2 süit oda</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17</w:t>
            </w:r>
          </w:p>
        </w:tc>
      </w:tr>
      <w:tr w:rsidR="00570676" w:rsidRPr="005D63FB" w:rsidTr="004E4657">
        <w:trPr>
          <w:trHeight w:val="545"/>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30</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Feke Öğretmen evi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Feke </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Gökhan YILDIRIM  Md. </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2,3 kişilik 4 oda. 1 süit oda </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24</w:t>
            </w:r>
          </w:p>
        </w:tc>
      </w:tr>
      <w:tr w:rsidR="00570676" w:rsidRPr="005D63FB" w:rsidTr="004E4657">
        <w:trPr>
          <w:trHeight w:val="552"/>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31</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Saimbeyli Öğretmen evi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Saimbeyli</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Kutlay TOKDEMİR Md.</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2,3 kişilik 4 oda. 1 süit oda </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18</w:t>
            </w:r>
          </w:p>
        </w:tc>
      </w:tr>
      <w:tr w:rsidR="00570676" w:rsidRPr="005D63FB" w:rsidTr="004E4657">
        <w:trPr>
          <w:trHeight w:val="575"/>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32</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Ceyhan Öğretmen evi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Ceyhan</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Celal AZKIN Md.</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2,3 kişilik 4 oda. 1 süit oda </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47</w:t>
            </w:r>
          </w:p>
        </w:tc>
      </w:tr>
      <w:tr w:rsidR="00570676" w:rsidRPr="005D63FB" w:rsidTr="004E4657">
        <w:trPr>
          <w:trHeight w:val="531"/>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33</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Karaisalı Öğretmen evi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xml:space="preserve">Karaisalı </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Orhan AKALIN Md.v.</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Kullanılmıyor</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w:t>
            </w:r>
          </w:p>
        </w:tc>
      </w:tr>
      <w:tr w:rsidR="00570676" w:rsidRPr="005D63FB" w:rsidTr="004E4657">
        <w:trPr>
          <w:trHeight w:val="577"/>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34</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Tufanbeyli Öğretmen evi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Tufanbeyli</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Ayhan GÜMÜŞAY Md.</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2 kişilik oda</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12</w:t>
            </w:r>
          </w:p>
        </w:tc>
      </w:tr>
      <w:tr w:rsidR="00570676" w:rsidRPr="005D63FB" w:rsidTr="004E4657">
        <w:trPr>
          <w:trHeight w:val="415"/>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35</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Yumurtalık Öğretmen evi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Yumurtalık   lokal</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Hacı Osman Küçük</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w:t>
            </w:r>
          </w:p>
        </w:tc>
      </w:tr>
      <w:tr w:rsidR="00570676" w:rsidRPr="005D63FB" w:rsidTr="004E4657">
        <w:trPr>
          <w:trHeight w:val="493"/>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36</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İl Milli Eğitim Müdürlüğü</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Pozantı Öğretmen evi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Pozantı  lokal</w:t>
            </w:r>
          </w:p>
        </w:tc>
        <w:tc>
          <w:tcPr>
            <w:tcW w:w="1559" w:type="dxa"/>
          </w:tcPr>
          <w:p w:rsidR="00570676" w:rsidRPr="00D16ACB" w:rsidRDefault="00570676" w:rsidP="00902517">
            <w:pPr>
              <w:spacing w:line="240" w:lineRule="auto"/>
              <w:rPr>
                <w:rFonts w:asciiTheme="minorHAnsi" w:hAnsiTheme="minorHAnsi" w:cstheme="minorHAnsi"/>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Zeynel MEŞE</w:t>
            </w:r>
          </w:p>
        </w:tc>
        <w:tc>
          <w:tcPr>
            <w:tcW w:w="2268"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w:t>
            </w:r>
          </w:p>
        </w:tc>
        <w:tc>
          <w:tcPr>
            <w:tcW w:w="1200"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w:t>
            </w:r>
          </w:p>
        </w:tc>
      </w:tr>
      <w:tr w:rsidR="00570676" w:rsidRPr="005D63FB" w:rsidTr="004E4657">
        <w:trPr>
          <w:trHeight w:val="543"/>
        </w:trPr>
        <w:tc>
          <w:tcPr>
            <w:tcW w:w="496"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37</w:t>
            </w:r>
          </w:p>
        </w:tc>
        <w:tc>
          <w:tcPr>
            <w:tcW w:w="2201"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Adana Gençlik ve Spor İl Müdürlüğü</w:t>
            </w:r>
          </w:p>
        </w:tc>
        <w:tc>
          <w:tcPr>
            <w:tcW w:w="2089"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Atletizm Eğitim Merkezi</w:t>
            </w:r>
          </w:p>
        </w:tc>
        <w:tc>
          <w:tcPr>
            <w:tcW w:w="3544"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Dadaloğlu Mh. 2560 sk. No:10/A Yüreğir/ADANA</w:t>
            </w:r>
          </w:p>
        </w:tc>
        <w:tc>
          <w:tcPr>
            <w:tcW w:w="1559" w:type="dxa"/>
          </w:tcPr>
          <w:p w:rsidR="00570676" w:rsidRPr="00D16ACB" w:rsidRDefault="00570676" w:rsidP="00902517">
            <w:pPr>
              <w:spacing w:line="240" w:lineRule="auto"/>
              <w:rPr>
                <w:rFonts w:asciiTheme="minorHAnsi" w:hAnsiTheme="minorHAnsi" w:cstheme="minorHAnsi"/>
                <w:bCs/>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Kazım TEKİN</w:t>
            </w:r>
          </w:p>
        </w:tc>
        <w:tc>
          <w:tcPr>
            <w:tcW w:w="2268"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Klima,wc,Duş,Tv,Wireless,İnternet,2'şer yataklı, bir oda tek yataklıdır</w:t>
            </w:r>
          </w:p>
        </w:tc>
        <w:tc>
          <w:tcPr>
            <w:tcW w:w="1200"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35</w:t>
            </w:r>
          </w:p>
        </w:tc>
      </w:tr>
      <w:tr w:rsidR="00570676" w:rsidRPr="005D63FB" w:rsidTr="004E4657">
        <w:trPr>
          <w:trHeight w:val="808"/>
        </w:trPr>
        <w:tc>
          <w:tcPr>
            <w:tcW w:w="496"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38</w:t>
            </w:r>
          </w:p>
        </w:tc>
        <w:tc>
          <w:tcPr>
            <w:tcW w:w="2201"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Adana Gençlik ve Spor İl Müdürlüğü</w:t>
            </w:r>
          </w:p>
        </w:tc>
        <w:tc>
          <w:tcPr>
            <w:tcW w:w="2089"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İsmet Atlı Güreş Eğitim Merkezi</w:t>
            </w:r>
          </w:p>
        </w:tc>
        <w:tc>
          <w:tcPr>
            <w:tcW w:w="3544"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Kışla mh. Eski Baraj Çamlığı içi Muharrem Gülergin Stadı Yanı Yüreğir/ADANA</w:t>
            </w:r>
          </w:p>
        </w:tc>
        <w:tc>
          <w:tcPr>
            <w:tcW w:w="1559" w:type="dxa"/>
          </w:tcPr>
          <w:p w:rsidR="00570676" w:rsidRPr="00D16ACB" w:rsidRDefault="00570676" w:rsidP="00902517">
            <w:pPr>
              <w:spacing w:line="240" w:lineRule="auto"/>
              <w:rPr>
                <w:rFonts w:asciiTheme="minorHAnsi" w:hAnsiTheme="minorHAnsi" w:cstheme="minorHAnsi"/>
                <w:bCs/>
                <w:i w:val="0"/>
                <w:iCs w:val="0"/>
                <w:color w:val="000000"/>
              </w:rPr>
            </w:pPr>
          </w:p>
        </w:tc>
        <w:tc>
          <w:tcPr>
            <w:tcW w:w="1843"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Süleyman ÖZDEN</w:t>
            </w:r>
          </w:p>
        </w:tc>
        <w:tc>
          <w:tcPr>
            <w:tcW w:w="2268"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4'er yataklı,wc, ve Duşlar ortak kullanımlıdır.</w:t>
            </w:r>
          </w:p>
        </w:tc>
        <w:tc>
          <w:tcPr>
            <w:tcW w:w="1200" w:type="dxa"/>
            <w:hideMark/>
          </w:tcPr>
          <w:p w:rsidR="00570676" w:rsidRPr="00D16ACB" w:rsidRDefault="00570676"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32</w:t>
            </w:r>
          </w:p>
        </w:tc>
      </w:tr>
      <w:tr w:rsidR="00570676" w:rsidRPr="005D63FB" w:rsidTr="004E4657">
        <w:trPr>
          <w:trHeight w:val="409"/>
        </w:trPr>
        <w:tc>
          <w:tcPr>
            <w:tcW w:w="496"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39</w:t>
            </w:r>
          </w:p>
        </w:tc>
        <w:tc>
          <w:tcPr>
            <w:tcW w:w="2201"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Maliye Tesisleri</w:t>
            </w:r>
          </w:p>
        </w:tc>
        <w:tc>
          <w:tcPr>
            <w:tcW w:w="2089"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Maliye Tesisleri</w:t>
            </w:r>
          </w:p>
        </w:tc>
        <w:tc>
          <w:tcPr>
            <w:tcW w:w="3544" w:type="dxa"/>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Karşıyaka mah.                  KARATAŞ</w:t>
            </w:r>
          </w:p>
        </w:tc>
        <w:tc>
          <w:tcPr>
            <w:tcW w:w="1559" w:type="dxa"/>
            <w:noWrap/>
          </w:tcPr>
          <w:p w:rsidR="00570676" w:rsidRPr="00D16ACB" w:rsidRDefault="00570676" w:rsidP="00902517">
            <w:pPr>
              <w:spacing w:line="240" w:lineRule="auto"/>
              <w:rPr>
                <w:rFonts w:asciiTheme="minorHAnsi" w:hAnsiTheme="minorHAnsi" w:cstheme="minorHAnsi"/>
                <w:i w:val="0"/>
                <w:iCs w:val="0"/>
                <w:color w:val="000000"/>
              </w:rPr>
            </w:pPr>
          </w:p>
        </w:tc>
        <w:tc>
          <w:tcPr>
            <w:tcW w:w="1843" w:type="dxa"/>
            <w:noWrap/>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w:t>
            </w:r>
          </w:p>
        </w:tc>
        <w:tc>
          <w:tcPr>
            <w:tcW w:w="2268" w:type="dxa"/>
            <w:noWrap/>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w:t>
            </w:r>
          </w:p>
        </w:tc>
        <w:tc>
          <w:tcPr>
            <w:tcW w:w="1200" w:type="dxa"/>
            <w:noWrap/>
            <w:hideMark/>
          </w:tcPr>
          <w:p w:rsidR="00570676" w:rsidRPr="00D16ACB" w:rsidRDefault="00570676"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w:t>
            </w:r>
          </w:p>
        </w:tc>
      </w:tr>
      <w:tr w:rsidR="001C761D" w:rsidRPr="005D63FB" w:rsidTr="004E4657">
        <w:trPr>
          <w:trHeight w:val="557"/>
        </w:trPr>
        <w:tc>
          <w:tcPr>
            <w:tcW w:w="496" w:type="dxa"/>
            <w:hideMark/>
          </w:tcPr>
          <w:p w:rsidR="001C761D" w:rsidRPr="00D16ACB" w:rsidRDefault="001C761D"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lastRenderedPageBreak/>
              <w:t>40</w:t>
            </w:r>
          </w:p>
        </w:tc>
        <w:tc>
          <w:tcPr>
            <w:tcW w:w="2201" w:type="dxa"/>
            <w:noWrap/>
            <w:hideMark/>
          </w:tcPr>
          <w:p w:rsidR="001C761D" w:rsidRPr="00D16ACB" w:rsidRDefault="001C761D" w:rsidP="00DD1DA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Orman ve Su İşleri Bakanlığı</w:t>
            </w:r>
          </w:p>
        </w:tc>
        <w:tc>
          <w:tcPr>
            <w:tcW w:w="2089" w:type="dxa"/>
            <w:hideMark/>
          </w:tcPr>
          <w:p w:rsidR="001C761D" w:rsidRPr="00D16ACB" w:rsidRDefault="001C761D" w:rsidP="00DD1DA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DSİ.Dinlenme Tesisleri</w:t>
            </w:r>
          </w:p>
        </w:tc>
        <w:tc>
          <w:tcPr>
            <w:tcW w:w="3544" w:type="dxa"/>
            <w:hideMark/>
          </w:tcPr>
          <w:p w:rsidR="001C761D" w:rsidRPr="00D16ACB" w:rsidRDefault="001C761D"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Kemalpaşa Mh.Deniz Sk. YUMURTALIK</w:t>
            </w:r>
          </w:p>
        </w:tc>
        <w:tc>
          <w:tcPr>
            <w:tcW w:w="1559" w:type="dxa"/>
            <w:noWrap/>
          </w:tcPr>
          <w:p w:rsidR="001C761D" w:rsidRPr="00D16ACB" w:rsidRDefault="001C761D" w:rsidP="00902517">
            <w:pPr>
              <w:spacing w:line="240" w:lineRule="auto"/>
              <w:rPr>
                <w:rFonts w:asciiTheme="minorHAnsi" w:hAnsiTheme="minorHAnsi" w:cstheme="minorHAnsi"/>
                <w:bCs/>
                <w:i w:val="0"/>
                <w:iCs w:val="0"/>
                <w:color w:val="000000"/>
              </w:rPr>
            </w:pPr>
          </w:p>
        </w:tc>
        <w:tc>
          <w:tcPr>
            <w:tcW w:w="1843" w:type="dxa"/>
            <w:noWrap/>
            <w:hideMark/>
          </w:tcPr>
          <w:p w:rsidR="001C761D" w:rsidRPr="00D16ACB" w:rsidRDefault="001C761D" w:rsidP="00DD1DA7">
            <w:pPr>
              <w:spacing w:line="240" w:lineRule="auto"/>
              <w:rPr>
                <w:rFonts w:asciiTheme="minorHAnsi" w:hAnsiTheme="minorHAnsi" w:cstheme="minorHAnsi"/>
                <w:bCs/>
                <w:i w:val="0"/>
                <w:iCs w:val="0"/>
                <w:color w:val="000000"/>
              </w:rPr>
            </w:pPr>
          </w:p>
        </w:tc>
        <w:tc>
          <w:tcPr>
            <w:tcW w:w="2268" w:type="dxa"/>
            <w:noWrap/>
            <w:hideMark/>
          </w:tcPr>
          <w:p w:rsidR="001C761D" w:rsidRPr="00D16ACB" w:rsidRDefault="001C761D"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 </w:t>
            </w:r>
          </w:p>
        </w:tc>
        <w:tc>
          <w:tcPr>
            <w:tcW w:w="1200" w:type="dxa"/>
            <w:noWrap/>
            <w:hideMark/>
          </w:tcPr>
          <w:p w:rsidR="001C761D" w:rsidRPr="00D16ACB" w:rsidRDefault="001C761D"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22 oda-66 yatak</w:t>
            </w:r>
          </w:p>
        </w:tc>
      </w:tr>
      <w:tr w:rsidR="001C761D" w:rsidRPr="005D63FB" w:rsidTr="004E4657">
        <w:trPr>
          <w:trHeight w:val="551"/>
        </w:trPr>
        <w:tc>
          <w:tcPr>
            <w:tcW w:w="496" w:type="dxa"/>
            <w:hideMark/>
          </w:tcPr>
          <w:p w:rsidR="001C761D" w:rsidRPr="00D16ACB" w:rsidRDefault="001C761D"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41</w:t>
            </w:r>
          </w:p>
        </w:tc>
        <w:tc>
          <w:tcPr>
            <w:tcW w:w="2201" w:type="dxa"/>
            <w:hideMark/>
          </w:tcPr>
          <w:p w:rsidR="001C761D" w:rsidRPr="00D16ACB" w:rsidRDefault="001C761D" w:rsidP="00DD1DA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Özel idare Md</w:t>
            </w:r>
          </w:p>
        </w:tc>
        <w:tc>
          <w:tcPr>
            <w:tcW w:w="2089" w:type="dxa"/>
            <w:noWrap/>
            <w:hideMark/>
          </w:tcPr>
          <w:p w:rsidR="001C761D" w:rsidRPr="00D16ACB" w:rsidRDefault="001C761D" w:rsidP="00DD1DA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Köy Hizmetleri Dinlenme Tesisleri</w:t>
            </w:r>
          </w:p>
        </w:tc>
        <w:tc>
          <w:tcPr>
            <w:tcW w:w="3544" w:type="dxa"/>
            <w:hideMark/>
          </w:tcPr>
          <w:p w:rsidR="001C761D" w:rsidRPr="00D16ACB" w:rsidRDefault="001C761D"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Akyuva Mh.Girne Cd.YUMURTALIK</w:t>
            </w:r>
          </w:p>
        </w:tc>
        <w:tc>
          <w:tcPr>
            <w:tcW w:w="1559" w:type="dxa"/>
            <w:noWrap/>
          </w:tcPr>
          <w:p w:rsidR="001C761D" w:rsidRPr="00D16ACB" w:rsidRDefault="001C761D" w:rsidP="00902517">
            <w:pPr>
              <w:spacing w:line="240" w:lineRule="auto"/>
              <w:rPr>
                <w:rFonts w:asciiTheme="minorHAnsi" w:hAnsiTheme="minorHAnsi" w:cstheme="minorHAnsi"/>
                <w:i w:val="0"/>
                <w:iCs w:val="0"/>
                <w:color w:val="000000"/>
              </w:rPr>
            </w:pPr>
          </w:p>
        </w:tc>
        <w:tc>
          <w:tcPr>
            <w:tcW w:w="1843" w:type="dxa"/>
            <w:noWrap/>
            <w:hideMark/>
          </w:tcPr>
          <w:p w:rsidR="001C761D" w:rsidRPr="00D16ACB" w:rsidRDefault="001C761D" w:rsidP="00DD1DA7">
            <w:pPr>
              <w:spacing w:line="240" w:lineRule="auto"/>
              <w:rPr>
                <w:rFonts w:asciiTheme="minorHAnsi" w:hAnsiTheme="minorHAnsi" w:cstheme="minorHAnsi"/>
                <w:i w:val="0"/>
                <w:iCs w:val="0"/>
                <w:color w:val="000000"/>
              </w:rPr>
            </w:pPr>
          </w:p>
        </w:tc>
        <w:tc>
          <w:tcPr>
            <w:tcW w:w="2268" w:type="dxa"/>
            <w:noWrap/>
            <w:hideMark/>
          </w:tcPr>
          <w:p w:rsidR="001C761D" w:rsidRPr="00D16ACB" w:rsidRDefault="001C761D"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w:t>
            </w:r>
          </w:p>
        </w:tc>
        <w:tc>
          <w:tcPr>
            <w:tcW w:w="1200" w:type="dxa"/>
            <w:noWrap/>
            <w:hideMark/>
          </w:tcPr>
          <w:p w:rsidR="001C761D" w:rsidRPr="00D16ACB" w:rsidRDefault="001C761D"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48 oda-96 yatak</w:t>
            </w:r>
          </w:p>
        </w:tc>
      </w:tr>
      <w:tr w:rsidR="001C761D" w:rsidRPr="005D63FB" w:rsidTr="004E4657">
        <w:trPr>
          <w:trHeight w:val="703"/>
        </w:trPr>
        <w:tc>
          <w:tcPr>
            <w:tcW w:w="496" w:type="dxa"/>
            <w:hideMark/>
          </w:tcPr>
          <w:p w:rsidR="001C761D" w:rsidRPr="00D16ACB" w:rsidRDefault="001C761D"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42</w:t>
            </w:r>
          </w:p>
        </w:tc>
        <w:tc>
          <w:tcPr>
            <w:tcW w:w="2201" w:type="dxa"/>
            <w:hideMark/>
          </w:tcPr>
          <w:p w:rsidR="001C761D" w:rsidRPr="00D16ACB" w:rsidRDefault="001C761D" w:rsidP="00DD1DA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Gıda Tarım ve Hayvancılık Bak.</w:t>
            </w:r>
          </w:p>
        </w:tc>
        <w:tc>
          <w:tcPr>
            <w:tcW w:w="2089" w:type="dxa"/>
            <w:hideMark/>
          </w:tcPr>
          <w:p w:rsidR="001C761D" w:rsidRPr="00D16ACB" w:rsidRDefault="001C761D" w:rsidP="00DD1DA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Tarım Kredi Kooperatifi Din.Tes.</w:t>
            </w:r>
          </w:p>
        </w:tc>
        <w:tc>
          <w:tcPr>
            <w:tcW w:w="3544" w:type="dxa"/>
            <w:hideMark/>
          </w:tcPr>
          <w:p w:rsidR="001C761D" w:rsidRPr="00D16ACB" w:rsidRDefault="001C761D"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Kemalpaşa Mh.Alparslan Türkeş Cad.YUMURTALIK</w:t>
            </w:r>
          </w:p>
        </w:tc>
        <w:tc>
          <w:tcPr>
            <w:tcW w:w="1559" w:type="dxa"/>
            <w:noWrap/>
          </w:tcPr>
          <w:p w:rsidR="001C761D" w:rsidRPr="00D16ACB" w:rsidRDefault="001C761D" w:rsidP="00902517">
            <w:pPr>
              <w:spacing w:line="240" w:lineRule="auto"/>
              <w:rPr>
                <w:rFonts w:asciiTheme="minorHAnsi" w:hAnsiTheme="minorHAnsi" w:cstheme="minorHAnsi"/>
                <w:bCs/>
                <w:i w:val="0"/>
                <w:iCs w:val="0"/>
                <w:color w:val="000000"/>
              </w:rPr>
            </w:pPr>
          </w:p>
        </w:tc>
        <w:tc>
          <w:tcPr>
            <w:tcW w:w="1843" w:type="dxa"/>
            <w:noWrap/>
            <w:hideMark/>
          </w:tcPr>
          <w:p w:rsidR="001C761D" w:rsidRPr="00D16ACB" w:rsidRDefault="001C761D" w:rsidP="00DD1DA7">
            <w:pPr>
              <w:spacing w:line="240" w:lineRule="auto"/>
              <w:rPr>
                <w:rFonts w:asciiTheme="minorHAnsi" w:hAnsiTheme="minorHAnsi" w:cstheme="minorHAnsi"/>
                <w:bCs/>
                <w:i w:val="0"/>
                <w:iCs w:val="0"/>
                <w:color w:val="000000"/>
              </w:rPr>
            </w:pPr>
          </w:p>
        </w:tc>
        <w:tc>
          <w:tcPr>
            <w:tcW w:w="2268" w:type="dxa"/>
            <w:noWrap/>
            <w:hideMark/>
          </w:tcPr>
          <w:p w:rsidR="001C761D" w:rsidRPr="00D16ACB" w:rsidRDefault="001C761D"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 </w:t>
            </w:r>
          </w:p>
        </w:tc>
        <w:tc>
          <w:tcPr>
            <w:tcW w:w="1200" w:type="dxa"/>
            <w:noWrap/>
            <w:hideMark/>
          </w:tcPr>
          <w:p w:rsidR="001C761D" w:rsidRPr="00D16ACB" w:rsidRDefault="001C761D" w:rsidP="0090251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48 oda-110 yatak</w:t>
            </w:r>
          </w:p>
        </w:tc>
      </w:tr>
      <w:tr w:rsidR="001C761D" w:rsidRPr="005D63FB" w:rsidTr="004E4657">
        <w:trPr>
          <w:trHeight w:val="275"/>
        </w:trPr>
        <w:tc>
          <w:tcPr>
            <w:tcW w:w="496" w:type="dxa"/>
            <w:hideMark/>
          </w:tcPr>
          <w:p w:rsidR="001C761D" w:rsidRPr="00D16ACB" w:rsidRDefault="001C761D"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43</w:t>
            </w:r>
          </w:p>
        </w:tc>
        <w:tc>
          <w:tcPr>
            <w:tcW w:w="2201" w:type="dxa"/>
            <w:noWrap/>
            <w:hideMark/>
          </w:tcPr>
          <w:p w:rsidR="001C761D" w:rsidRPr="00D16ACB" w:rsidRDefault="001C761D" w:rsidP="00DD1DA7">
            <w:pPr>
              <w:spacing w:line="240" w:lineRule="auto"/>
              <w:rPr>
                <w:rFonts w:asciiTheme="minorHAnsi" w:hAnsiTheme="minorHAnsi" w:cstheme="minorHAnsi"/>
                <w:bCs/>
                <w:i w:val="0"/>
                <w:iCs w:val="0"/>
                <w:color w:val="000000"/>
              </w:rPr>
            </w:pPr>
            <w:r w:rsidRPr="00D16ACB">
              <w:rPr>
                <w:rFonts w:asciiTheme="minorHAnsi" w:hAnsiTheme="minorHAnsi" w:cstheme="minorHAnsi"/>
                <w:bCs/>
                <w:i w:val="0"/>
                <w:iCs w:val="0"/>
                <w:color w:val="000000"/>
              </w:rPr>
              <w:t>Orman ve Su İşleri Bakanlığı</w:t>
            </w:r>
          </w:p>
        </w:tc>
        <w:tc>
          <w:tcPr>
            <w:tcW w:w="2089" w:type="dxa"/>
            <w:noWrap/>
            <w:hideMark/>
          </w:tcPr>
          <w:p w:rsidR="001C761D" w:rsidRPr="00D16ACB" w:rsidRDefault="001C761D" w:rsidP="00DD1DA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Emniyet Dinlenme Tesisi</w:t>
            </w:r>
          </w:p>
        </w:tc>
        <w:tc>
          <w:tcPr>
            <w:tcW w:w="3544" w:type="dxa"/>
            <w:hideMark/>
          </w:tcPr>
          <w:p w:rsidR="001C761D" w:rsidRPr="00D16ACB" w:rsidRDefault="001C761D"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Dervişiye Mh. Girne Cd.YUMURTALIK</w:t>
            </w:r>
          </w:p>
        </w:tc>
        <w:tc>
          <w:tcPr>
            <w:tcW w:w="1559" w:type="dxa"/>
            <w:noWrap/>
          </w:tcPr>
          <w:p w:rsidR="001C761D" w:rsidRPr="00D16ACB" w:rsidRDefault="001C761D" w:rsidP="00902517">
            <w:pPr>
              <w:spacing w:line="240" w:lineRule="auto"/>
              <w:rPr>
                <w:rFonts w:asciiTheme="minorHAnsi" w:hAnsiTheme="minorHAnsi" w:cstheme="minorHAnsi"/>
                <w:i w:val="0"/>
                <w:iCs w:val="0"/>
                <w:color w:val="000000"/>
              </w:rPr>
            </w:pPr>
          </w:p>
        </w:tc>
        <w:tc>
          <w:tcPr>
            <w:tcW w:w="1843" w:type="dxa"/>
            <w:noWrap/>
            <w:hideMark/>
          </w:tcPr>
          <w:p w:rsidR="001C761D" w:rsidRPr="00D16ACB" w:rsidRDefault="001C761D" w:rsidP="00DD1DA7">
            <w:pPr>
              <w:spacing w:line="240" w:lineRule="auto"/>
              <w:rPr>
                <w:rFonts w:asciiTheme="minorHAnsi" w:hAnsiTheme="minorHAnsi" w:cstheme="minorHAnsi"/>
                <w:i w:val="0"/>
                <w:iCs w:val="0"/>
                <w:color w:val="000000"/>
              </w:rPr>
            </w:pPr>
          </w:p>
        </w:tc>
        <w:tc>
          <w:tcPr>
            <w:tcW w:w="2268" w:type="dxa"/>
            <w:noWrap/>
            <w:hideMark/>
          </w:tcPr>
          <w:p w:rsidR="001C761D" w:rsidRPr="00D16ACB" w:rsidRDefault="001C761D"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 </w:t>
            </w:r>
          </w:p>
        </w:tc>
        <w:tc>
          <w:tcPr>
            <w:tcW w:w="1200" w:type="dxa"/>
            <w:noWrap/>
            <w:hideMark/>
          </w:tcPr>
          <w:p w:rsidR="001C761D" w:rsidRPr="00D16ACB" w:rsidRDefault="001C761D" w:rsidP="00902517">
            <w:pPr>
              <w:spacing w:line="240" w:lineRule="auto"/>
              <w:rPr>
                <w:rFonts w:asciiTheme="minorHAnsi" w:hAnsiTheme="minorHAnsi" w:cstheme="minorHAnsi"/>
                <w:i w:val="0"/>
                <w:iCs w:val="0"/>
                <w:color w:val="000000"/>
              </w:rPr>
            </w:pPr>
            <w:r w:rsidRPr="00D16ACB">
              <w:rPr>
                <w:rFonts w:asciiTheme="minorHAnsi" w:hAnsiTheme="minorHAnsi" w:cstheme="minorHAnsi"/>
                <w:i w:val="0"/>
                <w:iCs w:val="0"/>
                <w:color w:val="000000"/>
              </w:rPr>
              <w:t>51 oda-187 yatak</w:t>
            </w:r>
          </w:p>
        </w:tc>
      </w:tr>
    </w:tbl>
    <w:p w:rsidR="00F62DCE" w:rsidRPr="00F62DCE" w:rsidRDefault="00570676" w:rsidP="00F62DCE">
      <w:pPr>
        <w:spacing w:before="120" w:line="240" w:lineRule="auto"/>
        <w:rPr>
          <w:rFonts w:asciiTheme="minorHAnsi" w:hAnsiTheme="minorHAnsi" w:cstheme="minorHAnsi"/>
          <w:b/>
          <w:i w:val="0"/>
          <w:sz w:val="24"/>
          <w:szCs w:val="24"/>
        </w:rPr>
      </w:pPr>
      <w:r w:rsidRPr="00F3769D">
        <w:rPr>
          <w:rFonts w:asciiTheme="minorHAnsi" w:hAnsiTheme="minorHAnsi" w:cstheme="minorHAnsi"/>
          <w:b/>
          <w:i w:val="0"/>
          <w:sz w:val="24"/>
          <w:szCs w:val="24"/>
        </w:rPr>
        <w:t>NOT: Kamu Kurumları ve Belediyelerin bildirmiş olduğu tesislerdir.</w:t>
      </w:r>
    </w:p>
    <w:p w:rsidR="00F62DCE" w:rsidRPr="00F3769D" w:rsidRDefault="00F62DCE" w:rsidP="00F62DCE">
      <w:pPr>
        <w:spacing w:before="120" w:line="240" w:lineRule="auto"/>
        <w:rPr>
          <w:rFonts w:asciiTheme="minorHAnsi" w:hAnsiTheme="minorHAnsi" w:cstheme="minorHAnsi"/>
          <w:b/>
          <w:i w:val="0"/>
          <w:color w:val="17365D" w:themeColor="text2" w:themeShade="BF"/>
          <w:sz w:val="24"/>
          <w:szCs w:val="24"/>
        </w:rPr>
      </w:pPr>
      <w:r w:rsidRPr="00F3769D">
        <w:rPr>
          <w:rFonts w:asciiTheme="minorHAnsi" w:hAnsiTheme="minorHAnsi" w:cstheme="minorHAnsi"/>
          <w:b/>
          <w:i w:val="0"/>
          <w:color w:val="17365D" w:themeColor="text2" w:themeShade="BF"/>
          <w:sz w:val="24"/>
          <w:szCs w:val="24"/>
        </w:rPr>
        <w:t>11.</w:t>
      </w:r>
      <w:r w:rsidR="00D63F5D">
        <w:rPr>
          <w:rFonts w:asciiTheme="minorHAnsi" w:hAnsiTheme="minorHAnsi" w:cstheme="minorHAnsi"/>
          <w:b/>
          <w:i w:val="0"/>
          <w:color w:val="17365D" w:themeColor="text2" w:themeShade="BF"/>
          <w:sz w:val="24"/>
          <w:szCs w:val="24"/>
        </w:rPr>
        <w:t>13</w:t>
      </w:r>
      <w:r w:rsidRPr="00F3769D">
        <w:rPr>
          <w:rFonts w:asciiTheme="minorHAnsi" w:hAnsiTheme="minorHAnsi" w:cstheme="minorHAnsi"/>
          <w:b/>
          <w:i w:val="0"/>
          <w:color w:val="17365D" w:themeColor="text2" w:themeShade="BF"/>
          <w:sz w:val="24"/>
          <w:szCs w:val="24"/>
        </w:rPr>
        <w:t>.2-</w:t>
      </w:r>
      <w:r w:rsidRPr="00F3769D">
        <w:rPr>
          <w:rFonts w:asciiTheme="minorHAnsi" w:hAnsiTheme="minorHAnsi" w:cstheme="minorHAnsi"/>
          <w:color w:val="17365D" w:themeColor="text2" w:themeShade="BF"/>
        </w:rPr>
        <w:t xml:space="preserve"> </w:t>
      </w:r>
      <w:r w:rsidRPr="00F3769D">
        <w:rPr>
          <w:rFonts w:asciiTheme="minorHAnsi" w:hAnsiTheme="minorHAnsi" w:cstheme="minorHAnsi"/>
          <w:b/>
          <w:i w:val="0"/>
          <w:color w:val="17365D" w:themeColor="text2" w:themeShade="BF"/>
          <w:sz w:val="24"/>
          <w:szCs w:val="24"/>
        </w:rPr>
        <w:t>ADANA İLİNDE BULUNAN BELEDİYE TARAFINDAN BİLDİRİLEN SOSYAL TESİSLER</w:t>
      </w:r>
    </w:p>
    <w:tbl>
      <w:tblPr>
        <w:tblW w:w="5000" w:type="pct"/>
        <w:tblLayout w:type="fixed"/>
        <w:tblCellMar>
          <w:left w:w="70" w:type="dxa"/>
          <w:right w:w="70" w:type="dxa"/>
        </w:tblCellMar>
        <w:tblLook w:val="04A0" w:firstRow="1" w:lastRow="0" w:firstColumn="1" w:lastColumn="0" w:noHBand="0" w:noVBand="1"/>
      </w:tblPr>
      <w:tblGrid>
        <w:gridCol w:w="674"/>
        <w:gridCol w:w="3423"/>
        <w:gridCol w:w="2201"/>
        <w:gridCol w:w="3998"/>
        <w:gridCol w:w="2198"/>
        <w:gridCol w:w="1198"/>
        <w:gridCol w:w="1282"/>
      </w:tblGrid>
      <w:tr w:rsidR="00F62DCE" w:rsidRPr="00D602B0" w:rsidTr="00902517">
        <w:trPr>
          <w:trHeight w:val="394"/>
        </w:trPr>
        <w:tc>
          <w:tcPr>
            <w:tcW w:w="225" w:type="pct"/>
            <w:tcBorders>
              <w:top w:val="single" w:sz="4" w:space="0" w:color="auto"/>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jc w:val="center"/>
              <w:rPr>
                <w:rFonts w:asciiTheme="minorHAnsi" w:hAnsiTheme="minorHAnsi" w:cstheme="minorHAnsi"/>
                <w:b/>
                <w:bCs/>
                <w:i w:val="0"/>
                <w:iCs w:val="0"/>
                <w:color w:val="000000"/>
                <w:lang w:eastAsia="tr-TR"/>
              </w:rPr>
            </w:pPr>
            <w:r w:rsidRPr="00D602B0">
              <w:rPr>
                <w:rFonts w:asciiTheme="minorHAnsi" w:hAnsiTheme="minorHAnsi" w:cstheme="minorHAnsi"/>
                <w:b/>
                <w:bCs/>
                <w:i w:val="0"/>
                <w:iCs w:val="0"/>
                <w:color w:val="000000"/>
                <w:lang w:eastAsia="tr-TR"/>
              </w:rPr>
              <w:t>S.N</w:t>
            </w:r>
          </w:p>
        </w:tc>
        <w:tc>
          <w:tcPr>
            <w:tcW w:w="1143" w:type="pct"/>
            <w:tcBorders>
              <w:top w:val="single" w:sz="4" w:space="0" w:color="auto"/>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jc w:val="center"/>
              <w:rPr>
                <w:rFonts w:asciiTheme="minorHAnsi" w:hAnsiTheme="minorHAnsi" w:cstheme="minorHAnsi"/>
                <w:b/>
                <w:bCs/>
                <w:i w:val="0"/>
                <w:iCs w:val="0"/>
                <w:color w:val="000000"/>
                <w:lang w:eastAsia="tr-TR"/>
              </w:rPr>
            </w:pPr>
            <w:r w:rsidRPr="00D602B0">
              <w:rPr>
                <w:rFonts w:asciiTheme="minorHAnsi" w:hAnsiTheme="minorHAnsi" w:cstheme="minorHAnsi"/>
                <w:b/>
                <w:bCs/>
                <w:i w:val="0"/>
                <w:iCs w:val="0"/>
                <w:color w:val="000000"/>
                <w:lang w:eastAsia="tr-TR"/>
              </w:rPr>
              <w:t>TESİSİN ADI</w:t>
            </w:r>
          </w:p>
        </w:tc>
        <w:tc>
          <w:tcPr>
            <w:tcW w:w="735" w:type="pct"/>
            <w:tcBorders>
              <w:top w:val="single" w:sz="4" w:space="0" w:color="auto"/>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jc w:val="center"/>
              <w:rPr>
                <w:rFonts w:asciiTheme="minorHAnsi" w:hAnsiTheme="minorHAnsi" w:cstheme="minorHAnsi"/>
                <w:b/>
                <w:bCs/>
                <w:i w:val="0"/>
                <w:iCs w:val="0"/>
                <w:color w:val="000000"/>
                <w:lang w:eastAsia="tr-TR"/>
              </w:rPr>
            </w:pPr>
            <w:r w:rsidRPr="00D602B0">
              <w:rPr>
                <w:rFonts w:asciiTheme="minorHAnsi" w:hAnsiTheme="minorHAnsi" w:cstheme="minorHAnsi"/>
                <w:b/>
                <w:bCs/>
                <w:i w:val="0"/>
                <w:iCs w:val="0"/>
                <w:color w:val="000000"/>
                <w:lang w:eastAsia="tr-TR"/>
              </w:rPr>
              <w:t>TÜRÜ</w:t>
            </w:r>
          </w:p>
        </w:tc>
        <w:tc>
          <w:tcPr>
            <w:tcW w:w="1335" w:type="pct"/>
            <w:tcBorders>
              <w:top w:val="single" w:sz="4" w:space="0" w:color="auto"/>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jc w:val="center"/>
              <w:rPr>
                <w:rFonts w:asciiTheme="minorHAnsi" w:hAnsiTheme="minorHAnsi" w:cstheme="minorHAnsi"/>
                <w:b/>
                <w:bCs/>
                <w:i w:val="0"/>
                <w:iCs w:val="0"/>
                <w:color w:val="000000"/>
                <w:lang w:eastAsia="tr-TR"/>
              </w:rPr>
            </w:pPr>
            <w:r w:rsidRPr="00D602B0">
              <w:rPr>
                <w:rFonts w:asciiTheme="minorHAnsi" w:hAnsiTheme="minorHAnsi" w:cstheme="minorHAnsi"/>
                <w:b/>
                <w:bCs/>
                <w:i w:val="0"/>
                <w:iCs w:val="0"/>
                <w:color w:val="000000"/>
                <w:lang w:eastAsia="tr-TR"/>
              </w:rPr>
              <w:t>ADRESİ</w:t>
            </w:r>
          </w:p>
        </w:tc>
        <w:tc>
          <w:tcPr>
            <w:tcW w:w="734" w:type="pct"/>
            <w:tcBorders>
              <w:top w:val="single" w:sz="4" w:space="0" w:color="auto"/>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jc w:val="center"/>
              <w:rPr>
                <w:rFonts w:asciiTheme="minorHAnsi" w:hAnsiTheme="minorHAnsi" w:cstheme="minorHAnsi"/>
                <w:b/>
                <w:bCs/>
                <w:i w:val="0"/>
                <w:iCs w:val="0"/>
                <w:color w:val="000000"/>
                <w:lang w:eastAsia="tr-TR"/>
              </w:rPr>
            </w:pPr>
            <w:r w:rsidRPr="00D602B0">
              <w:rPr>
                <w:rFonts w:asciiTheme="minorHAnsi" w:hAnsiTheme="minorHAnsi" w:cstheme="minorHAnsi"/>
                <w:b/>
                <w:bCs/>
                <w:i w:val="0"/>
                <w:iCs w:val="0"/>
                <w:color w:val="000000"/>
                <w:lang w:eastAsia="tr-TR"/>
              </w:rPr>
              <w:t>TELEFON</w:t>
            </w:r>
          </w:p>
        </w:tc>
        <w:tc>
          <w:tcPr>
            <w:tcW w:w="400" w:type="pct"/>
            <w:tcBorders>
              <w:top w:val="single" w:sz="4" w:space="0" w:color="auto"/>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jc w:val="center"/>
              <w:rPr>
                <w:rFonts w:asciiTheme="minorHAnsi" w:hAnsiTheme="minorHAnsi" w:cstheme="minorHAnsi"/>
                <w:b/>
                <w:bCs/>
                <w:i w:val="0"/>
                <w:iCs w:val="0"/>
                <w:color w:val="000000"/>
                <w:lang w:eastAsia="tr-TR"/>
              </w:rPr>
            </w:pPr>
            <w:r w:rsidRPr="00D602B0">
              <w:rPr>
                <w:rFonts w:asciiTheme="minorHAnsi" w:hAnsiTheme="minorHAnsi" w:cstheme="minorHAnsi"/>
                <w:b/>
                <w:bCs/>
                <w:i w:val="0"/>
                <w:iCs w:val="0"/>
                <w:color w:val="000000"/>
                <w:lang w:eastAsia="tr-TR"/>
              </w:rPr>
              <w:t>ODA SAYISI</w:t>
            </w:r>
          </w:p>
        </w:tc>
        <w:tc>
          <w:tcPr>
            <w:tcW w:w="428" w:type="pct"/>
            <w:tcBorders>
              <w:top w:val="single" w:sz="4" w:space="0" w:color="auto"/>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jc w:val="center"/>
              <w:rPr>
                <w:rFonts w:asciiTheme="minorHAnsi" w:hAnsiTheme="minorHAnsi" w:cstheme="minorHAnsi"/>
                <w:b/>
                <w:bCs/>
                <w:i w:val="0"/>
                <w:iCs w:val="0"/>
                <w:color w:val="000000"/>
                <w:lang w:eastAsia="tr-TR"/>
              </w:rPr>
            </w:pPr>
            <w:r w:rsidRPr="00D602B0">
              <w:rPr>
                <w:rFonts w:asciiTheme="minorHAnsi" w:hAnsiTheme="minorHAnsi" w:cstheme="minorHAnsi"/>
                <w:b/>
                <w:bCs/>
                <w:i w:val="0"/>
                <w:iCs w:val="0"/>
                <w:color w:val="000000"/>
                <w:lang w:eastAsia="tr-TR"/>
              </w:rPr>
              <w:t>YATAK SAYISI</w:t>
            </w:r>
          </w:p>
        </w:tc>
      </w:tr>
      <w:tr w:rsidR="00F62DCE" w:rsidRPr="00D602B0" w:rsidTr="004E4657">
        <w:trPr>
          <w:trHeight w:val="32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Yıldız Özel Eğit.Bas.Yay.Hayv.Tic.A.Ş</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Yenibaraj mh. 17 sk. No:5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285"/>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Özel Işık Eğit.İşl.A.Ş</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rPr>
                <w:rFonts w:asciiTheme="minorHAnsi" w:hAnsiTheme="minorHAnsi" w:cstheme="minorHAnsi"/>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Ulucami mh.Abidinpşa cad. No:156 k:3-4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19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Veysel Yüceli</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Sümer mh.69031 sk. No:5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18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4</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Sultan Önene Balkaya</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Sümer mh.69039 sk. No:3/a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301"/>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5</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Kanuni Özel Eğit.Basın Yay.San Tic.</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Yenibaraj mh. 17 sk. 68051 sk no:17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277"/>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6</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Mirza Bayar</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Cemalpaşa mh.63010 sk Yazıcıoğlu apt. B blık no:10/2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200"/>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7</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Hüseyin Aydın</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Yenibaraj mh. 17 sk. 68053 sk no:6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189"/>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8</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Jenkar Enerji Otom Turzm San.Tic.Ltd Şti</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Yeşilyurt mh. 68032 sk no:7/a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291"/>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9</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Ali Şakir Tiltay</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Kurtuluş mh.64003 no:8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28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10</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Saydes Emlak İnş.Gıda Tic.Ltd.Şti.</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Pansiyon</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Sümer mh. 69116 sk no:8/a-b Seyhan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r>
      <w:tr w:rsidR="00F62DCE" w:rsidRPr="00D602B0" w:rsidTr="004E4657">
        <w:trPr>
          <w:trHeight w:val="557"/>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11</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Toros Tarım San Tic.A.Ş.</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Mola Seyhan Kuzey Motel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Tag Otoyolu üzeri 86 km Sarıçam</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13</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26</w:t>
            </w:r>
          </w:p>
        </w:tc>
      </w:tr>
      <w:tr w:rsidR="00F62DCE" w:rsidRPr="00D602B0" w:rsidTr="004E4657">
        <w:trPr>
          <w:trHeight w:val="56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0A7A1A" w:rsidP="00902517">
            <w:pPr>
              <w:spacing w:after="0" w:line="240" w:lineRule="auto"/>
              <w:rPr>
                <w:rFonts w:asciiTheme="minorHAnsi" w:hAnsiTheme="minorHAnsi" w:cstheme="minorHAnsi"/>
                <w:i w:val="0"/>
                <w:iCs w:val="0"/>
                <w:color w:val="000000"/>
                <w:lang w:eastAsia="tr-TR"/>
              </w:rPr>
            </w:pPr>
            <w:r>
              <w:rPr>
                <w:rFonts w:asciiTheme="minorHAnsi" w:hAnsiTheme="minorHAnsi" w:cstheme="minorHAnsi"/>
                <w:i w:val="0"/>
                <w:iCs w:val="0"/>
                <w:noProof/>
                <w:color w:val="000000"/>
                <w:lang w:eastAsia="tr-TR"/>
              </w:rPr>
              <mc:AlternateContent>
                <mc:Choice Requires="wps">
                  <w:drawing>
                    <wp:anchor distT="0" distB="0" distL="114300" distR="114300" simplePos="0" relativeHeight="251679744" behindDoc="0" locked="0" layoutInCell="1" allowOverlap="1" wp14:anchorId="6BE92C4B" wp14:editId="6B552331">
                      <wp:simplePos x="0" y="0"/>
                      <wp:positionH relativeFrom="column">
                        <wp:posOffset>-59690</wp:posOffset>
                      </wp:positionH>
                      <wp:positionV relativeFrom="paragraph">
                        <wp:posOffset>-5715</wp:posOffset>
                      </wp:positionV>
                      <wp:extent cx="6734175" cy="9525"/>
                      <wp:effectExtent l="0" t="0" r="9525" b="9525"/>
                      <wp:wrapNone/>
                      <wp:docPr id="6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1F1EA" id="AutoShape 74" o:spid="_x0000_s1026" type="#_x0000_t32" style="position:absolute;margin-left:-4.7pt;margin-top:-.45pt;width:530.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"/>
                  </w:pict>
                </mc:Fallback>
              </mc:AlternateContent>
            </w:r>
            <w:r w:rsidR="00F62DCE" w:rsidRPr="00D602B0">
              <w:rPr>
                <w:rFonts w:asciiTheme="minorHAnsi" w:hAnsiTheme="minorHAnsi" w:cstheme="minorHAnsi"/>
                <w:i w:val="0"/>
                <w:iCs w:val="0"/>
                <w:color w:val="000000"/>
                <w:lang w:eastAsia="tr-TR"/>
              </w:rPr>
              <w:t>12</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Toros Tarım San Tic.A.Ş.</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Mola Seyhan Kuzey Motel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Tag Otoyolu üzeri 68 km Sarıçam</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13</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26</w:t>
            </w:r>
          </w:p>
        </w:tc>
      </w:tr>
      <w:tr w:rsidR="00F62DCE" w:rsidRPr="00D602B0" w:rsidTr="004E4657">
        <w:trPr>
          <w:trHeight w:val="280"/>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13</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xml:space="preserve">Isa Ozan-Grand Otel </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Konakoğulları mah. Arif Yaltır cad. No:42 Ceyhan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30</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56</w:t>
            </w:r>
          </w:p>
        </w:tc>
      </w:tr>
      <w:tr w:rsidR="00F62DCE" w:rsidRPr="00D602B0" w:rsidTr="004E4657">
        <w:trPr>
          <w:trHeight w:val="500"/>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14</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Halit Kaya-Kaya Oteli</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B.kırım mah.Sait Akman cad. No:13 Ceyhan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28</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55</w:t>
            </w:r>
          </w:p>
        </w:tc>
      </w:tr>
      <w:tr w:rsidR="00F62DCE" w:rsidRPr="00D602B0" w:rsidTr="004E4657">
        <w:trPr>
          <w:trHeight w:val="549"/>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lastRenderedPageBreak/>
              <w:t>15</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Mehmet Ayverdi-Ceyhan Oteli</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Kaltakiyemah. Atatürk cad. No:99 Ceyhan</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25</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48</w:t>
            </w:r>
          </w:p>
        </w:tc>
      </w:tr>
      <w:tr w:rsidR="00F62DCE" w:rsidRPr="00D602B0" w:rsidTr="004E4657">
        <w:trPr>
          <w:trHeight w:val="698"/>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16</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Pozantı İpekyolu Otoy.HizmTes.Yem.Tur.Taş.   San.Tic.Ltd.Şti.</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Motel-Özel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Şambayadı mah.Yılmaz Güney cad.no:35/c Çukurova</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12</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24</w:t>
            </w:r>
          </w:p>
        </w:tc>
      </w:tr>
      <w:tr w:rsidR="00F62DCE" w:rsidRPr="00D602B0" w:rsidTr="004E4657">
        <w:trPr>
          <w:trHeight w:val="278"/>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17</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Ahmer Aslan</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Öğrenci Pansiyonu-Özel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Beyazevler mh.80019 sk.no:7 Çukurova</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19</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w:t>
            </w:r>
          </w:p>
        </w:tc>
      </w:tr>
      <w:tr w:rsidR="00F62DCE" w:rsidRPr="00D602B0" w:rsidTr="004E4657">
        <w:trPr>
          <w:trHeight w:val="270"/>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18</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İlker Aktürk</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Kız Öğrenci Pansiyonu-Özel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Beyazevler mh.80019 sk.no:2/1 Çukurova</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w:t>
            </w:r>
          </w:p>
        </w:tc>
      </w:tr>
      <w:tr w:rsidR="00F62DCE" w:rsidRPr="00D602B0" w:rsidTr="004E4657">
        <w:trPr>
          <w:trHeight w:val="33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19</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Döne Yıldız</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Kız Öğrenci Yurdu</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Beyazevler mh.80047 ak.n:5/a Çukurova</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w:t>
            </w:r>
          </w:p>
        </w:tc>
      </w:tr>
      <w:tr w:rsidR="00F62DCE" w:rsidRPr="00D602B0" w:rsidTr="004E4657">
        <w:trPr>
          <w:trHeight w:val="31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20</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Kardeşler Oteli</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Otel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İstiklal Saimbeyli cd. No:59 Tufanbeyli</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w:t>
            </w:r>
          </w:p>
        </w:tc>
      </w:tr>
      <w:tr w:rsidR="00F62DCE" w:rsidRPr="00D602B0" w:rsidTr="004E4657">
        <w:trPr>
          <w:trHeight w:val="317"/>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21</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Barış Pansiyon</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Kemaliye mh.Atatürk cd.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17</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51</w:t>
            </w:r>
          </w:p>
        </w:tc>
      </w:tr>
      <w:tr w:rsidR="00F62DCE" w:rsidRPr="00D602B0" w:rsidTr="004E4657">
        <w:trPr>
          <w:trHeight w:val="281"/>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22</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Ünal Pansiyon</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 mh. Sahil sk.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36</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36</w:t>
            </w:r>
          </w:p>
        </w:tc>
      </w:tr>
      <w:tr w:rsidR="00F62DCE" w:rsidRPr="00D602B0" w:rsidTr="004E4657">
        <w:trPr>
          <w:trHeight w:val="27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23</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Rıhtım Pansiyon</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 mh. Plaj üstü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17</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17</w:t>
            </w:r>
          </w:p>
        </w:tc>
      </w:tr>
      <w:tr w:rsidR="00F62DCE" w:rsidRPr="00D602B0" w:rsidTr="004E4657">
        <w:trPr>
          <w:trHeight w:val="295"/>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24</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Martı Pansiyon</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 mh. Orman Yolu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15</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15</w:t>
            </w:r>
          </w:p>
        </w:tc>
      </w:tr>
      <w:tr w:rsidR="00F62DCE" w:rsidRPr="00D602B0" w:rsidTr="004E4657">
        <w:trPr>
          <w:trHeight w:val="146"/>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25</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Duygu Pansiyon</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 mh. Orman Yolu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7</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7</w:t>
            </w:r>
          </w:p>
        </w:tc>
      </w:tr>
      <w:tr w:rsidR="00F62DCE" w:rsidRPr="00D602B0" w:rsidTr="004E4657">
        <w:trPr>
          <w:trHeight w:val="25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26</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Derya Pansiyon</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 mh. Orman Yolu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22</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22</w:t>
            </w:r>
          </w:p>
        </w:tc>
      </w:tr>
      <w:tr w:rsidR="00F62DCE" w:rsidRPr="00D602B0" w:rsidTr="004E4657">
        <w:trPr>
          <w:trHeight w:val="347"/>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27</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Mistik Pansiyon</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 mh. Orman Yolu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9</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15</w:t>
            </w:r>
          </w:p>
        </w:tc>
      </w:tr>
      <w:tr w:rsidR="00F62DCE" w:rsidRPr="00D602B0" w:rsidTr="004E4657">
        <w:trPr>
          <w:trHeight w:val="299"/>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28</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Öyküm Butik Otel</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 mh. Orman Yolu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68</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130</w:t>
            </w:r>
          </w:p>
        </w:tc>
      </w:tr>
      <w:tr w:rsidR="00F62DCE" w:rsidRPr="00D602B0" w:rsidTr="004E4657">
        <w:trPr>
          <w:trHeight w:val="123"/>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29</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Faik Ustanın Yeri</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 mh. Orman Yolu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15</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15</w:t>
            </w:r>
          </w:p>
        </w:tc>
      </w:tr>
      <w:tr w:rsidR="00F62DCE" w:rsidRPr="00D602B0" w:rsidTr="004E4657">
        <w:trPr>
          <w:trHeight w:val="359"/>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30</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Martı Pansiyon-2</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Yeni mh. Orman yolu Karataş</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10</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10</w:t>
            </w:r>
          </w:p>
        </w:tc>
      </w:tr>
      <w:tr w:rsidR="00F62DCE" w:rsidRPr="00D602B0" w:rsidTr="004E4657">
        <w:trPr>
          <w:trHeight w:val="311"/>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31</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Öznur Otel Özel</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Ayas mh.Atatürk bul.no:13 Yumurtalık</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34</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72</w:t>
            </w:r>
          </w:p>
        </w:tc>
      </w:tr>
      <w:tr w:rsidR="00F62DCE" w:rsidRPr="00D602B0" w:rsidTr="004E4657">
        <w:trPr>
          <w:trHeight w:val="277"/>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32</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Btc Grant Beach Otel</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Dervişiye mh.Atatürk bul.no:33 Yumurtalık</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46</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110</w:t>
            </w:r>
          </w:p>
        </w:tc>
      </w:tr>
      <w:tr w:rsidR="00F62DCE" w:rsidRPr="00D602B0" w:rsidTr="004E4657">
        <w:trPr>
          <w:trHeight w:val="299"/>
        </w:trPr>
        <w:tc>
          <w:tcPr>
            <w:tcW w:w="225" w:type="pct"/>
            <w:tcBorders>
              <w:top w:val="nil"/>
              <w:left w:val="single" w:sz="4" w:space="0" w:color="auto"/>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33</w:t>
            </w:r>
          </w:p>
        </w:tc>
        <w:tc>
          <w:tcPr>
            <w:tcW w:w="1143"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Ayas Otel</w:t>
            </w:r>
          </w:p>
        </w:tc>
        <w:tc>
          <w:tcPr>
            <w:tcW w:w="7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Akyuva mh.Adana sk. No:1Yumurtalık</w:t>
            </w:r>
          </w:p>
        </w:tc>
        <w:tc>
          <w:tcPr>
            <w:tcW w:w="734" w:type="pct"/>
            <w:tcBorders>
              <w:top w:val="nil"/>
              <w:left w:val="nil"/>
              <w:bottom w:val="single" w:sz="4" w:space="0" w:color="auto"/>
              <w:right w:val="single" w:sz="4" w:space="0" w:color="auto"/>
            </w:tcBorders>
            <w:shd w:val="clear" w:color="auto" w:fill="auto"/>
          </w:tcPr>
          <w:p w:rsidR="00F62DCE" w:rsidRPr="00D602B0" w:rsidRDefault="00F62DCE" w:rsidP="0090251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15</w:t>
            </w:r>
          </w:p>
        </w:tc>
        <w:tc>
          <w:tcPr>
            <w:tcW w:w="428" w:type="pct"/>
            <w:tcBorders>
              <w:top w:val="nil"/>
              <w:left w:val="nil"/>
              <w:bottom w:val="single" w:sz="4" w:space="0" w:color="auto"/>
              <w:right w:val="single" w:sz="4" w:space="0" w:color="auto"/>
            </w:tcBorders>
            <w:shd w:val="clear" w:color="auto" w:fill="auto"/>
            <w:hideMark/>
          </w:tcPr>
          <w:p w:rsidR="00F62DCE" w:rsidRPr="00D602B0" w:rsidRDefault="00F62DCE" w:rsidP="0090251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48</w:t>
            </w:r>
          </w:p>
        </w:tc>
      </w:tr>
      <w:tr w:rsidR="004E4657" w:rsidRPr="00D602B0" w:rsidTr="004E4657">
        <w:trPr>
          <w:trHeight w:val="355"/>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34</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Altınyunus Otel</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Akyuva mh.Adana sk. No:2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22</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66</w:t>
            </w:r>
          </w:p>
        </w:tc>
      </w:tr>
      <w:tr w:rsidR="004E4657" w:rsidRPr="00D602B0" w:rsidTr="004E4657">
        <w:trPr>
          <w:trHeight w:val="289"/>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35</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Durmaz Aile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Ayas mh.Atatürk bul.no:8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31</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80</w:t>
            </w:r>
          </w:p>
        </w:tc>
      </w:tr>
      <w:tr w:rsidR="004E4657" w:rsidRPr="00D602B0" w:rsidTr="004E4657">
        <w:trPr>
          <w:trHeight w:val="265"/>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36</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Küçük Aile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Ören mh.A.Türkeş cad Manolya sk.no:25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16</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51</w:t>
            </w:r>
          </w:p>
        </w:tc>
      </w:tr>
      <w:tr w:rsidR="004E4657" w:rsidRPr="00D602B0" w:rsidTr="004E4657">
        <w:trPr>
          <w:trHeight w:val="343"/>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Pr>
                <w:rFonts w:asciiTheme="minorHAnsi" w:hAnsiTheme="minorHAnsi" w:cstheme="minorHAnsi"/>
                <w:i w:val="0"/>
                <w:iCs w:val="0"/>
                <w:noProof/>
                <w:color w:val="000000"/>
                <w:lang w:eastAsia="tr-TR"/>
              </w:rPr>
              <mc:AlternateContent>
                <mc:Choice Requires="wps">
                  <w:drawing>
                    <wp:anchor distT="4294967295" distB="4294967295" distL="114300" distR="114300" simplePos="0" relativeHeight="251697152" behindDoc="0" locked="0" layoutInCell="1" allowOverlap="1" wp14:anchorId="70B8623D" wp14:editId="6C9DBCB6">
                      <wp:simplePos x="0" y="0"/>
                      <wp:positionH relativeFrom="column">
                        <wp:posOffset>-59690</wp:posOffset>
                      </wp:positionH>
                      <wp:positionV relativeFrom="paragraph">
                        <wp:posOffset>13334</wp:posOffset>
                      </wp:positionV>
                      <wp:extent cx="6753225" cy="0"/>
                      <wp:effectExtent l="0" t="0" r="9525" b="0"/>
                      <wp:wrapNone/>
                      <wp:docPr id="6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2023AB" id="_x0000_t32" coordsize="21600,21600" o:spt="32" o:oned="t" path="m,l21600,21600e" filled="f">
                      <v:path arrowok="t" fillok="f" o:connecttype="none"/>
                      <o:lock v:ext="edit" shapetype="t"/>
                    </v:shapetype>
                    <v:shape id="AutoShape 75" o:spid="_x0000_s1026" type="#_x0000_t32" style="position:absolute;margin-left:-4.7pt;margin-top:1.05pt;width:531.7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"/>
                  </w:pict>
                </mc:Fallback>
              </mc:AlternateContent>
            </w:r>
            <w:r w:rsidRPr="00D602B0">
              <w:rPr>
                <w:rFonts w:asciiTheme="minorHAnsi" w:hAnsiTheme="minorHAnsi" w:cstheme="minorHAnsi"/>
                <w:i w:val="0"/>
                <w:iCs w:val="0"/>
                <w:color w:val="000000"/>
                <w:lang w:eastAsia="tr-TR"/>
              </w:rPr>
              <w:t>37</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Cesur Aile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Ayas mh.Atatürk bul.no:12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5</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15</w:t>
            </w:r>
          </w:p>
        </w:tc>
      </w:tr>
      <w:tr w:rsidR="004E4657" w:rsidRPr="00D602B0" w:rsidTr="004E4657">
        <w:trPr>
          <w:trHeight w:val="557"/>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38</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Bayrak Aile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 xml:space="preserve"> Dervişiye mh.Hüseyin Baykara cd. No:107 bul.no:33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6</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17</w:t>
            </w:r>
          </w:p>
        </w:tc>
      </w:tr>
      <w:tr w:rsidR="004E4657" w:rsidRPr="00D602B0" w:rsidTr="004E4657">
        <w:trPr>
          <w:trHeight w:val="258"/>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39</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Kumburlu Aile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Dervişiye mh.Baykara cd no:103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11</w:t>
            </w:r>
          </w:p>
        </w:tc>
      </w:tr>
      <w:tr w:rsidR="004E4657" w:rsidRPr="00D602B0" w:rsidTr="004E4657">
        <w:trPr>
          <w:trHeight w:val="247"/>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40</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Gökçe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Dervişiye mh.Fevzi Çakmak sk.no:2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6</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17</w:t>
            </w:r>
          </w:p>
        </w:tc>
      </w:tr>
      <w:tr w:rsidR="004E4657" w:rsidRPr="00D602B0" w:rsidTr="004E4657">
        <w:trPr>
          <w:trHeight w:val="224"/>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41</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Kolsuz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Ayas mh.Atatürk bul.no:17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3</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9</w:t>
            </w:r>
          </w:p>
        </w:tc>
      </w:tr>
      <w:tr w:rsidR="004E4657" w:rsidRPr="00D602B0" w:rsidTr="004E4657">
        <w:trPr>
          <w:trHeight w:val="355"/>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lastRenderedPageBreak/>
              <w:t>42</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Seyhan Aile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Kemalpaşa mh.Türkeş cd. Bo:19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6</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21</w:t>
            </w:r>
          </w:p>
        </w:tc>
      </w:tr>
      <w:tr w:rsidR="004E4657" w:rsidRPr="00D602B0" w:rsidTr="004E4657">
        <w:trPr>
          <w:trHeight w:val="261"/>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43</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Güven Aile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Ayas mah.Baykara cd. No:15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4</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14</w:t>
            </w:r>
          </w:p>
        </w:tc>
      </w:tr>
      <w:tr w:rsidR="004E4657" w:rsidRPr="00D602B0" w:rsidTr="004E4657">
        <w:trPr>
          <w:trHeight w:val="251"/>
        </w:trPr>
        <w:tc>
          <w:tcPr>
            <w:tcW w:w="225" w:type="pct"/>
            <w:tcBorders>
              <w:top w:val="nil"/>
              <w:left w:val="single" w:sz="4" w:space="0" w:color="auto"/>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44</w:t>
            </w:r>
          </w:p>
        </w:tc>
        <w:tc>
          <w:tcPr>
            <w:tcW w:w="1143"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Nazlıcan Aile Pansiyonu</w:t>
            </w:r>
          </w:p>
        </w:tc>
        <w:tc>
          <w:tcPr>
            <w:tcW w:w="7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rPr>
                <w:rFonts w:asciiTheme="minorHAnsi" w:hAnsiTheme="minorHAnsi" w:cstheme="minorHAnsi"/>
              </w:rPr>
            </w:pPr>
            <w:r w:rsidRPr="00D602B0">
              <w:rPr>
                <w:rFonts w:asciiTheme="minorHAnsi" w:hAnsiTheme="minorHAnsi" w:cstheme="minorHAnsi"/>
                <w:i w:val="0"/>
                <w:iCs w:val="0"/>
                <w:color w:val="000000"/>
                <w:lang w:eastAsia="tr-TR"/>
              </w:rPr>
              <w:t>Belediye Belgeli Özel</w:t>
            </w:r>
          </w:p>
        </w:tc>
        <w:tc>
          <w:tcPr>
            <w:tcW w:w="1335"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Ayas mh.Murathan sk. No:11 Yumurtalık</w:t>
            </w:r>
          </w:p>
        </w:tc>
        <w:tc>
          <w:tcPr>
            <w:tcW w:w="734" w:type="pct"/>
            <w:tcBorders>
              <w:top w:val="nil"/>
              <w:left w:val="nil"/>
              <w:bottom w:val="single" w:sz="4" w:space="0" w:color="auto"/>
              <w:right w:val="single" w:sz="4" w:space="0" w:color="auto"/>
            </w:tcBorders>
            <w:shd w:val="clear" w:color="auto" w:fill="auto"/>
          </w:tcPr>
          <w:p w:rsidR="004E4657" w:rsidRPr="00D602B0" w:rsidRDefault="004E4657" w:rsidP="004E4657">
            <w:pPr>
              <w:spacing w:after="0" w:line="240" w:lineRule="auto"/>
              <w:rPr>
                <w:rFonts w:asciiTheme="minorHAnsi" w:hAnsiTheme="minorHAnsi" w:cstheme="minorHAnsi"/>
                <w:i w:val="0"/>
                <w:iCs w:val="0"/>
                <w:color w:val="000000"/>
                <w:lang w:eastAsia="tr-TR"/>
              </w:rPr>
            </w:pPr>
          </w:p>
        </w:tc>
        <w:tc>
          <w:tcPr>
            <w:tcW w:w="400"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8</w:t>
            </w:r>
          </w:p>
        </w:tc>
        <w:tc>
          <w:tcPr>
            <w:tcW w:w="428" w:type="pct"/>
            <w:tcBorders>
              <w:top w:val="nil"/>
              <w:left w:val="nil"/>
              <w:bottom w:val="single" w:sz="4" w:space="0" w:color="auto"/>
              <w:right w:val="single" w:sz="4" w:space="0" w:color="auto"/>
            </w:tcBorders>
            <w:shd w:val="clear" w:color="auto" w:fill="auto"/>
            <w:hideMark/>
          </w:tcPr>
          <w:p w:rsidR="004E4657" w:rsidRPr="00D602B0" w:rsidRDefault="004E4657" w:rsidP="004E4657">
            <w:pPr>
              <w:spacing w:after="0" w:line="240" w:lineRule="auto"/>
              <w:rPr>
                <w:rFonts w:asciiTheme="minorHAnsi" w:hAnsiTheme="minorHAnsi" w:cstheme="minorHAnsi"/>
                <w:i w:val="0"/>
                <w:iCs w:val="0"/>
                <w:color w:val="000000"/>
                <w:lang w:eastAsia="tr-TR"/>
              </w:rPr>
            </w:pPr>
            <w:r w:rsidRPr="00D602B0">
              <w:rPr>
                <w:rFonts w:asciiTheme="minorHAnsi" w:hAnsiTheme="minorHAnsi" w:cstheme="minorHAnsi"/>
                <w:i w:val="0"/>
                <w:iCs w:val="0"/>
                <w:color w:val="000000"/>
                <w:lang w:eastAsia="tr-TR"/>
              </w:rPr>
              <w:t>28</w:t>
            </w:r>
          </w:p>
        </w:tc>
      </w:tr>
    </w:tbl>
    <w:p w:rsidR="00854FF4" w:rsidRDefault="00854FF4" w:rsidP="00854FF4">
      <w:pPr>
        <w:tabs>
          <w:tab w:val="left" w:pos="4032"/>
        </w:tabs>
        <w:rPr>
          <w:rFonts w:asciiTheme="minorHAnsi" w:hAnsiTheme="minorHAnsi" w:cstheme="minorHAnsi"/>
          <w:sz w:val="24"/>
          <w:szCs w:val="24"/>
        </w:rPr>
      </w:pPr>
    </w:p>
    <w:p w:rsidR="00854FF4" w:rsidRPr="00EE29C3" w:rsidRDefault="00854FF4" w:rsidP="00854FF4">
      <w:pPr>
        <w:spacing w:before="120" w:line="240" w:lineRule="auto"/>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t>11</w:t>
      </w:r>
      <w:r w:rsidRPr="00EE29C3">
        <w:rPr>
          <w:rFonts w:asciiTheme="minorHAnsi" w:hAnsiTheme="minorHAnsi" w:cstheme="minorHAnsi"/>
          <w:b/>
          <w:i w:val="0"/>
          <w:color w:val="17365D" w:themeColor="text2" w:themeShade="BF"/>
          <w:sz w:val="24"/>
          <w:szCs w:val="24"/>
        </w:rPr>
        <w:t>.</w:t>
      </w:r>
      <w:r w:rsidR="00D63F5D">
        <w:rPr>
          <w:rFonts w:asciiTheme="minorHAnsi" w:hAnsiTheme="minorHAnsi" w:cstheme="minorHAnsi"/>
          <w:b/>
          <w:i w:val="0"/>
          <w:color w:val="17365D" w:themeColor="text2" w:themeShade="BF"/>
          <w:sz w:val="24"/>
          <w:szCs w:val="24"/>
        </w:rPr>
        <w:t>13</w:t>
      </w:r>
      <w:r w:rsidRPr="00EE29C3">
        <w:rPr>
          <w:rFonts w:asciiTheme="minorHAnsi" w:hAnsiTheme="minorHAnsi" w:cstheme="minorHAnsi"/>
          <w:b/>
          <w:i w:val="0"/>
          <w:color w:val="17365D" w:themeColor="text2" w:themeShade="BF"/>
          <w:sz w:val="24"/>
          <w:szCs w:val="24"/>
        </w:rPr>
        <w:t>.3-ADANA İLİNDE BULUNAN TURİZM MÜDÜRLÜĞÜ TARAFINDAN BİLDİRİLEN TESİSLER</w:t>
      </w:r>
    </w:p>
    <w:tbl>
      <w:tblPr>
        <w:tblW w:w="5000" w:type="pct"/>
        <w:tblLayout w:type="fixed"/>
        <w:tblCellMar>
          <w:left w:w="70" w:type="dxa"/>
          <w:right w:w="70" w:type="dxa"/>
        </w:tblCellMar>
        <w:tblLook w:val="04A0" w:firstRow="1" w:lastRow="0" w:firstColumn="1" w:lastColumn="0" w:noHBand="0" w:noVBand="1"/>
      </w:tblPr>
      <w:tblGrid>
        <w:gridCol w:w="1504"/>
        <w:gridCol w:w="398"/>
        <w:gridCol w:w="398"/>
        <w:gridCol w:w="204"/>
        <w:gridCol w:w="2399"/>
        <w:gridCol w:w="2998"/>
        <w:gridCol w:w="1599"/>
        <w:gridCol w:w="395"/>
        <w:gridCol w:w="803"/>
        <w:gridCol w:w="1000"/>
        <w:gridCol w:w="1800"/>
        <w:gridCol w:w="1476"/>
      </w:tblGrid>
      <w:tr w:rsidR="00854FF4" w:rsidRPr="00D602B0" w:rsidTr="00BB549C">
        <w:trPr>
          <w:trHeight w:val="66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b/>
                <w:bCs/>
                <w:i w:val="0"/>
                <w:iCs w:val="0"/>
                <w:color w:val="000000"/>
                <w:lang w:eastAsia="tr-TR"/>
              </w:rPr>
            </w:pPr>
            <w:r w:rsidRPr="00415441">
              <w:rPr>
                <w:rFonts w:asciiTheme="minorHAnsi" w:hAnsiTheme="minorHAnsi" w:cstheme="minorHAnsi"/>
                <w:b/>
                <w:bCs/>
                <w:i w:val="0"/>
                <w:iCs w:val="0"/>
                <w:color w:val="000000"/>
                <w:lang w:eastAsia="tr-TR"/>
              </w:rPr>
              <w:t xml:space="preserve">TESİSİN </w:t>
            </w:r>
          </w:p>
          <w:p w:rsidR="00854FF4" w:rsidRPr="00415441" w:rsidRDefault="00854FF4" w:rsidP="002D5BBB">
            <w:pPr>
              <w:spacing w:after="0" w:line="240" w:lineRule="auto"/>
              <w:rPr>
                <w:rFonts w:asciiTheme="minorHAnsi" w:hAnsiTheme="minorHAnsi" w:cstheme="minorHAnsi"/>
                <w:b/>
                <w:bCs/>
                <w:i w:val="0"/>
                <w:iCs w:val="0"/>
                <w:color w:val="000000"/>
                <w:lang w:eastAsia="tr-TR"/>
              </w:rPr>
            </w:pPr>
            <w:r w:rsidRPr="00415441">
              <w:rPr>
                <w:rFonts w:asciiTheme="minorHAnsi" w:hAnsiTheme="minorHAnsi" w:cstheme="minorHAnsi"/>
                <w:b/>
                <w:bCs/>
                <w:i w:val="0"/>
                <w:iCs w:val="0"/>
                <w:color w:val="000000"/>
                <w:lang w:eastAsia="tr-TR"/>
              </w:rPr>
              <w:t>ADI</w:t>
            </w:r>
          </w:p>
        </w:tc>
        <w:tc>
          <w:tcPr>
            <w:tcW w:w="334" w:type="pct"/>
            <w:gridSpan w:val="3"/>
            <w:tcBorders>
              <w:top w:val="single" w:sz="4" w:space="0" w:color="auto"/>
              <w:left w:val="nil"/>
              <w:bottom w:val="single" w:sz="4" w:space="0" w:color="auto"/>
              <w:right w:val="single" w:sz="4" w:space="0" w:color="000000"/>
            </w:tcBorders>
            <w:shd w:val="clear" w:color="auto" w:fill="auto"/>
            <w:vAlign w:val="center"/>
            <w:hideMark/>
          </w:tcPr>
          <w:p w:rsidR="00854FF4" w:rsidRPr="00415441" w:rsidRDefault="00854FF4" w:rsidP="002D5BBB">
            <w:pPr>
              <w:spacing w:after="0" w:line="240" w:lineRule="auto"/>
              <w:rPr>
                <w:rFonts w:asciiTheme="minorHAnsi" w:hAnsiTheme="minorHAnsi" w:cstheme="minorHAnsi"/>
                <w:b/>
                <w:bCs/>
                <w:i w:val="0"/>
                <w:iCs w:val="0"/>
                <w:color w:val="000000"/>
                <w:lang w:eastAsia="tr-TR"/>
              </w:rPr>
            </w:pPr>
            <w:r w:rsidRPr="00415441">
              <w:rPr>
                <w:rFonts w:asciiTheme="minorHAnsi" w:hAnsiTheme="minorHAnsi" w:cstheme="minorHAnsi"/>
                <w:b/>
                <w:bCs/>
                <w:i w:val="0"/>
                <w:iCs w:val="0"/>
                <w:color w:val="000000"/>
                <w:lang w:eastAsia="tr-TR"/>
              </w:rPr>
              <w:t>TÜRÜ</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FF4" w:rsidRPr="00415441" w:rsidRDefault="00854FF4" w:rsidP="002D5BBB">
            <w:pPr>
              <w:spacing w:after="0" w:line="240" w:lineRule="auto"/>
              <w:rPr>
                <w:rFonts w:asciiTheme="minorHAnsi" w:hAnsiTheme="minorHAnsi" w:cstheme="minorHAnsi"/>
                <w:b/>
                <w:bCs/>
                <w:i w:val="0"/>
                <w:iCs w:val="0"/>
                <w:lang w:eastAsia="tr-TR"/>
              </w:rPr>
            </w:pPr>
            <w:r w:rsidRPr="00415441">
              <w:rPr>
                <w:rFonts w:asciiTheme="minorHAnsi" w:hAnsiTheme="minorHAnsi" w:cstheme="minorHAnsi"/>
                <w:b/>
                <w:bCs/>
                <w:i w:val="0"/>
                <w:iCs w:val="0"/>
                <w:lang w:eastAsia="tr-TR"/>
              </w:rPr>
              <w:t>TESİSİN AİT OLDUĞU KURUM</w:t>
            </w:r>
          </w:p>
        </w:tc>
        <w:tc>
          <w:tcPr>
            <w:tcW w:w="1001" w:type="pct"/>
            <w:tcBorders>
              <w:top w:val="single" w:sz="4" w:space="0" w:color="auto"/>
              <w:left w:val="single" w:sz="4" w:space="0" w:color="auto"/>
              <w:bottom w:val="single" w:sz="4" w:space="0" w:color="auto"/>
              <w:right w:val="nil"/>
            </w:tcBorders>
            <w:shd w:val="clear" w:color="auto" w:fill="auto"/>
            <w:vAlign w:val="center"/>
            <w:hideMark/>
          </w:tcPr>
          <w:p w:rsidR="00854FF4" w:rsidRPr="00415441" w:rsidRDefault="00854FF4" w:rsidP="002D5BBB">
            <w:pPr>
              <w:spacing w:after="0" w:line="240" w:lineRule="auto"/>
              <w:rPr>
                <w:rFonts w:asciiTheme="minorHAnsi" w:hAnsiTheme="minorHAnsi" w:cstheme="minorHAnsi"/>
                <w:b/>
                <w:bCs/>
                <w:i w:val="0"/>
                <w:iCs w:val="0"/>
                <w:color w:val="000000"/>
                <w:lang w:eastAsia="tr-TR"/>
              </w:rPr>
            </w:pPr>
            <w:r w:rsidRPr="00415441">
              <w:rPr>
                <w:rFonts w:asciiTheme="minorHAnsi" w:hAnsiTheme="minorHAnsi" w:cstheme="minorHAnsi"/>
                <w:b/>
                <w:bCs/>
                <w:i w:val="0"/>
                <w:iCs w:val="0"/>
                <w:color w:val="000000"/>
                <w:lang w:eastAsia="tr-TR"/>
              </w:rPr>
              <w:t>ADRESİ</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b/>
                <w:bCs/>
                <w:i w:val="0"/>
                <w:iCs w:val="0"/>
                <w:color w:val="000000"/>
                <w:lang w:eastAsia="tr-TR"/>
              </w:rPr>
            </w:pPr>
            <w:r w:rsidRPr="00415441">
              <w:rPr>
                <w:rFonts w:asciiTheme="minorHAnsi" w:hAnsiTheme="minorHAnsi" w:cstheme="minorHAnsi"/>
                <w:b/>
                <w:bCs/>
                <w:i w:val="0"/>
                <w:iCs w:val="0"/>
                <w:color w:val="000000"/>
                <w:lang w:eastAsia="tr-TR"/>
              </w:rPr>
              <w:t>BAĞLI OLDUĞU KURUM</w:t>
            </w:r>
          </w:p>
        </w:tc>
        <w:tc>
          <w:tcPr>
            <w:tcW w:w="132" w:type="pct"/>
            <w:tcBorders>
              <w:top w:val="single" w:sz="4" w:space="0" w:color="auto"/>
              <w:left w:val="nil"/>
              <w:bottom w:val="single" w:sz="4" w:space="0" w:color="auto"/>
              <w:right w:val="nil"/>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b/>
                <w:bCs/>
                <w:i w:val="0"/>
                <w:iCs w:val="0"/>
                <w:lang w:eastAsia="tr-TR"/>
              </w:rPr>
            </w:pPr>
            <w:r w:rsidRPr="00415441">
              <w:rPr>
                <w:rFonts w:asciiTheme="minorHAnsi" w:hAnsiTheme="minorHAnsi" w:cstheme="minorHAnsi"/>
                <w:b/>
                <w:bCs/>
                <w:i w:val="0"/>
                <w:iCs w:val="0"/>
                <w:lang w:eastAsia="tr-TR"/>
              </w:rPr>
              <w:t> </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b/>
                <w:bCs/>
                <w:i w:val="0"/>
                <w:iCs w:val="0"/>
                <w:color w:val="000000"/>
                <w:lang w:eastAsia="tr-TR"/>
              </w:rPr>
            </w:pPr>
            <w:r w:rsidRPr="00415441">
              <w:rPr>
                <w:rFonts w:asciiTheme="minorHAnsi" w:hAnsiTheme="minorHAnsi" w:cstheme="minorHAnsi"/>
                <w:b/>
                <w:bCs/>
                <w:i w:val="0"/>
                <w:iCs w:val="0"/>
                <w:color w:val="000000"/>
                <w:lang w:eastAsia="tr-TR"/>
              </w:rPr>
              <w:t>ODA SAY.</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b/>
                <w:bCs/>
                <w:i w:val="0"/>
                <w:iCs w:val="0"/>
                <w:color w:val="000000"/>
                <w:lang w:eastAsia="tr-TR"/>
              </w:rPr>
            </w:pPr>
            <w:r w:rsidRPr="00415441">
              <w:rPr>
                <w:rFonts w:asciiTheme="minorHAnsi" w:hAnsiTheme="minorHAnsi" w:cstheme="minorHAnsi"/>
                <w:b/>
                <w:bCs/>
                <w:i w:val="0"/>
                <w:iCs w:val="0"/>
                <w:color w:val="000000"/>
                <w:lang w:eastAsia="tr-TR"/>
              </w:rPr>
              <w:t>YAT.SAY</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854FF4" w:rsidRPr="00415441" w:rsidRDefault="00854FF4" w:rsidP="002D5BBB">
            <w:pPr>
              <w:spacing w:after="0" w:line="240" w:lineRule="auto"/>
              <w:rPr>
                <w:rFonts w:asciiTheme="minorHAnsi" w:hAnsiTheme="minorHAnsi" w:cstheme="minorHAnsi"/>
                <w:b/>
                <w:bCs/>
                <w:i w:val="0"/>
                <w:iCs w:val="0"/>
                <w:lang w:eastAsia="tr-TR"/>
              </w:rPr>
            </w:pPr>
            <w:r w:rsidRPr="00415441">
              <w:rPr>
                <w:rFonts w:asciiTheme="minorHAnsi" w:hAnsiTheme="minorHAnsi" w:cstheme="minorHAnsi"/>
                <w:b/>
                <w:bCs/>
                <w:i w:val="0"/>
                <w:iCs w:val="0"/>
                <w:lang w:eastAsia="tr-TR"/>
              </w:rPr>
              <w:t>TEL</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854FF4" w:rsidRPr="00415441" w:rsidRDefault="00854FF4" w:rsidP="002D5BBB">
            <w:pPr>
              <w:spacing w:after="0" w:line="240" w:lineRule="auto"/>
              <w:rPr>
                <w:rFonts w:asciiTheme="minorHAnsi" w:hAnsiTheme="minorHAnsi" w:cstheme="minorHAnsi"/>
                <w:b/>
                <w:bCs/>
                <w:i w:val="0"/>
                <w:iCs w:val="0"/>
                <w:lang w:eastAsia="tr-TR"/>
              </w:rPr>
            </w:pPr>
            <w:r w:rsidRPr="00415441">
              <w:rPr>
                <w:rFonts w:asciiTheme="minorHAnsi" w:hAnsiTheme="minorHAnsi" w:cstheme="minorHAnsi"/>
                <w:b/>
                <w:bCs/>
                <w:i w:val="0"/>
                <w:iCs w:val="0"/>
                <w:lang w:eastAsia="tr-TR"/>
              </w:rPr>
              <w:t>FAX</w:t>
            </w:r>
          </w:p>
        </w:tc>
      </w:tr>
      <w:tr w:rsidR="00854FF4" w:rsidRPr="00D602B0" w:rsidTr="00BB549C">
        <w:trPr>
          <w:cantSplit/>
          <w:trHeight w:val="831"/>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SEZER MOTEL</w:t>
            </w:r>
          </w:p>
        </w:tc>
        <w:tc>
          <w:tcPr>
            <w:tcW w:w="133"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MOTEL</w:t>
            </w:r>
          </w:p>
        </w:tc>
        <w:tc>
          <w:tcPr>
            <w:tcW w:w="201" w:type="pct"/>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01"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Sezer İnş.Tur.Taah.San.Ve Tic.Ltd.Şti</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Kamışlı Köyü Menemenci Köprüsü Yanı Pozantı</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MOTEL</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75</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150</w:t>
            </w:r>
          </w:p>
        </w:tc>
        <w:tc>
          <w:tcPr>
            <w:tcW w:w="601"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854FF4">
            <w:pPr>
              <w:spacing w:after="0" w:line="240" w:lineRule="auto"/>
              <w:jc w:val="center"/>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p>
        </w:tc>
      </w:tr>
      <w:tr w:rsidR="00854FF4" w:rsidRPr="00D602B0" w:rsidTr="002D5BBB">
        <w:trPr>
          <w:trHeight w:val="421"/>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b/>
                <w:bCs/>
                <w:i w:val="0"/>
                <w:iCs w:val="0"/>
                <w:lang w:eastAsia="tr-TR"/>
              </w:rPr>
            </w:pPr>
            <w:r w:rsidRPr="00415441">
              <w:rPr>
                <w:rFonts w:asciiTheme="minorHAnsi" w:hAnsiTheme="minorHAnsi" w:cstheme="minorHAnsi"/>
                <w:b/>
                <w:bCs/>
                <w:i w:val="0"/>
                <w:iCs w:val="0"/>
                <w:lang w:eastAsia="tr-TR"/>
              </w:rPr>
              <w:t>SARIÇAM İLÇESİ</w:t>
            </w:r>
          </w:p>
        </w:tc>
      </w:tr>
      <w:tr w:rsidR="00854FF4" w:rsidRPr="00D602B0" w:rsidTr="00BB549C">
        <w:trPr>
          <w:cantSplit/>
          <w:trHeight w:val="825"/>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TST MOLA  (Kuzey)</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MOTEL</w:t>
            </w:r>
          </w:p>
        </w:tc>
        <w:tc>
          <w:tcPr>
            <w:tcW w:w="201" w:type="pct"/>
            <w:gridSpan w:val="2"/>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01"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TOROS TARIM SAN.VE TİC.A.Ş.</w:t>
            </w:r>
          </w:p>
        </w:tc>
        <w:tc>
          <w:tcPr>
            <w:tcW w:w="1001" w:type="pct"/>
            <w:tcBorders>
              <w:top w:val="nil"/>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TARSUS-ADANA-G.ANTEP OTOYOLU 86. KM SARIÇAM</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MOTEL</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13</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25</w:t>
            </w:r>
          </w:p>
        </w:tc>
        <w:tc>
          <w:tcPr>
            <w:tcW w:w="601"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 </w:t>
            </w:r>
          </w:p>
        </w:tc>
      </w:tr>
      <w:tr w:rsidR="00854FF4" w:rsidRPr="00D602B0" w:rsidTr="00BB549C">
        <w:trPr>
          <w:cantSplit/>
          <w:trHeight w:val="836"/>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TST MOLA (Güney)</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MOTEL</w:t>
            </w:r>
          </w:p>
        </w:tc>
        <w:tc>
          <w:tcPr>
            <w:tcW w:w="201" w:type="pct"/>
            <w:gridSpan w:val="2"/>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01"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TOROS TARIM SAN.VE TİC.A.Ş.</w:t>
            </w:r>
          </w:p>
        </w:tc>
        <w:tc>
          <w:tcPr>
            <w:tcW w:w="1001" w:type="pct"/>
            <w:tcBorders>
              <w:top w:val="nil"/>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TARSUS-ADANA-G.ANTEP OTOYOLU 86. KM SARIÇAM</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MOTEL</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13</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25</w:t>
            </w:r>
          </w:p>
        </w:tc>
        <w:tc>
          <w:tcPr>
            <w:tcW w:w="601"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 </w:t>
            </w:r>
          </w:p>
        </w:tc>
      </w:tr>
      <w:tr w:rsidR="00854FF4" w:rsidRPr="00D602B0" w:rsidTr="00BB549C">
        <w:trPr>
          <w:cantSplit/>
          <w:trHeight w:val="848"/>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TST MOLA</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MOTEL</w:t>
            </w:r>
          </w:p>
        </w:tc>
        <w:tc>
          <w:tcPr>
            <w:tcW w:w="201" w:type="pct"/>
            <w:gridSpan w:val="2"/>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01"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TOROS TARIM SAN.VE TİC.A.Ş.</w:t>
            </w:r>
          </w:p>
        </w:tc>
        <w:tc>
          <w:tcPr>
            <w:tcW w:w="1001" w:type="pct"/>
            <w:tcBorders>
              <w:top w:val="nil"/>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ADANA GAZİANTEP OTOYOLU ŞAMBAYADI KY.ÇKR.</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MOTEL</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26</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50</w:t>
            </w:r>
          </w:p>
        </w:tc>
        <w:tc>
          <w:tcPr>
            <w:tcW w:w="601"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 </w:t>
            </w:r>
          </w:p>
        </w:tc>
      </w:tr>
      <w:tr w:rsidR="00854FF4" w:rsidRPr="00D602B0" w:rsidTr="002D5BBB">
        <w:trPr>
          <w:trHeight w:val="704"/>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b/>
                <w:bCs/>
                <w:i w:val="0"/>
                <w:iCs w:val="0"/>
                <w:lang w:eastAsia="tr-TR"/>
              </w:rPr>
            </w:pPr>
            <w:r w:rsidRPr="00415441">
              <w:rPr>
                <w:rFonts w:asciiTheme="minorHAnsi" w:hAnsiTheme="minorHAnsi" w:cstheme="minorHAnsi"/>
                <w:b/>
                <w:bCs/>
                <w:i w:val="0"/>
                <w:iCs w:val="0"/>
                <w:lang w:eastAsia="tr-TR"/>
              </w:rPr>
              <w:t>SEYHAN İLÇESİ</w:t>
            </w:r>
          </w:p>
        </w:tc>
      </w:tr>
      <w:tr w:rsidR="00854FF4" w:rsidRPr="00D602B0" w:rsidTr="009602D4">
        <w:trPr>
          <w:cantSplit/>
          <w:trHeight w:val="1134"/>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OTEL SEYHAN</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OTEL</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69" w:type="pct"/>
            <w:gridSpan w:val="2"/>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SEYHAN TUR.TAR.HAYV.SAN.VE TİC. A.Ş.</w:t>
            </w:r>
          </w:p>
        </w:tc>
        <w:tc>
          <w:tcPr>
            <w:tcW w:w="1001" w:type="pct"/>
            <w:tcBorders>
              <w:top w:val="nil"/>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TURHAN CEMAL BERİKER BLV.NO:20/A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5 YILDIZLI</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140</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280</w:t>
            </w:r>
          </w:p>
        </w:tc>
        <w:tc>
          <w:tcPr>
            <w:tcW w:w="601"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r>
      <w:tr w:rsidR="00854FF4" w:rsidRPr="00D602B0" w:rsidTr="009602D4">
        <w:trPr>
          <w:cantSplit/>
          <w:trHeight w:val="1134"/>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 xml:space="preserve">SÜRMELİ ADANA OTELİ </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OTEL</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69" w:type="pct"/>
            <w:gridSpan w:val="2"/>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SÜRMELİ TURİZM TİC.PAZ.İŞLET.A.Ş.</w:t>
            </w:r>
          </w:p>
        </w:tc>
        <w:tc>
          <w:tcPr>
            <w:tcW w:w="1001" w:type="pct"/>
            <w:tcBorders>
              <w:top w:val="nil"/>
              <w:left w:val="nil"/>
              <w:bottom w:val="single" w:sz="4" w:space="0" w:color="auto"/>
              <w:right w:val="single" w:sz="4" w:space="0" w:color="auto"/>
            </w:tcBorders>
            <w:shd w:val="clear" w:color="auto" w:fill="auto"/>
            <w:noWrap/>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SEFA ÖZLER CAD. NO:51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5 YILDIZLI</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159</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318</w:t>
            </w:r>
          </w:p>
        </w:tc>
        <w:tc>
          <w:tcPr>
            <w:tcW w:w="601"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r>
      <w:tr w:rsidR="00854FF4" w:rsidRPr="00D602B0" w:rsidTr="009602D4">
        <w:trPr>
          <w:cantSplit/>
          <w:trHeight w:val="1134"/>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lastRenderedPageBreak/>
              <w:t>MAVİ SÜRMELİ OTELİ</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OTEL</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69" w:type="pct"/>
            <w:gridSpan w:val="2"/>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ABERK TUR.A.Ş.</w:t>
            </w:r>
          </w:p>
        </w:tc>
        <w:tc>
          <w:tcPr>
            <w:tcW w:w="1001" w:type="pct"/>
            <w:tcBorders>
              <w:top w:val="nil"/>
              <w:left w:val="nil"/>
              <w:bottom w:val="single" w:sz="4" w:space="0" w:color="auto"/>
              <w:right w:val="single" w:sz="4" w:space="0" w:color="auto"/>
            </w:tcBorders>
            <w:shd w:val="clear" w:color="auto" w:fill="auto"/>
            <w:noWrap/>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İNÖNÜ CAD.NO:97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4 YILDIZLI</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117</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243</w:t>
            </w:r>
          </w:p>
        </w:tc>
        <w:tc>
          <w:tcPr>
            <w:tcW w:w="601"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r>
      <w:tr w:rsidR="00854FF4" w:rsidRPr="00D602B0" w:rsidTr="009602D4">
        <w:trPr>
          <w:cantSplit/>
          <w:trHeight w:val="1134"/>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PARK ROYAL HOTEL LUXURY</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OTEL</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69" w:type="pct"/>
            <w:gridSpan w:val="2"/>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EMİR OTEL GIDA TİC. PAZ.VE İŞLT. LTD. ŞTİ.</w:t>
            </w:r>
          </w:p>
        </w:tc>
        <w:tc>
          <w:tcPr>
            <w:tcW w:w="1001" w:type="pct"/>
            <w:tcBorders>
              <w:top w:val="nil"/>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KURUKÖPRÜ MAH. SEFA ÖZLER CAD.N0:24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4 YILDIZLI</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77</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156</w:t>
            </w:r>
          </w:p>
        </w:tc>
        <w:tc>
          <w:tcPr>
            <w:tcW w:w="601"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r>
      <w:tr w:rsidR="00854FF4" w:rsidRPr="00D602B0" w:rsidTr="009602D4">
        <w:trPr>
          <w:cantSplit/>
          <w:trHeight w:val="1134"/>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ERTEN OTEL</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OTEL</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69" w:type="pct"/>
            <w:gridSpan w:val="2"/>
            <w:tcBorders>
              <w:top w:val="nil"/>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ADANA ERTEN TUR.OTELCİLİK OTO.İNŞ.TEKS.KUY.TAR.ÜRÜ.TİC.SAN.LTD.ŞTİ.</w:t>
            </w:r>
          </w:p>
        </w:tc>
        <w:tc>
          <w:tcPr>
            <w:tcW w:w="1001" w:type="pct"/>
            <w:tcBorders>
              <w:top w:val="nil"/>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KURUKÖPRÜ MAH. SEFA ÖZLER CAD.N0:53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4 YILDIZLI</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74</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148</w:t>
            </w:r>
          </w:p>
        </w:tc>
        <w:tc>
          <w:tcPr>
            <w:tcW w:w="601"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r>
      <w:tr w:rsidR="00854FF4" w:rsidRPr="00D602B0" w:rsidTr="009602D4">
        <w:trPr>
          <w:cantSplit/>
          <w:trHeight w:val="1134"/>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ÇUKUROVA PARK OTELİ</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OTEL</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69" w:type="pct"/>
            <w:gridSpan w:val="2"/>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ÇUKUROVA OTELCİLİK OTOPARK İŞL.TUR.İNŞ.SAN.VE TİC.LTD.ŞTİ</w:t>
            </w:r>
          </w:p>
        </w:tc>
        <w:tc>
          <w:tcPr>
            <w:tcW w:w="1001" w:type="pct"/>
            <w:tcBorders>
              <w:top w:val="nil"/>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 xml:space="preserve">KURUKÖPRÜ MAH. İNÖNÜ CAD. NO:99 SEYHAN </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4 YILDIZLI</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53</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106</w:t>
            </w:r>
          </w:p>
        </w:tc>
        <w:tc>
          <w:tcPr>
            <w:tcW w:w="601"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r>
      <w:tr w:rsidR="00854FF4" w:rsidRPr="00D602B0" w:rsidTr="009602D4">
        <w:trPr>
          <w:cantSplit/>
          <w:trHeight w:val="1134"/>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İNCİ OTEL</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OTEL</w:t>
            </w:r>
          </w:p>
        </w:tc>
        <w:tc>
          <w:tcPr>
            <w:tcW w:w="133"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ÖZEL</w:t>
            </w:r>
          </w:p>
        </w:tc>
        <w:tc>
          <w:tcPr>
            <w:tcW w:w="869" w:type="pct"/>
            <w:gridSpan w:val="2"/>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İNCİ TUR.OTELCİLİK İNŞ.SAN.VE TİC.A.Ş</w:t>
            </w:r>
          </w:p>
        </w:tc>
        <w:tc>
          <w:tcPr>
            <w:tcW w:w="1001" w:type="pct"/>
            <w:tcBorders>
              <w:top w:val="nil"/>
              <w:left w:val="nil"/>
              <w:bottom w:val="single" w:sz="4" w:space="0" w:color="auto"/>
              <w:right w:val="single" w:sz="4" w:space="0" w:color="auto"/>
            </w:tcBorders>
            <w:shd w:val="clear" w:color="auto" w:fill="auto"/>
            <w:vAlign w:val="center"/>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DÖŞEME MAH.KURTULUŞ CAD. NO:6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KÜL. VE TURİZM BAK.</w:t>
            </w:r>
          </w:p>
        </w:tc>
        <w:tc>
          <w:tcPr>
            <w:tcW w:w="132" w:type="pct"/>
            <w:tcBorders>
              <w:top w:val="nil"/>
              <w:left w:val="nil"/>
              <w:bottom w:val="single" w:sz="4" w:space="0" w:color="auto"/>
              <w:right w:val="single" w:sz="4" w:space="0" w:color="auto"/>
            </w:tcBorders>
            <w:shd w:val="clear" w:color="auto" w:fill="auto"/>
            <w:noWrap/>
            <w:textDirection w:val="btLr"/>
            <w:vAlign w:val="bottom"/>
            <w:hideMark/>
          </w:tcPr>
          <w:p w:rsidR="00854FF4" w:rsidRPr="00415441" w:rsidRDefault="00854FF4" w:rsidP="002D5BBB">
            <w:pPr>
              <w:spacing w:after="0" w:line="240" w:lineRule="auto"/>
              <w:ind w:left="113" w:right="113"/>
              <w:rPr>
                <w:rFonts w:asciiTheme="minorHAnsi" w:hAnsiTheme="minorHAnsi" w:cstheme="minorHAnsi"/>
                <w:i w:val="0"/>
                <w:iCs w:val="0"/>
                <w:lang w:eastAsia="tr-TR"/>
              </w:rPr>
            </w:pPr>
            <w:r w:rsidRPr="00415441">
              <w:rPr>
                <w:rFonts w:asciiTheme="minorHAnsi" w:hAnsiTheme="minorHAnsi" w:cstheme="minorHAnsi"/>
                <w:i w:val="0"/>
                <w:iCs w:val="0"/>
                <w:lang w:eastAsia="tr-TR"/>
              </w:rPr>
              <w:t>4 YILDIZLI</w:t>
            </w:r>
          </w:p>
        </w:tc>
        <w:tc>
          <w:tcPr>
            <w:tcW w:w="268"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rPr>
                <w:rFonts w:asciiTheme="minorHAnsi" w:hAnsiTheme="minorHAnsi" w:cstheme="minorHAnsi"/>
                <w:i w:val="0"/>
                <w:iCs w:val="0"/>
                <w:lang w:eastAsia="tr-TR"/>
              </w:rPr>
            </w:pPr>
            <w:r w:rsidRPr="00415441">
              <w:rPr>
                <w:rFonts w:asciiTheme="minorHAnsi" w:hAnsiTheme="minorHAnsi" w:cstheme="minorHAnsi"/>
                <w:i w:val="0"/>
                <w:iCs w:val="0"/>
                <w:lang w:eastAsia="tr-TR"/>
              </w:rPr>
              <w:t>90</w:t>
            </w:r>
          </w:p>
        </w:tc>
        <w:tc>
          <w:tcPr>
            <w:tcW w:w="334" w:type="pct"/>
            <w:tcBorders>
              <w:top w:val="nil"/>
              <w:left w:val="nil"/>
              <w:bottom w:val="single" w:sz="4" w:space="0" w:color="auto"/>
              <w:right w:val="single" w:sz="4" w:space="0" w:color="auto"/>
            </w:tcBorders>
            <w:shd w:val="clear" w:color="auto" w:fill="auto"/>
            <w:noWrap/>
            <w:vAlign w:val="bottom"/>
            <w:hideMark/>
          </w:tcPr>
          <w:p w:rsidR="00854FF4" w:rsidRPr="00415441" w:rsidRDefault="00854FF4" w:rsidP="002D5BBB">
            <w:pPr>
              <w:spacing w:after="0" w:line="240" w:lineRule="auto"/>
              <w:jc w:val="center"/>
              <w:rPr>
                <w:rFonts w:asciiTheme="minorHAnsi" w:hAnsiTheme="minorHAnsi" w:cstheme="minorHAnsi"/>
                <w:i w:val="0"/>
                <w:iCs w:val="0"/>
                <w:lang w:eastAsia="tr-TR"/>
              </w:rPr>
            </w:pPr>
            <w:r w:rsidRPr="00415441">
              <w:rPr>
                <w:rFonts w:asciiTheme="minorHAnsi" w:hAnsiTheme="minorHAnsi" w:cstheme="minorHAnsi"/>
                <w:i w:val="0"/>
                <w:iCs w:val="0"/>
                <w:lang w:eastAsia="tr-TR"/>
              </w:rPr>
              <w:t>180</w:t>
            </w:r>
          </w:p>
        </w:tc>
        <w:tc>
          <w:tcPr>
            <w:tcW w:w="601"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c>
          <w:tcPr>
            <w:tcW w:w="493" w:type="pct"/>
            <w:tcBorders>
              <w:top w:val="nil"/>
              <w:left w:val="nil"/>
              <w:bottom w:val="single" w:sz="4" w:space="0" w:color="auto"/>
              <w:right w:val="single" w:sz="4" w:space="0" w:color="auto"/>
            </w:tcBorders>
            <w:shd w:val="clear" w:color="auto" w:fill="auto"/>
            <w:noWrap/>
            <w:vAlign w:val="bottom"/>
          </w:tcPr>
          <w:p w:rsidR="00854FF4" w:rsidRPr="00415441" w:rsidRDefault="00854FF4" w:rsidP="002D5BBB">
            <w:pPr>
              <w:spacing w:after="0" w:line="240" w:lineRule="auto"/>
              <w:rPr>
                <w:rFonts w:asciiTheme="minorHAnsi" w:hAnsiTheme="minorHAnsi" w:cstheme="minorHAnsi"/>
                <w:i w:val="0"/>
                <w:iCs w:val="0"/>
                <w:lang w:eastAsia="tr-TR"/>
              </w:rPr>
            </w:pPr>
          </w:p>
        </w:tc>
      </w:tr>
    </w:tbl>
    <w:tbl>
      <w:tblPr>
        <w:tblpPr w:leftFromText="141" w:rightFromText="141" w:vertAnchor="text" w:horzAnchor="margin" w:tblpY="-6427"/>
        <w:tblW w:w="5000" w:type="pct"/>
        <w:tblLayout w:type="fixed"/>
        <w:tblCellMar>
          <w:left w:w="70" w:type="dxa"/>
          <w:right w:w="70" w:type="dxa"/>
        </w:tblCellMar>
        <w:tblLook w:val="04A0" w:firstRow="1" w:lastRow="0" w:firstColumn="1" w:lastColumn="0" w:noHBand="0" w:noVBand="1"/>
      </w:tblPr>
      <w:tblGrid>
        <w:gridCol w:w="1893"/>
        <w:gridCol w:w="422"/>
        <w:gridCol w:w="422"/>
        <w:gridCol w:w="2944"/>
        <w:gridCol w:w="2216"/>
        <w:gridCol w:w="1599"/>
        <w:gridCol w:w="815"/>
        <w:gridCol w:w="842"/>
        <w:gridCol w:w="845"/>
        <w:gridCol w:w="1500"/>
        <w:gridCol w:w="1476"/>
      </w:tblGrid>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lastRenderedPageBreak/>
              <w:t>SEDEF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70F5F" w:rsidRDefault="00870F5F" w:rsidP="00870F5F">
            <w:pPr>
              <w:spacing w:after="0"/>
              <w:rPr>
                <w:rFonts w:asciiTheme="minorHAnsi" w:hAnsiTheme="minorHAnsi" w:cstheme="minorHAnsi"/>
              </w:rPr>
            </w:pPr>
          </w:p>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70F5F" w:rsidRDefault="00870F5F" w:rsidP="00870F5F">
            <w:pPr>
              <w:spacing w:after="0"/>
              <w:rPr>
                <w:rFonts w:asciiTheme="minorHAnsi" w:hAnsiTheme="minorHAnsi" w:cstheme="minorHAnsi"/>
              </w:rPr>
            </w:pPr>
          </w:p>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SEDEF OTELCİLİK TUR.TAAH.TİC.VE SAN. AŞ.</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TURHAN CEMAL BERİKER BLV.NO:95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4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103</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212</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EKİNCİ GARDEN BUSINESS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EKİNCİLER OTELCİLİK TEKN.TUR.İNŞ.SAN.VE TİC.LTD.ŞTİ.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REŞATBEY MAH. 62013 SK.NO:35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4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38</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76</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 ŞENBAYRAK CİTY</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TUR-İN PETR.MOT.ARAÇ.TUR.İNŞ.SAN.VE TİC AŞ.</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KURUKÖPRÜ MAH.ÖZLER CAD.NO:14/A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4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139</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271</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ADANA PLAZA OTELİ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AYTİM PETR.TAŞ.İNŞ.TUR.TAAH.SAN.VE TİC.LTD.ŞTİ.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SÜMER MAH. HASTANELER KAVŞAĞI 69168 SOK. NO:1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4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80</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160</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0A7A1A" w:rsidP="00870F5F">
            <w:pPr>
              <w:spacing w:after="0"/>
              <w:rPr>
                <w:rFonts w:asciiTheme="minorHAnsi" w:hAnsiTheme="minorHAnsi" w:cstheme="minorHAnsi"/>
              </w:rPr>
            </w:pPr>
            <w:r>
              <w:rPr>
                <w:rFonts w:asciiTheme="minorHAnsi" w:hAnsiTheme="minorHAnsi" w:cstheme="minorHAnsi"/>
                <w:noProof/>
                <w:lang w:eastAsia="tr-TR"/>
              </w:rPr>
              <mc:AlternateContent>
                <mc:Choice Requires="wps">
                  <w:drawing>
                    <wp:anchor distT="4294967295" distB="4294967295" distL="114300" distR="114300" simplePos="0" relativeHeight="251635712" behindDoc="0" locked="0" layoutInCell="1" allowOverlap="1" wp14:anchorId="4A88DA47" wp14:editId="7F2AA849">
                      <wp:simplePos x="0" y="0"/>
                      <wp:positionH relativeFrom="column">
                        <wp:posOffset>-27940</wp:posOffset>
                      </wp:positionH>
                      <wp:positionV relativeFrom="paragraph">
                        <wp:posOffset>-333376</wp:posOffset>
                      </wp:positionV>
                      <wp:extent cx="6740525" cy="0"/>
                      <wp:effectExtent l="0" t="0" r="3175" b="0"/>
                      <wp:wrapNone/>
                      <wp:docPr id="6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27D1C" id="AutoShape 65" o:spid="_x0000_s1026" type="#_x0000_t32" style="position:absolute;margin-left:-2.2pt;margin-top:-26.25pt;width:530.75pt;height: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FZHA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"/>
                  </w:pict>
                </mc:Fallback>
              </mc:AlternateContent>
            </w:r>
            <w:r w:rsidR="00854FF4" w:rsidRPr="00BB549C">
              <w:rPr>
                <w:rFonts w:asciiTheme="minorHAnsi" w:hAnsiTheme="minorHAnsi" w:cstheme="minorHAnsi"/>
              </w:rPr>
              <w:t>ADANA PARK OTELİ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ADANA PARK VADİ TUR.OTEL.İNŞ.SAN.VE TİC.LTD.ŞTİ.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DÖŞEME MAH.KURTULUŞ CAD. NO:24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54</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108</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0A7A1A" w:rsidP="00870F5F">
            <w:pPr>
              <w:spacing w:after="0"/>
              <w:rPr>
                <w:rFonts w:asciiTheme="minorHAnsi" w:hAnsiTheme="minorHAnsi" w:cstheme="minorHAnsi"/>
              </w:rPr>
            </w:pPr>
            <w:r>
              <w:rPr>
                <w:rFonts w:asciiTheme="minorHAnsi" w:hAnsiTheme="minorHAnsi" w:cstheme="minorHAnsi"/>
                <w:noProof/>
                <w:lang w:eastAsia="tr-TR"/>
              </w:rPr>
              <mc:AlternateContent>
                <mc:Choice Requires="wps">
                  <w:drawing>
                    <wp:anchor distT="4294967295" distB="4294967295" distL="114300" distR="114300" simplePos="0" relativeHeight="251632640" behindDoc="0" locked="0" layoutInCell="1" allowOverlap="1" wp14:anchorId="2286F833" wp14:editId="2EEC83C9">
                      <wp:simplePos x="0" y="0"/>
                      <wp:positionH relativeFrom="column">
                        <wp:posOffset>-46990</wp:posOffset>
                      </wp:positionH>
                      <wp:positionV relativeFrom="paragraph">
                        <wp:posOffset>-321311</wp:posOffset>
                      </wp:positionV>
                      <wp:extent cx="6746875" cy="0"/>
                      <wp:effectExtent l="0" t="0" r="15875" b="0"/>
                      <wp:wrapNone/>
                      <wp:docPr id="6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6CA71" id="AutoShape 64" o:spid="_x0000_s1026" type="#_x0000_t32" style="position:absolute;margin-left:-3.7pt;margin-top:-25.3pt;width:531.2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"/>
                  </w:pict>
                </mc:Fallback>
              </mc:AlternateContent>
            </w:r>
            <w:r w:rsidR="00854FF4" w:rsidRPr="00BB549C">
              <w:rPr>
                <w:rFonts w:asciiTheme="minorHAnsi" w:hAnsiTheme="minorHAnsi" w:cstheme="minorHAnsi"/>
              </w:rPr>
              <w:t>HK.KAYA PREMİUM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 xml:space="preserve">HASAN KAYA TİC. </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REŞATBEY MAH.TURHAN CEMAL BERİKER BLV.NO:16/A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48</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92</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İBİS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TAMARİS TUR.A.Ş.</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TURHAN CEMAL BERİKER BLV.NO:49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165</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330</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ADANA AİRPORT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SEYHAN AKARYAKIT TAŞIMACILIK İNŞ.TUR.İNŞ.SAN.VE TİC.LTD.ŞTİ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EMEK MAH.TURHAN CEMAL BERİKER BLV.NO:173/A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43</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86</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 MY AFRODİTE</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OSMAN KARAASLAN TİC.</w:t>
            </w:r>
          </w:p>
        </w:tc>
        <w:tc>
          <w:tcPr>
            <w:tcW w:w="740"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SARIHAMZALI KÖYÜ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54</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108</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lastRenderedPageBreak/>
              <w:t>KÜÇÜKSAAT KRİSTAL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KÜÇÜKSAAT KRİSTAL TİC.</w:t>
            </w:r>
          </w:p>
        </w:tc>
        <w:tc>
          <w:tcPr>
            <w:tcW w:w="740"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ÖZLER CAD. NO:5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34</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64</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EMİR ROYAL LUXURY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ERDOĞANLAR OTEL. DIŞ TİC.TUR.GÜBRE VE PET.ÜR.İTH.İHR.İNŞ.NAK.SAN.VE TİC.LTD.ŞTİ.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KURUKÖPRÜ MAH. ÖZLER CAD.NO:49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60</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120</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AKSOY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AKSOY TİC.</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ABİDİNPAŞA CAD. 27004 SK.NO:1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2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88</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176</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A.DORUK OTELİ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A.DORUK TUR.OTO.PET.GIDA TEKS.İNŞ.NAK.SAN.VE TİC.LTD.ŞTİ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 xml:space="preserve">KURUKÖPRÜ MAH. İNÖNÜ CAD. NO:89 SEYHAN </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2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78</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130</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KOZA OTELİ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 xml:space="preserve">HASAN KAYA TİC. </w:t>
            </w:r>
          </w:p>
        </w:tc>
        <w:tc>
          <w:tcPr>
            <w:tcW w:w="740"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ÖZLER CAD. NO:31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2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66</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132</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ÇAVUŞOĞLU OTELİ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DÖRTŞEN TUR.VE OTEL SAN.TİC.LTDİŞTİ.</w:t>
            </w:r>
          </w:p>
        </w:tc>
        <w:tc>
          <w:tcPr>
            <w:tcW w:w="740"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ÇINARLI MAH.61007 SK.NO:22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2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33</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66</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ADANA AKDENİZ OTELİ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ZAHİDE ŞENYÜREK TİC.</w:t>
            </w:r>
          </w:p>
        </w:tc>
        <w:tc>
          <w:tcPr>
            <w:tcW w:w="740"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İNÖNÜ CAD.NO:14/1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2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30</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60</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0A7A1A" w:rsidP="00870F5F">
            <w:pPr>
              <w:spacing w:after="0"/>
              <w:rPr>
                <w:rFonts w:asciiTheme="minorHAnsi" w:hAnsiTheme="minorHAnsi" w:cstheme="minorHAnsi"/>
              </w:rPr>
            </w:pPr>
            <w:r>
              <w:rPr>
                <w:rFonts w:asciiTheme="minorHAnsi" w:hAnsiTheme="minorHAnsi" w:cstheme="minorHAnsi"/>
                <w:noProof/>
                <w:lang w:eastAsia="tr-TR"/>
              </w:rPr>
              <mc:AlternateContent>
                <mc:Choice Requires="wps">
                  <w:drawing>
                    <wp:anchor distT="0" distB="0" distL="114300" distR="114300" simplePos="0" relativeHeight="251636736" behindDoc="0" locked="0" layoutInCell="1" allowOverlap="1" wp14:anchorId="428885E5" wp14:editId="0A856DCC">
                      <wp:simplePos x="0" y="0"/>
                      <wp:positionH relativeFrom="column">
                        <wp:posOffset>-31115</wp:posOffset>
                      </wp:positionH>
                      <wp:positionV relativeFrom="paragraph">
                        <wp:posOffset>-466725</wp:posOffset>
                      </wp:positionV>
                      <wp:extent cx="6734175" cy="635"/>
                      <wp:effectExtent l="0" t="0" r="9525" b="18415"/>
                      <wp:wrapNone/>
                      <wp:docPr id="6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AB44" id="AutoShape 66" o:spid="_x0000_s1026" type="#_x0000_t32" style="position:absolute;margin-left:-2.45pt;margin-top:-36.75pt;width:530.25pt;height:.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DIQIAAD8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"/>
                  </w:pict>
                </mc:Fallback>
              </mc:AlternateContent>
            </w:r>
            <w:r w:rsidR="00854FF4" w:rsidRPr="00BB549C">
              <w:rPr>
                <w:rFonts w:asciiTheme="minorHAnsi" w:hAnsiTheme="minorHAnsi" w:cstheme="minorHAnsi"/>
              </w:rPr>
              <w:t>LE GRAND OTELİ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NURÇELİK TUR.SEYH.ACENT.TİC.İTH.İHR.LTD.ŞTİ.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TURHAN CEMAL BERİKER BLV.ONUR MAH. NO:369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2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38</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870F5F">
            <w:pPr>
              <w:spacing w:after="0"/>
              <w:rPr>
                <w:rFonts w:asciiTheme="minorHAnsi" w:hAnsiTheme="minorHAnsi" w:cstheme="minorHAnsi"/>
              </w:rPr>
            </w:pPr>
            <w:r w:rsidRPr="00BB549C">
              <w:rPr>
                <w:rFonts w:asciiTheme="minorHAnsi" w:hAnsiTheme="minorHAnsi" w:cstheme="minorHAnsi"/>
              </w:rPr>
              <w:t>73</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870F5F">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lastRenderedPageBreak/>
              <w:t>POLAT ELİTE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POLAT ENDÜSTRİ MÜH.İNŞ.TAAH. SAN.VE TİC.LTD.ŞTİ</w:t>
            </w:r>
          </w:p>
        </w:tc>
        <w:tc>
          <w:tcPr>
            <w:tcW w:w="740"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KIZILAY CAD. NO:45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2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20</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40</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AKKOÇ BUTİK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AKKOÇ BUTİK OTEL TUR.TAR.HAYV.GIDA PET.TAŞ.SAN.VE TİC.LTD.ŞTİ.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CEMALPAŞA MAH.63005 SK.NO:22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BUTİK OTEL</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30</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60</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RİVA REŞATBEY BUTİK 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NEM OTELCİLİK TUR. İNŞ. LTD.ŞTİ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REŞATBEY MAH.ADALET CAD.NO:20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BUTİK OTEL</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68</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136</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ŞEHRİ SARAY APART OTELİ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ŞEHRİ SARAY APART TUR.OTELCİLİK İNŞ.TAAH.KUY.SAN VE TİC.LTD. ŞTİ</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REŞATBEY MAH.62005 SK. NO:23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APART OTEL</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24</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48</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r>
      <w:tr w:rsidR="00870F5F" w:rsidRPr="00854FF4" w:rsidTr="009602D4">
        <w:trPr>
          <w:cantSplit/>
          <w:trHeight w:val="1134"/>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HOTEL BOSNALI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BİLLUR OTELCİLİK ORG.VE TUR.A.Ş.</w:t>
            </w:r>
          </w:p>
        </w:tc>
        <w:tc>
          <w:tcPr>
            <w:tcW w:w="740" w:type="pct"/>
            <w:tcBorders>
              <w:top w:val="nil"/>
              <w:left w:val="nil"/>
              <w:bottom w:val="single" w:sz="4" w:space="0" w:color="auto"/>
              <w:right w:val="single" w:sz="4" w:space="0" w:color="auto"/>
            </w:tcBorders>
            <w:shd w:val="clear" w:color="auto" w:fill="auto"/>
            <w:vAlign w:val="center"/>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KAYALIBAĞ MAH.SEYHAN CAD.NO:29 SEYHAN</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ÖZEL BELGELİ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12</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D84326">
            <w:pPr>
              <w:spacing w:after="0"/>
              <w:rPr>
                <w:rFonts w:asciiTheme="minorHAnsi" w:hAnsiTheme="minorHAnsi" w:cstheme="minorHAnsi"/>
              </w:rPr>
            </w:pPr>
            <w:r w:rsidRPr="00BB549C">
              <w:rPr>
                <w:rFonts w:asciiTheme="minorHAnsi" w:hAnsiTheme="minorHAnsi" w:cstheme="minorHAnsi"/>
              </w:rPr>
              <w:t>24</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D84326">
            <w:pPr>
              <w:spacing w:after="0"/>
              <w:rPr>
                <w:rFonts w:asciiTheme="minorHAnsi" w:hAnsiTheme="minorHAnsi" w:cstheme="minorHAnsi"/>
              </w:rPr>
            </w:pPr>
          </w:p>
        </w:tc>
      </w:tr>
      <w:tr w:rsidR="00854FF4" w:rsidRPr="00854FF4" w:rsidTr="00546033">
        <w:trPr>
          <w:cantSplit/>
          <w:trHeight w:val="71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4FF4" w:rsidRPr="00BB549C" w:rsidRDefault="00854FF4" w:rsidP="00546033">
            <w:pPr>
              <w:spacing w:after="0"/>
              <w:rPr>
                <w:rFonts w:asciiTheme="minorHAnsi" w:hAnsiTheme="minorHAnsi" w:cstheme="minorHAnsi"/>
                <w:b/>
                <w:bCs/>
              </w:rPr>
            </w:pPr>
          </w:p>
          <w:p w:rsidR="00854FF4" w:rsidRPr="00BB549C" w:rsidRDefault="00854FF4" w:rsidP="00546033">
            <w:pPr>
              <w:spacing w:after="0"/>
              <w:rPr>
                <w:rFonts w:asciiTheme="minorHAnsi" w:hAnsiTheme="minorHAnsi" w:cstheme="minorHAnsi"/>
                <w:b/>
                <w:bCs/>
              </w:rPr>
            </w:pPr>
            <w:r w:rsidRPr="00BB549C">
              <w:rPr>
                <w:rFonts w:asciiTheme="minorHAnsi" w:hAnsiTheme="minorHAnsi" w:cstheme="minorHAnsi"/>
                <w:b/>
                <w:bCs/>
              </w:rPr>
              <w:t>YÜREĞİR İLÇESİ</w:t>
            </w:r>
          </w:p>
        </w:tc>
      </w:tr>
      <w:tr w:rsidR="00870F5F" w:rsidRPr="00854FF4" w:rsidTr="009602D4">
        <w:trPr>
          <w:cantSplit/>
          <w:trHeight w:val="857"/>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54FF4" w:rsidRPr="00BB549C" w:rsidRDefault="00854FF4" w:rsidP="00EE2DFC">
            <w:pPr>
              <w:spacing w:after="0"/>
              <w:rPr>
                <w:rFonts w:asciiTheme="minorHAnsi" w:hAnsiTheme="minorHAnsi" w:cstheme="minorHAnsi"/>
              </w:rPr>
            </w:pPr>
            <w:r w:rsidRPr="00BB549C">
              <w:rPr>
                <w:rFonts w:asciiTheme="minorHAnsi" w:hAnsiTheme="minorHAnsi" w:cstheme="minorHAnsi"/>
              </w:rPr>
              <w:t>HİLTON OTELİ</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EE2DFC">
            <w:pPr>
              <w:spacing w:after="0"/>
              <w:rPr>
                <w:rFonts w:asciiTheme="minorHAnsi" w:hAnsiTheme="minorHAnsi" w:cstheme="minorHAnsi"/>
              </w:rPr>
            </w:pPr>
            <w:r w:rsidRPr="00BB549C">
              <w:rPr>
                <w:rFonts w:asciiTheme="minorHAnsi" w:hAnsiTheme="minorHAnsi" w:cstheme="minorHAnsi"/>
              </w:rPr>
              <w:t>OTEL</w:t>
            </w:r>
          </w:p>
        </w:tc>
        <w:tc>
          <w:tcPr>
            <w:tcW w:w="141"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EE2DFC">
            <w:pPr>
              <w:spacing w:after="0"/>
              <w:rPr>
                <w:rFonts w:asciiTheme="minorHAnsi" w:hAnsiTheme="minorHAnsi" w:cstheme="minorHAnsi"/>
              </w:rPr>
            </w:pPr>
            <w:r w:rsidRPr="00BB549C">
              <w:rPr>
                <w:rFonts w:asciiTheme="minorHAnsi" w:hAnsiTheme="minorHAnsi" w:cstheme="minorHAnsi"/>
              </w:rPr>
              <w:t>ÖZEL</w:t>
            </w:r>
          </w:p>
        </w:tc>
        <w:tc>
          <w:tcPr>
            <w:tcW w:w="983"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EE2DFC">
            <w:pPr>
              <w:spacing w:after="0"/>
              <w:rPr>
                <w:rFonts w:asciiTheme="minorHAnsi" w:hAnsiTheme="minorHAnsi" w:cstheme="minorHAnsi"/>
              </w:rPr>
            </w:pPr>
            <w:r w:rsidRPr="00BB549C">
              <w:rPr>
                <w:rFonts w:asciiTheme="minorHAnsi" w:hAnsiTheme="minorHAnsi" w:cstheme="minorHAnsi"/>
              </w:rPr>
              <w:t>TURSA SABANCI TUR. VE YATIRIM İŞL.AŞ.</w:t>
            </w:r>
          </w:p>
        </w:tc>
        <w:tc>
          <w:tcPr>
            <w:tcW w:w="740"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EE2DFC">
            <w:pPr>
              <w:spacing w:after="0"/>
              <w:rPr>
                <w:rFonts w:asciiTheme="minorHAnsi" w:hAnsiTheme="minorHAnsi" w:cstheme="minorHAnsi"/>
              </w:rPr>
            </w:pPr>
            <w:r w:rsidRPr="00BB549C">
              <w:rPr>
                <w:rFonts w:asciiTheme="minorHAnsi" w:hAnsiTheme="minorHAnsi" w:cstheme="minorHAnsi"/>
              </w:rPr>
              <w:t>SİNANPAŞA MAH.1 SK. YÜREĞİR</w:t>
            </w:r>
          </w:p>
        </w:tc>
        <w:tc>
          <w:tcPr>
            <w:tcW w:w="534"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EE2DFC">
            <w:pPr>
              <w:spacing w:after="0"/>
              <w:rPr>
                <w:rFonts w:asciiTheme="minorHAnsi" w:hAnsiTheme="minorHAnsi" w:cstheme="minorHAnsi"/>
              </w:rPr>
            </w:pPr>
            <w:r w:rsidRPr="00BB549C">
              <w:rPr>
                <w:rFonts w:asciiTheme="minorHAnsi" w:hAnsiTheme="minorHAnsi" w:cstheme="minorHAnsi"/>
              </w:rPr>
              <w:t>KÜL. VE TURİZM BAK.</w:t>
            </w:r>
          </w:p>
        </w:tc>
        <w:tc>
          <w:tcPr>
            <w:tcW w:w="272" w:type="pct"/>
            <w:tcBorders>
              <w:top w:val="nil"/>
              <w:left w:val="nil"/>
              <w:bottom w:val="single" w:sz="4" w:space="0" w:color="auto"/>
              <w:right w:val="single" w:sz="4" w:space="0" w:color="auto"/>
            </w:tcBorders>
            <w:shd w:val="clear" w:color="auto" w:fill="auto"/>
            <w:noWrap/>
            <w:textDirection w:val="btLr"/>
            <w:vAlign w:val="bottom"/>
            <w:hideMark/>
          </w:tcPr>
          <w:p w:rsidR="00854FF4" w:rsidRPr="00BB549C" w:rsidRDefault="00854FF4" w:rsidP="00EE2DFC">
            <w:pPr>
              <w:spacing w:after="0"/>
              <w:rPr>
                <w:rFonts w:asciiTheme="minorHAnsi" w:hAnsiTheme="minorHAnsi" w:cstheme="minorHAnsi"/>
              </w:rPr>
            </w:pPr>
            <w:r w:rsidRPr="00BB549C">
              <w:rPr>
                <w:rFonts w:asciiTheme="minorHAnsi" w:hAnsiTheme="minorHAnsi" w:cstheme="minorHAnsi"/>
              </w:rPr>
              <w:t>5 YILDIZLI</w:t>
            </w:r>
          </w:p>
        </w:tc>
        <w:tc>
          <w:tcPr>
            <w:tcW w:w="281"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EE2DFC">
            <w:pPr>
              <w:spacing w:after="0"/>
              <w:rPr>
                <w:rFonts w:asciiTheme="minorHAnsi" w:hAnsiTheme="minorHAnsi" w:cstheme="minorHAnsi"/>
              </w:rPr>
            </w:pPr>
            <w:r w:rsidRPr="00BB549C">
              <w:rPr>
                <w:rFonts w:asciiTheme="minorHAnsi" w:hAnsiTheme="minorHAnsi" w:cstheme="minorHAnsi"/>
              </w:rPr>
              <w:t>308</w:t>
            </w:r>
          </w:p>
        </w:tc>
        <w:tc>
          <w:tcPr>
            <w:tcW w:w="282" w:type="pct"/>
            <w:tcBorders>
              <w:top w:val="nil"/>
              <w:left w:val="nil"/>
              <w:bottom w:val="single" w:sz="4" w:space="0" w:color="auto"/>
              <w:right w:val="single" w:sz="4" w:space="0" w:color="auto"/>
            </w:tcBorders>
            <w:shd w:val="clear" w:color="auto" w:fill="auto"/>
            <w:noWrap/>
            <w:vAlign w:val="bottom"/>
            <w:hideMark/>
          </w:tcPr>
          <w:p w:rsidR="00854FF4" w:rsidRPr="00BB549C" w:rsidRDefault="00854FF4" w:rsidP="00EE2DFC">
            <w:pPr>
              <w:spacing w:after="0"/>
              <w:rPr>
                <w:rFonts w:asciiTheme="minorHAnsi" w:hAnsiTheme="minorHAnsi" w:cstheme="minorHAnsi"/>
              </w:rPr>
            </w:pPr>
            <w:r w:rsidRPr="00BB549C">
              <w:rPr>
                <w:rFonts w:asciiTheme="minorHAnsi" w:hAnsiTheme="minorHAnsi" w:cstheme="minorHAnsi"/>
              </w:rPr>
              <w:t>616</w:t>
            </w:r>
          </w:p>
        </w:tc>
        <w:tc>
          <w:tcPr>
            <w:tcW w:w="501" w:type="pct"/>
            <w:tcBorders>
              <w:top w:val="nil"/>
              <w:left w:val="nil"/>
              <w:bottom w:val="single" w:sz="4" w:space="0" w:color="auto"/>
              <w:right w:val="single" w:sz="4" w:space="0" w:color="auto"/>
            </w:tcBorders>
            <w:shd w:val="clear" w:color="auto" w:fill="auto"/>
            <w:noWrap/>
            <w:vAlign w:val="bottom"/>
          </w:tcPr>
          <w:p w:rsidR="00854FF4" w:rsidRPr="00BB549C" w:rsidRDefault="00854FF4" w:rsidP="00EE2DFC">
            <w:pPr>
              <w:spacing w:after="0"/>
              <w:rPr>
                <w:rFonts w:asciiTheme="minorHAnsi" w:hAnsiTheme="minorHAnsi" w:cstheme="minorHAnsi"/>
              </w:rPr>
            </w:pPr>
          </w:p>
        </w:tc>
        <w:tc>
          <w:tcPr>
            <w:tcW w:w="493" w:type="pct"/>
            <w:tcBorders>
              <w:top w:val="nil"/>
              <w:left w:val="nil"/>
              <w:bottom w:val="single" w:sz="4" w:space="0" w:color="auto"/>
              <w:right w:val="single" w:sz="4" w:space="0" w:color="auto"/>
            </w:tcBorders>
            <w:shd w:val="clear" w:color="auto" w:fill="auto"/>
            <w:noWrap/>
            <w:vAlign w:val="bottom"/>
          </w:tcPr>
          <w:p w:rsidR="00854FF4" w:rsidRPr="00BB549C" w:rsidRDefault="00854FF4" w:rsidP="00EE2DFC">
            <w:pPr>
              <w:spacing w:after="0"/>
              <w:rPr>
                <w:rFonts w:asciiTheme="minorHAnsi" w:hAnsiTheme="minorHAnsi" w:cstheme="minorHAnsi"/>
              </w:rPr>
            </w:pPr>
          </w:p>
        </w:tc>
      </w:tr>
    </w:tbl>
    <w:p w:rsidR="000A2D24" w:rsidRDefault="000A2D24" w:rsidP="00854FF4">
      <w:pPr>
        <w:rPr>
          <w:rFonts w:asciiTheme="minorHAnsi" w:hAnsiTheme="minorHAnsi" w:cstheme="minorHAnsi"/>
          <w:sz w:val="24"/>
          <w:szCs w:val="24"/>
        </w:rPr>
      </w:pPr>
    </w:p>
    <w:p w:rsidR="00232143" w:rsidRPr="00BD67CD" w:rsidRDefault="000A2D24" w:rsidP="00BD67CD">
      <w:pPr>
        <w:spacing w:after="0" w:line="240" w:lineRule="auto"/>
        <w:ind w:firstLine="708"/>
        <w:rPr>
          <w:rFonts w:asciiTheme="minorHAnsi" w:hAnsiTheme="minorHAnsi" w:cstheme="minorHAnsi"/>
          <w:b/>
          <w:bCs/>
          <w:i w:val="0"/>
          <w:iCs w:val="0"/>
          <w:sz w:val="24"/>
          <w:szCs w:val="24"/>
          <w:lang w:eastAsia="tr-TR"/>
        </w:rPr>
        <w:sectPr w:rsidR="00232143" w:rsidRPr="00BD67CD" w:rsidSect="00570676">
          <w:pgSz w:w="16838" w:h="11906" w:orient="landscape" w:code="9"/>
          <w:pgMar w:top="709" w:right="1134" w:bottom="720" w:left="720" w:header="709" w:footer="709" w:gutter="0"/>
          <w:cols w:space="708"/>
          <w:titlePg/>
          <w:docGrid w:linePitch="360"/>
        </w:sectPr>
      </w:pPr>
      <w:r w:rsidRPr="00A72226">
        <w:rPr>
          <w:rFonts w:asciiTheme="minorHAnsi" w:hAnsiTheme="minorHAnsi" w:cstheme="minorHAnsi"/>
          <w:b/>
          <w:bCs/>
          <w:i w:val="0"/>
          <w:iCs w:val="0"/>
          <w:sz w:val="24"/>
          <w:szCs w:val="24"/>
          <w:lang w:eastAsia="tr-TR"/>
        </w:rPr>
        <w:t>NOT: İl Kültür ve Turizm Müdürlüğünün 02.05.2013 tarih ve 1560 sayı ile bildirmiş old</w:t>
      </w:r>
      <w:r w:rsidR="00BD67CD">
        <w:rPr>
          <w:rFonts w:asciiTheme="minorHAnsi" w:hAnsiTheme="minorHAnsi" w:cstheme="minorHAnsi"/>
          <w:b/>
          <w:bCs/>
          <w:i w:val="0"/>
          <w:iCs w:val="0"/>
          <w:sz w:val="24"/>
          <w:szCs w:val="24"/>
          <w:lang w:eastAsia="tr-TR"/>
        </w:rPr>
        <w:t>uğu CD ortamındaki bilgilerdir.</w:t>
      </w:r>
    </w:p>
    <w:p w:rsidR="00511D94" w:rsidRDefault="00B469B5" w:rsidP="00232427">
      <w:pPr>
        <w:pStyle w:val="Balk1"/>
        <w:rPr>
          <w:rFonts w:asciiTheme="minorHAnsi" w:hAnsiTheme="minorHAnsi" w:cstheme="minorHAnsi"/>
          <w:color w:val="365F91" w:themeColor="accent1" w:themeShade="BF"/>
          <w:sz w:val="24"/>
          <w:szCs w:val="24"/>
        </w:rPr>
      </w:pPr>
      <w:bookmarkStart w:id="77" w:name="_Toc3378531"/>
      <w:r w:rsidRPr="0037594A">
        <w:rPr>
          <w:rFonts w:asciiTheme="minorHAnsi" w:hAnsiTheme="minorHAnsi" w:cstheme="minorHAnsi"/>
          <w:color w:val="365F91" w:themeColor="accent1" w:themeShade="BF"/>
          <w:sz w:val="24"/>
          <w:szCs w:val="24"/>
        </w:rPr>
        <w:lastRenderedPageBreak/>
        <w:t>EK 1</w:t>
      </w:r>
      <w:r w:rsidR="00EA4AC1" w:rsidRPr="0037594A">
        <w:rPr>
          <w:rFonts w:asciiTheme="minorHAnsi" w:hAnsiTheme="minorHAnsi" w:cstheme="minorHAnsi"/>
          <w:color w:val="365F91" w:themeColor="accent1" w:themeShade="BF"/>
          <w:sz w:val="24"/>
          <w:szCs w:val="24"/>
        </w:rPr>
        <w:t>2</w:t>
      </w:r>
      <w:r w:rsidRPr="0037594A">
        <w:rPr>
          <w:rFonts w:asciiTheme="minorHAnsi" w:hAnsiTheme="minorHAnsi" w:cstheme="minorHAnsi"/>
          <w:color w:val="365F91" w:themeColor="accent1" w:themeShade="BF"/>
          <w:sz w:val="24"/>
          <w:szCs w:val="24"/>
        </w:rPr>
        <w:t xml:space="preserve"> – KONTROL LİSTELERİ</w:t>
      </w:r>
      <w:bookmarkEnd w:id="77"/>
      <w:r w:rsidRPr="0037594A">
        <w:rPr>
          <w:rFonts w:asciiTheme="minorHAnsi" w:hAnsiTheme="minorHAnsi" w:cstheme="minorHAnsi"/>
          <w:color w:val="365F91" w:themeColor="accent1" w:themeShade="BF"/>
          <w:sz w:val="24"/>
          <w:szCs w:val="24"/>
        </w:rPr>
        <w:t xml:space="preserve"> </w:t>
      </w:r>
    </w:p>
    <w:p w:rsidR="00116CEE" w:rsidRDefault="00116CEE" w:rsidP="00116CEE"/>
    <w:tbl>
      <w:tblPr>
        <w:tblStyle w:val="TabloKlavuzu"/>
        <w:tblW w:w="15417" w:type="dxa"/>
        <w:tblLayout w:type="fixed"/>
        <w:tblLook w:val="04A0" w:firstRow="1" w:lastRow="0" w:firstColumn="1" w:lastColumn="0" w:noHBand="0" w:noVBand="1"/>
      </w:tblPr>
      <w:tblGrid>
        <w:gridCol w:w="308"/>
        <w:gridCol w:w="8872"/>
        <w:gridCol w:w="2694"/>
        <w:gridCol w:w="1701"/>
        <w:gridCol w:w="1842"/>
      </w:tblGrid>
      <w:tr w:rsidR="00BD67CD" w:rsidRPr="00BD67CD" w:rsidTr="00E9251A">
        <w:trPr>
          <w:trHeight w:val="300"/>
        </w:trPr>
        <w:tc>
          <w:tcPr>
            <w:tcW w:w="11874" w:type="dxa"/>
            <w:gridSpan w:val="3"/>
            <w:vMerge w:val="restart"/>
            <w:noWrap/>
            <w:hideMark/>
          </w:tcPr>
          <w:p w:rsidR="00BD67CD" w:rsidRPr="00BD67CD" w:rsidRDefault="00BD67CD" w:rsidP="00BD67CD">
            <w:r w:rsidRPr="00BD67CD">
              <w:rPr>
                <w:noProof/>
              </w:rPr>
              <w:drawing>
                <wp:anchor distT="0" distB="0" distL="114300" distR="114300" simplePos="0" relativeHeight="251655680" behindDoc="0" locked="0" layoutInCell="1" allowOverlap="1" wp14:anchorId="3BD1E927" wp14:editId="7EEA3FED">
                  <wp:simplePos x="0" y="0"/>
                  <wp:positionH relativeFrom="column">
                    <wp:posOffset>0</wp:posOffset>
                  </wp:positionH>
                  <wp:positionV relativeFrom="paragraph">
                    <wp:posOffset>9525</wp:posOffset>
                  </wp:positionV>
                  <wp:extent cx="485775" cy="409575"/>
                  <wp:effectExtent l="0" t="0" r="0" b="0"/>
                  <wp:wrapNone/>
                  <wp:docPr id="44" name="Resim 44" descr="http://www.logoeps.net/wp-content/uploads/2012/01/afad-logo.jpg"/>
                  <wp:cNvGraphicFramePr/>
                  <a:graphic xmlns:a="http://schemas.openxmlformats.org/drawingml/2006/main">
                    <a:graphicData uri="http://schemas.openxmlformats.org/drawingml/2006/picture">
                      <pic:pic xmlns:pic="http://schemas.openxmlformats.org/drawingml/2006/picture">
                        <pic:nvPicPr>
                          <pic:cNvPr id="2" name="Picture 3" descr="http://www.logoeps.net/wp-content/uploads/2012/01/afad-logo.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0063" cy="39292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4080"/>
            </w:tblGrid>
            <w:tr w:rsidR="00BD67CD" w:rsidRPr="00BD67CD" w:rsidTr="00BD67CD">
              <w:trPr>
                <w:trHeight w:val="493"/>
                <w:tblCellSpacing w:w="0" w:type="dxa"/>
              </w:trPr>
              <w:tc>
                <w:tcPr>
                  <w:tcW w:w="14080" w:type="dxa"/>
                  <w:vMerge w:val="restart"/>
                  <w:tcBorders>
                    <w:top w:val="nil"/>
                    <w:left w:val="nil"/>
                    <w:bottom w:val="nil"/>
                    <w:right w:val="nil"/>
                  </w:tcBorders>
                  <w:shd w:val="clear" w:color="000000" w:fill="002060"/>
                  <w:vAlign w:val="center"/>
                  <w:hideMark/>
                </w:tcPr>
                <w:p w:rsidR="00BD67CD" w:rsidRPr="00BD67CD" w:rsidRDefault="00BD67CD">
                  <w:pPr>
                    <w:rPr>
                      <w:b/>
                      <w:bCs/>
                    </w:rPr>
                  </w:pPr>
                  <w:r w:rsidRPr="00BD67CD">
                    <w:rPr>
                      <w:b/>
                      <w:bCs/>
                    </w:rPr>
                    <w:t xml:space="preserve">                …………… İli Yerel Düzey Barınma Hizmet Grubu Operasyon Planı Kontrol Listesi</w:t>
                  </w:r>
                </w:p>
              </w:tc>
            </w:tr>
            <w:tr w:rsidR="00BD67CD" w:rsidRPr="00BD67CD" w:rsidTr="00BD67CD">
              <w:trPr>
                <w:trHeight w:val="493"/>
                <w:tblCellSpacing w:w="0" w:type="dxa"/>
              </w:trPr>
              <w:tc>
                <w:tcPr>
                  <w:tcW w:w="12480" w:type="dxa"/>
                  <w:vMerge/>
                  <w:tcBorders>
                    <w:top w:val="nil"/>
                    <w:left w:val="nil"/>
                    <w:bottom w:val="nil"/>
                    <w:right w:val="nil"/>
                  </w:tcBorders>
                  <w:vAlign w:val="center"/>
                  <w:hideMark/>
                </w:tcPr>
                <w:p w:rsidR="00BD67CD" w:rsidRPr="00BD67CD" w:rsidRDefault="00BD67CD">
                  <w:pPr>
                    <w:rPr>
                      <w:b/>
                      <w:bCs/>
                    </w:rPr>
                  </w:pPr>
                </w:p>
              </w:tc>
            </w:tr>
          </w:tbl>
          <w:p w:rsidR="00BD67CD" w:rsidRPr="00BD67CD" w:rsidRDefault="00BD67CD"/>
        </w:tc>
        <w:tc>
          <w:tcPr>
            <w:tcW w:w="1701" w:type="dxa"/>
            <w:hideMark/>
          </w:tcPr>
          <w:p w:rsidR="00BD67CD" w:rsidRPr="00BD67CD" w:rsidRDefault="00BD67CD">
            <w:pPr>
              <w:rPr>
                <w:b/>
                <w:bCs/>
              </w:rPr>
            </w:pPr>
            <w:r w:rsidRPr="00BD67CD">
              <w:rPr>
                <w:b/>
                <w:bCs/>
              </w:rPr>
              <w:t> </w:t>
            </w:r>
          </w:p>
        </w:tc>
        <w:tc>
          <w:tcPr>
            <w:tcW w:w="1842" w:type="dxa"/>
            <w:hideMark/>
          </w:tcPr>
          <w:p w:rsidR="00BD67CD" w:rsidRPr="00BD67CD" w:rsidRDefault="00BD67CD">
            <w:pPr>
              <w:rPr>
                <w:b/>
                <w:bCs/>
              </w:rPr>
            </w:pPr>
            <w:r w:rsidRPr="00BD67CD">
              <w:rPr>
                <w:b/>
                <w:bCs/>
              </w:rPr>
              <w:t> </w:t>
            </w:r>
          </w:p>
        </w:tc>
      </w:tr>
      <w:tr w:rsidR="00BD67CD" w:rsidRPr="00BD67CD" w:rsidTr="00E9251A">
        <w:trPr>
          <w:trHeight w:val="315"/>
        </w:trPr>
        <w:tc>
          <w:tcPr>
            <w:tcW w:w="11874" w:type="dxa"/>
            <w:gridSpan w:val="3"/>
            <w:vMerge/>
            <w:hideMark/>
          </w:tcPr>
          <w:p w:rsidR="00BD67CD" w:rsidRPr="00BD67CD" w:rsidRDefault="00BD67CD"/>
        </w:tc>
        <w:tc>
          <w:tcPr>
            <w:tcW w:w="1701" w:type="dxa"/>
            <w:hideMark/>
          </w:tcPr>
          <w:p w:rsidR="00BD67CD" w:rsidRPr="00BD67CD" w:rsidRDefault="00BD67CD">
            <w:pPr>
              <w:rPr>
                <w:b/>
                <w:bCs/>
              </w:rPr>
            </w:pPr>
            <w:r w:rsidRPr="00BD67CD">
              <w:rPr>
                <w:b/>
                <w:bCs/>
              </w:rPr>
              <w:t> </w:t>
            </w:r>
          </w:p>
        </w:tc>
        <w:tc>
          <w:tcPr>
            <w:tcW w:w="1842" w:type="dxa"/>
            <w:hideMark/>
          </w:tcPr>
          <w:p w:rsidR="00BD67CD" w:rsidRPr="00BD67CD" w:rsidRDefault="00BD67CD">
            <w:pPr>
              <w:rPr>
                <w:b/>
                <w:bCs/>
              </w:rPr>
            </w:pPr>
            <w:r w:rsidRPr="00BD67CD">
              <w:rPr>
                <w:b/>
                <w:bCs/>
              </w:rPr>
              <w:t> </w:t>
            </w:r>
          </w:p>
        </w:tc>
      </w:tr>
      <w:tr w:rsidR="00BD67CD" w:rsidRPr="00BD67CD" w:rsidTr="00E9251A">
        <w:trPr>
          <w:trHeight w:val="930"/>
        </w:trPr>
        <w:tc>
          <w:tcPr>
            <w:tcW w:w="308" w:type="dxa"/>
            <w:hideMark/>
          </w:tcPr>
          <w:p w:rsidR="00BD67CD" w:rsidRPr="00BD67CD" w:rsidRDefault="00BD67CD">
            <w:r w:rsidRPr="00BD67CD">
              <w:t> </w:t>
            </w:r>
          </w:p>
        </w:tc>
        <w:tc>
          <w:tcPr>
            <w:tcW w:w="8872" w:type="dxa"/>
            <w:hideMark/>
          </w:tcPr>
          <w:p w:rsidR="00BD67CD" w:rsidRPr="00E9251A" w:rsidRDefault="00BD67CD">
            <w:pPr>
              <w:rPr>
                <w:b/>
                <w:bCs/>
                <w:sz w:val="18"/>
                <w:szCs w:val="18"/>
              </w:rPr>
            </w:pPr>
            <w:r w:rsidRPr="00E9251A">
              <w:rPr>
                <w:b/>
                <w:bCs/>
                <w:sz w:val="18"/>
                <w:szCs w:val="18"/>
              </w:rPr>
              <w:t>Bu bölümdeki sorular "E" (Evet) veya "H" (Hayır) şeklinde değerlendirilecektir.</w:t>
            </w:r>
          </w:p>
        </w:tc>
        <w:tc>
          <w:tcPr>
            <w:tcW w:w="2694" w:type="dxa"/>
            <w:vMerge w:val="restart"/>
            <w:hideMark/>
          </w:tcPr>
          <w:p w:rsidR="00BD67CD" w:rsidRPr="00E9251A" w:rsidRDefault="00BD67CD" w:rsidP="00BD67CD">
            <w:pPr>
              <w:rPr>
                <w:b/>
                <w:bCs/>
                <w:sz w:val="18"/>
                <w:szCs w:val="18"/>
              </w:rPr>
            </w:pPr>
            <w:r w:rsidRPr="00E9251A">
              <w:rPr>
                <w:b/>
                <w:bCs/>
                <w:sz w:val="18"/>
                <w:szCs w:val="18"/>
              </w:rPr>
              <w:t xml:space="preserve">1. Değerlendirici </w:t>
            </w:r>
            <w:r w:rsidRPr="00E9251A">
              <w:rPr>
                <w:b/>
                <w:bCs/>
                <w:sz w:val="18"/>
                <w:szCs w:val="18"/>
              </w:rPr>
              <w:br/>
              <w:t>(Yerel Düzeyde HG Planını Hazırlayan Ana Çözüm Ortağı Personeli)</w:t>
            </w:r>
          </w:p>
        </w:tc>
        <w:tc>
          <w:tcPr>
            <w:tcW w:w="1701" w:type="dxa"/>
            <w:vMerge w:val="restart"/>
            <w:hideMark/>
          </w:tcPr>
          <w:p w:rsidR="00BD67CD" w:rsidRPr="00E9251A" w:rsidRDefault="00BD67CD" w:rsidP="00BD67CD">
            <w:pPr>
              <w:rPr>
                <w:b/>
                <w:bCs/>
                <w:sz w:val="18"/>
                <w:szCs w:val="18"/>
              </w:rPr>
            </w:pPr>
            <w:r w:rsidRPr="00E9251A">
              <w:rPr>
                <w:b/>
                <w:bCs/>
                <w:sz w:val="18"/>
                <w:szCs w:val="18"/>
              </w:rPr>
              <w:t xml:space="preserve">2. Değerlendirici </w:t>
            </w:r>
            <w:r w:rsidRPr="00E9251A">
              <w:rPr>
                <w:b/>
                <w:bCs/>
                <w:sz w:val="18"/>
                <w:szCs w:val="18"/>
              </w:rPr>
              <w:br/>
              <w:t>(AFAD İl Müdürlüğü)</w:t>
            </w:r>
          </w:p>
        </w:tc>
        <w:tc>
          <w:tcPr>
            <w:tcW w:w="1842" w:type="dxa"/>
            <w:vMerge w:val="restart"/>
            <w:hideMark/>
          </w:tcPr>
          <w:p w:rsidR="00BD67CD" w:rsidRPr="00E9251A" w:rsidRDefault="00BD67CD" w:rsidP="00BD67CD">
            <w:pPr>
              <w:rPr>
                <w:b/>
                <w:bCs/>
                <w:sz w:val="18"/>
                <w:szCs w:val="18"/>
              </w:rPr>
            </w:pPr>
            <w:r w:rsidRPr="00E9251A">
              <w:rPr>
                <w:b/>
                <w:bCs/>
                <w:sz w:val="18"/>
                <w:szCs w:val="18"/>
              </w:rPr>
              <w:t xml:space="preserve">3. Değerlendirici </w:t>
            </w:r>
            <w:r w:rsidRPr="00E9251A">
              <w:rPr>
                <w:b/>
                <w:bCs/>
                <w:sz w:val="18"/>
                <w:szCs w:val="18"/>
              </w:rPr>
              <w:br/>
              <w:t>(Ulusal Düzeyde Barınma HG Ana Çözüm Ortağı Personeli)</w:t>
            </w:r>
          </w:p>
        </w:tc>
      </w:tr>
      <w:tr w:rsidR="00BD67CD" w:rsidRPr="00BD67CD" w:rsidTr="009673CF">
        <w:trPr>
          <w:trHeight w:val="94"/>
        </w:trPr>
        <w:tc>
          <w:tcPr>
            <w:tcW w:w="308" w:type="dxa"/>
            <w:hideMark/>
          </w:tcPr>
          <w:p w:rsidR="00BD67CD" w:rsidRPr="00BD67CD" w:rsidRDefault="00BD67CD">
            <w:pPr>
              <w:rPr>
                <w:b/>
                <w:bCs/>
              </w:rPr>
            </w:pPr>
            <w:r w:rsidRPr="00BD67CD">
              <w:rPr>
                <w:b/>
                <w:bCs/>
              </w:rPr>
              <w:t>1</w:t>
            </w:r>
          </w:p>
        </w:tc>
        <w:tc>
          <w:tcPr>
            <w:tcW w:w="8872" w:type="dxa"/>
            <w:shd w:val="clear" w:color="auto" w:fill="002060"/>
            <w:hideMark/>
          </w:tcPr>
          <w:p w:rsidR="00BD67CD" w:rsidRPr="00BD67CD" w:rsidRDefault="00BD67CD">
            <w:pPr>
              <w:rPr>
                <w:b/>
                <w:bCs/>
              </w:rPr>
            </w:pPr>
            <w:r w:rsidRPr="00BD67CD">
              <w:rPr>
                <w:b/>
                <w:bCs/>
              </w:rPr>
              <w:t>İçerik</w:t>
            </w:r>
          </w:p>
        </w:tc>
        <w:tc>
          <w:tcPr>
            <w:tcW w:w="2694" w:type="dxa"/>
            <w:vMerge/>
            <w:hideMark/>
          </w:tcPr>
          <w:p w:rsidR="00BD67CD" w:rsidRPr="00BD67CD" w:rsidRDefault="00BD67CD">
            <w:pPr>
              <w:rPr>
                <w:b/>
                <w:bCs/>
              </w:rPr>
            </w:pPr>
          </w:p>
        </w:tc>
        <w:tc>
          <w:tcPr>
            <w:tcW w:w="1701" w:type="dxa"/>
            <w:vMerge/>
            <w:hideMark/>
          </w:tcPr>
          <w:p w:rsidR="00BD67CD" w:rsidRPr="00BD67CD" w:rsidRDefault="00BD67CD">
            <w:pPr>
              <w:rPr>
                <w:b/>
                <w:bCs/>
              </w:rPr>
            </w:pPr>
          </w:p>
        </w:tc>
        <w:tc>
          <w:tcPr>
            <w:tcW w:w="1842" w:type="dxa"/>
            <w:vMerge/>
            <w:hideMark/>
          </w:tcPr>
          <w:p w:rsidR="00BD67CD" w:rsidRPr="00BD67CD" w:rsidRDefault="00BD67CD">
            <w:pPr>
              <w:rPr>
                <w:b/>
                <w:bCs/>
              </w:rPr>
            </w:pP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Planda yer</w:t>
            </w:r>
            <w:r w:rsidR="00183191">
              <w:t xml:space="preserve"> alan değişiklik cetveli, açık</w:t>
            </w:r>
            <w:r w:rsidRPr="00BD67CD">
              <w:t>lamalara uygun olacak şekilde düzenlenmiş midir?</w:t>
            </w:r>
          </w:p>
        </w:tc>
        <w:tc>
          <w:tcPr>
            <w:tcW w:w="2694" w:type="dxa"/>
            <w:hideMark/>
          </w:tcPr>
          <w:p w:rsidR="00BD67CD" w:rsidRPr="002A2D5A" w:rsidRDefault="00BD67CD" w:rsidP="00BD67CD">
            <w:pPr>
              <w:rPr>
                <w:b/>
              </w:rPr>
            </w:pPr>
            <w:r w:rsidRPr="002A2D5A">
              <w:rPr>
                <w:b/>
              </w:rPr>
              <w:t> </w:t>
            </w:r>
            <w:r w:rsidR="002A2D5A" w:rsidRPr="002A2D5A">
              <w:rPr>
                <w:b/>
              </w:rPr>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Plan genel hatları ile klavuza uygun olarak </w:t>
            </w:r>
            <w:r w:rsidR="002745FA" w:rsidRPr="00BD67CD">
              <w:t>hazırlanmış mıdır</w:t>
            </w:r>
            <w:r w:rsidRPr="00BD67CD">
              <w:t>?</w:t>
            </w:r>
          </w:p>
        </w:tc>
        <w:tc>
          <w:tcPr>
            <w:tcW w:w="2694" w:type="dxa"/>
            <w:hideMark/>
          </w:tcPr>
          <w:p w:rsidR="00BD67CD" w:rsidRPr="002A2D5A" w:rsidRDefault="00BD67CD" w:rsidP="00BD67CD">
            <w:pPr>
              <w:rPr>
                <w:b/>
              </w:rPr>
            </w:pPr>
            <w:r w:rsidRPr="002A2D5A">
              <w:rPr>
                <w:b/>
              </w:rPr>
              <w:t> </w:t>
            </w:r>
            <w:r w:rsidR="002A2D5A" w:rsidRPr="002A2D5A">
              <w:rPr>
                <w:b/>
              </w:rPr>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Planda yer alan vardiya listesi (Vardiya1, vardiya2 ve vardiya3) eksiksiz olarak doldurulmuş mudur?</w:t>
            </w:r>
          </w:p>
        </w:tc>
        <w:tc>
          <w:tcPr>
            <w:tcW w:w="2694" w:type="dxa"/>
            <w:hideMark/>
          </w:tcPr>
          <w:p w:rsidR="00BD67CD" w:rsidRPr="002A2D5A" w:rsidRDefault="00BD67CD" w:rsidP="00BD67CD">
            <w:pPr>
              <w:rPr>
                <w:b/>
              </w:rPr>
            </w:pPr>
            <w:r w:rsidRPr="002A2D5A">
              <w:rPr>
                <w:b/>
              </w:rPr>
              <w:t> </w:t>
            </w:r>
            <w:r w:rsidR="002A2D5A" w:rsidRPr="002A2D5A">
              <w:rPr>
                <w:b/>
              </w:rPr>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9673CF">
        <w:trPr>
          <w:trHeight w:val="300"/>
        </w:trPr>
        <w:tc>
          <w:tcPr>
            <w:tcW w:w="308" w:type="dxa"/>
            <w:hideMark/>
          </w:tcPr>
          <w:p w:rsidR="00BD67CD" w:rsidRPr="00BD67CD" w:rsidRDefault="00BD67CD">
            <w:pPr>
              <w:rPr>
                <w:b/>
                <w:bCs/>
              </w:rPr>
            </w:pPr>
            <w:r w:rsidRPr="00BD67CD">
              <w:rPr>
                <w:b/>
                <w:bCs/>
              </w:rPr>
              <w:t>2</w:t>
            </w:r>
          </w:p>
        </w:tc>
        <w:tc>
          <w:tcPr>
            <w:tcW w:w="8872" w:type="dxa"/>
            <w:shd w:val="clear" w:color="auto" w:fill="002060"/>
            <w:hideMark/>
          </w:tcPr>
          <w:p w:rsidR="00BD67CD" w:rsidRPr="00BD67CD" w:rsidRDefault="00BD67CD">
            <w:pPr>
              <w:rPr>
                <w:b/>
                <w:bCs/>
              </w:rPr>
            </w:pPr>
            <w:r w:rsidRPr="00BD67CD">
              <w:rPr>
                <w:b/>
                <w:bCs/>
              </w:rPr>
              <w:t>Organizasyon Yapısı</w:t>
            </w:r>
          </w:p>
        </w:tc>
        <w:tc>
          <w:tcPr>
            <w:tcW w:w="2694" w:type="dxa"/>
            <w:shd w:val="clear" w:color="auto" w:fill="002060"/>
          </w:tcPr>
          <w:p w:rsidR="00BD67CD" w:rsidRPr="00BD67CD" w:rsidRDefault="00BD67CD" w:rsidP="00BD67CD">
            <w:pPr>
              <w:rPr>
                <w:b/>
                <w:bCs/>
              </w:rPr>
            </w:pPr>
          </w:p>
        </w:tc>
        <w:tc>
          <w:tcPr>
            <w:tcW w:w="1701" w:type="dxa"/>
            <w:shd w:val="clear" w:color="auto" w:fill="002060"/>
          </w:tcPr>
          <w:p w:rsidR="00BD67CD" w:rsidRPr="00BD67CD" w:rsidRDefault="00BD67CD" w:rsidP="00BD67CD">
            <w:pPr>
              <w:rPr>
                <w:b/>
                <w:bCs/>
              </w:rPr>
            </w:pPr>
          </w:p>
        </w:tc>
        <w:tc>
          <w:tcPr>
            <w:tcW w:w="1842" w:type="dxa"/>
            <w:shd w:val="clear" w:color="auto" w:fill="002060"/>
          </w:tcPr>
          <w:p w:rsidR="00BD67CD" w:rsidRPr="00BD67CD" w:rsidRDefault="00BD67CD" w:rsidP="00BD67CD">
            <w:pPr>
              <w:rPr>
                <w:b/>
                <w:bCs/>
              </w:rPr>
            </w:pPr>
          </w:p>
        </w:tc>
      </w:tr>
      <w:tr w:rsidR="00BD67CD" w:rsidRPr="00BD67CD" w:rsidTr="00E9251A">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Yerel düzey hizmet grup teşkilinde yer alan ana ve destek çözüm ortakları </w:t>
            </w:r>
            <w:r w:rsidR="00183191" w:rsidRPr="00BD67CD">
              <w:t>kılavuzda</w:t>
            </w:r>
            <w:r w:rsidRPr="00BD67CD">
              <w:t xml:space="preserve"> belirtildiği şekilde düzenlenmiş midir?</w:t>
            </w:r>
          </w:p>
        </w:tc>
        <w:tc>
          <w:tcPr>
            <w:tcW w:w="2694" w:type="dxa"/>
            <w:hideMark/>
          </w:tcPr>
          <w:p w:rsidR="00BD67CD" w:rsidRPr="00BD67CD" w:rsidRDefault="00BD67CD" w:rsidP="00BD67CD">
            <w:r w:rsidRPr="00BD67CD">
              <w:t> </w:t>
            </w:r>
            <w:r w:rsidR="005A72F8">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Hizmet Grubunun görev ve sorumlulukları </w:t>
            </w:r>
            <w:r w:rsidR="00183191" w:rsidRPr="00BD67CD">
              <w:t>planda klavuzda</w:t>
            </w:r>
            <w:r w:rsidRPr="00BD67CD">
              <w:t xml:space="preserve"> belirtildiği şekilde tek tek belirtilerek tanımlanmakta mıdır?</w:t>
            </w:r>
          </w:p>
        </w:tc>
        <w:tc>
          <w:tcPr>
            <w:tcW w:w="2694" w:type="dxa"/>
            <w:hideMark/>
          </w:tcPr>
          <w:p w:rsidR="00BD67CD" w:rsidRPr="00BD67CD" w:rsidRDefault="00BD67CD" w:rsidP="00BD67CD">
            <w:r w:rsidRPr="00BD67CD">
              <w:t> </w:t>
            </w:r>
            <w:r w:rsidR="005A72F8">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Ekip teşkiline ilişkin açıklayıcı şema çizimi operasyon ve lojistik ekipleri ile alt ekiplerini içermekte midir?</w:t>
            </w:r>
          </w:p>
        </w:tc>
        <w:tc>
          <w:tcPr>
            <w:tcW w:w="2694" w:type="dxa"/>
          </w:tcPr>
          <w:p w:rsidR="00BD67CD" w:rsidRPr="00BD67CD" w:rsidRDefault="009673CF" w:rsidP="00BD67CD">
            <w:pPr>
              <w:rPr>
                <w:b/>
                <w:bCs/>
              </w:rPr>
            </w:pPr>
            <w:r>
              <w:rPr>
                <w:b/>
                <w:bCs/>
              </w:rPr>
              <w:t>E</w:t>
            </w:r>
          </w:p>
        </w:tc>
        <w:tc>
          <w:tcPr>
            <w:tcW w:w="1701" w:type="dxa"/>
          </w:tcPr>
          <w:p w:rsidR="00BD67CD" w:rsidRPr="00BD67CD" w:rsidRDefault="005041EF" w:rsidP="00BD67CD">
            <w:pPr>
              <w:rPr>
                <w:b/>
                <w:bCs/>
              </w:rPr>
            </w:pPr>
            <w:r>
              <w:rPr>
                <w:b/>
                <w:bCs/>
              </w:rPr>
              <w:t>E</w:t>
            </w:r>
          </w:p>
        </w:tc>
        <w:tc>
          <w:tcPr>
            <w:tcW w:w="1842" w:type="dxa"/>
          </w:tcPr>
          <w:p w:rsidR="00BD67CD" w:rsidRPr="00BD67CD" w:rsidRDefault="005D3B81" w:rsidP="00BD67CD">
            <w:pPr>
              <w:rPr>
                <w:b/>
                <w:bCs/>
              </w:rPr>
            </w:pPr>
            <w:r>
              <w:rPr>
                <w:b/>
                <w:bCs/>
              </w:rPr>
              <w:t>E</w:t>
            </w:r>
          </w:p>
        </w:tc>
      </w:tr>
      <w:tr w:rsidR="00BD67CD" w:rsidRPr="00BD67CD" w:rsidTr="009673CF">
        <w:trPr>
          <w:trHeight w:val="300"/>
        </w:trPr>
        <w:tc>
          <w:tcPr>
            <w:tcW w:w="308" w:type="dxa"/>
            <w:hideMark/>
          </w:tcPr>
          <w:p w:rsidR="00BD67CD" w:rsidRPr="00BD67CD" w:rsidRDefault="00BD67CD">
            <w:pPr>
              <w:rPr>
                <w:b/>
                <w:bCs/>
              </w:rPr>
            </w:pPr>
            <w:r w:rsidRPr="00BD67CD">
              <w:rPr>
                <w:b/>
                <w:bCs/>
              </w:rPr>
              <w:t>3</w:t>
            </w:r>
          </w:p>
        </w:tc>
        <w:tc>
          <w:tcPr>
            <w:tcW w:w="8872" w:type="dxa"/>
            <w:shd w:val="clear" w:color="auto" w:fill="002060"/>
            <w:hideMark/>
          </w:tcPr>
          <w:p w:rsidR="00BD67CD" w:rsidRPr="00BD67CD" w:rsidRDefault="00BD67CD">
            <w:pPr>
              <w:rPr>
                <w:b/>
                <w:bCs/>
              </w:rPr>
            </w:pPr>
            <w:r w:rsidRPr="00BD67CD">
              <w:rPr>
                <w:b/>
                <w:bCs/>
              </w:rPr>
              <w:t>Kapasite Analizi</w:t>
            </w:r>
          </w:p>
        </w:tc>
        <w:tc>
          <w:tcPr>
            <w:tcW w:w="2694" w:type="dxa"/>
            <w:shd w:val="clear" w:color="auto" w:fill="002060"/>
          </w:tcPr>
          <w:p w:rsidR="00BD67CD" w:rsidRPr="00BD67CD" w:rsidRDefault="00BD67CD" w:rsidP="00BD67CD">
            <w:pPr>
              <w:rPr>
                <w:b/>
                <w:bCs/>
              </w:rPr>
            </w:pPr>
          </w:p>
        </w:tc>
        <w:tc>
          <w:tcPr>
            <w:tcW w:w="1701" w:type="dxa"/>
            <w:shd w:val="clear" w:color="auto" w:fill="002060"/>
          </w:tcPr>
          <w:p w:rsidR="00BD67CD" w:rsidRPr="00BD67CD" w:rsidRDefault="00BD67CD" w:rsidP="00BD67CD">
            <w:pPr>
              <w:rPr>
                <w:b/>
                <w:bCs/>
              </w:rPr>
            </w:pPr>
          </w:p>
        </w:tc>
        <w:tc>
          <w:tcPr>
            <w:tcW w:w="1842" w:type="dxa"/>
            <w:shd w:val="clear" w:color="auto" w:fill="002060"/>
          </w:tcPr>
          <w:p w:rsidR="00BD67CD" w:rsidRPr="00BD67CD" w:rsidRDefault="00BD67CD" w:rsidP="00BD67CD">
            <w:pPr>
              <w:rPr>
                <w:b/>
                <w:bCs/>
              </w:rPr>
            </w:pPr>
          </w:p>
        </w:tc>
      </w:tr>
      <w:tr w:rsidR="00BD67CD" w:rsidRPr="00BD67CD" w:rsidTr="00E9251A">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İnsan Kaynakları Kapasitesi Tablosu, ana ve destek çözüm ortakları sorumluluk ve görev kapsamında düzenlenmiş midir?</w:t>
            </w:r>
          </w:p>
        </w:tc>
        <w:tc>
          <w:tcPr>
            <w:tcW w:w="2694" w:type="dxa"/>
            <w:hideMark/>
          </w:tcPr>
          <w:p w:rsidR="00BD67CD" w:rsidRPr="00BD67CD" w:rsidRDefault="00BD67CD" w:rsidP="00BD67CD">
            <w:r w:rsidRPr="00BD67CD">
              <w:t> </w:t>
            </w:r>
            <w:r w:rsidR="002745FA">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Malzeme, Araç ve Ekipman </w:t>
            </w:r>
            <w:r w:rsidR="00183191" w:rsidRPr="00BD67CD">
              <w:t>Kapasitesi</w:t>
            </w:r>
            <w:r w:rsidRPr="00BD67CD">
              <w:t xml:space="preserve"> </w:t>
            </w:r>
            <w:r w:rsidR="00183191" w:rsidRPr="00BD67CD">
              <w:t>Kılavuzda</w:t>
            </w:r>
            <w:r w:rsidRPr="00BD67CD">
              <w:t xml:space="preserve"> yer alan açıklamalara uygun </w:t>
            </w:r>
            <w:r w:rsidR="00183191" w:rsidRPr="00BD67CD">
              <w:t>hazırlanmış mıdır</w:t>
            </w:r>
            <w:r w:rsidRPr="00BD67CD">
              <w:t>?</w:t>
            </w:r>
          </w:p>
        </w:tc>
        <w:tc>
          <w:tcPr>
            <w:tcW w:w="2694" w:type="dxa"/>
            <w:hideMark/>
          </w:tcPr>
          <w:p w:rsidR="00BD67CD" w:rsidRPr="00BD67CD" w:rsidRDefault="00BD67CD" w:rsidP="00BD67CD">
            <w:r w:rsidRPr="00BD67CD">
              <w:t> </w:t>
            </w:r>
            <w:r w:rsidR="002745FA">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Ek1 de yer alan Operasyon Ekiplerinin Teşkili Tablosu </w:t>
            </w:r>
            <w:r w:rsidR="00183191" w:rsidRPr="00BD67CD">
              <w:t>kılavuza</w:t>
            </w:r>
            <w:r w:rsidRPr="00BD67CD">
              <w:t xml:space="preserve"> uygun olarak işaretlenmiş midir?</w:t>
            </w:r>
          </w:p>
        </w:tc>
        <w:tc>
          <w:tcPr>
            <w:tcW w:w="2694" w:type="dxa"/>
            <w:hideMark/>
          </w:tcPr>
          <w:p w:rsidR="00BD67CD" w:rsidRPr="00BD67CD" w:rsidRDefault="00BD67CD" w:rsidP="00BD67CD">
            <w:r w:rsidRPr="00BD67CD">
              <w:t> </w:t>
            </w:r>
            <w:r w:rsidR="002745FA">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Plan afet ve acil durum anında kaynakların yetersiz olduğu durumda gerekli kaynakların nasıl sağlanacağına dair bilgi açıklamalı olarak güncellenmiş midir?</w:t>
            </w:r>
          </w:p>
        </w:tc>
        <w:tc>
          <w:tcPr>
            <w:tcW w:w="2694" w:type="dxa"/>
            <w:hideMark/>
          </w:tcPr>
          <w:p w:rsidR="00BD67CD" w:rsidRPr="00BD67CD" w:rsidRDefault="00BD67CD" w:rsidP="00BD67CD">
            <w:r w:rsidRPr="00BD67CD">
              <w:t> </w:t>
            </w:r>
            <w:r w:rsidR="002745FA">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Default="00BD67CD">
            <w:r w:rsidRPr="00BD67CD">
              <w:t> </w:t>
            </w:r>
          </w:p>
          <w:p w:rsidR="00B76788" w:rsidRPr="00BD67CD" w:rsidRDefault="00B76788"/>
        </w:tc>
        <w:tc>
          <w:tcPr>
            <w:tcW w:w="2694" w:type="dxa"/>
          </w:tcPr>
          <w:p w:rsidR="00BD67CD" w:rsidRPr="00BD67CD" w:rsidRDefault="00BD67CD" w:rsidP="00BD67CD">
            <w:pPr>
              <w:rPr>
                <w:b/>
                <w:bCs/>
              </w:rPr>
            </w:pPr>
          </w:p>
        </w:tc>
        <w:tc>
          <w:tcPr>
            <w:tcW w:w="1701" w:type="dxa"/>
          </w:tcPr>
          <w:p w:rsidR="00BD67CD" w:rsidRPr="00BD67CD" w:rsidRDefault="00BD67CD" w:rsidP="00BD67CD">
            <w:pPr>
              <w:rPr>
                <w:b/>
                <w:bCs/>
              </w:rPr>
            </w:pPr>
          </w:p>
        </w:tc>
        <w:tc>
          <w:tcPr>
            <w:tcW w:w="1842" w:type="dxa"/>
          </w:tcPr>
          <w:p w:rsidR="00BD67CD" w:rsidRPr="00BD67CD" w:rsidRDefault="00BD67CD" w:rsidP="00BD67CD">
            <w:pPr>
              <w:rPr>
                <w:b/>
                <w:bCs/>
              </w:rPr>
            </w:pPr>
          </w:p>
        </w:tc>
      </w:tr>
      <w:tr w:rsidR="00BD67CD" w:rsidRPr="00BD67CD" w:rsidTr="005A0A81">
        <w:trPr>
          <w:trHeight w:val="300"/>
        </w:trPr>
        <w:tc>
          <w:tcPr>
            <w:tcW w:w="308" w:type="dxa"/>
            <w:shd w:val="clear" w:color="auto" w:fill="002060"/>
            <w:hideMark/>
          </w:tcPr>
          <w:p w:rsidR="00BD67CD" w:rsidRPr="00BD67CD" w:rsidRDefault="00BD67CD">
            <w:pPr>
              <w:rPr>
                <w:b/>
                <w:bCs/>
              </w:rPr>
            </w:pPr>
            <w:r w:rsidRPr="00BD67CD">
              <w:rPr>
                <w:b/>
                <w:bCs/>
              </w:rPr>
              <w:lastRenderedPageBreak/>
              <w:t>4</w:t>
            </w:r>
          </w:p>
        </w:tc>
        <w:tc>
          <w:tcPr>
            <w:tcW w:w="8872" w:type="dxa"/>
            <w:shd w:val="clear" w:color="auto" w:fill="002060"/>
            <w:hideMark/>
          </w:tcPr>
          <w:p w:rsidR="00BD67CD" w:rsidRPr="00BD67CD" w:rsidRDefault="00BD67CD">
            <w:pPr>
              <w:rPr>
                <w:b/>
                <w:bCs/>
              </w:rPr>
            </w:pPr>
            <w:r w:rsidRPr="00BD67CD">
              <w:rPr>
                <w:b/>
                <w:bCs/>
              </w:rPr>
              <w:t>Müdahalenin Etkinliği</w:t>
            </w:r>
          </w:p>
        </w:tc>
        <w:tc>
          <w:tcPr>
            <w:tcW w:w="2694" w:type="dxa"/>
            <w:shd w:val="clear" w:color="auto" w:fill="002060"/>
          </w:tcPr>
          <w:p w:rsidR="00BD67CD" w:rsidRPr="00BD67CD" w:rsidRDefault="00BD67CD" w:rsidP="00BD67CD">
            <w:pPr>
              <w:rPr>
                <w:b/>
                <w:bCs/>
              </w:rPr>
            </w:pPr>
          </w:p>
        </w:tc>
        <w:tc>
          <w:tcPr>
            <w:tcW w:w="1701" w:type="dxa"/>
            <w:shd w:val="clear" w:color="auto" w:fill="002060"/>
          </w:tcPr>
          <w:p w:rsidR="00BD67CD" w:rsidRPr="00BD67CD" w:rsidRDefault="00BD67CD" w:rsidP="00BD67CD">
            <w:pPr>
              <w:rPr>
                <w:b/>
                <w:bCs/>
              </w:rPr>
            </w:pPr>
          </w:p>
        </w:tc>
        <w:tc>
          <w:tcPr>
            <w:tcW w:w="1842" w:type="dxa"/>
            <w:shd w:val="clear" w:color="auto" w:fill="002060"/>
          </w:tcPr>
          <w:p w:rsidR="00BD67CD" w:rsidRPr="00BD67CD" w:rsidRDefault="00BD67CD" w:rsidP="00BD67CD">
            <w:pPr>
              <w:rPr>
                <w:b/>
                <w:bCs/>
              </w:rPr>
            </w:pP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Hizmet Grubu </w:t>
            </w:r>
            <w:r w:rsidR="000D3343" w:rsidRPr="00BD67CD">
              <w:t>Sekretaryasının</w:t>
            </w:r>
            <w:r w:rsidRPr="00BD67CD">
              <w:t xml:space="preserve"> nerede ve nasıl oluşturulacağı açılanmış mıdır?</w:t>
            </w:r>
          </w:p>
        </w:tc>
        <w:tc>
          <w:tcPr>
            <w:tcW w:w="2694" w:type="dxa"/>
            <w:hideMark/>
          </w:tcPr>
          <w:p w:rsidR="00BD67CD" w:rsidRPr="00BD67CD" w:rsidRDefault="00BD67CD" w:rsidP="00BD67CD">
            <w:r w:rsidRPr="00BD67CD">
              <w:t> </w:t>
            </w:r>
            <w:r w:rsidR="00ED7538">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Hizmet </w:t>
            </w:r>
            <w:r w:rsidR="000D3343" w:rsidRPr="00BD67CD">
              <w:t>Grubunda</w:t>
            </w:r>
            <w:r w:rsidRPr="00BD67CD">
              <w:t xml:space="preserve"> veri giriş sorumlusu olarak bilgi akışından sorumlu kişi belirtilmiş midir?</w:t>
            </w:r>
          </w:p>
        </w:tc>
        <w:tc>
          <w:tcPr>
            <w:tcW w:w="2694" w:type="dxa"/>
            <w:hideMark/>
          </w:tcPr>
          <w:p w:rsidR="00BD67CD" w:rsidRPr="00BD67CD" w:rsidRDefault="00BD67CD" w:rsidP="00BD67CD">
            <w:r w:rsidRPr="00BD67CD">
              <w:t> </w:t>
            </w:r>
            <w:r w:rsidR="00ED7538">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315"/>
        </w:trPr>
        <w:tc>
          <w:tcPr>
            <w:tcW w:w="308" w:type="dxa"/>
            <w:hideMark/>
          </w:tcPr>
          <w:p w:rsidR="00BD67CD" w:rsidRPr="00BD67CD" w:rsidRDefault="00BD67CD">
            <w:r w:rsidRPr="00BD67CD">
              <w:t> </w:t>
            </w:r>
          </w:p>
        </w:tc>
        <w:tc>
          <w:tcPr>
            <w:tcW w:w="8872" w:type="dxa"/>
            <w:hideMark/>
          </w:tcPr>
          <w:p w:rsidR="00BD67CD" w:rsidRPr="00BD67CD" w:rsidRDefault="00BD67CD">
            <w:r w:rsidRPr="00BD67CD">
              <w:t>Destek illeri destek ekip</w:t>
            </w:r>
          </w:p>
        </w:tc>
        <w:tc>
          <w:tcPr>
            <w:tcW w:w="2694" w:type="dxa"/>
            <w:hideMark/>
          </w:tcPr>
          <w:p w:rsidR="00BD67CD" w:rsidRPr="00BD67CD" w:rsidRDefault="00BD67CD" w:rsidP="00BD67CD">
            <w:r w:rsidRPr="00BD67CD">
              <w:t> </w:t>
            </w:r>
            <w:r w:rsidR="00ED7538">
              <w:t>E</w:t>
            </w:r>
          </w:p>
        </w:tc>
        <w:tc>
          <w:tcPr>
            <w:tcW w:w="1701" w:type="dxa"/>
            <w:hideMark/>
          </w:tcPr>
          <w:p w:rsidR="00BD67CD" w:rsidRPr="00BD67CD" w:rsidRDefault="00BD67CD" w:rsidP="00BD67CD">
            <w:r w:rsidRPr="00BD67CD">
              <w:t> </w:t>
            </w:r>
            <w:r w:rsidR="005041EF">
              <w:t>E</w:t>
            </w:r>
          </w:p>
        </w:tc>
        <w:tc>
          <w:tcPr>
            <w:tcW w:w="1842" w:type="dxa"/>
            <w:hideMark/>
          </w:tcPr>
          <w:p w:rsidR="00BD67CD" w:rsidRPr="00BD67CD" w:rsidRDefault="00BD67CD" w:rsidP="00BD67CD">
            <w:r w:rsidRPr="00BD67CD">
              <w:t> </w:t>
            </w:r>
            <w:r w:rsidR="005D3B81">
              <w:t>E</w:t>
            </w:r>
          </w:p>
        </w:tc>
      </w:tr>
      <w:tr w:rsidR="00BD67CD" w:rsidRPr="00BD67CD" w:rsidTr="00E9251A">
        <w:trPr>
          <w:trHeight w:val="945"/>
        </w:trPr>
        <w:tc>
          <w:tcPr>
            <w:tcW w:w="308" w:type="dxa"/>
            <w:hideMark/>
          </w:tcPr>
          <w:p w:rsidR="00BD67CD" w:rsidRPr="00BD67CD" w:rsidRDefault="00BD67CD">
            <w:r w:rsidRPr="00BD67CD">
              <w:t> </w:t>
            </w:r>
          </w:p>
        </w:tc>
        <w:tc>
          <w:tcPr>
            <w:tcW w:w="8872" w:type="dxa"/>
            <w:hideMark/>
          </w:tcPr>
          <w:p w:rsidR="00BD67CD" w:rsidRPr="00BD67CD" w:rsidRDefault="00BD67CD">
            <w:pPr>
              <w:rPr>
                <w:b/>
                <w:bCs/>
              </w:rPr>
            </w:pPr>
            <w:r w:rsidRPr="00BD67CD">
              <w:rPr>
                <w:b/>
                <w:bCs/>
              </w:rPr>
              <w:t>Bu bölümdeki sorular 1'den (en düşük) 5'e (en yüksek) kadar puanlandırılarak değerlendirilecektir.</w:t>
            </w:r>
          </w:p>
        </w:tc>
        <w:tc>
          <w:tcPr>
            <w:tcW w:w="2694" w:type="dxa"/>
            <w:vMerge w:val="restart"/>
            <w:hideMark/>
          </w:tcPr>
          <w:p w:rsidR="00BD67CD" w:rsidRPr="00BD67CD" w:rsidRDefault="00BD67CD" w:rsidP="00BD67CD">
            <w:pPr>
              <w:rPr>
                <w:b/>
                <w:bCs/>
              </w:rPr>
            </w:pPr>
            <w:r w:rsidRPr="00BD67CD">
              <w:rPr>
                <w:b/>
                <w:bCs/>
              </w:rPr>
              <w:t xml:space="preserve">1. Değerlendirici </w:t>
            </w:r>
            <w:r w:rsidRPr="00BD67CD">
              <w:rPr>
                <w:b/>
                <w:bCs/>
              </w:rPr>
              <w:br/>
              <w:t>(Yerel Düzeyde HG Planını Hazırlayan Ana Çözüm Ortağı Personeli)</w:t>
            </w:r>
          </w:p>
        </w:tc>
        <w:tc>
          <w:tcPr>
            <w:tcW w:w="1701" w:type="dxa"/>
            <w:vMerge w:val="restart"/>
            <w:hideMark/>
          </w:tcPr>
          <w:p w:rsidR="00BD67CD" w:rsidRPr="00BD67CD" w:rsidRDefault="00BD67CD" w:rsidP="00BD67CD">
            <w:pPr>
              <w:rPr>
                <w:b/>
                <w:bCs/>
              </w:rPr>
            </w:pPr>
            <w:r w:rsidRPr="00BD67CD">
              <w:rPr>
                <w:b/>
                <w:bCs/>
              </w:rPr>
              <w:t xml:space="preserve">2. Değerlendirici </w:t>
            </w:r>
            <w:r w:rsidRPr="00BD67CD">
              <w:rPr>
                <w:b/>
                <w:bCs/>
              </w:rPr>
              <w:br/>
              <w:t>(AFAD İl Müdürlüğü)</w:t>
            </w:r>
          </w:p>
        </w:tc>
        <w:tc>
          <w:tcPr>
            <w:tcW w:w="1842" w:type="dxa"/>
            <w:vMerge w:val="restart"/>
            <w:hideMark/>
          </w:tcPr>
          <w:p w:rsidR="00BD67CD" w:rsidRPr="00BD67CD" w:rsidRDefault="00BD67CD" w:rsidP="00BD67CD">
            <w:pPr>
              <w:rPr>
                <w:b/>
                <w:bCs/>
              </w:rPr>
            </w:pPr>
            <w:r w:rsidRPr="00BD67CD">
              <w:rPr>
                <w:b/>
                <w:bCs/>
              </w:rPr>
              <w:t xml:space="preserve">3. Değerlendirici </w:t>
            </w:r>
            <w:r w:rsidRPr="00BD67CD">
              <w:rPr>
                <w:b/>
                <w:bCs/>
              </w:rPr>
              <w:br/>
              <w:t>(Ulusal Düzeyde Barınma HG Ana Çözüm Ortağı Personeli)</w:t>
            </w:r>
          </w:p>
        </w:tc>
      </w:tr>
      <w:tr w:rsidR="00BD67CD" w:rsidRPr="00BD67CD" w:rsidTr="005A0A81">
        <w:trPr>
          <w:trHeight w:val="300"/>
        </w:trPr>
        <w:tc>
          <w:tcPr>
            <w:tcW w:w="308" w:type="dxa"/>
            <w:shd w:val="clear" w:color="auto" w:fill="002060"/>
            <w:hideMark/>
          </w:tcPr>
          <w:p w:rsidR="00BD67CD" w:rsidRPr="00BD67CD" w:rsidRDefault="00BD67CD">
            <w:pPr>
              <w:rPr>
                <w:b/>
                <w:bCs/>
              </w:rPr>
            </w:pPr>
            <w:r w:rsidRPr="00BD67CD">
              <w:rPr>
                <w:b/>
                <w:bCs/>
              </w:rPr>
              <w:t>5</w:t>
            </w:r>
          </w:p>
        </w:tc>
        <w:tc>
          <w:tcPr>
            <w:tcW w:w="8872" w:type="dxa"/>
            <w:shd w:val="clear" w:color="auto" w:fill="002060"/>
            <w:hideMark/>
          </w:tcPr>
          <w:p w:rsidR="00BD67CD" w:rsidRPr="00BD67CD" w:rsidRDefault="00BD67CD">
            <w:pPr>
              <w:rPr>
                <w:b/>
                <w:bCs/>
              </w:rPr>
            </w:pPr>
            <w:r w:rsidRPr="00BD67CD">
              <w:rPr>
                <w:b/>
                <w:bCs/>
              </w:rPr>
              <w:t>Hizmet Grubu Özelinde Değerlendirme</w:t>
            </w:r>
          </w:p>
        </w:tc>
        <w:tc>
          <w:tcPr>
            <w:tcW w:w="2694" w:type="dxa"/>
            <w:vMerge/>
            <w:hideMark/>
          </w:tcPr>
          <w:p w:rsidR="00BD67CD" w:rsidRPr="00BD67CD" w:rsidRDefault="00BD67CD">
            <w:pPr>
              <w:rPr>
                <w:b/>
                <w:bCs/>
              </w:rPr>
            </w:pPr>
          </w:p>
        </w:tc>
        <w:tc>
          <w:tcPr>
            <w:tcW w:w="1701" w:type="dxa"/>
            <w:vMerge/>
            <w:hideMark/>
          </w:tcPr>
          <w:p w:rsidR="00BD67CD" w:rsidRPr="00BD67CD" w:rsidRDefault="00BD67CD">
            <w:pPr>
              <w:rPr>
                <w:b/>
                <w:bCs/>
              </w:rPr>
            </w:pPr>
          </w:p>
        </w:tc>
        <w:tc>
          <w:tcPr>
            <w:tcW w:w="1842" w:type="dxa"/>
            <w:vMerge/>
            <w:hideMark/>
          </w:tcPr>
          <w:p w:rsidR="00BD67CD" w:rsidRPr="00BD67CD" w:rsidRDefault="00BD67CD">
            <w:pPr>
              <w:rPr>
                <w:b/>
                <w:bCs/>
              </w:rPr>
            </w:pP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w:t>
            </w:r>
          </w:p>
        </w:tc>
        <w:tc>
          <w:tcPr>
            <w:tcW w:w="2694" w:type="dxa"/>
            <w:hideMark/>
          </w:tcPr>
          <w:p w:rsidR="00BD67CD" w:rsidRPr="00BD67CD" w:rsidRDefault="00BD67CD" w:rsidP="00BD67CD">
            <w:r w:rsidRPr="00BD67CD">
              <w:t> </w:t>
            </w:r>
          </w:p>
        </w:tc>
        <w:tc>
          <w:tcPr>
            <w:tcW w:w="1701" w:type="dxa"/>
            <w:hideMark/>
          </w:tcPr>
          <w:p w:rsidR="00BD67CD" w:rsidRPr="00BD67CD" w:rsidRDefault="00BD67CD" w:rsidP="00BD67CD">
            <w:r w:rsidRPr="00BD67CD">
              <w:t> </w:t>
            </w:r>
          </w:p>
        </w:tc>
        <w:tc>
          <w:tcPr>
            <w:tcW w:w="1842" w:type="dxa"/>
            <w:hideMark/>
          </w:tcPr>
          <w:p w:rsidR="00BD67CD" w:rsidRPr="00BD67CD" w:rsidRDefault="00BD67CD" w:rsidP="00BD67CD">
            <w:r w:rsidRPr="00BD67CD">
              <w:t> </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Çadırkent ve konteynerkent alanları tespit edilmiş midir?</w:t>
            </w:r>
          </w:p>
        </w:tc>
        <w:tc>
          <w:tcPr>
            <w:tcW w:w="2694" w:type="dxa"/>
            <w:hideMark/>
          </w:tcPr>
          <w:p w:rsidR="00BD67CD" w:rsidRPr="00BD67CD" w:rsidRDefault="00BD67CD" w:rsidP="00BD67CD">
            <w:r w:rsidRPr="00BD67CD">
              <w:t> </w:t>
            </w:r>
            <w:r w:rsidR="00C017F9">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5D3B81">
              <w:t>5</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Çadırkent ve konteynerkent alanları tespit edilirken standartlar göz önünde bulundurulmuş mudur?</w:t>
            </w:r>
          </w:p>
        </w:tc>
        <w:tc>
          <w:tcPr>
            <w:tcW w:w="2694" w:type="dxa"/>
            <w:hideMark/>
          </w:tcPr>
          <w:p w:rsidR="00BD67CD" w:rsidRPr="00BD67CD" w:rsidRDefault="00BD67CD" w:rsidP="00BD67CD">
            <w:r w:rsidRPr="00BD67CD">
              <w:t> </w:t>
            </w:r>
            <w:r w:rsidR="00C017F9">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5D3B81">
              <w:t>4</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Senaryoda belirtilen barındırılacak kişi sayısı doğrultusunda çadırkent ve konteynerkent alanları planlanmış mıdır?</w:t>
            </w:r>
          </w:p>
        </w:tc>
        <w:tc>
          <w:tcPr>
            <w:tcW w:w="2694" w:type="dxa"/>
            <w:hideMark/>
          </w:tcPr>
          <w:p w:rsidR="00BD67CD" w:rsidRPr="00BD67CD" w:rsidRDefault="00BD67CD" w:rsidP="00BD67CD">
            <w:r w:rsidRPr="00BD67CD">
              <w:t> </w:t>
            </w:r>
            <w:r w:rsidR="00C017F9">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5D3B81">
              <w:t>4</w:t>
            </w:r>
          </w:p>
        </w:tc>
      </w:tr>
      <w:tr w:rsidR="00BD67CD" w:rsidRPr="00BD67CD" w:rsidTr="00E9251A">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Bir önceki plana göre seçilen çadırkent ve konteynerkent alanlarında değişim var ise gerekli güncellenme yapılmış mıdır?</w:t>
            </w:r>
          </w:p>
        </w:tc>
        <w:tc>
          <w:tcPr>
            <w:tcW w:w="2694" w:type="dxa"/>
            <w:hideMark/>
          </w:tcPr>
          <w:p w:rsidR="00BD67CD" w:rsidRPr="00BD67CD" w:rsidRDefault="00BD67CD" w:rsidP="00BD67CD">
            <w:r w:rsidRPr="00BD67CD">
              <w:t> </w:t>
            </w:r>
            <w:r w:rsidR="00C017F9">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5D3B81">
              <w:t>4</w:t>
            </w:r>
          </w:p>
        </w:tc>
      </w:tr>
      <w:tr w:rsidR="00BD67CD" w:rsidRPr="00BD67CD" w:rsidTr="00D7748B">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Plan, belirtilen çadırkent ve konteynerkent alanlarına ilişkin aşağıda yer alan bilgileri içermekte midir?</w:t>
            </w:r>
          </w:p>
        </w:tc>
        <w:tc>
          <w:tcPr>
            <w:tcW w:w="2694" w:type="dxa"/>
          </w:tcPr>
          <w:p w:rsidR="00BD67CD" w:rsidRPr="00BD67CD" w:rsidRDefault="00BD67CD" w:rsidP="00BD67CD"/>
        </w:tc>
        <w:tc>
          <w:tcPr>
            <w:tcW w:w="1701" w:type="dxa"/>
            <w:hideMark/>
          </w:tcPr>
          <w:p w:rsidR="00BD67CD" w:rsidRPr="00BD67CD" w:rsidRDefault="00BD67CD" w:rsidP="00BD67CD">
            <w:r w:rsidRPr="00BD67CD">
              <w:t> </w:t>
            </w:r>
          </w:p>
        </w:tc>
        <w:tc>
          <w:tcPr>
            <w:tcW w:w="1842" w:type="dxa"/>
            <w:hideMark/>
          </w:tcPr>
          <w:p w:rsidR="00BD67CD" w:rsidRPr="00BD67CD" w:rsidRDefault="00BD67CD" w:rsidP="00BD67CD">
            <w:r w:rsidRPr="00BD67CD">
              <w:t> </w:t>
            </w:r>
          </w:p>
        </w:tc>
      </w:tr>
      <w:tr w:rsidR="00BD67CD" w:rsidRPr="00BD67CD" w:rsidTr="00D7748B">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Mevki, ada, parsel, alan, mülkiyet ve kapasite bilgileri</w:t>
            </w:r>
          </w:p>
        </w:tc>
        <w:tc>
          <w:tcPr>
            <w:tcW w:w="2694" w:type="dxa"/>
          </w:tcPr>
          <w:p w:rsidR="00BD67CD" w:rsidRPr="00BD67CD" w:rsidRDefault="00D7748B" w:rsidP="00BD67CD">
            <w:r>
              <w:t>4</w:t>
            </w:r>
          </w:p>
        </w:tc>
        <w:tc>
          <w:tcPr>
            <w:tcW w:w="1701" w:type="dxa"/>
            <w:hideMark/>
          </w:tcPr>
          <w:p w:rsidR="00BD67CD" w:rsidRPr="00BD67CD" w:rsidRDefault="00BD67CD" w:rsidP="00BD67CD">
            <w:r w:rsidRPr="00BD67CD">
              <w:t> </w:t>
            </w:r>
            <w:r w:rsidR="005041EF">
              <w:t>4</w:t>
            </w:r>
          </w:p>
        </w:tc>
        <w:tc>
          <w:tcPr>
            <w:tcW w:w="1842" w:type="dxa"/>
            <w:hideMark/>
          </w:tcPr>
          <w:p w:rsidR="00BD67CD" w:rsidRPr="00BD67CD" w:rsidRDefault="00BD67CD" w:rsidP="00BD67CD">
            <w:r w:rsidRPr="00BD67CD">
              <w:t> </w:t>
            </w:r>
            <w:r w:rsidR="005D3B81">
              <w:t>3</w:t>
            </w:r>
          </w:p>
        </w:tc>
      </w:tr>
      <w:tr w:rsidR="00BD67CD" w:rsidRPr="00BD67CD" w:rsidTr="00D7748B">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Tespit edilen alanı gösteren harita verisi,  </w:t>
            </w:r>
            <w:r w:rsidR="00094DD9" w:rsidRPr="00BD67CD">
              <w:t>Google</w:t>
            </w:r>
            <w:r w:rsidRPr="00BD67CD">
              <w:t xml:space="preserve"> earth görüntüsü vb.</w:t>
            </w:r>
          </w:p>
        </w:tc>
        <w:tc>
          <w:tcPr>
            <w:tcW w:w="2694" w:type="dxa"/>
          </w:tcPr>
          <w:p w:rsidR="00BD67CD" w:rsidRPr="00BD67CD" w:rsidRDefault="00D7748B" w:rsidP="00BD67CD">
            <w:r>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5D3B81">
              <w:t>4</w:t>
            </w:r>
          </w:p>
        </w:tc>
      </w:tr>
      <w:tr w:rsidR="00BD67CD" w:rsidRPr="00BD67CD" w:rsidTr="00D7748B">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Planda, senaryo baz alınarak tespit edilen çadırkent ve konteynerkent alanlarına </w:t>
            </w:r>
            <w:r w:rsidR="00094DD9" w:rsidRPr="00BD67CD">
              <w:t>ait vaziyet</w:t>
            </w:r>
            <w:r w:rsidRPr="00BD67CD">
              <w:t xml:space="preserve"> planları hazırlanarak, plan ekinde lejantları ile birlikte yer verilmiş midir?</w:t>
            </w:r>
          </w:p>
        </w:tc>
        <w:tc>
          <w:tcPr>
            <w:tcW w:w="2694" w:type="dxa"/>
          </w:tcPr>
          <w:p w:rsidR="00BD67CD" w:rsidRPr="00BD67CD" w:rsidRDefault="00D7748B" w:rsidP="00BD67CD">
            <w:r>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7E5BC3">
              <w:t>3</w:t>
            </w:r>
          </w:p>
        </w:tc>
      </w:tr>
      <w:tr w:rsidR="00BD67CD" w:rsidRPr="00BD67CD" w:rsidTr="00D7748B">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Planda, illerde bulunan kamuya ait depreme </w:t>
            </w:r>
            <w:r w:rsidR="00094DD9" w:rsidRPr="00BD67CD">
              <w:t>dayanıklı sosyal</w:t>
            </w:r>
            <w:r w:rsidRPr="00BD67CD">
              <w:t xml:space="preserve"> tesisler, yurt binaları vb. </w:t>
            </w:r>
            <w:r w:rsidR="00094DD9" w:rsidRPr="00BD67CD">
              <w:t>belirtilmiş</w:t>
            </w:r>
            <w:r w:rsidRPr="00BD67CD">
              <w:t xml:space="preserve"> midir?</w:t>
            </w:r>
          </w:p>
        </w:tc>
        <w:tc>
          <w:tcPr>
            <w:tcW w:w="2694" w:type="dxa"/>
          </w:tcPr>
          <w:p w:rsidR="00BD67CD" w:rsidRPr="00BD67CD" w:rsidRDefault="00D7748B" w:rsidP="00BD67CD">
            <w:r>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7E5BC3">
              <w:t>5</w:t>
            </w:r>
          </w:p>
        </w:tc>
      </w:tr>
      <w:tr w:rsidR="00BD67CD" w:rsidRPr="00BD67CD" w:rsidTr="00D7748B">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Planda, illerde bulunan kamuya ait depreme </w:t>
            </w:r>
            <w:r w:rsidR="00094DD9" w:rsidRPr="00BD67CD">
              <w:t>dayanıklı sosyal</w:t>
            </w:r>
            <w:r w:rsidRPr="00BD67CD">
              <w:t xml:space="preserve"> tesisler, yurt binaları vb. kapasite, adres bilgileri vb. güncellenmiş midir?</w:t>
            </w:r>
          </w:p>
        </w:tc>
        <w:tc>
          <w:tcPr>
            <w:tcW w:w="2694" w:type="dxa"/>
          </w:tcPr>
          <w:p w:rsidR="00BD67CD" w:rsidRPr="00BD67CD" w:rsidRDefault="00D7748B" w:rsidP="00BD67CD">
            <w:r>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7E5BC3">
              <w:t>3</w:t>
            </w:r>
          </w:p>
        </w:tc>
      </w:tr>
      <w:tr w:rsidR="00BD67CD" w:rsidRPr="00BD67CD" w:rsidTr="00D7748B">
        <w:trPr>
          <w:trHeight w:val="9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"Toplu Barınma Merkezleri" için Genel Maksatlı Çadırların kurulacağı alanlar tespit edilerek, bu alanlara ilişkin </w:t>
            </w:r>
            <w:r w:rsidR="00094DD9" w:rsidRPr="00BD67CD">
              <w:t>Google</w:t>
            </w:r>
            <w:r w:rsidRPr="00BD67CD">
              <w:t xml:space="preserve"> earth verisine plan ekinde yer verilmiş midir? (Gerektiğinde Tahliye ve Yerleştirme HG ile iletişime geçilmesi)</w:t>
            </w:r>
          </w:p>
        </w:tc>
        <w:tc>
          <w:tcPr>
            <w:tcW w:w="2694" w:type="dxa"/>
          </w:tcPr>
          <w:p w:rsidR="00BD67CD" w:rsidRPr="00BD67CD" w:rsidRDefault="00D7748B" w:rsidP="00BD67CD">
            <w:r>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7E5BC3">
              <w:t>4</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"Toplu Barınma Merkezleri" </w:t>
            </w:r>
            <w:r w:rsidR="00094DD9" w:rsidRPr="00BD67CD">
              <w:t>için WC</w:t>
            </w:r>
            <w:r w:rsidRPr="00BD67CD">
              <w:t xml:space="preserve"> konteynerlar planlanmış mıdır?</w:t>
            </w:r>
          </w:p>
        </w:tc>
        <w:tc>
          <w:tcPr>
            <w:tcW w:w="2694" w:type="dxa"/>
            <w:hideMark/>
          </w:tcPr>
          <w:p w:rsidR="00BD67CD" w:rsidRPr="00BD67CD" w:rsidRDefault="00BD67CD" w:rsidP="00BD67CD">
            <w:r w:rsidRPr="00BD67CD">
              <w:t> </w:t>
            </w:r>
            <w:r w:rsidR="00D7748B">
              <w:t>5</w:t>
            </w:r>
          </w:p>
        </w:tc>
        <w:tc>
          <w:tcPr>
            <w:tcW w:w="1701" w:type="dxa"/>
            <w:hideMark/>
          </w:tcPr>
          <w:p w:rsidR="00BD67CD" w:rsidRPr="00BD67CD" w:rsidRDefault="00BD67CD" w:rsidP="00BD67CD">
            <w:r w:rsidRPr="00BD67CD">
              <w:t> </w:t>
            </w:r>
            <w:r w:rsidR="005041EF">
              <w:t>5</w:t>
            </w:r>
          </w:p>
        </w:tc>
        <w:tc>
          <w:tcPr>
            <w:tcW w:w="1842" w:type="dxa"/>
            <w:hideMark/>
          </w:tcPr>
          <w:p w:rsidR="00BD67CD" w:rsidRPr="00BD67CD" w:rsidRDefault="00BD67CD" w:rsidP="00BD67CD">
            <w:r w:rsidRPr="00BD67CD">
              <w:t> </w:t>
            </w:r>
            <w:r w:rsidR="007E5BC3">
              <w:t>4</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Planda aşağıda ki kırılımlarda bulunan alanlar senaryo doğrultusunda tespit edilmiş midir? </w:t>
            </w:r>
          </w:p>
        </w:tc>
        <w:tc>
          <w:tcPr>
            <w:tcW w:w="2694" w:type="dxa"/>
            <w:hideMark/>
          </w:tcPr>
          <w:p w:rsidR="00BD67CD" w:rsidRPr="00BD67CD" w:rsidRDefault="00BD67CD" w:rsidP="00BD67CD">
            <w:r w:rsidRPr="00BD67CD">
              <w:t> </w:t>
            </w:r>
          </w:p>
        </w:tc>
        <w:tc>
          <w:tcPr>
            <w:tcW w:w="1701" w:type="dxa"/>
            <w:hideMark/>
          </w:tcPr>
          <w:p w:rsidR="00BD67CD" w:rsidRPr="00BD67CD" w:rsidRDefault="00BD67CD" w:rsidP="00BD67CD">
            <w:r w:rsidRPr="00BD67CD">
              <w:t> </w:t>
            </w:r>
          </w:p>
        </w:tc>
        <w:tc>
          <w:tcPr>
            <w:tcW w:w="1842" w:type="dxa"/>
            <w:hideMark/>
          </w:tcPr>
          <w:p w:rsidR="00BD67CD" w:rsidRPr="00BD67CD" w:rsidRDefault="00BD67CD" w:rsidP="00BD67CD">
            <w:r w:rsidRPr="00BD67CD">
              <w:t> </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Çadır ve çadıriçi malzeme depolama alanları </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Çadır ve çadıriçi malzeme dağıtım alanları</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Konteyner ve </w:t>
            </w:r>
            <w:r w:rsidR="00094DD9" w:rsidRPr="00BD67CD">
              <w:t>konteyner içi</w:t>
            </w:r>
            <w:r w:rsidRPr="00BD67CD">
              <w:t xml:space="preserve"> </w:t>
            </w:r>
            <w:r w:rsidR="00094DD9" w:rsidRPr="00BD67CD">
              <w:t>malzeme</w:t>
            </w:r>
            <w:r w:rsidRPr="00BD67CD">
              <w:t xml:space="preserve"> depolama alanları</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BD67CD" w:rsidRPr="00BD67CD" w:rsidTr="00E9251A">
        <w:trPr>
          <w:trHeight w:val="300"/>
        </w:trPr>
        <w:tc>
          <w:tcPr>
            <w:tcW w:w="308" w:type="dxa"/>
            <w:hideMark/>
          </w:tcPr>
          <w:p w:rsidR="00BD67CD" w:rsidRPr="00BD67CD" w:rsidRDefault="00BD67CD">
            <w:r w:rsidRPr="00BD67CD">
              <w:lastRenderedPageBreak/>
              <w:t> </w:t>
            </w:r>
          </w:p>
        </w:tc>
        <w:tc>
          <w:tcPr>
            <w:tcW w:w="8872" w:type="dxa"/>
            <w:hideMark/>
          </w:tcPr>
          <w:p w:rsidR="00BD67CD" w:rsidRPr="00BD67CD" w:rsidRDefault="00BD67CD">
            <w:r w:rsidRPr="00BD67CD">
              <w:t xml:space="preserve">          Konteyner ve konteyneriçi mazleme dağıtım alanları</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3</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WC konteyner depolama alanları</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5041EF" w:rsidP="00BD67CD">
            <w:r>
              <w:t>3</w:t>
            </w:r>
            <w:r w:rsidR="00BD67CD" w:rsidRPr="00BD67CD">
              <w:t> </w:t>
            </w:r>
          </w:p>
        </w:tc>
        <w:tc>
          <w:tcPr>
            <w:tcW w:w="1842" w:type="dxa"/>
            <w:hideMark/>
          </w:tcPr>
          <w:p w:rsidR="00BD67CD" w:rsidRPr="00BD67CD" w:rsidRDefault="00BD67CD" w:rsidP="00BD67CD">
            <w:r w:rsidRPr="00BD67CD">
              <w:t> </w:t>
            </w:r>
            <w:r w:rsidR="007E5BC3">
              <w:t>3</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WC konteyner dağıtım alanları</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3</w:t>
            </w:r>
          </w:p>
        </w:tc>
      </w:tr>
      <w:tr w:rsidR="00BD67CD" w:rsidRPr="00BD67CD" w:rsidTr="00E9251A">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Planda aşağıda ki kırılımlarda yer alan  malzemelerin dağıtımına ilişkin zimmet formunu da içeren  prosedürler ile dağıtımda izlenecek yol planlanlanarak açıklanmış mıdır? </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Çadır ve çadıriçi malzeme</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Konteyner ve konteyneriçi mazleme </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 xml:space="preserve">          WC konteyner </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3</w:t>
            </w:r>
          </w:p>
        </w:tc>
      </w:tr>
      <w:tr w:rsidR="00BD67CD" w:rsidRPr="00BD67CD" w:rsidTr="00E9251A">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Afet sonrasında boşalan çadır, konteyner, WC konteyner ile çadıriçi ve konteyner içi malzemelerin toplanması ve depolara sevkine yönelik planlama yapılarak açıklanmış mıdır?</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BD67CD" w:rsidRPr="00BD67CD" w:rsidTr="00E9251A">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İlin afetsellik durumuna göre afet öncesinde çadır ve konteynerların dağıtılması gereken kasaba ve köylerin istatistiği çıkarılmış mıdır?</w:t>
            </w:r>
          </w:p>
        </w:tc>
        <w:tc>
          <w:tcPr>
            <w:tcW w:w="2694" w:type="dxa"/>
            <w:hideMark/>
          </w:tcPr>
          <w:p w:rsidR="00BD67CD" w:rsidRPr="00BD67CD" w:rsidRDefault="00BD67CD" w:rsidP="00BD67CD">
            <w:r w:rsidRPr="00BD67CD">
              <w:t> </w:t>
            </w:r>
            <w:r w:rsidR="009342AC">
              <w:t>3</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BD67CD" w:rsidRPr="00BD67CD" w:rsidTr="00E9251A">
        <w:trPr>
          <w:trHeight w:val="300"/>
        </w:trPr>
        <w:tc>
          <w:tcPr>
            <w:tcW w:w="308" w:type="dxa"/>
            <w:hideMark/>
          </w:tcPr>
          <w:p w:rsidR="00BD67CD" w:rsidRPr="00BD67CD" w:rsidRDefault="00BD67CD">
            <w:r w:rsidRPr="00BD67CD">
              <w:t> </w:t>
            </w:r>
          </w:p>
        </w:tc>
        <w:tc>
          <w:tcPr>
            <w:tcW w:w="8872" w:type="dxa"/>
            <w:hideMark/>
          </w:tcPr>
          <w:p w:rsidR="00BD67CD" w:rsidRPr="00BD67CD" w:rsidRDefault="00BD67CD">
            <w:r w:rsidRPr="00BD67CD">
              <w:t>Plan hazırlanması aşamasında Ulusal Düzey Barınma Hizmet Grup Planı göz önünde bulundurulmuş mudur?</w:t>
            </w:r>
          </w:p>
        </w:tc>
        <w:tc>
          <w:tcPr>
            <w:tcW w:w="2694" w:type="dxa"/>
            <w:hideMark/>
          </w:tcPr>
          <w:p w:rsidR="00BD67CD" w:rsidRPr="00BD67CD" w:rsidRDefault="00BD67CD" w:rsidP="00BD67CD">
            <w:r w:rsidRPr="00BD67CD">
              <w:t> </w:t>
            </w:r>
            <w:r w:rsidR="009342AC">
              <w:t>5</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BD67CD" w:rsidRPr="00BD67CD" w:rsidTr="00E9251A">
        <w:trPr>
          <w:trHeight w:val="600"/>
        </w:trPr>
        <w:tc>
          <w:tcPr>
            <w:tcW w:w="308" w:type="dxa"/>
            <w:hideMark/>
          </w:tcPr>
          <w:p w:rsidR="00BD67CD" w:rsidRPr="00BD67CD" w:rsidRDefault="00BD67CD">
            <w:r w:rsidRPr="00BD67CD">
              <w:t> </w:t>
            </w:r>
          </w:p>
        </w:tc>
        <w:tc>
          <w:tcPr>
            <w:tcW w:w="8872" w:type="dxa"/>
            <w:hideMark/>
          </w:tcPr>
          <w:p w:rsidR="00BD67CD" w:rsidRPr="00BD67CD" w:rsidRDefault="00BD67CD">
            <w:r w:rsidRPr="00BD67CD">
              <w:t>Planda yer alan bilgiler doğrultusunda, 08.09.2015 tarih ve 19499 sayılı Genelge doğrultusunda gerekli güncel bilgiler AYDES ortamına işlenmiş midir?</w:t>
            </w:r>
          </w:p>
        </w:tc>
        <w:tc>
          <w:tcPr>
            <w:tcW w:w="2694" w:type="dxa"/>
            <w:hideMark/>
          </w:tcPr>
          <w:p w:rsidR="00BD67CD" w:rsidRPr="00BD67CD" w:rsidRDefault="00BD67CD" w:rsidP="00BD67CD">
            <w:r w:rsidRPr="00BD67CD">
              <w:t> </w:t>
            </w:r>
            <w:r w:rsidR="009342AC">
              <w:t>5</w:t>
            </w:r>
          </w:p>
        </w:tc>
        <w:tc>
          <w:tcPr>
            <w:tcW w:w="1701" w:type="dxa"/>
            <w:hideMark/>
          </w:tcPr>
          <w:p w:rsidR="00BD67CD" w:rsidRPr="00BD67CD" w:rsidRDefault="00BD67CD" w:rsidP="00BD67CD">
            <w:r w:rsidRPr="00BD67CD">
              <w:t> </w:t>
            </w:r>
            <w:r w:rsidR="005041EF">
              <w:t>3</w:t>
            </w:r>
          </w:p>
        </w:tc>
        <w:tc>
          <w:tcPr>
            <w:tcW w:w="1842" w:type="dxa"/>
            <w:hideMark/>
          </w:tcPr>
          <w:p w:rsidR="00BD67CD" w:rsidRPr="00BD67CD" w:rsidRDefault="00BD67CD" w:rsidP="00BD67CD">
            <w:r w:rsidRPr="00BD67CD">
              <w:t> </w:t>
            </w:r>
            <w:r w:rsidR="007E5BC3">
              <w:t>2</w:t>
            </w:r>
          </w:p>
        </w:tc>
      </w:tr>
      <w:tr w:rsidR="00E9251A" w:rsidRPr="00BD67CD" w:rsidTr="00E9251A">
        <w:trPr>
          <w:trHeight w:val="300"/>
        </w:trPr>
        <w:tc>
          <w:tcPr>
            <w:tcW w:w="308" w:type="dxa"/>
            <w:hideMark/>
          </w:tcPr>
          <w:p w:rsidR="00BD67CD" w:rsidRPr="00BD67CD" w:rsidRDefault="00BD67CD" w:rsidP="00BD67CD"/>
        </w:tc>
        <w:tc>
          <w:tcPr>
            <w:tcW w:w="8872" w:type="dxa"/>
            <w:hideMark/>
          </w:tcPr>
          <w:p w:rsidR="00BD67CD" w:rsidRPr="00BD67CD" w:rsidRDefault="00BD67CD"/>
        </w:tc>
        <w:tc>
          <w:tcPr>
            <w:tcW w:w="2694" w:type="dxa"/>
            <w:hideMark/>
          </w:tcPr>
          <w:p w:rsidR="00BD67CD" w:rsidRPr="00BD67CD" w:rsidRDefault="00BD67CD"/>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hideMark/>
          </w:tcPr>
          <w:p w:rsidR="00BD67CD" w:rsidRPr="00BD67CD" w:rsidRDefault="00BD67CD"/>
        </w:tc>
        <w:tc>
          <w:tcPr>
            <w:tcW w:w="2694" w:type="dxa"/>
            <w:hideMark/>
          </w:tcPr>
          <w:p w:rsidR="00BD67CD" w:rsidRPr="00BD67CD" w:rsidRDefault="00BD67CD"/>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hideMark/>
          </w:tcPr>
          <w:p w:rsidR="00BD67CD" w:rsidRPr="00BD67CD" w:rsidRDefault="00BD67CD"/>
        </w:tc>
        <w:tc>
          <w:tcPr>
            <w:tcW w:w="2694" w:type="dxa"/>
            <w:hideMark/>
          </w:tcPr>
          <w:p w:rsidR="00BD67CD" w:rsidRPr="00BD67CD" w:rsidRDefault="00BD67CD"/>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rsidP="002A1A8F">
            <w:pPr>
              <w:rPr>
                <w:b/>
                <w:bCs/>
              </w:rPr>
            </w:pPr>
            <w:r w:rsidRPr="00BD67CD">
              <w:rPr>
                <w:b/>
                <w:bCs/>
              </w:rPr>
              <w:t>Plan Adı:</w:t>
            </w:r>
            <w:r w:rsidRPr="00BD67CD">
              <w:t xml:space="preserve"> </w:t>
            </w:r>
            <w:r w:rsidR="002A1A8F">
              <w:t xml:space="preserve">Adana </w:t>
            </w:r>
            <w:r w:rsidRPr="00BD67CD">
              <w:t>.İli Yerel Düzey Barınma Hizmet Grubu Planı</w:t>
            </w:r>
          </w:p>
        </w:tc>
        <w:tc>
          <w:tcPr>
            <w:tcW w:w="2694" w:type="dxa"/>
            <w:hideMark/>
          </w:tcPr>
          <w:p w:rsidR="00BD67CD" w:rsidRPr="00BD67CD" w:rsidRDefault="00BD67CD">
            <w:pPr>
              <w:rPr>
                <w:b/>
                <w:bCs/>
              </w:rPr>
            </w:pPr>
          </w:p>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pPr>
              <w:rPr>
                <w:b/>
                <w:bCs/>
              </w:rPr>
            </w:pPr>
            <w:r w:rsidRPr="00BD67CD">
              <w:rPr>
                <w:b/>
                <w:bCs/>
              </w:rPr>
              <w:t xml:space="preserve">Plan Tamamlanma Tarihi: </w:t>
            </w:r>
            <w:r w:rsidR="002A1A8F">
              <w:rPr>
                <w:b/>
                <w:bCs/>
              </w:rPr>
              <w:t>23</w:t>
            </w:r>
            <w:r w:rsidRPr="00BD67CD">
              <w:t>…../…</w:t>
            </w:r>
            <w:r w:rsidR="002A1A8F">
              <w:t>06</w:t>
            </w:r>
            <w:r w:rsidRPr="00BD67CD">
              <w:t>../2017</w:t>
            </w:r>
          </w:p>
        </w:tc>
        <w:tc>
          <w:tcPr>
            <w:tcW w:w="2694" w:type="dxa"/>
            <w:hideMark/>
          </w:tcPr>
          <w:p w:rsidR="00BD67CD" w:rsidRPr="00BD67CD" w:rsidRDefault="00BD67CD">
            <w:pPr>
              <w:rPr>
                <w:b/>
                <w:bCs/>
              </w:rPr>
            </w:pPr>
          </w:p>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pPr>
              <w:rPr>
                <w:b/>
                <w:bCs/>
              </w:rPr>
            </w:pPr>
            <w:r w:rsidRPr="00BD67CD">
              <w:rPr>
                <w:b/>
                <w:bCs/>
              </w:rPr>
              <w:t xml:space="preserve">Plan Hazırlamadan Sorumlular: </w:t>
            </w:r>
            <w:r w:rsidR="002A1A8F">
              <w:rPr>
                <w:b/>
                <w:bCs/>
              </w:rPr>
              <w:t>Seda BAYAR ÖCAL-Cennet Beste ÖNEL</w:t>
            </w:r>
          </w:p>
        </w:tc>
        <w:tc>
          <w:tcPr>
            <w:tcW w:w="2694" w:type="dxa"/>
            <w:hideMark/>
          </w:tcPr>
          <w:p w:rsidR="00BD67CD" w:rsidRPr="00BD67CD" w:rsidRDefault="00BD67CD">
            <w:pPr>
              <w:rPr>
                <w:b/>
                <w:bCs/>
              </w:rPr>
            </w:pPr>
          </w:p>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tc>
        <w:tc>
          <w:tcPr>
            <w:tcW w:w="2694" w:type="dxa"/>
            <w:hideMark/>
          </w:tcPr>
          <w:p w:rsidR="00BD67CD" w:rsidRPr="00BD67CD" w:rsidRDefault="00BD67CD"/>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pPr>
              <w:rPr>
                <w:b/>
                <w:bCs/>
              </w:rPr>
            </w:pPr>
            <w:r w:rsidRPr="00BD67CD">
              <w:rPr>
                <w:b/>
                <w:bCs/>
              </w:rPr>
              <w:t xml:space="preserve">                                                                                                                                                                                                                                         </w:t>
            </w:r>
          </w:p>
        </w:tc>
        <w:tc>
          <w:tcPr>
            <w:tcW w:w="2694" w:type="dxa"/>
            <w:hideMark/>
          </w:tcPr>
          <w:p w:rsidR="00BD67CD" w:rsidRPr="00BD67CD" w:rsidRDefault="00BD67CD" w:rsidP="00BD67CD">
            <w:pPr>
              <w:rPr>
                <w:b/>
                <w:bCs/>
              </w:rPr>
            </w:pPr>
            <w:r w:rsidRPr="00BD67CD">
              <w:rPr>
                <w:b/>
                <w:bCs/>
              </w:rPr>
              <w:t>1. Değerlendirici</w:t>
            </w:r>
          </w:p>
        </w:tc>
        <w:tc>
          <w:tcPr>
            <w:tcW w:w="1701" w:type="dxa"/>
            <w:hideMark/>
          </w:tcPr>
          <w:p w:rsidR="00BD67CD" w:rsidRPr="00BD67CD" w:rsidRDefault="00BD67CD" w:rsidP="00BD67CD">
            <w:pPr>
              <w:rPr>
                <w:b/>
                <w:bCs/>
              </w:rPr>
            </w:pPr>
            <w:r w:rsidRPr="00BD67CD">
              <w:rPr>
                <w:b/>
                <w:bCs/>
              </w:rPr>
              <w:t>2. Değerlendirici</w:t>
            </w:r>
          </w:p>
        </w:tc>
        <w:tc>
          <w:tcPr>
            <w:tcW w:w="1842" w:type="dxa"/>
            <w:hideMark/>
          </w:tcPr>
          <w:p w:rsidR="00BD67CD" w:rsidRPr="00BD67CD" w:rsidRDefault="00BD67CD" w:rsidP="00BD67CD">
            <w:pPr>
              <w:rPr>
                <w:b/>
                <w:bCs/>
              </w:rPr>
            </w:pPr>
            <w:r w:rsidRPr="00BD67CD">
              <w:rPr>
                <w:b/>
                <w:bCs/>
              </w:rPr>
              <w:t>3. Değerlendirici</w:t>
            </w:r>
          </w:p>
        </w:tc>
      </w:tr>
      <w:tr w:rsidR="00E9251A" w:rsidRPr="00BD67CD" w:rsidTr="00E9251A">
        <w:trPr>
          <w:trHeight w:val="300"/>
        </w:trPr>
        <w:tc>
          <w:tcPr>
            <w:tcW w:w="308" w:type="dxa"/>
            <w:hideMark/>
          </w:tcPr>
          <w:p w:rsidR="00BD67CD" w:rsidRPr="00BD67CD" w:rsidRDefault="00BD67CD" w:rsidP="00BD67CD">
            <w:pPr>
              <w:rPr>
                <w:b/>
                <w:bCs/>
              </w:rPr>
            </w:pPr>
          </w:p>
        </w:tc>
        <w:tc>
          <w:tcPr>
            <w:tcW w:w="8872" w:type="dxa"/>
            <w:noWrap/>
            <w:hideMark/>
          </w:tcPr>
          <w:p w:rsidR="00BD67CD" w:rsidRPr="00BD67CD" w:rsidRDefault="00BD67CD"/>
        </w:tc>
        <w:tc>
          <w:tcPr>
            <w:tcW w:w="2694" w:type="dxa"/>
            <w:hideMark/>
          </w:tcPr>
          <w:p w:rsidR="00BD67CD" w:rsidRPr="00BD67CD" w:rsidRDefault="00EB1642">
            <w:r>
              <w:t>SEDA BAYAR ÖCAL</w:t>
            </w:r>
          </w:p>
        </w:tc>
        <w:tc>
          <w:tcPr>
            <w:tcW w:w="1701" w:type="dxa"/>
            <w:hideMark/>
          </w:tcPr>
          <w:p w:rsidR="00BD67CD" w:rsidRPr="00BD67CD" w:rsidRDefault="00EB1642" w:rsidP="00BD67CD">
            <w:r>
              <w:t>CENNET BESTE ÖNEL</w:t>
            </w:r>
          </w:p>
        </w:tc>
        <w:tc>
          <w:tcPr>
            <w:tcW w:w="1842" w:type="dxa"/>
            <w:hideMark/>
          </w:tcPr>
          <w:p w:rsidR="00BD67CD" w:rsidRPr="00BD67CD" w:rsidRDefault="007E5BC3" w:rsidP="00BD67CD">
            <w:r>
              <w:t>İBRAHİM KARAÇAM     MÜHENDİS</w:t>
            </w:r>
          </w:p>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pPr>
              <w:rPr>
                <w:b/>
                <w:bCs/>
              </w:rPr>
            </w:pPr>
            <w:r w:rsidRPr="00BD67CD">
              <w:rPr>
                <w:b/>
                <w:bCs/>
              </w:rPr>
              <w:t xml:space="preserve">Değerlendirici </w:t>
            </w:r>
          </w:p>
        </w:tc>
        <w:tc>
          <w:tcPr>
            <w:tcW w:w="2694" w:type="dxa"/>
            <w:hideMark/>
          </w:tcPr>
          <w:p w:rsidR="00BD67CD" w:rsidRPr="00BD67CD" w:rsidRDefault="00BD67CD">
            <w:pPr>
              <w:rPr>
                <w:b/>
                <w:bCs/>
              </w:rPr>
            </w:pPr>
          </w:p>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pPr>
              <w:rPr>
                <w:b/>
                <w:bCs/>
              </w:rPr>
            </w:pPr>
            <w:r w:rsidRPr="00BD67CD">
              <w:rPr>
                <w:b/>
                <w:bCs/>
              </w:rPr>
              <w:t xml:space="preserve">Değerlendirici Kurumu ve Birimi </w:t>
            </w:r>
            <w:r w:rsidR="002A1A8F">
              <w:rPr>
                <w:b/>
                <w:bCs/>
              </w:rPr>
              <w:t>ADANA AFAD PLANLAMA ZARAR AZALTMA ŞUBE MÜDÜRLÜĞÜ</w:t>
            </w:r>
          </w:p>
        </w:tc>
        <w:tc>
          <w:tcPr>
            <w:tcW w:w="2694" w:type="dxa"/>
            <w:hideMark/>
          </w:tcPr>
          <w:p w:rsidR="00BD67CD" w:rsidRPr="00BD67CD" w:rsidRDefault="00BD67CD">
            <w:pPr>
              <w:rPr>
                <w:b/>
                <w:bCs/>
              </w:rPr>
            </w:pPr>
          </w:p>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pPr>
              <w:rPr>
                <w:b/>
                <w:bCs/>
              </w:rPr>
            </w:pPr>
            <w:r w:rsidRPr="00BD67CD">
              <w:rPr>
                <w:b/>
                <w:bCs/>
              </w:rPr>
              <w:t xml:space="preserve">Değerlendirme Başlangıç Tarihi :       </w:t>
            </w:r>
            <w:r w:rsidR="002A1A8F">
              <w:rPr>
                <w:b/>
                <w:bCs/>
              </w:rPr>
              <w:t>23.06.2017</w:t>
            </w:r>
            <w:r w:rsidRPr="00BD67CD">
              <w:rPr>
                <w:b/>
                <w:bCs/>
              </w:rPr>
              <w:t xml:space="preserve">                                        </w:t>
            </w:r>
          </w:p>
        </w:tc>
        <w:tc>
          <w:tcPr>
            <w:tcW w:w="2694" w:type="dxa"/>
            <w:hideMark/>
          </w:tcPr>
          <w:p w:rsidR="00BD67CD" w:rsidRPr="00BD67CD" w:rsidRDefault="00BD67CD">
            <w:pPr>
              <w:rPr>
                <w:b/>
                <w:bCs/>
              </w:rPr>
            </w:pPr>
          </w:p>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pPr>
              <w:rPr>
                <w:b/>
                <w:bCs/>
              </w:rPr>
            </w:pPr>
            <w:r w:rsidRPr="00BD67CD">
              <w:rPr>
                <w:b/>
                <w:bCs/>
              </w:rPr>
              <w:t xml:space="preserve">Değerlendirme Bitiş Tarihi :                </w:t>
            </w:r>
            <w:r w:rsidR="002A1A8F">
              <w:rPr>
                <w:b/>
                <w:bCs/>
              </w:rPr>
              <w:t>23.06.2017</w:t>
            </w:r>
            <w:r w:rsidRPr="00BD67CD">
              <w:rPr>
                <w:b/>
                <w:bCs/>
              </w:rPr>
              <w:t xml:space="preserve">                                        </w:t>
            </w:r>
          </w:p>
        </w:tc>
        <w:tc>
          <w:tcPr>
            <w:tcW w:w="2694" w:type="dxa"/>
            <w:hideMark/>
          </w:tcPr>
          <w:p w:rsidR="00BD67CD" w:rsidRPr="00BD67CD" w:rsidRDefault="00BD67CD">
            <w:pPr>
              <w:rPr>
                <w:b/>
                <w:bCs/>
              </w:rPr>
            </w:pPr>
          </w:p>
        </w:tc>
        <w:tc>
          <w:tcPr>
            <w:tcW w:w="1701" w:type="dxa"/>
            <w:hideMark/>
          </w:tcPr>
          <w:p w:rsidR="00BD67CD" w:rsidRPr="00BD67CD" w:rsidRDefault="00BD67CD" w:rsidP="00BD67CD"/>
        </w:tc>
        <w:tc>
          <w:tcPr>
            <w:tcW w:w="1842" w:type="dxa"/>
            <w:hideMark/>
          </w:tcPr>
          <w:p w:rsidR="00BD67CD" w:rsidRPr="00BD67CD" w:rsidRDefault="00BD67CD" w:rsidP="00BD67CD"/>
        </w:tc>
      </w:tr>
      <w:tr w:rsidR="00E9251A" w:rsidRPr="00BD67CD" w:rsidTr="00E9251A">
        <w:trPr>
          <w:trHeight w:val="300"/>
        </w:trPr>
        <w:tc>
          <w:tcPr>
            <w:tcW w:w="308" w:type="dxa"/>
            <w:hideMark/>
          </w:tcPr>
          <w:p w:rsidR="00BD67CD" w:rsidRPr="00BD67CD" w:rsidRDefault="00BD67CD" w:rsidP="00BD67CD"/>
        </w:tc>
        <w:tc>
          <w:tcPr>
            <w:tcW w:w="8872" w:type="dxa"/>
            <w:noWrap/>
            <w:hideMark/>
          </w:tcPr>
          <w:p w:rsidR="00BD67CD" w:rsidRPr="00BD67CD" w:rsidRDefault="00BD67CD">
            <w:pPr>
              <w:rPr>
                <w:b/>
                <w:bCs/>
              </w:rPr>
            </w:pPr>
            <w:r w:rsidRPr="00BD67CD">
              <w:rPr>
                <w:b/>
                <w:bCs/>
              </w:rPr>
              <w:t>Yorumlar :</w:t>
            </w:r>
            <w:r w:rsidR="00596ED0">
              <w:rPr>
                <w:b/>
                <w:bCs/>
              </w:rPr>
              <w:t>EK 11’DE BELİRTİLEN ALANLAR PLAN İÇERİĞİNDE MEVCUT OLUP,KISIM KISIM AYRILMAMIŞTIR.</w:t>
            </w:r>
          </w:p>
        </w:tc>
        <w:tc>
          <w:tcPr>
            <w:tcW w:w="2694" w:type="dxa"/>
            <w:hideMark/>
          </w:tcPr>
          <w:p w:rsidR="00BD67CD" w:rsidRPr="00BD67CD" w:rsidRDefault="00BD67CD">
            <w:pPr>
              <w:rPr>
                <w:b/>
                <w:bCs/>
              </w:rPr>
            </w:pPr>
          </w:p>
        </w:tc>
        <w:tc>
          <w:tcPr>
            <w:tcW w:w="1701" w:type="dxa"/>
            <w:hideMark/>
          </w:tcPr>
          <w:p w:rsidR="00BD67CD" w:rsidRPr="00BD67CD" w:rsidRDefault="00BD67CD" w:rsidP="00BD67CD"/>
        </w:tc>
        <w:tc>
          <w:tcPr>
            <w:tcW w:w="1842" w:type="dxa"/>
            <w:hideMark/>
          </w:tcPr>
          <w:p w:rsidR="00BD67CD" w:rsidRPr="00BD67CD" w:rsidRDefault="00BD67CD" w:rsidP="00BD67CD"/>
        </w:tc>
      </w:tr>
    </w:tbl>
    <w:p w:rsidR="005A0C79" w:rsidRDefault="005A0C79" w:rsidP="00116CEE">
      <w:pPr>
        <w:sectPr w:rsidR="005A0C79" w:rsidSect="00636639">
          <w:pgSz w:w="16838" w:h="11906" w:orient="landscape" w:code="9"/>
          <w:pgMar w:top="720" w:right="720" w:bottom="709" w:left="1134" w:header="709" w:footer="709" w:gutter="0"/>
          <w:cols w:space="708"/>
          <w:titlePg/>
          <w:docGrid w:linePitch="360"/>
        </w:sectPr>
      </w:pPr>
    </w:p>
    <w:p w:rsidR="00B469B5" w:rsidRPr="00F40D25" w:rsidRDefault="00B469B5" w:rsidP="00232427">
      <w:pPr>
        <w:pStyle w:val="Balk1"/>
        <w:rPr>
          <w:rFonts w:asciiTheme="minorHAnsi" w:hAnsiTheme="minorHAnsi" w:cstheme="minorHAnsi"/>
          <w:color w:val="365F91" w:themeColor="accent1" w:themeShade="BF"/>
          <w:sz w:val="24"/>
          <w:szCs w:val="24"/>
        </w:rPr>
      </w:pPr>
      <w:bookmarkStart w:id="78" w:name="_Toc3378532"/>
      <w:r w:rsidRPr="00F40D25">
        <w:rPr>
          <w:rFonts w:asciiTheme="minorHAnsi" w:hAnsiTheme="minorHAnsi" w:cstheme="minorHAnsi"/>
          <w:color w:val="365F91" w:themeColor="accent1" w:themeShade="BF"/>
          <w:sz w:val="24"/>
          <w:szCs w:val="24"/>
        </w:rPr>
        <w:lastRenderedPageBreak/>
        <w:t xml:space="preserve">EK </w:t>
      </w:r>
      <w:r w:rsidR="0050275B" w:rsidRPr="00F40D25">
        <w:rPr>
          <w:rFonts w:asciiTheme="minorHAnsi" w:hAnsiTheme="minorHAnsi" w:cstheme="minorHAnsi"/>
          <w:color w:val="365F91" w:themeColor="accent1" w:themeShade="BF"/>
          <w:sz w:val="24"/>
          <w:szCs w:val="24"/>
        </w:rPr>
        <w:t>1</w:t>
      </w:r>
      <w:r w:rsidR="009342EC" w:rsidRPr="00F40D25">
        <w:rPr>
          <w:rFonts w:asciiTheme="minorHAnsi" w:hAnsiTheme="minorHAnsi" w:cstheme="minorHAnsi"/>
          <w:color w:val="365F91" w:themeColor="accent1" w:themeShade="BF"/>
          <w:sz w:val="24"/>
          <w:szCs w:val="24"/>
        </w:rPr>
        <w:t>3</w:t>
      </w:r>
      <w:r w:rsidR="0050275B" w:rsidRPr="00F40D25">
        <w:rPr>
          <w:rFonts w:asciiTheme="minorHAnsi" w:hAnsiTheme="minorHAnsi" w:cstheme="minorHAnsi"/>
          <w:color w:val="365F91" w:themeColor="accent1" w:themeShade="BF"/>
          <w:sz w:val="24"/>
          <w:szCs w:val="24"/>
        </w:rPr>
        <w:t xml:space="preserve"> </w:t>
      </w:r>
      <w:r w:rsidRPr="00F40D25">
        <w:rPr>
          <w:rFonts w:asciiTheme="minorHAnsi" w:hAnsiTheme="minorHAnsi" w:cstheme="minorHAnsi"/>
          <w:color w:val="365F91" w:themeColor="accent1" w:themeShade="BF"/>
          <w:sz w:val="24"/>
          <w:szCs w:val="24"/>
        </w:rPr>
        <w:t>–PERSONEL VE ARAÇ GÖREVLİ KARTLARI</w:t>
      </w:r>
      <w:bookmarkEnd w:id="78"/>
      <w:r w:rsidRPr="00F40D25">
        <w:rPr>
          <w:rFonts w:asciiTheme="minorHAnsi" w:hAnsiTheme="minorHAnsi" w:cstheme="minorHAnsi"/>
          <w:color w:val="365F91" w:themeColor="accent1" w:themeShade="BF"/>
          <w:sz w:val="24"/>
          <w:szCs w:val="24"/>
        </w:rPr>
        <w:t xml:space="preserve"> </w:t>
      </w:r>
    </w:p>
    <w:p w:rsidR="00133F72" w:rsidRDefault="000A7A1A" w:rsidP="00133F72">
      <w:pPr>
        <w:spacing w:line="276" w:lineRule="auto"/>
        <w:rPr>
          <w:rFonts w:asciiTheme="minorHAnsi" w:hAnsiTheme="minorHAnsi" w:cstheme="minorHAnsi"/>
          <w:b/>
          <w:i w:val="0"/>
          <w:sz w:val="24"/>
          <w:szCs w:val="24"/>
          <w:u w:val="single"/>
        </w:rPr>
      </w:pPr>
      <w:r>
        <w:rPr>
          <w:rFonts w:asciiTheme="minorHAnsi" w:hAnsiTheme="minorHAnsi" w:cstheme="minorHAnsi"/>
          <w:b/>
          <w:i w:val="0"/>
          <w:noProof/>
          <w:sz w:val="24"/>
          <w:szCs w:val="24"/>
          <w:u w:val="single"/>
          <w:lang w:eastAsia="tr-TR"/>
        </w:rPr>
        <mc:AlternateContent>
          <mc:Choice Requires="wps">
            <w:drawing>
              <wp:anchor distT="0" distB="0" distL="114300" distR="114300" simplePos="0" relativeHeight="251682816" behindDoc="0" locked="0" layoutInCell="1" allowOverlap="1" wp14:anchorId="7BA3613A" wp14:editId="45D5F145">
                <wp:simplePos x="0" y="0"/>
                <wp:positionH relativeFrom="column">
                  <wp:posOffset>3464560</wp:posOffset>
                </wp:positionH>
                <wp:positionV relativeFrom="paragraph">
                  <wp:posOffset>113665</wp:posOffset>
                </wp:positionV>
                <wp:extent cx="3049270" cy="2133600"/>
                <wp:effectExtent l="19050" t="19050" r="17780" b="19050"/>
                <wp:wrapNone/>
                <wp:docPr id="62"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213360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2738" w:rsidRDefault="002A2738" w:rsidP="00C12C19">
                            <w:pPr>
                              <w:spacing w:after="0" w:line="240" w:lineRule="auto"/>
                              <w:rPr>
                                <w:rFonts w:ascii="Times New Roman" w:hAnsi="Times New Roman"/>
                                <w:b/>
                              </w:rPr>
                            </w:pPr>
                          </w:p>
                          <w:p w:rsidR="002A2738" w:rsidRDefault="002A2738" w:rsidP="00C12C19">
                            <w:pPr>
                              <w:spacing w:after="0" w:line="240" w:lineRule="auto"/>
                              <w:rPr>
                                <w:rFonts w:ascii="Times New Roman" w:hAnsi="Times New Roman"/>
                                <w:b/>
                                <w:sz w:val="16"/>
                                <w:szCs w:val="16"/>
                              </w:rPr>
                            </w:pP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t>İletişim</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İmza</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Kan Grubu</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6F50E8" w:rsidRDefault="002A2738" w:rsidP="00C12C19">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rsidR="002A2738" w:rsidRPr="006F50E8" w:rsidRDefault="002A2738" w:rsidP="00C12C1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3613A" id="Dikdörtgen 39" o:spid="_x0000_s1058" style="position:absolute;margin-left:272.8pt;margin-top:8.95pt;width:240.1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" strokeweight="5pt">
                <v:stroke linestyle="thickThin"/>
                <v:shadow color="#868686"/>
                <v:textbox>
                  <w:txbxContent>
                    <w:p w:rsidR="002A2738" w:rsidRDefault="002A2738" w:rsidP="00C12C19">
                      <w:pPr>
                        <w:spacing w:after="0" w:line="240" w:lineRule="auto"/>
                        <w:rPr>
                          <w:rFonts w:ascii="Times New Roman" w:hAnsi="Times New Roman"/>
                          <w:b/>
                        </w:rPr>
                      </w:pPr>
                    </w:p>
                    <w:p w:rsidR="002A2738" w:rsidRDefault="002A2738" w:rsidP="00C12C19">
                      <w:pPr>
                        <w:spacing w:after="0" w:line="240" w:lineRule="auto"/>
                        <w:rPr>
                          <w:rFonts w:ascii="Times New Roman" w:hAnsi="Times New Roman"/>
                          <w:b/>
                          <w:sz w:val="16"/>
                          <w:szCs w:val="16"/>
                        </w:rPr>
                      </w:pP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t>İletişim</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İmza</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Kan Grubu</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6F50E8" w:rsidRDefault="002A2738" w:rsidP="00C12C19">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rsidR="002A2738" w:rsidRPr="006F50E8" w:rsidRDefault="002A2738" w:rsidP="00C12C19">
                      <w:pPr>
                        <w:rPr>
                          <w:b/>
                        </w:rPr>
                      </w:pPr>
                    </w:p>
                  </w:txbxContent>
                </v:textbox>
              </v:rect>
            </w:pict>
          </mc:Fallback>
        </mc:AlternateContent>
      </w:r>
      <w:r>
        <w:rPr>
          <w:rFonts w:asciiTheme="minorHAnsi" w:hAnsiTheme="minorHAnsi" w:cstheme="minorHAnsi"/>
          <w:b/>
          <w:i w:val="0"/>
          <w:noProof/>
          <w:sz w:val="24"/>
          <w:szCs w:val="24"/>
          <w:u w:val="single"/>
          <w:lang w:eastAsia="tr-TR"/>
        </w:rPr>
        <mc:AlternateContent>
          <mc:Choice Requires="wps">
            <w:drawing>
              <wp:anchor distT="0" distB="0" distL="114300" distR="114300" simplePos="0" relativeHeight="251681792" behindDoc="0" locked="0" layoutInCell="1" allowOverlap="1" wp14:anchorId="3B95C001" wp14:editId="7AF3BB54">
                <wp:simplePos x="0" y="0"/>
                <wp:positionH relativeFrom="column">
                  <wp:posOffset>-67945</wp:posOffset>
                </wp:positionH>
                <wp:positionV relativeFrom="paragraph">
                  <wp:posOffset>113665</wp:posOffset>
                </wp:positionV>
                <wp:extent cx="3335655" cy="2133600"/>
                <wp:effectExtent l="19050" t="19050" r="17145" b="19050"/>
                <wp:wrapNone/>
                <wp:docPr id="61"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655" cy="213360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2738" w:rsidRDefault="002A2738" w:rsidP="00C12C19">
                            <w:pPr>
                              <w:spacing w:after="0" w:line="240" w:lineRule="auto"/>
                              <w:jc w:val="center"/>
                              <w:rPr>
                                <w:rFonts w:ascii="Times New Roman" w:hAnsi="Times New Roman"/>
                                <w:b/>
                                <w:sz w:val="18"/>
                                <w:szCs w:val="18"/>
                              </w:rPr>
                            </w:pPr>
                          </w:p>
                          <w:p w:rsidR="002A2738" w:rsidRDefault="002A2738" w:rsidP="00C12C19">
                            <w:pPr>
                              <w:spacing w:after="0" w:line="240" w:lineRule="auto"/>
                              <w:jc w:val="center"/>
                              <w:rPr>
                                <w:rFonts w:asciiTheme="minorHAnsi" w:hAnsiTheme="minorHAnsi" w:cstheme="minorHAnsi"/>
                                <w:b/>
                                <w:i w:val="0"/>
                                <w:u w:val="single"/>
                              </w:rPr>
                            </w:pPr>
                            <w:r w:rsidRPr="00C12C19">
                              <w:rPr>
                                <w:rFonts w:asciiTheme="minorHAnsi" w:hAnsiTheme="minorHAnsi" w:cstheme="minorHAnsi"/>
                                <w:b/>
                                <w:i w:val="0"/>
                                <w:u w:val="single"/>
                              </w:rPr>
                              <w:t xml:space="preserve">BARINMA HİZMET GRUBU </w:t>
                            </w:r>
                          </w:p>
                          <w:p w:rsidR="002A2738" w:rsidRPr="00C12C19" w:rsidRDefault="002A2738" w:rsidP="00C12C19">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PERSONEL BİLGİ KARTI</w:t>
                            </w:r>
                          </w:p>
                          <w:p w:rsidR="002A2738" w:rsidRPr="00C12C19" w:rsidRDefault="002A2738" w:rsidP="00C12C19">
                            <w:pPr>
                              <w:spacing w:after="0" w:line="240" w:lineRule="auto"/>
                              <w:rPr>
                                <w:rFonts w:ascii="Times New Roman" w:hAnsi="Times New Roman"/>
                                <w:b/>
                                <w:sz w:val="16"/>
                                <w:szCs w:val="16"/>
                                <w:u w:val="single"/>
                              </w:rPr>
                            </w:pPr>
                            <w:r>
                              <w:rPr>
                                <w:rFonts w:ascii="Times New Roman" w:hAnsi="Times New Roman"/>
                                <w:noProof/>
                                <w:sz w:val="16"/>
                                <w:szCs w:val="16"/>
                                <w:lang w:eastAsia="tr-TR"/>
                              </w:rPr>
                              <w:drawing>
                                <wp:inline distT="0" distB="0" distL="0" distR="0" wp14:anchorId="3679C0E8" wp14:editId="77EA48C3">
                                  <wp:extent cx="381000" cy="381000"/>
                                  <wp:effectExtent l="19050" t="0" r="0" b="0"/>
                                  <wp:docPr id="67" name="Resim 1" descr="Açıklama: Açıklama: Açıklama: logo2ku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çıklama: Açıklama: logo2kucuk.png"/>
                                          <pic:cNvPicPr>
                                            <a:picLocks noChangeAspect="1" noChangeArrowheads="1"/>
                                          </pic:cNvPicPr>
                                        </pic:nvPicPr>
                                        <pic:blipFill>
                                          <a:blip r:embed="rId86"/>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2A2738" w:rsidRDefault="002A2738" w:rsidP="00C12C19">
                            <w:pPr>
                              <w:spacing w:after="0" w:line="240" w:lineRule="auto"/>
                              <w:rPr>
                                <w:rFonts w:ascii="Times New Roman" w:hAnsi="Times New Roman"/>
                                <w:b/>
                                <w:u w:val="single"/>
                              </w:rPr>
                            </w:pPr>
                          </w:p>
                          <w:p w:rsidR="002A2738" w:rsidRPr="003851EC" w:rsidRDefault="002A2738" w:rsidP="00C12C19">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rsidR="002A2738" w:rsidRPr="006F50E8" w:rsidRDefault="002A2738" w:rsidP="00C12C19">
                            <w:pPr>
                              <w:spacing w:after="0" w:line="240" w:lineRule="auto"/>
                              <w:rPr>
                                <w:rFonts w:ascii="Times New Roman" w:hAnsi="Times New Roman"/>
                                <w:b/>
                                <w:sz w:val="16"/>
                                <w:szCs w:val="16"/>
                              </w:rPr>
                            </w:pPr>
                            <w:r w:rsidRPr="006F50E8">
                              <w:rPr>
                                <w:rFonts w:ascii="Times New Roman" w:hAnsi="Times New Roman"/>
                                <w:b/>
                                <w:sz w:val="16"/>
                                <w:szCs w:val="16"/>
                              </w:rPr>
                              <w:t>Adı Soyadı</w:t>
                            </w:r>
                            <w:r w:rsidRPr="006F50E8">
                              <w:rPr>
                                <w:rFonts w:ascii="Times New Roman" w:hAnsi="Times New Roman"/>
                                <w:b/>
                                <w:sz w:val="16"/>
                                <w:szCs w:val="16"/>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Doğum Tarihi</w:t>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6F50E8">
                              <w:rPr>
                                <w:rFonts w:ascii="Times New Roman" w:hAnsi="Times New Roman"/>
                                <w:b/>
                                <w:sz w:val="16"/>
                                <w:szCs w:val="16"/>
                              </w:rPr>
                              <w:t>TC NO</w:t>
                            </w:r>
                            <w:r>
                              <w:rPr>
                                <w:rFonts w:ascii="Times New Roman" w:hAnsi="Times New Roman"/>
                                <w:b/>
                                <w:sz w:val="16"/>
                                <w:szCs w:val="16"/>
                              </w:rPr>
                              <w:tab/>
                            </w:r>
                            <w:r>
                              <w:rPr>
                                <w:rFonts w:ascii="Times New Roman" w:hAnsi="Times New Roman"/>
                                <w:b/>
                                <w:sz w:val="16"/>
                                <w:szCs w:val="16"/>
                              </w:rPr>
                              <w:tab/>
                              <w:t>:</w:t>
                            </w:r>
                          </w:p>
                          <w:p w:rsidR="002A2738" w:rsidRDefault="002A2738" w:rsidP="00C12C19">
                            <w:pPr>
                              <w:spacing w:after="0" w:line="240" w:lineRule="auto"/>
                              <w:rPr>
                                <w:rFonts w:ascii="Times New Roman" w:hAnsi="Times New Roman"/>
                                <w:b/>
                                <w:sz w:val="16"/>
                                <w:szCs w:val="16"/>
                                <w:lang w:val="sv-SE"/>
                              </w:rPr>
                            </w:pP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 Alanı Adresi</w:t>
                            </w:r>
                            <w:r w:rsidRPr="007F4A71">
                              <w:rPr>
                                <w:rFonts w:ascii="Times New Roman" w:hAnsi="Times New Roman"/>
                                <w:b/>
                                <w:sz w:val="16"/>
                                <w:szCs w:val="16"/>
                                <w:lang w:val="sv-SE"/>
                              </w:rPr>
                              <w:tab/>
                              <w:t>:</w:t>
                            </w:r>
                          </w:p>
                          <w:p w:rsidR="002A2738" w:rsidRDefault="002A2738" w:rsidP="00C12C19">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rsidR="002A2738" w:rsidRPr="006F50E8" w:rsidRDefault="002A2738" w:rsidP="00C12C1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5C001" id="Dikdörtgen 34" o:spid="_x0000_s1059" style="position:absolute;margin-left:-5.35pt;margin-top:8.95pt;width:262.65pt;height:1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" strokeweight="5pt">
                <v:stroke linestyle="thickThin"/>
                <v:shadow color="#868686"/>
                <v:textbox>
                  <w:txbxContent>
                    <w:p w:rsidR="002A2738" w:rsidRDefault="002A2738" w:rsidP="00C12C19">
                      <w:pPr>
                        <w:spacing w:after="0" w:line="240" w:lineRule="auto"/>
                        <w:jc w:val="center"/>
                        <w:rPr>
                          <w:rFonts w:ascii="Times New Roman" w:hAnsi="Times New Roman"/>
                          <w:b/>
                          <w:sz w:val="18"/>
                          <w:szCs w:val="18"/>
                        </w:rPr>
                      </w:pPr>
                    </w:p>
                    <w:p w:rsidR="002A2738" w:rsidRDefault="002A2738" w:rsidP="00C12C19">
                      <w:pPr>
                        <w:spacing w:after="0" w:line="240" w:lineRule="auto"/>
                        <w:jc w:val="center"/>
                        <w:rPr>
                          <w:rFonts w:asciiTheme="minorHAnsi" w:hAnsiTheme="minorHAnsi" w:cstheme="minorHAnsi"/>
                          <w:b/>
                          <w:i w:val="0"/>
                          <w:u w:val="single"/>
                        </w:rPr>
                      </w:pPr>
                      <w:r w:rsidRPr="00C12C19">
                        <w:rPr>
                          <w:rFonts w:asciiTheme="minorHAnsi" w:hAnsiTheme="minorHAnsi" w:cstheme="minorHAnsi"/>
                          <w:b/>
                          <w:i w:val="0"/>
                          <w:u w:val="single"/>
                        </w:rPr>
                        <w:t xml:space="preserve">BARINMA HİZMET GRUBU </w:t>
                      </w:r>
                    </w:p>
                    <w:p w:rsidR="002A2738" w:rsidRPr="00C12C19" w:rsidRDefault="002A2738" w:rsidP="00C12C19">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PERSONEL BİLGİ KARTI</w:t>
                      </w:r>
                    </w:p>
                    <w:p w:rsidR="002A2738" w:rsidRPr="00C12C19" w:rsidRDefault="002A2738" w:rsidP="00C12C19">
                      <w:pPr>
                        <w:spacing w:after="0" w:line="240" w:lineRule="auto"/>
                        <w:rPr>
                          <w:rFonts w:ascii="Times New Roman" w:hAnsi="Times New Roman"/>
                          <w:b/>
                          <w:sz w:val="16"/>
                          <w:szCs w:val="16"/>
                          <w:u w:val="single"/>
                        </w:rPr>
                      </w:pPr>
                      <w:r>
                        <w:rPr>
                          <w:rFonts w:ascii="Times New Roman" w:hAnsi="Times New Roman"/>
                          <w:noProof/>
                          <w:sz w:val="16"/>
                          <w:szCs w:val="16"/>
                          <w:lang w:eastAsia="tr-TR"/>
                        </w:rPr>
                        <w:drawing>
                          <wp:inline distT="0" distB="0" distL="0" distR="0" wp14:anchorId="3679C0E8" wp14:editId="77EA48C3">
                            <wp:extent cx="381000" cy="381000"/>
                            <wp:effectExtent l="19050" t="0" r="0" b="0"/>
                            <wp:docPr id="67" name="Resim 1" descr="Açıklama: Açıklama: Açıklama: logo2ku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çıklama: Açıklama: logo2kucuk.png"/>
                                    <pic:cNvPicPr>
                                      <a:picLocks noChangeAspect="1" noChangeArrowheads="1"/>
                                    </pic:cNvPicPr>
                                  </pic:nvPicPr>
                                  <pic:blipFill>
                                    <a:blip r:embed="rId87"/>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2A2738" w:rsidRDefault="002A2738" w:rsidP="00C12C19">
                      <w:pPr>
                        <w:spacing w:after="0" w:line="240" w:lineRule="auto"/>
                        <w:rPr>
                          <w:rFonts w:ascii="Times New Roman" w:hAnsi="Times New Roman"/>
                          <w:b/>
                          <w:u w:val="single"/>
                        </w:rPr>
                      </w:pPr>
                    </w:p>
                    <w:p w:rsidR="002A2738" w:rsidRPr="003851EC" w:rsidRDefault="002A2738" w:rsidP="00C12C19">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rsidR="002A2738" w:rsidRPr="006F50E8" w:rsidRDefault="002A2738" w:rsidP="00C12C19">
                      <w:pPr>
                        <w:spacing w:after="0" w:line="240" w:lineRule="auto"/>
                        <w:rPr>
                          <w:rFonts w:ascii="Times New Roman" w:hAnsi="Times New Roman"/>
                          <w:b/>
                          <w:sz w:val="16"/>
                          <w:szCs w:val="16"/>
                        </w:rPr>
                      </w:pPr>
                      <w:r w:rsidRPr="006F50E8">
                        <w:rPr>
                          <w:rFonts w:ascii="Times New Roman" w:hAnsi="Times New Roman"/>
                          <w:b/>
                          <w:sz w:val="16"/>
                          <w:szCs w:val="16"/>
                        </w:rPr>
                        <w:t>Adı Soyadı</w:t>
                      </w:r>
                      <w:r w:rsidRPr="006F50E8">
                        <w:rPr>
                          <w:rFonts w:ascii="Times New Roman" w:hAnsi="Times New Roman"/>
                          <w:b/>
                          <w:sz w:val="16"/>
                          <w:szCs w:val="16"/>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Doğum Tarihi</w:t>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6F50E8">
                        <w:rPr>
                          <w:rFonts w:ascii="Times New Roman" w:hAnsi="Times New Roman"/>
                          <w:b/>
                          <w:sz w:val="16"/>
                          <w:szCs w:val="16"/>
                        </w:rPr>
                        <w:t>TC NO</w:t>
                      </w:r>
                      <w:r>
                        <w:rPr>
                          <w:rFonts w:ascii="Times New Roman" w:hAnsi="Times New Roman"/>
                          <w:b/>
                          <w:sz w:val="16"/>
                          <w:szCs w:val="16"/>
                        </w:rPr>
                        <w:tab/>
                      </w:r>
                      <w:r>
                        <w:rPr>
                          <w:rFonts w:ascii="Times New Roman" w:hAnsi="Times New Roman"/>
                          <w:b/>
                          <w:sz w:val="16"/>
                          <w:szCs w:val="16"/>
                        </w:rPr>
                        <w:tab/>
                        <w:t>:</w:t>
                      </w:r>
                    </w:p>
                    <w:p w:rsidR="002A2738" w:rsidRDefault="002A2738" w:rsidP="00C12C19">
                      <w:pPr>
                        <w:spacing w:after="0" w:line="240" w:lineRule="auto"/>
                        <w:rPr>
                          <w:rFonts w:ascii="Times New Roman" w:hAnsi="Times New Roman"/>
                          <w:b/>
                          <w:sz w:val="16"/>
                          <w:szCs w:val="16"/>
                          <w:lang w:val="sv-SE"/>
                        </w:rPr>
                      </w:pP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C12C19">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 Alanı Adresi</w:t>
                      </w:r>
                      <w:r w:rsidRPr="007F4A71">
                        <w:rPr>
                          <w:rFonts w:ascii="Times New Roman" w:hAnsi="Times New Roman"/>
                          <w:b/>
                          <w:sz w:val="16"/>
                          <w:szCs w:val="16"/>
                          <w:lang w:val="sv-SE"/>
                        </w:rPr>
                        <w:tab/>
                        <w:t>:</w:t>
                      </w:r>
                    </w:p>
                    <w:p w:rsidR="002A2738" w:rsidRDefault="002A2738" w:rsidP="00C12C19">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rsidR="002A2738" w:rsidRPr="006F50E8" w:rsidRDefault="002A2738" w:rsidP="00C12C19">
                      <w:pPr>
                        <w:rPr>
                          <w:b/>
                        </w:rPr>
                      </w:pPr>
                    </w:p>
                  </w:txbxContent>
                </v:textbox>
              </v:rect>
            </w:pict>
          </mc:Fallback>
        </mc:AlternateContent>
      </w:r>
    </w:p>
    <w:p w:rsidR="00133F72" w:rsidRDefault="00133F72" w:rsidP="00133F72">
      <w:pPr>
        <w:spacing w:line="276" w:lineRule="auto"/>
        <w:rPr>
          <w:rFonts w:asciiTheme="minorHAnsi" w:hAnsiTheme="minorHAnsi" w:cstheme="minorHAnsi"/>
          <w:b/>
          <w:i w:val="0"/>
          <w:sz w:val="24"/>
          <w:szCs w:val="24"/>
          <w:u w:val="single"/>
        </w:rPr>
      </w:pPr>
    </w:p>
    <w:p w:rsidR="00133F72" w:rsidRDefault="00133F72" w:rsidP="00133F72">
      <w:pPr>
        <w:spacing w:line="276" w:lineRule="auto"/>
        <w:rPr>
          <w:rFonts w:asciiTheme="minorHAnsi" w:hAnsiTheme="minorHAnsi" w:cstheme="minorHAnsi"/>
          <w:b/>
          <w:i w:val="0"/>
          <w:sz w:val="24"/>
          <w:szCs w:val="24"/>
          <w:u w:val="single"/>
        </w:rPr>
      </w:pPr>
    </w:p>
    <w:p w:rsidR="00133F72" w:rsidRDefault="00133F72" w:rsidP="00133F72">
      <w:pPr>
        <w:spacing w:line="276" w:lineRule="auto"/>
        <w:rPr>
          <w:rFonts w:asciiTheme="minorHAnsi" w:hAnsiTheme="minorHAnsi" w:cstheme="minorHAnsi"/>
          <w:b/>
          <w:i w:val="0"/>
          <w:sz w:val="24"/>
          <w:szCs w:val="24"/>
          <w:u w:val="single"/>
        </w:rPr>
      </w:pPr>
    </w:p>
    <w:p w:rsidR="00133F72" w:rsidRDefault="00133F72" w:rsidP="00133F72">
      <w:pPr>
        <w:spacing w:line="276" w:lineRule="auto"/>
        <w:rPr>
          <w:rFonts w:asciiTheme="minorHAnsi" w:hAnsiTheme="minorHAnsi" w:cstheme="minorHAnsi"/>
          <w:b/>
          <w:i w:val="0"/>
          <w:sz w:val="24"/>
          <w:szCs w:val="24"/>
          <w:u w:val="single"/>
        </w:rPr>
      </w:pPr>
    </w:p>
    <w:p w:rsidR="00133F72" w:rsidRDefault="00133F72" w:rsidP="00133F72">
      <w:pPr>
        <w:spacing w:line="276" w:lineRule="auto"/>
        <w:rPr>
          <w:rFonts w:asciiTheme="minorHAnsi" w:hAnsiTheme="minorHAnsi" w:cstheme="minorHAnsi"/>
          <w:b/>
          <w:i w:val="0"/>
          <w:sz w:val="24"/>
          <w:szCs w:val="24"/>
          <w:u w:val="single"/>
        </w:rPr>
      </w:pPr>
    </w:p>
    <w:p w:rsidR="00133F72" w:rsidRDefault="00133F72" w:rsidP="00133F72">
      <w:pPr>
        <w:spacing w:line="276" w:lineRule="auto"/>
        <w:rPr>
          <w:rFonts w:asciiTheme="minorHAnsi" w:hAnsiTheme="minorHAnsi" w:cstheme="minorHAnsi"/>
          <w:b/>
          <w:i w:val="0"/>
          <w:sz w:val="24"/>
          <w:szCs w:val="24"/>
          <w:u w:val="single"/>
        </w:rPr>
      </w:pPr>
    </w:p>
    <w:p w:rsidR="00133F72" w:rsidRPr="00133F72" w:rsidRDefault="00133F72" w:rsidP="00133F72">
      <w:pPr>
        <w:spacing w:line="276" w:lineRule="auto"/>
        <w:rPr>
          <w:rFonts w:asciiTheme="minorHAnsi" w:hAnsiTheme="minorHAnsi" w:cstheme="minorHAnsi"/>
          <w:b/>
          <w:i w:val="0"/>
          <w:sz w:val="24"/>
          <w:szCs w:val="24"/>
          <w:u w:val="single"/>
        </w:rPr>
      </w:pP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sidRPr="007F4A71">
        <w:rPr>
          <w:rFonts w:ascii="Times New Roman" w:hAnsi="Times New Roman"/>
          <w:noProof/>
          <w:lang w:val="sv-SE" w:eastAsia="tr-TR"/>
        </w:rPr>
        <w:t>Ön Yüz</w:t>
      </w:r>
      <w:r w:rsidRPr="007F4A71">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sidRPr="007F4A71">
        <w:rPr>
          <w:rFonts w:ascii="Times New Roman" w:hAnsi="Times New Roman"/>
          <w:noProof/>
          <w:lang w:val="sv-SE" w:eastAsia="tr-TR"/>
        </w:rPr>
        <w:t>Arka Yüz</w:t>
      </w:r>
    </w:p>
    <w:p w:rsidR="00133F72" w:rsidRDefault="00133F72" w:rsidP="00133F72">
      <w:pPr>
        <w:rPr>
          <w:rFonts w:asciiTheme="minorHAnsi" w:hAnsiTheme="minorHAnsi" w:cstheme="minorHAnsi"/>
          <w:sz w:val="24"/>
          <w:szCs w:val="24"/>
        </w:rPr>
      </w:pPr>
    </w:p>
    <w:p w:rsidR="00133F72" w:rsidRDefault="000A7A1A" w:rsidP="00133F72">
      <w:pPr>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84864" behindDoc="0" locked="0" layoutInCell="1" allowOverlap="1" wp14:anchorId="736684F7" wp14:editId="3F07F6E2">
                <wp:simplePos x="0" y="0"/>
                <wp:positionH relativeFrom="column">
                  <wp:posOffset>3521710</wp:posOffset>
                </wp:positionH>
                <wp:positionV relativeFrom="paragraph">
                  <wp:posOffset>261620</wp:posOffset>
                </wp:positionV>
                <wp:extent cx="3124200" cy="2087880"/>
                <wp:effectExtent l="19050" t="19050" r="19050" b="26670"/>
                <wp:wrapNone/>
                <wp:docPr id="55"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08788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2738" w:rsidRDefault="002A2738" w:rsidP="002F05CB">
                            <w:pPr>
                              <w:spacing w:after="0" w:line="240" w:lineRule="auto"/>
                              <w:rPr>
                                <w:rFonts w:ascii="Times New Roman" w:hAnsi="Times New Roman"/>
                                <w:b/>
                              </w:rPr>
                            </w:pPr>
                          </w:p>
                          <w:p w:rsidR="002A2738" w:rsidRPr="00AE5FB6" w:rsidRDefault="002A2738" w:rsidP="002F05CB">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rsidR="002A2738" w:rsidRDefault="002A2738" w:rsidP="002F05C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2A2738" w:rsidRDefault="002A2738" w:rsidP="002F05C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2A2738" w:rsidRDefault="002A2738" w:rsidP="002F05CB">
                            <w:pPr>
                              <w:spacing w:after="0" w:line="240" w:lineRule="auto"/>
                              <w:rPr>
                                <w:rFonts w:ascii="Times New Roman" w:hAnsi="Times New Roman"/>
                                <w:b/>
                                <w:sz w:val="16"/>
                                <w:szCs w:val="16"/>
                              </w:rPr>
                            </w:pPr>
                          </w:p>
                          <w:p w:rsidR="002A2738" w:rsidRDefault="002A2738" w:rsidP="002F05CB">
                            <w:pPr>
                              <w:spacing w:after="0" w:line="240" w:lineRule="auto"/>
                              <w:rPr>
                                <w:rFonts w:ascii="Times New Roman" w:hAnsi="Times New Roman"/>
                                <w:b/>
                                <w:sz w:val="16"/>
                                <w:szCs w:val="16"/>
                              </w:rPr>
                            </w:pPr>
                          </w:p>
                          <w:p w:rsidR="002A2738" w:rsidRDefault="002A2738" w:rsidP="002F05CB">
                            <w:pPr>
                              <w:spacing w:after="0" w:line="240" w:lineRule="auto"/>
                              <w:rPr>
                                <w:rFonts w:ascii="Times New Roman" w:hAnsi="Times New Roman"/>
                                <w:b/>
                                <w:sz w:val="16"/>
                                <w:szCs w:val="16"/>
                              </w:rPr>
                            </w:pPr>
                          </w:p>
                          <w:p w:rsidR="002A2738" w:rsidRPr="007F4A71" w:rsidRDefault="002A2738" w:rsidP="002F05CB">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2F05CB">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2A2738" w:rsidRDefault="002A2738" w:rsidP="002F05CB">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2A2738" w:rsidRDefault="002A2738" w:rsidP="002F05CB">
                            <w:pPr>
                              <w:spacing w:after="0" w:line="240" w:lineRule="auto"/>
                              <w:rPr>
                                <w:rFonts w:ascii="Times New Roman" w:hAnsi="Times New Roman"/>
                                <w:b/>
                                <w:sz w:val="16"/>
                                <w:szCs w:val="16"/>
                              </w:rPr>
                            </w:pPr>
                          </w:p>
                          <w:p w:rsidR="002A2738" w:rsidRPr="006F50E8" w:rsidRDefault="002A2738" w:rsidP="002F05C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684F7" id="Dikdörtgen 33" o:spid="_x0000_s1060" style="position:absolute;margin-left:277.3pt;margin-top:20.6pt;width:246pt;height:16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" strokeweight="5pt">
                <v:stroke linestyle="thickThin"/>
                <v:shadow color="#868686"/>
                <v:textbox>
                  <w:txbxContent>
                    <w:p w:rsidR="002A2738" w:rsidRDefault="002A2738" w:rsidP="002F05CB">
                      <w:pPr>
                        <w:spacing w:after="0" w:line="240" w:lineRule="auto"/>
                        <w:rPr>
                          <w:rFonts w:ascii="Times New Roman" w:hAnsi="Times New Roman"/>
                          <w:b/>
                        </w:rPr>
                      </w:pPr>
                    </w:p>
                    <w:p w:rsidR="002A2738" w:rsidRPr="00AE5FB6" w:rsidRDefault="002A2738" w:rsidP="002F05CB">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rsidR="002A2738" w:rsidRDefault="002A2738" w:rsidP="002F05C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2A2738" w:rsidRDefault="002A2738" w:rsidP="002F05C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2A2738" w:rsidRDefault="002A2738" w:rsidP="002F05CB">
                      <w:pPr>
                        <w:spacing w:after="0" w:line="240" w:lineRule="auto"/>
                        <w:rPr>
                          <w:rFonts w:ascii="Times New Roman" w:hAnsi="Times New Roman"/>
                          <w:b/>
                          <w:sz w:val="16"/>
                          <w:szCs w:val="16"/>
                        </w:rPr>
                      </w:pPr>
                    </w:p>
                    <w:p w:rsidR="002A2738" w:rsidRDefault="002A2738" w:rsidP="002F05CB">
                      <w:pPr>
                        <w:spacing w:after="0" w:line="240" w:lineRule="auto"/>
                        <w:rPr>
                          <w:rFonts w:ascii="Times New Roman" w:hAnsi="Times New Roman"/>
                          <w:b/>
                          <w:sz w:val="16"/>
                          <w:szCs w:val="16"/>
                        </w:rPr>
                      </w:pPr>
                    </w:p>
                    <w:p w:rsidR="002A2738" w:rsidRDefault="002A2738" w:rsidP="002F05CB">
                      <w:pPr>
                        <w:spacing w:after="0" w:line="240" w:lineRule="auto"/>
                        <w:rPr>
                          <w:rFonts w:ascii="Times New Roman" w:hAnsi="Times New Roman"/>
                          <w:b/>
                          <w:sz w:val="16"/>
                          <w:szCs w:val="16"/>
                        </w:rPr>
                      </w:pPr>
                    </w:p>
                    <w:p w:rsidR="002A2738" w:rsidRPr="007F4A71" w:rsidRDefault="002A2738" w:rsidP="002F05CB">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2A2738" w:rsidRPr="007F4A71" w:rsidRDefault="002A2738" w:rsidP="002F05CB">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2A2738" w:rsidRDefault="002A2738" w:rsidP="002F05CB">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2A2738" w:rsidRDefault="002A2738" w:rsidP="002F05CB">
                      <w:pPr>
                        <w:spacing w:after="0" w:line="240" w:lineRule="auto"/>
                        <w:rPr>
                          <w:rFonts w:ascii="Times New Roman" w:hAnsi="Times New Roman"/>
                          <w:b/>
                          <w:sz w:val="16"/>
                          <w:szCs w:val="16"/>
                        </w:rPr>
                      </w:pPr>
                    </w:p>
                    <w:p w:rsidR="002A2738" w:rsidRPr="006F50E8" w:rsidRDefault="002A2738" w:rsidP="002F05CB">
                      <w:pPr>
                        <w:rPr>
                          <w:b/>
                        </w:rPr>
                      </w:pPr>
                    </w:p>
                  </w:txbxContent>
                </v:textbox>
              </v:rect>
            </w:pict>
          </mc:Fallback>
        </mc:AlternateContent>
      </w:r>
      <w:r>
        <w:rPr>
          <w:rFonts w:asciiTheme="minorHAnsi" w:hAnsiTheme="minorHAnsi" w:cstheme="minorHAnsi"/>
          <w:noProof/>
          <w:sz w:val="24"/>
          <w:szCs w:val="24"/>
          <w:lang w:eastAsia="tr-TR"/>
        </w:rPr>
        <mc:AlternateContent>
          <mc:Choice Requires="wps">
            <w:drawing>
              <wp:anchor distT="0" distB="0" distL="114300" distR="114300" simplePos="0" relativeHeight="251683840" behindDoc="0" locked="0" layoutInCell="1" allowOverlap="1" wp14:anchorId="2F971F62" wp14:editId="539BBFED">
                <wp:simplePos x="0" y="0"/>
                <wp:positionH relativeFrom="column">
                  <wp:posOffset>-67945</wp:posOffset>
                </wp:positionH>
                <wp:positionV relativeFrom="paragraph">
                  <wp:posOffset>261620</wp:posOffset>
                </wp:positionV>
                <wp:extent cx="3493770" cy="2087880"/>
                <wp:effectExtent l="19050" t="19050" r="11430" b="26670"/>
                <wp:wrapNone/>
                <wp:docPr id="54"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770" cy="208788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2738" w:rsidRDefault="002A2738" w:rsidP="002F05CB">
                            <w:pPr>
                              <w:spacing w:after="0" w:line="240" w:lineRule="auto"/>
                              <w:jc w:val="center"/>
                              <w:rPr>
                                <w:rFonts w:ascii="Times New Roman" w:hAnsi="Times New Roman"/>
                                <w:b/>
                                <w:sz w:val="18"/>
                                <w:szCs w:val="18"/>
                              </w:rPr>
                            </w:pPr>
                          </w:p>
                          <w:p w:rsidR="002A2738" w:rsidRDefault="002A2738" w:rsidP="00EB302F">
                            <w:pPr>
                              <w:spacing w:after="0" w:line="240" w:lineRule="auto"/>
                              <w:jc w:val="center"/>
                              <w:rPr>
                                <w:rFonts w:asciiTheme="minorHAnsi" w:hAnsiTheme="minorHAnsi" w:cstheme="minorHAnsi"/>
                                <w:b/>
                                <w:i w:val="0"/>
                                <w:u w:val="single"/>
                              </w:rPr>
                            </w:pPr>
                            <w:r w:rsidRPr="00C12C19">
                              <w:rPr>
                                <w:rFonts w:asciiTheme="minorHAnsi" w:hAnsiTheme="minorHAnsi" w:cstheme="minorHAnsi"/>
                                <w:b/>
                                <w:i w:val="0"/>
                                <w:u w:val="single"/>
                              </w:rPr>
                              <w:t xml:space="preserve">BARINMA HİZMET GRUBU </w:t>
                            </w:r>
                          </w:p>
                          <w:p w:rsidR="002A2738" w:rsidRPr="00C12C19" w:rsidRDefault="002A2738" w:rsidP="00EB302F">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ARAÇ KARTI</w:t>
                            </w:r>
                          </w:p>
                          <w:p w:rsidR="002A2738" w:rsidRDefault="002A2738" w:rsidP="002F05CB">
                            <w:pPr>
                              <w:spacing w:before="240" w:line="240" w:lineRule="auto"/>
                              <w:rPr>
                                <w:rFonts w:ascii="Times New Roman" w:hAnsi="Times New Roman"/>
                                <w:b/>
                              </w:rPr>
                            </w:pPr>
                            <w:r w:rsidRPr="00DF0BD1">
                              <w:rPr>
                                <w:rFonts w:ascii="Times New Roman" w:hAnsi="Times New Roman"/>
                                <w:b/>
                              </w:rPr>
                              <w:t>PLAKA NO</w:t>
                            </w:r>
                          </w:p>
                          <w:p w:rsidR="002A2738" w:rsidRDefault="002A2738" w:rsidP="002F05CB">
                            <w:pPr>
                              <w:spacing w:before="240" w:line="240" w:lineRule="auto"/>
                              <w:rPr>
                                <w:rFonts w:ascii="Times New Roman" w:hAnsi="Times New Roman"/>
                                <w:b/>
                              </w:rPr>
                            </w:pPr>
                          </w:p>
                          <w:p w:rsidR="002A2738" w:rsidRPr="00DF0BD1" w:rsidRDefault="002A2738" w:rsidP="002F05CB">
                            <w:pPr>
                              <w:spacing w:before="240" w:line="240" w:lineRule="auto"/>
                              <w:rPr>
                                <w:rFonts w:ascii="Times New Roman" w:hAnsi="Times New Roman"/>
                                <w:b/>
                              </w:rPr>
                            </w:pPr>
                            <w:r>
                              <w:rPr>
                                <w:rFonts w:ascii="Times New Roman" w:hAnsi="Times New Roman"/>
                                <w:b/>
                              </w:rPr>
                              <w:t>YETKİLİ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71F62" id="Dikdörtgen 31" o:spid="_x0000_s1061" style="position:absolute;margin-left:-5.35pt;margin-top:20.6pt;width:275.1pt;height:16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" strokeweight="5pt">
                <v:stroke linestyle="thickThin"/>
                <v:shadow color="#868686"/>
                <v:textbox>
                  <w:txbxContent>
                    <w:p w:rsidR="002A2738" w:rsidRDefault="002A2738" w:rsidP="002F05CB">
                      <w:pPr>
                        <w:spacing w:after="0" w:line="240" w:lineRule="auto"/>
                        <w:jc w:val="center"/>
                        <w:rPr>
                          <w:rFonts w:ascii="Times New Roman" w:hAnsi="Times New Roman"/>
                          <w:b/>
                          <w:sz w:val="18"/>
                          <w:szCs w:val="18"/>
                        </w:rPr>
                      </w:pPr>
                    </w:p>
                    <w:p w:rsidR="002A2738" w:rsidRDefault="002A2738" w:rsidP="00EB302F">
                      <w:pPr>
                        <w:spacing w:after="0" w:line="240" w:lineRule="auto"/>
                        <w:jc w:val="center"/>
                        <w:rPr>
                          <w:rFonts w:asciiTheme="minorHAnsi" w:hAnsiTheme="minorHAnsi" w:cstheme="minorHAnsi"/>
                          <w:b/>
                          <w:i w:val="0"/>
                          <w:u w:val="single"/>
                        </w:rPr>
                      </w:pPr>
                      <w:r w:rsidRPr="00C12C19">
                        <w:rPr>
                          <w:rFonts w:asciiTheme="minorHAnsi" w:hAnsiTheme="minorHAnsi" w:cstheme="minorHAnsi"/>
                          <w:b/>
                          <w:i w:val="0"/>
                          <w:u w:val="single"/>
                        </w:rPr>
                        <w:t xml:space="preserve">BARINMA HİZMET GRUBU </w:t>
                      </w:r>
                    </w:p>
                    <w:p w:rsidR="002A2738" w:rsidRPr="00C12C19" w:rsidRDefault="002A2738" w:rsidP="00EB302F">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ARAÇ KARTI</w:t>
                      </w:r>
                    </w:p>
                    <w:p w:rsidR="002A2738" w:rsidRDefault="002A2738" w:rsidP="002F05CB">
                      <w:pPr>
                        <w:spacing w:before="240" w:line="240" w:lineRule="auto"/>
                        <w:rPr>
                          <w:rFonts w:ascii="Times New Roman" w:hAnsi="Times New Roman"/>
                          <w:b/>
                        </w:rPr>
                      </w:pPr>
                      <w:r w:rsidRPr="00DF0BD1">
                        <w:rPr>
                          <w:rFonts w:ascii="Times New Roman" w:hAnsi="Times New Roman"/>
                          <w:b/>
                        </w:rPr>
                        <w:t>PLAKA NO</w:t>
                      </w:r>
                    </w:p>
                    <w:p w:rsidR="002A2738" w:rsidRDefault="002A2738" w:rsidP="002F05CB">
                      <w:pPr>
                        <w:spacing w:before="240" w:line="240" w:lineRule="auto"/>
                        <w:rPr>
                          <w:rFonts w:ascii="Times New Roman" w:hAnsi="Times New Roman"/>
                          <w:b/>
                        </w:rPr>
                      </w:pPr>
                    </w:p>
                    <w:p w:rsidR="002A2738" w:rsidRPr="00DF0BD1" w:rsidRDefault="002A2738" w:rsidP="002F05CB">
                      <w:pPr>
                        <w:spacing w:before="240" w:line="240" w:lineRule="auto"/>
                        <w:rPr>
                          <w:rFonts w:ascii="Times New Roman" w:hAnsi="Times New Roman"/>
                          <w:b/>
                        </w:rPr>
                      </w:pPr>
                      <w:r>
                        <w:rPr>
                          <w:rFonts w:ascii="Times New Roman" w:hAnsi="Times New Roman"/>
                          <w:b/>
                        </w:rPr>
                        <w:t>YETKİLİ</w:t>
                      </w:r>
                    </w:p>
                  </w:txbxContent>
                </v:textbox>
              </v:rect>
            </w:pict>
          </mc:Fallback>
        </mc:AlternateContent>
      </w:r>
    </w:p>
    <w:p w:rsidR="002F05CB" w:rsidRDefault="002F05CB" w:rsidP="00133F72">
      <w:pPr>
        <w:rPr>
          <w:rFonts w:asciiTheme="minorHAnsi" w:hAnsiTheme="minorHAnsi" w:cstheme="minorHAnsi"/>
          <w:sz w:val="24"/>
          <w:szCs w:val="24"/>
        </w:rPr>
      </w:pPr>
    </w:p>
    <w:p w:rsidR="002F05CB" w:rsidRPr="002F05CB" w:rsidRDefault="002F05CB" w:rsidP="002F05CB">
      <w:pPr>
        <w:rPr>
          <w:rFonts w:asciiTheme="minorHAnsi" w:hAnsiTheme="minorHAnsi" w:cstheme="minorHAnsi"/>
          <w:sz w:val="24"/>
          <w:szCs w:val="24"/>
        </w:rPr>
      </w:pPr>
    </w:p>
    <w:p w:rsidR="002F05CB" w:rsidRPr="002F05CB" w:rsidRDefault="000A7A1A" w:rsidP="002F05CB">
      <w:pPr>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85888" behindDoc="0" locked="0" layoutInCell="1" allowOverlap="1" wp14:anchorId="191ED253" wp14:editId="4E776ADB">
                <wp:simplePos x="0" y="0"/>
                <wp:positionH relativeFrom="column">
                  <wp:posOffset>702310</wp:posOffset>
                </wp:positionH>
                <wp:positionV relativeFrom="paragraph">
                  <wp:posOffset>107315</wp:posOffset>
                </wp:positionV>
                <wp:extent cx="1581150" cy="219075"/>
                <wp:effectExtent l="0" t="0" r="0" b="9525"/>
                <wp:wrapNone/>
                <wp:docPr id="5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06E4F" id="AutoShape 84" o:spid="_x0000_s1026" style="position:absolute;margin-left:55.3pt;margin-top:8.45pt;width:124.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"/>
            </w:pict>
          </mc:Fallback>
        </mc:AlternateContent>
      </w:r>
    </w:p>
    <w:p w:rsidR="002F05CB" w:rsidRPr="002F05CB" w:rsidRDefault="002F05CB" w:rsidP="002F05CB">
      <w:pPr>
        <w:rPr>
          <w:rFonts w:asciiTheme="minorHAnsi" w:hAnsiTheme="minorHAnsi" w:cstheme="minorHAnsi"/>
          <w:sz w:val="24"/>
          <w:szCs w:val="24"/>
        </w:rPr>
      </w:pPr>
    </w:p>
    <w:p w:rsidR="002F05CB" w:rsidRPr="002F05CB" w:rsidRDefault="000A7A1A" w:rsidP="002F05CB">
      <w:pPr>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86912" behindDoc="0" locked="0" layoutInCell="1" allowOverlap="1" wp14:anchorId="564B2FF2" wp14:editId="1D7B2F55">
                <wp:simplePos x="0" y="0"/>
                <wp:positionH relativeFrom="column">
                  <wp:posOffset>702310</wp:posOffset>
                </wp:positionH>
                <wp:positionV relativeFrom="paragraph">
                  <wp:posOffset>73025</wp:posOffset>
                </wp:positionV>
                <wp:extent cx="1581150" cy="294005"/>
                <wp:effectExtent l="0" t="0" r="0" b="0"/>
                <wp:wrapNone/>
                <wp:docPr id="5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940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B253E" id="AutoShape 85" o:spid="_x0000_s1026" style="position:absolute;margin-left:55.3pt;margin-top:5.75pt;width:124.5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"/>
            </w:pict>
          </mc:Fallback>
        </mc:AlternateContent>
      </w:r>
    </w:p>
    <w:p w:rsidR="002F05CB" w:rsidRDefault="002F05CB" w:rsidP="002F05CB">
      <w:pPr>
        <w:rPr>
          <w:rFonts w:asciiTheme="minorHAnsi" w:hAnsiTheme="minorHAnsi" w:cstheme="minorHAnsi"/>
          <w:sz w:val="24"/>
          <w:szCs w:val="24"/>
        </w:rPr>
      </w:pPr>
    </w:p>
    <w:p w:rsidR="002F05CB" w:rsidRPr="002F05CB" w:rsidRDefault="002F05CB" w:rsidP="00636639">
      <w:pPr>
        <w:tabs>
          <w:tab w:val="left" w:pos="1500"/>
        </w:tabs>
        <w:rPr>
          <w:rFonts w:asciiTheme="minorHAnsi" w:hAnsiTheme="minorHAnsi" w:cstheme="minorHAnsi"/>
          <w:sz w:val="24"/>
          <w:szCs w:val="24"/>
        </w:rPr>
        <w:sectPr w:rsidR="002F05CB" w:rsidRPr="002F05CB" w:rsidSect="00636639">
          <w:pgSz w:w="11906" w:h="16838" w:code="9"/>
          <w:pgMar w:top="1134" w:right="720" w:bottom="720" w:left="709" w:header="709" w:footer="709" w:gutter="0"/>
          <w:cols w:space="708"/>
          <w:titlePg/>
          <w:docGrid w:linePitch="360"/>
        </w:sectPr>
      </w:pP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r w:rsidRPr="007F4A71">
        <w:rPr>
          <w:rFonts w:ascii="Times New Roman" w:hAnsi="Times New Roman"/>
          <w:noProof/>
          <w:lang w:val="sv-SE" w:eastAsia="tr-TR"/>
        </w:rPr>
        <w:t>Ön Yüz</w:t>
      </w:r>
      <w:r w:rsidRPr="007F4A71">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t xml:space="preserve">            </w:t>
      </w:r>
      <w:r w:rsidRPr="007F4A71">
        <w:rPr>
          <w:rFonts w:ascii="Times New Roman" w:hAnsi="Times New Roman"/>
          <w:noProof/>
          <w:lang w:val="sv-SE" w:eastAsia="tr-TR"/>
        </w:rPr>
        <w:t>Arka Yüz</w:t>
      </w:r>
    </w:p>
    <w:p w:rsidR="00B469B5" w:rsidRPr="00EE4B61" w:rsidRDefault="007B01C4" w:rsidP="00EE4B61">
      <w:pPr>
        <w:pStyle w:val="Balk1"/>
        <w:rPr>
          <w:rFonts w:asciiTheme="minorHAnsi" w:hAnsiTheme="minorHAnsi" w:cstheme="minorHAnsi"/>
          <w:sz w:val="24"/>
          <w:szCs w:val="24"/>
        </w:rPr>
      </w:pPr>
      <w:bookmarkStart w:id="79" w:name="_Toc3378533"/>
      <w:r w:rsidRPr="00EE4B61">
        <w:rPr>
          <w:rFonts w:asciiTheme="minorHAnsi" w:hAnsiTheme="minorHAnsi" w:cstheme="minorHAnsi"/>
          <w:sz w:val="24"/>
          <w:szCs w:val="24"/>
        </w:rPr>
        <w:lastRenderedPageBreak/>
        <w:t>EK 1</w:t>
      </w:r>
      <w:r w:rsidR="009342EC" w:rsidRPr="00EE4B61">
        <w:rPr>
          <w:rFonts w:asciiTheme="minorHAnsi" w:hAnsiTheme="minorHAnsi" w:cstheme="minorHAnsi"/>
          <w:sz w:val="24"/>
          <w:szCs w:val="24"/>
        </w:rPr>
        <w:t>4</w:t>
      </w:r>
      <w:r w:rsidR="00B469B5" w:rsidRPr="00EE4B61">
        <w:rPr>
          <w:rFonts w:asciiTheme="minorHAnsi" w:hAnsiTheme="minorHAnsi" w:cstheme="minorHAnsi"/>
          <w:sz w:val="24"/>
          <w:szCs w:val="24"/>
        </w:rPr>
        <w:t xml:space="preserve"> –HİZMET GRUBU RAPOR FORMATLARI</w:t>
      </w:r>
      <w:bookmarkEnd w:id="79"/>
      <w:r w:rsidR="00B469B5" w:rsidRPr="00EE4B61">
        <w:rPr>
          <w:rFonts w:asciiTheme="minorHAnsi" w:hAnsiTheme="minorHAnsi" w:cstheme="minorHAnsi"/>
          <w:sz w:val="24"/>
          <w:szCs w:val="24"/>
        </w:rPr>
        <w:t xml:space="preserve"> </w:t>
      </w:r>
    </w:p>
    <w:tbl>
      <w:tblPr>
        <w:tblW w:w="10739" w:type="dxa"/>
        <w:tblLook w:val="00A0" w:firstRow="1" w:lastRow="0" w:firstColumn="1" w:lastColumn="0" w:noHBand="0" w:noVBand="0"/>
      </w:tblPr>
      <w:tblGrid>
        <w:gridCol w:w="1932"/>
        <w:gridCol w:w="147"/>
        <w:gridCol w:w="73"/>
        <w:gridCol w:w="3064"/>
        <w:gridCol w:w="204"/>
        <w:gridCol w:w="940"/>
        <w:gridCol w:w="642"/>
        <w:gridCol w:w="624"/>
        <w:gridCol w:w="1276"/>
        <w:gridCol w:w="433"/>
        <w:gridCol w:w="1467"/>
        <w:gridCol w:w="60"/>
      </w:tblGrid>
      <w:tr w:rsidR="00A4652F" w:rsidRPr="009C1E59" w:rsidTr="00A12EF2">
        <w:trPr>
          <w:gridAfter w:val="2"/>
          <w:wAfter w:w="1527" w:type="dxa"/>
          <w:trHeight w:val="1651"/>
        </w:trPr>
        <w:tc>
          <w:tcPr>
            <w:tcW w:w="1809" w:type="dxa"/>
          </w:tcPr>
          <w:p w:rsidR="00A4652F" w:rsidRPr="009C1E59" w:rsidRDefault="00D61907" w:rsidP="002D5BBB">
            <w:pPr>
              <w:spacing w:after="0" w:line="240" w:lineRule="auto"/>
            </w:pPr>
            <w:r w:rsidRPr="008A062F">
              <w:rPr>
                <w:rFonts w:asciiTheme="minorHAnsi" w:hAnsiTheme="minorHAnsi" w:cstheme="minorHAnsi"/>
                <w:noProof/>
                <w:sz w:val="24"/>
                <w:szCs w:val="24"/>
                <w:lang w:eastAsia="tr-TR"/>
              </w:rPr>
              <w:drawing>
                <wp:inline distT="0" distB="0" distL="0" distR="0" wp14:anchorId="19D3903F" wp14:editId="6451757C">
                  <wp:extent cx="1089660" cy="430000"/>
                  <wp:effectExtent l="0" t="0" r="0" b="8255"/>
                  <wp:docPr id="5" name="Resim 5" descr="C:\Users\seda.baya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bayar\Desktop\indi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597" cy="482065"/>
                          </a:xfrm>
                          <a:prstGeom prst="rect">
                            <a:avLst/>
                          </a:prstGeom>
                          <a:noFill/>
                          <a:ln>
                            <a:noFill/>
                          </a:ln>
                        </pic:spPr>
                      </pic:pic>
                    </a:graphicData>
                  </a:graphic>
                </wp:inline>
              </w:drawing>
            </w:r>
          </w:p>
        </w:tc>
        <w:tc>
          <w:tcPr>
            <w:tcW w:w="7403" w:type="dxa"/>
            <w:gridSpan w:val="9"/>
          </w:tcPr>
          <w:p w:rsidR="00A4652F" w:rsidRPr="009C1E59" w:rsidRDefault="00A4652F" w:rsidP="002D5BBB">
            <w:pPr>
              <w:spacing w:after="0" w:line="240" w:lineRule="auto"/>
              <w:jc w:val="center"/>
              <w:rPr>
                <w:b/>
                <w:sz w:val="24"/>
                <w:szCs w:val="24"/>
              </w:rPr>
            </w:pPr>
            <w:r w:rsidRPr="009C1E59">
              <w:rPr>
                <w:b/>
                <w:sz w:val="24"/>
                <w:szCs w:val="24"/>
              </w:rPr>
              <w:t>T.C.</w:t>
            </w:r>
          </w:p>
          <w:p w:rsidR="00A4652F" w:rsidRPr="009C1E59" w:rsidRDefault="00A4652F" w:rsidP="002D5BBB">
            <w:pPr>
              <w:spacing w:after="0" w:line="240" w:lineRule="auto"/>
              <w:jc w:val="center"/>
              <w:rPr>
                <w:b/>
                <w:sz w:val="24"/>
                <w:szCs w:val="24"/>
              </w:rPr>
            </w:pPr>
            <w:r>
              <w:rPr>
                <w:b/>
                <w:sz w:val="24"/>
                <w:szCs w:val="24"/>
              </w:rPr>
              <w:t>ADANA VALİLİĞİ</w:t>
            </w:r>
          </w:p>
          <w:p w:rsidR="00A4652F" w:rsidRPr="001A7E94" w:rsidRDefault="00A4652F" w:rsidP="002D5BBB">
            <w:pPr>
              <w:spacing w:after="0" w:line="240" w:lineRule="auto"/>
              <w:jc w:val="center"/>
              <w:rPr>
                <w:b/>
                <w:sz w:val="24"/>
                <w:szCs w:val="24"/>
              </w:rPr>
            </w:pPr>
            <w:r>
              <w:rPr>
                <w:b/>
                <w:sz w:val="24"/>
                <w:szCs w:val="24"/>
              </w:rPr>
              <w:t>İL AFET VE ACİL DURUM MÜDÜRLÜĞÜ</w:t>
            </w:r>
          </w:p>
        </w:tc>
      </w:tr>
      <w:tr w:rsidR="00A4652F" w:rsidRPr="009C1E59" w:rsidTr="00A12EF2">
        <w:tblPrEx>
          <w:tblCellMar>
            <w:left w:w="70" w:type="dxa"/>
            <w:right w:w="70" w:type="dxa"/>
          </w:tblCellMar>
        </w:tblPrEx>
        <w:trPr>
          <w:gridAfter w:val="1"/>
          <w:wAfter w:w="60" w:type="dxa"/>
          <w:trHeight w:val="330"/>
        </w:trPr>
        <w:tc>
          <w:tcPr>
            <w:tcW w:w="10679" w:type="dxa"/>
            <w:gridSpan w:val="11"/>
            <w:tcBorders>
              <w:top w:val="single" w:sz="8" w:space="0" w:color="auto"/>
              <w:left w:val="single" w:sz="8" w:space="0" w:color="auto"/>
              <w:bottom w:val="single" w:sz="8" w:space="0" w:color="auto"/>
              <w:right w:val="single" w:sz="8" w:space="0" w:color="000000"/>
            </w:tcBorders>
            <w:shd w:val="clear" w:color="000000" w:fill="1F4E78"/>
            <w:noWrap/>
            <w:vAlign w:val="bottom"/>
          </w:tcPr>
          <w:p w:rsidR="00A4652F" w:rsidRPr="00AE1E0B" w:rsidRDefault="00A4652F" w:rsidP="002D5BBB">
            <w:pPr>
              <w:spacing w:after="0" w:line="240" w:lineRule="auto"/>
              <w:jc w:val="center"/>
              <w:rPr>
                <w:b/>
                <w:bCs/>
                <w:color w:val="FFFFFF"/>
                <w:lang w:eastAsia="tr-TR"/>
              </w:rPr>
            </w:pPr>
            <w:r w:rsidRPr="00AE1E0B">
              <w:rPr>
                <w:b/>
                <w:bCs/>
                <w:color w:val="FFFFFF"/>
                <w:lang w:eastAsia="tr-TR"/>
              </w:rPr>
              <w:t>GÖNDERİM BİLGİLERİ</w:t>
            </w:r>
          </w:p>
        </w:tc>
      </w:tr>
      <w:tr w:rsidR="00A4652F" w:rsidRPr="009C1E59" w:rsidTr="00A12EF2">
        <w:tblPrEx>
          <w:tblCellMar>
            <w:left w:w="70" w:type="dxa"/>
            <w:right w:w="70" w:type="dxa"/>
          </w:tblCellMar>
        </w:tblPrEx>
        <w:trPr>
          <w:gridAfter w:val="1"/>
          <w:wAfter w:w="60" w:type="dxa"/>
          <w:trHeight w:val="54"/>
        </w:trPr>
        <w:tc>
          <w:tcPr>
            <w:tcW w:w="10679" w:type="dxa"/>
            <w:gridSpan w:val="11"/>
            <w:tcBorders>
              <w:top w:val="nil"/>
              <w:left w:val="single" w:sz="8" w:space="0" w:color="auto"/>
              <w:bottom w:val="single" w:sz="8" w:space="0" w:color="auto"/>
              <w:right w:val="single" w:sz="8" w:space="0" w:color="000000"/>
            </w:tcBorders>
            <w:shd w:val="clear" w:color="000000" w:fill="DDEBF7"/>
            <w:noWrap/>
            <w:vAlign w:val="bottom"/>
          </w:tcPr>
          <w:p w:rsidR="00A4652F" w:rsidRPr="00893C9C" w:rsidRDefault="00A4652F" w:rsidP="002D5BBB">
            <w:pPr>
              <w:spacing w:after="0" w:line="240" w:lineRule="auto"/>
              <w:rPr>
                <w:color w:val="000000"/>
                <w:sz w:val="16"/>
                <w:szCs w:val="16"/>
                <w:lang w:eastAsia="tr-TR"/>
              </w:rPr>
            </w:pPr>
            <w:r w:rsidRPr="00893C9C">
              <w:rPr>
                <w:color w:val="000000"/>
                <w:sz w:val="16"/>
                <w:szCs w:val="16"/>
                <w:lang w:eastAsia="tr-TR"/>
              </w:rPr>
              <w:t>Rapora ait gönderim bilgilerini içerir.</w:t>
            </w:r>
          </w:p>
        </w:tc>
      </w:tr>
      <w:tr w:rsidR="00A4652F" w:rsidRPr="009C1E59" w:rsidTr="00A12EF2">
        <w:tblPrEx>
          <w:tblCellMar>
            <w:left w:w="70" w:type="dxa"/>
            <w:right w:w="70" w:type="dxa"/>
          </w:tblCellMar>
        </w:tblPrEx>
        <w:trPr>
          <w:gridAfter w:val="1"/>
          <w:wAfter w:w="60" w:type="dxa"/>
          <w:trHeight w:val="405"/>
        </w:trPr>
        <w:tc>
          <w:tcPr>
            <w:tcW w:w="1956" w:type="dxa"/>
            <w:gridSpan w:val="2"/>
            <w:tcBorders>
              <w:top w:val="nil"/>
              <w:left w:val="single" w:sz="8" w:space="0" w:color="auto"/>
              <w:bottom w:val="single" w:sz="4" w:space="0" w:color="auto"/>
              <w:right w:val="single" w:sz="4" w:space="0" w:color="auto"/>
            </w:tcBorders>
            <w:noWrap/>
            <w:vAlign w:val="center"/>
          </w:tcPr>
          <w:p w:rsidR="00A4652F" w:rsidRPr="00893C9C" w:rsidRDefault="00A4652F" w:rsidP="002D5BBB">
            <w:pPr>
              <w:spacing w:after="0" w:line="240" w:lineRule="auto"/>
              <w:rPr>
                <w:b/>
                <w:color w:val="000000"/>
                <w:lang w:eastAsia="tr-TR"/>
              </w:rPr>
            </w:pPr>
            <w:r w:rsidRPr="00893C9C">
              <w:rPr>
                <w:b/>
                <w:color w:val="000000"/>
                <w:lang w:eastAsia="tr-TR"/>
              </w:rPr>
              <w:t>GÖNDEREN MAKAM</w:t>
            </w:r>
          </w:p>
        </w:tc>
        <w:tc>
          <w:tcPr>
            <w:tcW w:w="3137" w:type="dxa"/>
            <w:gridSpan w:val="2"/>
            <w:tcBorders>
              <w:top w:val="nil"/>
              <w:left w:val="nil"/>
              <w:bottom w:val="single" w:sz="4" w:space="0" w:color="auto"/>
              <w:right w:val="single" w:sz="4" w:space="0" w:color="auto"/>
            </w:tcBorders>
            <w:noWrap/>
            <w:vAlign w:val="center"/>
          </w:tcPr>
          <w:p w:rsidR="00A4652F" w:rsidRPr="00893C9C" w:rsidRDefault="00A4652F" w:rsidP="002D5BBB">
            <w:pPr>
              <w:spacing w:after="0" w:line="240" w:lineRule="auto"/>
              <w:rPr>
                <w:color w:val="000000"/>
                <w:lang w:eastAsia="tr-TR"/>
              </w:rPr>
            </w:pPr>
            <w:r w:rsidRPr="00893C9C">
              <w:rPr>
                <w:color w:val="000000"/>
                <w:lang w:eastAsia="tr-TR"/>
              </w:rPr>
              <w:t> </w:t>
            </w:r>
          </w:p>
        </w:tc>
        <w:tc>
          <w:tcPr>
            <w:tcW w:w="1144" w:type="dxa"/>
            <w:gridSpan w:val="2"/>
            <w:tcBorders>
              <w:top w:val="nil"/>
              <w:left w:val="nil"/>
              <w:bottom w:val="single" w:sz="4" w:space="0" w:color="auto"/>
              <w:right w:val="single" w:sz="4" w:space="0" w:color="auto"/>
            </w:tcBorders>
            <w:noWrap/>
            <w:vAlign w:val="center"/>
          </w:tcPr>
          <w:p w:rsidR="00A4652F" w:rsidRPr="00893C9C" w:rsidRDefault="00A4652F" w:rsidP="002D5BBB">
            <w:pPr>
              <w:spacing w:after="0" w:line="240" w:lineRule="auto"/>
              <w:rPr>
                <w:b/>
                <w:color w:val="000000"/>
                <w:lang w:eastAsia="tr-TR"/>
              </w:rPr>
            </w:pPr>
            <w:r w:rsidRPr="00893C9C">
              <w:rPr>
                <w:b/>
                <w:color w:val="000000"/>
                <w:lang w:eastAsia="tr-TR"/>
              </w:rPr>
              <w:t>GÖNDERME ZAMANI</w:t>
            </w:r>
          </w:p>
        </w:tc>
        <w:tc>
          <w:tcPr>
            <w:tcW w:w="4442" w:type="dxa"/>
            <w:gridSpan w:val="5"/>
            <w:tcBorders>
              <w:top w:val="nil"/>
              <w:left w:val="nil"/>
              <w:bottom w:val="single" w:sz="4" w:space="0" w:color="auto"/>
              <w:right w:val="single" w:sz="8" w:space="0" w:color="auto"/>
            </w:tcBorders>
            <w:noWrap/>
            <w:vAlign w:val="center"/>
          </w:tcPr>
          <w:p w:rsidR="00A4652F" w:rsidRPr="00893C9C" w:rsidRDefault="00A4652F" w:rsidP="002D5BBB">
            <w:pPr>
              <w:spacing w:after="0" w:line="240" w:lineRule="auto"/>
              <w:rPr>
                <w:color w:val="000000"/>
                <w:lang w:eastAsia="tr-TR"/>
              </w:rPr>
            </w:pPr>
            <w:r w:rsidRPr="00893C9C">
              <w:rPr>
                <w:color w:val="000000"/>
                <w:lang w:eastAsia="tr-TR"/>
              </w:rPr>
              <w:t>…</w:t>
            </w:r>
            <w:r>
              <w:rPr>
                <w:color w:val="000000"/>
                <w:lang w:eastAsia="tr-TR"/>
              </w:rPr>
              <w:t>…</w:t>
            </w:r>
            <w:r w:rsidRPr="00893C9C">
              <w:rPr>
                <w:color w:val="000000"/>
                <w:lang w:eastAsia="tr-TR"/>
              </w:rPr>
              <w:t xml:space="preserve"> / </w:t>
            </w:r>
            <w:r>
              <w:rPr>
                <w:color w:val="000000"/>
                <w:lang w:eastAsia="tr-TR"/>
              </w:rPr>
              <w:t>…</w:t>
            </w:r>
            <w:r w:rsidRPr="00893C9C">
              <w:rPr>
                <w:color w:val="000000"/>
                <w:lang w:eastAsia="tr-TR"/>
              </w:rPr>
              <w:t xml:space="preserve">… / </w:t>
            </w:r>
            <w:r>
              <w:rPr>
                <w:color w:val="000000"/>
                <w:lang w:eastAsia="tr-TR"/>
              </w:rPr>
              <w:t>…</w:t>
            </w:r>
            <w:r w:rsidRPr="00893C9C">
              <w:rPr>
                <w:color w:val="000000"/>
                <w:lang w:eastAsia="tr-TR"/>
              </w:rPr>
              <w:t>…… … : …</w:t>
            </w:r>
          </w:p>
        </w:tc>
      </w:tr>
      <w:tr w:rsidR="00A4652F" w:rsidRPr="009C1E59" w:rsidTr="00A12EF2">
        <w:tblPrEx>
          <w:tblCellMar>
            <w:left w:w="70" w:type="dxa"/>
            <w:right w:w="70" w:type="dxa"/>
          </w:tblCellMar>
        </w:tblPrEx>
        <w:trPr>
          <w:gridAfter w:val="1"/>
          <w:wAfter w:w="60" w:type="dxa"/>
          <w:trHeight w:val="488"/>
        </w:trPr>
        <w:tc>
          <w:tcPr>
            <w:tcW w:w="1956" w:type="dxa"/>
            <w:gridSpan w:val="2"/>
            <w:vMerge w:val="restart"/>
            <w:tcBorders>
              <w:top w:val="nil"/>
              <w:left w:val="single" w:sz="8" w:space="0" w:color="auto"/>
              <w:right w:val="single" w:sz="4" w:space="0" w:color="auto"/>
            </w:tcBorders>
            <w:noWrap/>
            <w:vAlign w:val="center"/>
          </w:tcPr>
          <w:p w:rsidR="00A4652F" w:rsidRPr="00893C9C" w:rsidRDefault="00A4652F" w:rsidP="002D5BBB">
            <w:pPr>
              <w:spacing w:after="0" w:line="240" w:lineRule="auto"/>
              <w:rPr>
                <w:b/>
                <w:color w:val="000000"/>
                <w:lang w:eastAsia="tr-TR"/>
              </w:rPr>
            </w:pPr>
            <w:r w:rsidRPr="00893C9C">
              <w:rPr>
                <w:b/>
                <w:color w:val="000000"/>
                <w:lang w:eastAsia="tr-TR"/>
              </w:rPr>
              <w:t>ALACAK MAKAM(LAR)</w:t>
            </w:r>
          </w:p>
        </w:tc>
        <w:tc>
          <w:tcPr>
            <w:tcW w:w="8723" w:type="dxa"/>
            <w:gridSpan w:val="9"/>
            <w:tcBorders>
              <w:top w:val="nil"/>
              <w:left w:val="nil"/>
              <w:bottom w:val="single" w:sz="4" w:space="0" w:color="auto"/>
              <w:right w:val="single" w:sz="8" w:space="0" w:color="auto"/>
            </w:tcBorders>
            <w:vAlign w:val="center"/>
          </w:tcPr>
          <w:p w:rsidR="00A4652F" w:rsidRDefault="00A4652F" w:rsidP="002D5BBB">
            <w:pPr>
              <w:spacing w:after="0" w:line="240" w:lineRule="auto"/>
              <w:rPr>
                <w:color w:val="000000"/>
                <w:lang w:eastAsia="tr-TR"/>
              </w:rPr>
            </w:pPr>
            <w:r w:rsidRPr="00893C9C">
              <w:rPr>
                <w:color w:val="000000"/>
                <w:lang w:eastAsia="tr-TR"/>
              </w:rPr>
              <w:t xml:space="preserve">BİLGİ: </w:t>
            </w:r>
          </w:p>
          <w:p w:rsidR="00A4652F" w:rsidRPr="00893C9C" w:rsidRDefault="00A4652F" w:rsidP="002D5BBB">
            <w:pPr>
              <w:spacing w:after="0" w:line="240" w:lineRule="auto"/>
              <w:rPr>
                <w:color w:val="000000"/>
                <w:lang w:eastAsia="tr-TR"/>
              </w:rPr>
            </w:pPr>
          </w:p>
        </w:tc>
      </w:tr>
      <w:tr w:rsidR="00A4652F" w:rsidRPr="009C1E59" w:rsidTr="00A12EF2">
        <w:tblPrEx>
          <w:tblCellMar>
            <w:left w:w="70" w:type="dxa"/>
            <w:right w:w="70" w:type="dxa"/>
          </w:tblCellMar>
        </w:tblPrEx>
        <w:trPr>
          <w:gridAfter w:val="1"/>
          <w:wAfter w:w="60" w:type="dxa"/>
          <w:trHeight w:val="487"/>
        </w:trPr>
        <w:tc>
          <w:tcPr>
            <w:tcW w:w="1956" w:type="dxa"/>
            <w:gridSpan w:val="2"/>
            <w:vMerge/>
            <w:tcBorders>
              <w:left w:val="single" w:sz="8" w:space="0" w:color="auto"/>
              <w:bottom w:val="single" w:sz="4" w:space="0" w:color="auto"/>
              <w:right w:val="single" w:sz="4" w:space="0" w:color="auto"/>
            </w:tcBorders>
            <w:noWrap/>
            <w:vAlign w:val="center"/>
          </w:tcPr>
          <w:p w:rsidR="00A4652F" w:rsidRPr="00893C9C" w:rsidRDefault="00A4652F" w:rsidP="002D5BBB">
            <w:pPr>
              <w:spacing w:after="0" w:line="240" w:lineRule="auto"/>
              <w:rPr>
                <w:b/>
                <w:color w:val="000000"/>
                <w:lang w:eastAsia="tr-TR"/>
              </w:rPr>
            </w:pPr>
          </w:p>
        </w:tc>
        <w:tc>
          <w:tcPr>
            <w:tcW w:w="8723" w:type="dxa"/>
            <w:gridSpan w:val="9"/>
            <w:tcBorders>
              <w:top w:val="nil"/>
              <w:left w:val="nil"/>
              <w:bottom w:val="single" w:sz="4" w:space="0" w:color="auto"/>
              <w:right w:val="single" w:sz="8" w:space="0" w:color="auto"/>
            </w:tcBorders>
            <w:vAlign w:val="center"/>
          </w:tcPr>
          <w:p w:rsidR="00A4652F" w:rsidRPr="00893C9C" w:rsidRDefault="00A4652F" w:rsidP="002D5BBB">
            <w:pPr>
              <w:spacing w:after="0" w:line="240" w:lineRule="auto"/>
              <w:rPr>
                <w:color w:val="000000"/>
                <w:lang w:eastAsia="tr-TR"/>
              </w:rPr>
            </w:pPr>
            <w:r>
              <w:rPr>
                <w:color w:val="000000"/>
                <w:lang w:eastAsia="tr-TR"/>
              </w:rPr>
              <w:t>GEREĞİ:</w:t>
            </w:r>
          </w:p>
        </w:tc>
      </w:tr>
      <w:tr w:rsidR="00A4652F" w:rsidRPr="009C1E59" w:rsidTr="00A12EF2">
        <w:tblPrEx>
          <w:tblCellMar>
            <w:left w:w="70" w:type="dxa"/>
            <w:right w:w="70" w:type="dxa"/>
          </w:tblCellMar>
        </w:tblPrEx>
        <w:trPr>
          <w:gridAfter w:val="1"/>
          <w:wAfter w:w="60" w:type="dxa"/>
          <w:trHeight w:val="1615"/>
        </w:trPr>
        <w:tc>
          <w:tcPr>
            <w:tcW w:w="1956" w:type="dxa"/>
            <w:gridSpan w:val="2"/>
            <w:tcBorders>
              <w:top w:val="nil"/>
              <w:left w:val="single" w:sz="8" w:space="0" w:color="auto"/>
              <w:bottom w:val="single" w:sz="8" w:space="0" w:color="auto"/>
              <w:right w:val="single" w:sz="4" w:space="0" w:color="auto"/>
            </w:tcBorders>
            <w:noWrap/>
            <w:vAlign w:val="center"/>
          </w:tcPr>
          <w:p w:rsidR="00A4652F" w:rsidRPr="00893C9C" w:rsidRDefault="00A4652F" w:rsidP="002D5BBB">
            <w:pPr>
              <w:spacing w:after="0" w:line="240" w:lineRule="auto"/>
              <w:rPr>
                <w:b/>
                <w:color w:val="000000"/>
                <w:lang w:eastAsia="tr-TR"/>
              </w:rPr>
            </w:pPr>
            <w:r w:rsidRPr="00893C9C">
              <w:rPr>
                <w:b/>
                <w:color w:val="000000"/>
                <w:lang w:eastAsia="tr-TR"/>
              </w:rPr>
              <w:t>GÖNDERME ŞEKLİ</w:t>
            </w:r>
          </w:p>
        </w:tc>
        <w:tc>
          <w:tcPr>
            <w:tcW w:w="3137" w:type="dxa"/>
            <w:gridSpan w:val="2"/>
            <w:tcBorders>
              <w:top w:val="nil"/>
              <w:left w:val="nil"/>
              <w:bottom w:val="single" w:sz="8" w:space="0" w:color="auto"/>
              <w:right w:val="single" w:sz="4" w:space="0" w:color="auto"/>
            </w:tcBorders>
            <w:vAlign w:val="center"/>
          </w:tcPr>
          <w:p w:rsidR="00A4652F" w:rsidRPr="00893C9C" w:rsidRDefault="00A4652F" w:rsidP="002D5BBB">
            <w:pPr>
              <w:spacing w:after="0" w:line="240" w:lineRule="auto"/>
              <w:rPr>
                <w:color w:val="000000"/>
                <w:lang w:eastAsia="tr-TR"/>
              </w:rPr>
            </w:pPr>
            <w:r w:rsidRPr="00893C9C">
              <w:rPr>
                <w:color w:val="000000"/>
                <w:sz w:val="40"/>
                <w:szCs w:val="40"/>
                <w:lang w:eastAsia="tr-TR"/>
              </w:rPr>
              <w:t>□</w:t>
            </w:r>
            <w:r w:rsidRPr="00893C9C">
              <w:rPr>
                <w:color w:val="000000"/>
                <w:lang w:eastAsia="tr-TR"/>
              </w:rPr>
              <w:t xml:space="preserve"> FAKS</w:t>
            </w:r>
            <w:r>
              <w:rPr>
                <w:color w:val="000000"/>
                <w:lang w:eastAsia="tr-TR"/>
              </w:rPr>
              <w:t xml:space="preserve">        </w:t>
            </w:r>
            <w:r w:rsidRPr="00893C9C">
              <w:rPr>
                <w:color w:val="000000"/>
                <w:sz w:val="40"/>
                <w:szCs w:val="40"/>
                <w:lang w:eastAsia="tr-TR"/>
              </w:rPr>
              <w:t>□</w:t>
            </w:r>
            <w:r w:rsidRPr="00893C9C">
              <w:rPr>
                <w:color w:val="000000"/>
                <w:lang w:eastAsia="tr-TR"/>
              </w:rPr>
              <w:t xml:space="preserve"> FAKS (</w:t>
            </w:r>
            <w:r>
              <w:rPr>
                <w:color w:val="000000"/>
                <w:sz w:val="16"/>
                <w:szCs w:val="16"/>
                <w:lang w:eastAsia="tr-TR"/>
              </w:rPr>
              <w:t>kriptolu</w:t>
            </w:r>
            <w:r w:rsidRPr="00893C9C">
              <w:rPr>
                <w:color w:val="000000"/>
                <w:lang w:eastAsia="tr-TR"/>
              </w:rPr>
              <w:t>)</w:t>
            </w:r>
            <w:r w:rsidRPr="00893C9C">
              <w:rPr>
                <w:color w:val="000000"/>
                <w:lang w:eastAsia="tr-TR"/>
              </w:rPr>
              <w:br/>
            </w:r>
            <w:r w:rsidRPr="00893C9C">
              <w:rPr>
                <w:color w:val="000000"/>
                <w:sz w:val="40"/>
                <w:szCs w:val="40"/>
                <w:lang w:eastAsia="tr-TR"/>
              </w:rPr>
              <w:t>□</w:t>
            </w:r>
            <w:r w:rsidRPr="00893C9C">
              <w:rPr>
                <w:color w:val="000000"/>
                <w:lang w:eastAsia="tr-TR"/>
              </w:rPr>
              <w:t xml:space="preserve"> E-</w:t>
            </w:r>
            <w:r>
              <w:rPr>
                <w:color w:val="000000"/>
                <w:lang w:eastAsia="tr-TR"/>
              </w:rPr>
              <w:t xml:space="preserve">POSTA  </w:t>
            </w:r>
            <w:r w:rsidRPr="00893C9C">
              <w:rPr>
                <w:color w:val="000000"/>
                <w:sz w:val="40"/>
                <w:szCs w:val="40"/>
                <w:lang w:eastAsia="tr-TR"/>
              </w:rPr>
              <w:t>□</w:t>
            </w:r>
            <w:r>
              <w:rPr>
                <w:color w:val="000000"/>
                <w:lang w:eastAsia="tr-TR"/>
              </w:rPr>
              <w:t xml:space="preserve"> DİĞER (………………..</w:t>
            </w:r>
            <w:r w:rsidRPr="00893C9C">
              <w:rPr>
                <w:color w:val="000000"/>
                <w:lang w:eastAsia="tr-TR"/>
              </w:rPr>
              <w:t>)</w:t>
            </w:r>
          </w:p>
        </w:tc>
        <w:tc>
          <w:tcPr>
            <w:tcW w:w="1144" w:type="dxa"/>
            <w:gridSpan w:val="2"/>
            <w:tcBorders>
              <w:top w:val="nil"/>
              <w:left w:val="nil"/>
              <w:bottom w:val="single" w:sz="8" w:space="0" w:color="auto"/>
              <w:right w:val="single" w:sz="4" w:space="0" w:color="auto"/>
            </w:tcBorders>
            <w:noWrap/>
            <w:vAlign w:val="center"/>
          </w:tcPr>
          <w:p w:rsidR="00A4652F" w:rsidRPr="00893C9C" w:rsidRDefault="00A4652F" w:rsidP="002D5BBB">
            <w:pPr>
              <w:spacing w:after="0" w:line="240" w:lineRule="auto"/>
              <w:rPr>
                <w:b/>
                <w:color w:val="000000"/>
                <w:lang w:eastAsia="tr-TR"/>
              </w:rPr>
            </w:pPr>
            <w:r w:rsidRPr="00893C9C">
              <w:rPr>
                <w:b/>
                <w:color w:val="000000"/>
                <w:lang w:eastAsia="tr-TR"/>
              </w:rPr>
              <w:t>İVEDİLİK DERECESİ</w:t>
            </w:r>
          </w:p>
        </w:tc>
        <w:tc>
          <w:tcPr>
            <w:tcW w:w="1266" w:type="dxa"/>
            <w:gridSpan w:val="2"/>
            <w:tcBorders>
              <w:top w:val="nil"/>
              <w:left w:val="nil"/>
              <w:bottom w:val="single" w:sz="8" w:space="0" w:color="auto"/>
              <w:right w:val="single" w:sz="8" w:space="0" w:color="auto"/>
            </w:tcBorders>
            <w:vAlign w:val="center"/>
          </w:tcPr>
          <w:p w:rsidR="00A4652F" w:rsidRPr="00893C9C" w:rsidRDefault="00A4652F" w:rsidP="002D5BBB">
            <w:pPr>
              <w:spacing w:after="0" w:line="240" w:lineRule="auto"/>
              <w:rPr>
                <w:color w:val="000000"/>
                <w:lang w:eastAsia="tr-TR"/>
              </w:rPr>
            </w:pPr>
            <w:r w:rsidRPr="00893C9C">
              <w:rPr>
                <w:color w:val="000000"/>
                <w:sz w:val="40"/>
                <w:szCs w:val="40"/>
                <w:lang w:eastAsia="tr-TR"/>
              </w:rPr>
              <w:t>□</w:t>
            </w:r>
            <w:r w:rsidRPr="00893C9C">
              <w:rPr>
                <w:color w:val="000000"/>
                <w:lang w:eastAsia="tr-TR"/>
              </w:rPr>
              <w:t xml:space="preserve"> İVEDİ</w:t>
            </w:r>
            <w:r w:rsidRPr="00893C9C">
              <w:rPr>
                <w:color w:val="000000"/>
                <w:lang w:eastAsia="tr-TR"/>
              </w:rPr>
              <w:br/>
            </w:r>
            <w:r w:rsidRPr="00893C9C">
              <w:rPr>
                <w:color w:val="000000"/>
                <w:sz w:val="40"/>
                <w:szCs w:val="40"/>
                <w:lang w:eastAsia="tr-TR"/>
              </w:rPr>
              <w:t>□</w:t>
            </w:r>
            <w:r w:rsidRPr="00893C9C">
              <w:rPr>
                <w:color w:val="000000"/>
                <w:lang w:eastAsia="tr-TR"/>
              </w:rPr>
              <w:t xml:space="preserve"> ÇOK İVEDİ</w:t>
            </w:r>
          </w:p>
        </w:tc>
        <w:tc>
          <w:tcPr>
            <w:tcW w:w="1276" w:type="dxa"/>
            <w:tcBorders>
              <w:top w:val="nil"/>
              <w:left w:val="nil"/>
              <w:bottom w:val="single" w:sz="8" w:space="0" w:color="auto"/>
              <w:right w:val="single" w:sz="8" w:space="0" w:color="auto"/>
            </w:tcBorders>
            <w:vAlign w:val="center"/>
          </w:tcPr>
          <w:p w:rsidR="00A4652F" w:rsidRPr="00893C9C" w:rsidRDefault="00A4652F" w:rsidP="002D5BBB">
            <w:pPr>
              <w:spacing w:after="0" w:line="240" w:lineRule="auto"/>
              <w:rPr>
                <w:color w:val="000000"/>
                <w:lang w:eastAsia="tr-TR"/>
              </w:rPr>
            </w:pPr>
            <w:r w:rsidRPr="00893C9C">
              <w:rPr>
                <w:b/>
                <w:color w:val="000000"/>
                <w:lang w:eastAsia="tr-TR"/>
              </w:rPr>
              <w:t>GİZLİLİK DURUMU</w:t>
            </w:r>
          </w:p>
        </w:tc>
        <w:tc>
          <w:tcPr>
            <w:tcW w:w="1900" w:type="dxa"/>
            <w:gridSpan w:val="2"/>
            <w:tcBorders>
              <w:top w:val="nil"/>
              <w:left w:val="nil"/>
              <w:bottom w:val="single" w:sz="8" w:space="0" w:color="auto"/>
              <w:right w:val="single" w:sz="8" w:space="0" w:color="auto"/>
            </w:tcBorders>
            <w:vAlign w:val="center"/>
          </w:tcPr>
          <w:p w:rsidR="00A4652F" w:rsidRDefault="00A4652F" w:rsidP="002D5BBB">
            <w:pPr>
              <w:spacing w:after="0" w:line="240" w:lineRule="auto"/>
              <w:rPr>
                <w:color w:val="000000"/>
                <w:lang w:eastAsia="tr-TR"/>
              </w:rPr>
            </w:pPr>
            <w:r w:rsidRPr="00893C9C">
              <w:rPr>
                <w:color w:val="000000"/>
                <w:sz w:val="40"/>
                <w:szCs w:val="40"/>
                <w:lang w:eastAsia="tr-TR"/>
              </w:rPr>
              <w:t>□</w:t>
            </w:r>
            <w:r w:rsidRPr="00893C9C">
              <w:rPr>
                <w:color w:val="000000"/>
                <w:lang w:eastAsia="tr-TR"/>
              </w:rPr>
              <w:t xml:space="preserve"> </w:t>
            </w:r>
            <w:r>
              <w:rPr>
                <w:color w:val="000000"/>
                <w:lang w:eastAsia="tr-TR"/>
              </w:rPr>
              <w:t xml:space="preserve">ÇOK </w:t>
            </w:r>
            <w:r w:rsidRPr="00893C9C">
              <w:rPr>
                <w:color w:val="000000"/>
                <w:lang w:eastAsia="tr-TR"/>
              </w:rPr>
              <w:t>GİZLİ</w:t>
            </w:r>
          </w:p>
          <w:p w:rsidR="00A4652F" w:rsidRDefault="00A4652F" w:rsidP="002D5BBB">
            <w:pPr>
              <w:spacing w:after="0" w:line="240" w:lineRule="auto"/>
              <w:rPr>
                <w:color w:val="000000"/>
                <w:lang w:eastAsia="tr-TR"/>
              </w:rPr>
            </w:pPr>
            <w:r w:rsidRPr="00893C9C">
              <w:rPr>
                <w:color w:val="000000"/>
                <w:sz w:val="40"/>
                <w:szCs w:val="40"/>
                <w:lang w:eastAsia="tr-TR"/>
              </w:rPr>
              <w:t>□</w:t>
            </w:r>
            <w:r w:rsidRPr="00893C9C">
              <w:rPr>
                <w:color w:val="000000"/>
                <w:lang w:eastAsia="tr-TR"/>
              </w:rPr>
              <w:t xml:space="preserve"> GİZLİ</w:t>
            </w:r>
          </w:p>
          <w:p w:rsidR="00A4652F" w:rsidRDefault="00A4652F" w:rsidP="002D5BBB">
            <w:pPr>
              <w:spacing w:after="0" w:line="240" w:lineRule="auto"/>
              <w:rPr>
                <w:color w:val="000000"/>
                <w:lang w:eastAsia="tr-TR"/>
              </w:rPr>
            </w:pPr>
            <w:r w:rsidRPr="00893C9C">
              <w:rPr>
                <w:color w:val="000000"/>
                <w:sz w:val="40"/>
                <w:szCs w:val="40"/>
                <w:lang w:eastAsia="tr-TR"/>
              </w:rPr>
              <w:t>□</w:t>
            </w:r>
            <w:r>
              <w:rPr>
                <w:color w:val="000000"/>
                <w:lang w:eastAsia="tr-TR"/>
              </w:rPr>
              <w:t xml:space="preserve"> HİZMETE ÖZEL</w:t>
            </w:r>
          </w:p>
          <w:p w:rsidR="00A4652F" w:rsidRPr="00893C9C" w:rsidRDefault="00A4652F" w:rsidP="002D5BBB">
            <w:pPr>
              <w:spacing w:after="0" w:line="240" w:lineRule="auto"/>
              <w:rPr>
                <w:color w:val="000000"/>
                <w:lang w:eastAsia="tr-TR"/>
              </w:rPr>
            </w:pPr>
            <w:r w:rsidRPr="00893C9C">
              <w:rPr>
                <w:color w:val="000000"/>
                <w:sz w:val="40"/>
                <w:szCs w:val="40"/>
                <w:lang w:eastAsia="tr-TR"/>
              </w:rPr>
              <w:t>□</w:t>
            </w:r>
            <w:r>
              <w:rPr>
                <w:color w:val="000000"/>
                <w:lang w:eastAsia="tr-TR"/>
              </w:rPr>
              <w:t xml:space="preserve"> TASNİF DIŞI</w:t>
            </w:r>
          </w:p>
        </w:tc>
      </w:tr>
      <w:tr w:rsidR="00A235E4" w:rsidRPr="009C1E59" w:rsidTr="00A12EF2">
        <w:tblPrEx>
          <w:tblCellMar>
            <w:left w:w="70" w:type="dxa"/>
            <w:right w:w="70" w:type="dxa"/>
          </w:tblCellMar>
        </w:tblPrEx>
        <w:trPr>
          <w:trHeight w:val="304"/>
        </w:trPr>
        <w:tc>
          <w:tcPr>
            <w:tcW w:w="10739" w:type="dxa"/>
            <w:gridSpan w:val="12"/>
            <w:tcBorders>
              <w:top w:val="single" w:sz="8" w:space="0" w:color="auto"/>
              <w:left w:val="single" w:sz="8" w:space="0" w:color="auto"/>
              <w:bottom w:val="single" w:sz="8" w:space="0" w:color="auto"/>
              <w:right w:val="single" w:sz="8" w:space="0" w:color="000000"/>
            </w:tcBorders>
            <w:shd w:val="clear" w:color="000000" w:fill="1F4E78"/>
            <w:noWrap/>
            <w:vAlign w:val="bottom"/>
          </w:tcPr>
          <w:p w:rsidR="00A235E4" w:rsidRPr="00AE1E0B" w:rsidRDefault="00A235E4" w:rsidP="002D5BBB">
            <w:pPr>
              <w:spacing w:after="0" w:line="240" w:lineRule="auto"/>
              <w:jc w:val="center"/>
              <w:rPr>
                <w:b/>
                <w:bCs/>
                <w:color w:val="FFFFFF"/>
                <w:lang w:eastAsia="tr-TR"/>
              </w:rPr>
            </w:pPr>
            <w:r w:rsidRPr="00AE1E0B">
              <w:rPr>
                <w:b/>
                <w:bCs/>
                <w:color w:val="FFFFFF"/>
                <w:lang w:eastAsia="tr-TR"/>
              </w:rPr>
              <w:t>OLAY / AFET BİLGİLERİ</w:t>
            </w:r>
          </w:p>
        </w:tc>
      </w:tr>
      <w:tr w:rsidR="00A235E4" w:rsidRPr="009C1E59" w:rsidTr="00A12EF2">
        <w:tblPrEx>
          <w:tblCellMar>
            <w:left w:w="70" w:type="dxa"/>
            <w:right w:w="70" w:type="dxa"/>
          </w:tblCellMar>
        </w:tblPrEx>
        <w:trPr>
          <w:trHeight w:val="50"/>
        </w:trPr>
        <w:tc>
          <w:tcPr>
            <w:tcW w:w="10739" w:type="dxa"/>
            <w:gridSpan w:val="12"/>
            <w:tcBorders>
              <w:top w:val="nil"/>
              <w:left w:val="single" w:sz="8" w:space="0" w:color="auto"/>
              <w:bottom w:val="single" w:sz="8" w:space="0" w:color="auto"/>
              <w:right w:val="single" w:sz="8" w:space="0" w:color="000000"/>
            </w:tcBorders>
            <w:shd w:val="clear" w:color="000000" w:fill="DDEBF7"/>
            <w:noWrap/>
            <w:vAlign w:val="bottom"/>
          </w:tcPr>
          <w:p w:rsidR="00A235E4" w:rsidRPr="00893C9C" w:rsidRDefault="00A235E4" w:rsidP="002D5BBB">
            <w:pPr>
              <w:spacing w:after="0" w:line="240" w:lineRule="auto"/>
              <w:rPr>
                <w:color w:val="000000"/>
                <w:sz w:val="16"/>
                <w:szCs w:val="16"/>
                <w:lang w:eastAsia="tr-TR"/>
              </w:rPr>
            </w:pPr>
            <w:r>
              <w:rPr>
                <w:color w:val="000000"/>
                <w:sz w:val="16"/>
                <w:szCs w:val="16"/>
                <w:lang w:eastAsia="tr-TR"/>
              </w:rPr>
              <w:t>Meydana gelen olaya ai</w:t>
            </w:r>
            <w:r w:rsidRPr="00893C9C">
              <w:rPr>
                <w:color w:val="000000"/>
                <w:sz w:val="16"/>
                <w:szCs w:val="16"/>
                <w:lang w:eastAsia="tr-TR"/>
              </w:rPr>
              <w:t>t genel bilgiler</w:t>
            </w:r>
            <w:r>
              <w:rPr>
                <w:color w:val="000000"/>
                <w:sz w:val="16"/>
                <w:szCs w:val="16"/>
                <w:lang w:eastAsia="tr-TR"/>
              </w:rPr>
              <w:t>i</w:t>
            </w:r>
            <w:r w:rsidRPr="00893C9C">
              <w:rPr>
                <w:color w:val="000000"/>
                <w:sz w:val="16"/>
                <w:szCs w:val="16"/>
                <w:lang w:eastAsia="tr-TR"/>
              </w:rPr>
              <w:t xml:space="preserve"> içerir.</w:t>
            </w:r>
          </w:p>
        </w:tc>
      </w:tr>
      <w:tr w:rsidR="00A235E4" w:rsidRPr="009C1E59" w:rsidTr="00A12EF2">
        <w:tblPrEx>
          <w:tblCellMar>
            <w:left w:w="70" w:type="dxa"/>
            <w:right w:w="70" w:type="dxa"/>
          </w:tblCellMar>
        </w:tblPrEx>
        <w:trPr>
          <w:trHeight w:val="277"/>
        </w:trPr>
        <w:tc>
          <w:tcPr>
            <w:tcW w:w="2029" w:type="dxa"/>
            <w:gridSpan w:val="3"/>
            <w:tcBorders>
              <w:top w:val="nil"/>
              <w:left w:val="single" w:sz="8" w:space="0" w:color="auto"/>
              <w:bottom w:val="single" w:sz="4" w:space="0" w:color="auto"/>
              <w:right w:val="single" w:sz="4" w:space="0" w:color="auto"/>
            </w:tcBorders>
            <w:noWrap/>
            <w:vAlign w:val="center"/>
          </w:tcPr>
          <w:p w:rsidR="00A235E4" w:rsidRPr="00893C9C" w:rsidRDefault="00A235E4" w:rsidP="002D5BBB">
            <w:pPr>
              <w:spacing w:after="0" w:line="240" w:lineRule="auto"/>
              <w:rPr>
                <w:b/>
                <w:color w:val="000000"/>
                <w:lang w:eastAsia="tr-TR"/>
              </w:rPr>
            </w:pPr>
            <w:r>
              <w:rPr>
                <w:b/>
                <w:color w:val="000000"/>
                <w:lang w:eastAsia="tr-TR"/>
              </w:rPr>
              <w:t>OLAY / AFET ADI</w:t>
            </w:r>
          </w:p>
        </w:tc>
        <w:tc>
          <w:tcPr>
            <w:tcW w:w="8710" w:type="dxa"/>
            <w:gridSpan w:val="9"/>
            <w:tcBorders>
              <w:top w:val="nil"/>
              <w:left w:val="nil"/>
              <w:bottom w:val="single" w:sz="4" w:space="0" w:color="auto"/>
              <w:right w:val="single" w:sz="8" w:space="0" w:color="auto"/>
            </w:tcBorders>
            <w:noWrap/>
            <w:vAlign w:val="center"/>
          </w:tcPr>
          <w:p w:rsidR="00A235E4" w:rsidRPr="00893C9C" w:rsidRDefault="00A235E4" w:rsidP="002D5BBB">
            <w:pPr>
              <w:spacing w:after="0" w:line="240" w:lineRule="auto"/>
              <w:rPr>
                <w:color w:val="000000"/>
                <w:lang w:eastAsia="tr-TR"/>
              </w:rPr>
            </w:pPr>
          </w:p>
        </w:tc>
      </w:tr>
      <w:tr w:rsidR="00A235E4" w:rsidRPr="009C1E59" w:rsidTr="00A12EF2">
        <w:tblPrEx>
          <w:tblCellMar>
            <w:left w:w="70" w:type="dxa"/>
            <w:right w:w="70" w:type="dxa"/>
          </w:tblCellMar>
        </w:tblPrEx>
        <w:trPr>
          <w:trHeight w:val="277"/>
        </w:trPr>
        <w:tc>
          <w:tcPr>
            <w:tcW w:w="2029" w:type="dxa"/>
            <w:gridSpan w:val="3"/>
            <w:tcBorders>
              <w:top w:val="nil"/>
              <w:left w:val="single" w:sz="8" w:space="0" w:color="auto"/>
              <w:bottom w:val="single" w:sz="4" w:space="0" w:color="auto"/>
              <w:right w:val="single" w:sz="4" w:space="0" w:color="auto"/>
            </w:tcBorders>
            <w:noWrap/>
            <w:vAlign w:val="center"/>
          </w:tcPr>
          <w:p w:rsidR="00A235E4" w:rsidRPr="00893C9C" w:rsidRDefault="00A235E4" w:rsidP="002D5BBB">
            <w:pPr>
              <w:spacing w:after="0" w:line="240" w:lineRule="auto"/>
              <w:rPr>
                <w:b/>
                <w:color w:val="000000"/>
                <w:lang w:eastAsia="tr-TR"/>
              </w:rPr>
            </w:pPr>
            <w:r w:rsidRPr="00893C9C">
              <w:rPr>
                <w:b/>
                <w:color w:val="000000"/>
                <w:lang w:eastAsia="tr-TR"/>
              </w:rPr>
              <w:t>TÜRÜ</w:t>
            </w:r>
            <w:r w:rsidRPr="00687709">
              <w:rPr>
                <w:rStyle w:val="DipnotBavurusu"/>
                <w:b/>
                <w:color w:val="FF0000"/>
                <w:lang w:eastAsia="tr-TR"/>
              </w:rPr>
              <w:footnoteReference w:id="1"/>
            </w:r>
          </w:p>
        </w:tc>
        <w:tc>
          <w:tcPr>
            <w:tcW w:w="3268" w:type="dxa"/>
            <w:gridSpan w:val="2"/>
            <w:tcBorders>
              <w:top w:val="nil"/>
              <w:left w:val="nil"/>
              <w:bottom w:val="single" w:sz="4" w:space="0" w:color="auto"/>
              <w:right w:val="single" w:sz="4" w:space="0" w:color="auto"/>
            </w:tcBorders>
            <w:noWrap/>
            <w:vAlign w:val="center"/>
          </w:tcPr>
          <w:p w:rsidR="00A235E4" w:rsidRPr="00893C9C" w:rsidRDefault="00A235E4" w:rsidP="002D5BBB">
            <w:pPr>
              <w:spacing w:after="0" w:line="240" w:lineRule="auto"/>
              <w:rPr>
                <w:color w:val="000000"/>
                <w:lang w:eastAsia="tr-TR"/>
              </w:rPr>
            </w:pPr>
            <w:r w:rsidRPr="00893C9C">
              <w:rPr>
                <w:color w:val="000000"/>
                <w:lang w:eastAsia="tr-TR"/>
              </w:rPr>
              <w:t> </w:t>
            </w:r>
          </w:p>
        </w:tc>
        <w:tc>
          <w:tcPr>
            <w:tcW w:w="1582" w:type="dxa"/>
            <w:gridSpan w:val="2"/>
            <w:tcBorders>
              <w:top w:val="nil"/>
              <w:left w:val="nil"/>
              <w:bottom w:val="single" w:sz="4" w:space="0" w:color="auto"/>
              <w:right w:val="single" w:sz="4" w:space="0" w:color="auto"/>
            </w:tcBorders>
            <w:noWrap/>
            <w:vAlign w:val="center"/>
          </w:tcPr>
          <w:p w:rsidR="00A235E4" w:rsidRPr="00893C9C" w:rsidRDefault="00A235E4" w:rsidP="002D5BBB">
            <w:pPr>
              <w:spacing w:after="0" w:line="240" w:lineRule="auto"/>
              <w:rPr>
                <w:b/>
                <w:color w:val="000000"/>
                <w:lang w:eastAsia="tr-TR"/>
              </w:rPr>
            </w:pPr>
            <w:r w:rsidRPr="00893C9C">
              <w:rPr>
                <w:b/>
                <w:color w:val="000000"/>
                <w:lang w:eastAsia="tr-TR"/>
              </w:rPr>
              <w:t>MEYDANA GELDİĞİ ZAMAN</w:t>
            </w:r>
          </w:p>
        </w:tc>
        <w:tc>
          <w:tcPr>
            <w:tcW w:w="3860" w:type="dxa"/>
            <w:gridSpan w:val="5"/>
            <w:tcBorders>
              <w:top w:val="nil"/>
              <w:left w:val="nil"/>
              <w:bottom w:val="single" w:sz="4" w:space="0" w:color="auto"/>
              <w:right w:val="single" w:sz="8" w:space="0" w:color="auto"/>
            </w:tcBorders>
            <w:noWrap/>
            <w:vAlign w:val="center"/>
          </w:tcPr>
          <w:p w:rsidR="00A235E4" w:rsidRPr="00893C9C" w:rsidRDefault="00A235E4" w:rsidP="002D5BBB">
            <w:pPr>
              <w:spacing w:after="0" w:line="240" w:lineRule="auto"/>
              <w:rPr>
                <w:color w:val="000000"/>
                <w:lang w:eastAsia="tr-TR"/>
              </w:rPr>
            </w:pPr>
            <w:r w:rsidRPr="00893C9C">
              <w:rPr>
                <w:color w:val="000000"/>
                <w:lang w:eastAsia="tr-TR"/>
              </w:rPr>
              <w:t>…</w:t>
            </w:r>
            <w:r>
              <w:rPr>
                <w:color w:val="000000"/>
                <w:lang w:eastAsia="tr-TR"/>
              </w:rPr>
              <w:t>…</w:t>
            </w:r>
            <w:r w:rsidRPr="00893C9C">
              <w:rPr>
                <w:color w:val="000000"/>
                <w:lang w:eastAsia="tr-TR"/>
              </w:rPr>
              <w:t xml:space="preserve"> / </w:t>
            </w:r>
            <w:r>
              <w:rPr>
                <w:color w:val="000000"/>
                <w:lang w:eastAsia="tr-TR"/>
              </w:rPr>
              <w:t>…</w:t>
            </w:r>
            <w:r w:rsidRPr="00893C9C">
              <w:rPr>
                <w:color w:val="000000"/>
                <w:lang w:eastAsia="tr-TR"/>
              </w:rPr>
              <w:t xml:space="preserve">… / </w:t>
            </w:r>
            <w:r>
              <w:rPr>
                <w:color w:val="000000"/>
                <w:lang w:eastAsia="tr-TR"/>
              </w:rPr>
              <w:t>…</w:t>
            </w:r>
            <w:r w:rsidRPr="00893C9C">
              <w:rPr>
                <w:color w:val="000000"/>
                <w:lang w:eastAsia="tr-TR"/>
              </w:rPr>
              <w:t>…… … : …</w:t>
            </w:r>
          </w:p>
        </w:tc>
      </w:tr>
      <w:tr w:rsidR="00A235E4" w:rsidRPr="009C1E59" w:rsidTr="00A12EF2">
        <w:tblPrEx>
          <w:tblCellMar>
            <w:left w:w="70" w:type="dxa"/>
            <w:right w:w="70" w:type="dxa"/>
          </w:tblCellMar>
        </w:tblPrEx>
        <w:trPr>
          <w:trHeight w:val="1491"/>
        </w:trPr>
        <w:tc>
          <w:tcPr>
            <w:tcW w:w="2029" w:type="dxa"/>
            <w:gridSpan w:val="3"/>
            <w:tcBorders>
              <w:top w:val="nil"/>
              <w:left w:val="single" w:sz="8" w:space="0" w:color="auto"/>
              <w:bottom w:val="single" w:sz="4" w:space="0" w:color="auto"/>
              <w:right w:val="single" w:sz="4" w:space="0" w:color="auto"/>
            </w:tcBorders>
            <w:vAlign w:val="center"/>
          </w:tcPr>
          <w:p w:rsidR="00A235E4" w:rsidRPr="00893C9C" w:rsidRDefault="00A235E4" w:rsidP="002D5BBB">
            <w:pPr>
              <w:spacing w:after="0" w:line="240" w:lineRule="auto"/>
              <w:rPr>
                <w:b/>
                <w:color w:val="000000"/>
                <w:lang w:eastAsia="tr-TR"/>
              </w:rPr>
            </w:pPr>
            <w:r w:rsidRPr="00AC3E8C">
              <w:rPr>
                <w:b/>
                <w:color w:val="000000"/>
                <w:lang w:eastAsia="tr-TR"/>
              </w:rPr>
              <w:t xml:space="preserve">ETKİLENEN </w:t>
            </w:r>
            <w:r w:rsidRPr="00893C9C">
              <w:rPr>
                <w:b/>
                <w:color w:val="000000"/>
                <w:lang w:eastAsia="tr-TR"/>
              </w:rPr>
              <w:t>YERLER</w:t>
            </w:r>
          </w:p>
        </w:tc>
        <w:tc>
          <w:tcPr>
            <w:tcW w:w="3268" w:type="dxa"/>
            <w:gridSpan w:val="2"/>
            <w:tcBorders>
              <w:top w:val="nil"/>
              <w:left w:val="nil"/>
              <w:bottom w:val="single" w:sz="4" w:space="0" w:color="auto"/>
              <w:right w:val="single" w:sz="4" w:space="0" w:color="auto"/>
            </w:tcBorders>
            <w:vAlign w:val="center"/>
          </w:tcPr>
          <w:p w:rsidR="00A235E4" w:rsidRDefault="00A235E4" w:rsidP="002D5BBB">
            <w:pPr>
              <w:spacing w:after="0" w:line="240" w:lineRule="auto"/>
              <w:rPr>
                <w:color w:val="000000"/>
                <w:lang w:eastAsia="tr-TR"/>
              </w:rPr>
            </w:pPr>
            <w:r w:rsidRPr="00893C9C">
              <w:rPr>
                <w:color w:val="000000"/>
                <w:lang w:eastAsia="tr-TR"/>
              </w:rPr>
              <w:t>İL:</w:t>
            </w:r>
            <w:r w:rsidRPr="00893C9C">
              <w:rPr>
                <w:color w:val="000000"/>
                <w:lang w:eastAsia="tr-TR"/>
              </w:rPr>
              <w:br/>
            </w:r>
            <w:r w:rsidRPr="00893C9C">
              <w:rPr>
                <w:color w:val="000000"/>
                <w:lang w:eastAsia="tr-TR"/>
              </w:rPr>
              <w:br/>
              <w:t>İLÇE:</w:t>
            </w:r>
            <w:r w:rsidRPr="00893C9C">
              <w:rPr>
                <w:color w:val="000000"/>
                <w:lang w:eastAsia="tr-TR"/>
              </w:rPr>
              <w:br/>
            </w:r>
            <w:r w:rsidRPr="00893C9C">
              <w:rPr>
                <w:color w:val="000000"/>
                <w:lang w:eastAsia="tr-TR"/>
              </w:rPr>
              <w:br/>
              <w:t>MAH:</w:t>
            </w:r>
            <w:r w:rsidRPr="00893C9C">
              <w:rPr>
                <w:color w:val="000000"/>
                <w:lang w:eastAsia="tr-TR"/>
              </w:rPr>
              <w:br/>
            </w:r>
            <w:r w:rsidRPr="00893C9C">
              <w:rPr>
                <w:color w:val="000000"/>
                <w:lang w:eastAsia="tr-TR"/>
              </w:rPr>
              <w:br/>
              <w:t>KOORDİNATLAR:</w:t>
            </w:r>
          </w:p>
          <w:p w:rsidR="00A235E4" w:rsidRPr="00893C9C" w:rsidRDefault="00A235E4" w:rsidP="002D5BBB">
            <w:pPr>
              <w:spacing w:after="0" w:line="240" w:lineRule="auto"/>
              <w:rPr>
                <w:color w:val="000000"/>
                <w:lang w:eastAsia="tr-TR"/>
              </w:rPr>
            </w:pPr>
          </w:p>
        </w:tc>
        <w:tc>
          <w:tcPr>
            <w:tcW w:w="1582" w:type="dxa"/>
            <w:gridSpan w:val="2"/>
            <w:tcBorders>
              <w:top w:val="nil"/>
              <w:left w:val="nil"/>
              <w:bottom w:val="single" w:sz="4" w:space="0" w:color="auto"/>
              <w:right w:val="single" w:sz="4" w:space="0" w:color="auto"/>
            </w:tcBorders>
            <w:vAlign w:val="center"/>
          </w:tcPr>
          <w:p w:rsidR="00A235E4" w:rsidRPr="00893C9C" w:rsidRDefault="00A235E4" w:rsidP="002D5BBB">
            <w:pPr>
              <w:spacing w:after="0" w:line="240" w:lineRule="auto"/>
              <w:rPr>
                <w:b/>
                <w:color w:val="000000"/>
                <w:lang w:eastAsia="tr-TR"/>
              </w:rPr>
            </w:pPr>
            <w:r w:rsidRPr="00893C9C">
              <w:rPr>
                <w:b/>
                <w:color w:val="000000"/>
                <w:lang w:eastAsia="tr-TR"/>
              </w:rPr>
              <w:t>ETKİLENEBİLECEK</w:t>
            </w:r>
            <w:r w:rsidRPr="00893C9C">
              <w:rPr>
                <w:b/>
                <w:color w:val="000000"/>
                <w:lang w:eastAsia="tr-TR"/>
              </w:rPr>
              <w:br/>
              <w:t>YERLER</w:t>
            </w:r>
          </w:p>
        </w:tc>
        <w:tc>
          <w:tcPr>
            <w:tcW w:w="3860" w:type="dxa"/>
            <w:gridSpan w:val="5"/>
            <w:tcBorders>
              <w:top w:val="nil"/>
              <w:left w:val="nil"/>
              <w:bottom w:val="single" w:sz="4" w:space="0" w:color="auto"/>
              <w:right w:val="single" w:sz="8" w:space="0" w:color="auto"/>
            </w:tcBorders>
            <w:vAlign w:val="center"/>
          </w:tcPr>
          <w:p w:rsidR="00A235E4" w:rsidRDefault="00A235E4" w:rsidP="002D5BBB">
            <w:pPr>
              <w:spacing w:after="0" w:line="240" w:lineRule="auto"/>
              <w:rPr>
                <w:color w:val="000000"/>
                <w:lang w:eastAsia="tr-TR"/>
              </w:rPr>
            </w:pPr>
            <w:r w:rsidRPr="00893C9C">
              <w:rPr>
                <w:color w:val="000000"/>
                <w:lang w:eastAsia="tr-TR"/>
              </w:rPr>
              <w:t>İL:</w:t>
            </w:r>
            <w:r w:rsidRPr="00893C9C">
              <w:rPr>
                <w:color w:val="000000"/>
                <w:lang w:eastAsia="tr-TR"/>
              </w:rPr>
              <w:br/>
            </w:r>
            <w:r w:rsidRPr="00893C9C">
              <w:rPr>
                <w:color w:val="000000"/>
                <w:lang w:eastAsia="tr-TR"/>
              </w:rPr>
              <w:br/>
              <w:t>İLÇE:</w:t>
            </w:r>
            <w:r w:rsidRPr="00893C9C">
              <w:rPr>
                <w:color w:val="000000"/>
                <w:lang w:eastAsia="tr-TR"/>
              </w:rPr>
              <w:br/>
            </w:r>
            <w:r w:rsidRPr="00893C9C">
              <w:rPr>
                <w:color w:val="000000"/>
                <w:lang w:eastAsia="tr-TR"/>
              </w:rPr>
              <w:br/>
              <w:t>MAHALLE:</w:t>
            </w:r>
            <w:r w:rsidRPr="00893C9C">
              <w:rPr>
                <w:color w:val="000000"/>
                <w:lang w:eastAsia="tr-TR"/>
              </w:rPr>
              <w:br/>
            </w:r>
            <w:r w:rsidRPr="00893C9C">
              <w:rPr>
                <w:color w:val="000000"/>
                <w:lang w:eastAsia="tr-TR"/>
              </w:rPr>
              <w:br/>
              <w:t>KOORDİNATLAR:</w:t>
            </w:r>
          </w:p>
          <w:p w:rsidR="00A235E4" w:rsidRPr="00893C9C" w:rsidRDefault="00A235E4" w:rsidP="002D5BBB">
            <w:pPr>
              <w:spacing w:after="0" w:line="240" w:lineRule="auto"/>
              <w:rPr>
                <w:color w:val="000000"/>
                <w:lang w:eastAsia="tr-TR"/>
              </w:rPr>
            </w:pPr>
          </w:p>
        </w:tc>
      </w:tr>
      <w:tr w:rsidR="00A235E4" w:rsidRPr="009C1E59" w:rsidTr="00A12EF2">
        <w:tblPrEx>
          <w:tblCellMar>
            <w:left w:w="70" w:type="dxa"/>
            <w:right w:w="70" w:type="dxa"/>
          </w:tblCellMar>
        </w:tblPrEx>
        <w:trPr>
          <w:trHeight w:val="1247"/>
        </w:trPr>
        <w:tc>
          <w:tcPr>
            <w:tcW w:w="2029" w:type="dxa"/>
            <w:gridSpan w:val="3"/>
            <w:tcBorders>
              <w:top w:val="nil"/>
              <w:left w:val="single" w:sz="8" w:space="0" w:color="auto"/>
              <w:bottom w:val="single" w:sz="8" w:space="0" w:color="auto"/>
              <w:right w:val="single" w:sz="4" w:space="0" w:color="auto"/>
            </w:tcBorders>
            <w:vAlign w:val="center"/>
          </w:tcPr>
          <w:p w:rsidR="00A235E4" w:rsidRPr="00893C9C" w:rsidRDefault="00A235E4" w:rsidP="002D5BBB">
            <w:pPr>
              <w:spacing w:after="0" w:line="240" w:lineRule="auto"/>
              <w:rPr>
                <w:b/>
                <w:color w:val="000000"/>
                <w:lang w:eastAsia="tr-TR"/>
              </w:rPr>
            </w:pPr>
            <w:r w:rsidRPr="00893C9C">
              <w:rPr>
                <w:b/>
                <w:color w:val="000000"/>
                <w:lang w:eastAsia="tr-TR"/>
              </w:rPr>
              <w:t>DETAY</w:t>
            </w:r>
            <w:r w:rsidRPr="00AC3E8C">
              <w:rPr>
                <w:b/>
                <w:color w:val="000000"/>
                <w:lang w:eastAsia="tr-TR"/>
              </w:rPr>
              <w:t xml:space="preserve"> </w:t>
            </w:r>
            <w:r>
              <w:rPr>
                <w:b/>
                <w:color w:val="000000"/>
                <w:lang w:eastAsia="tr-TR"/>
              </w:rPr>
              <w:t>BİLGİLERİ</w:t>
            </w:r>
            <w:r w:rsidRPr="00346A2F">
              <w:rPr>
                <w:rStyle w:val="DipnotBavurusu"/>
                <w:b/>
                <w:color w:val="FF0000"/>
                <w:lang w:eastAsia="tr-TR"/>
              </w:rPr>
              <w:footnoteReference w:id="2"/>
            </w:r>
          </w:p>
        </w:tc>
        <w:tc>
          <w:tcPr>
            <w:tcW w:w="8710" w:type="dxa"/>
            <w:gridSpan w:val="9"/>
            <w:tcBorders>
              <w:top w:val="single" w:sz="4" w:space="0" w:color="auto"/>
              <w:left w:val="nil"/>
              <w:bottom w:val="single" w:sz="8" w:space="0" w:color="auto"/>
              <w:right w:val="single" w:sz="8" w:space="0" w:color="000000"/>
            </w:tcBorders>
            <w:noWrap/>
            <w:vAlign w:val="bottom"/>
          </w:tcPr>
          <w:p w:rsidR="00A235E4" w:rsidRPr="00893C9C" w:rsidRDefault="00A235E4" w:rsidP="002D5BBB">
            <w:pPr>
              <w:spacing w:after="0" w:line="240" w:lineRule="auto"/>
              <w:rPr>
                <w:color w:val="000000"/>
                <w:lang w:eastAsia="tr-TR"/>
              </w:rPr>
            </w:pPr>
            <w:r w:rsidRPr="00893C9C">
              <w:rPr>
                <w:color w:val="000000"/>
                <w:lang w:eastAsia="tr-TR"/>
              </w:rPr>
              <w:t> </w:t>
            </w:r>
          </w:p>
        </w:tc>
      </w:tr>
    </w:tbl>
    <w:p w:rsidR="00446B20" w:rsidRDefault="00446B20" w:rsidP="00A235E4">
      <w:pPr>
        <w:spacing w:line="276" w:lineRule="auto"/>
        <w:rPr>
          <w:rFonts w:asciiTheme="minorHAnsi" w:hAnsiTheme="minorHAnsi" w:cstheme="minorHAnsi"/>
          <w:sz w:val="24"/>
          <w:szCs w:val="24"/>
        </w:rPr>
      </w:pPr>
    </w:p>
    <w:tbl>
      <w:tblPr>
        <w:tblW w:w="10461" w:type="dxa"/>
        <w:tblCellMar>
          <w:left w:w="70" w:type="dxa"/>
          <w:right w:w="70" w:type="dxa"/>
        </w:tblCellMar>
        <w:tblLook w:val="04A0" w:firstRow="1" w:lastRow="0" w:firstColumn="1" w:lastColumn="0" w:noHBand="0" w:noVBand="1"/>
      </w:tblPr>
      <w:tblGrid>
        <w:gridCol w:w="1186"/>
        <w:gridCol w:w="1186"/>
        <w:gridCol w:w="1186"/>
        <w:gridCol w:w="1186"/>
        <w:gridCol w:w="780"/>
        <w:gridCol w:w="1092"/>
        <w:gridCol w:w="1342"/>
        <w:gridCol w:w="1452"/>
        <w:gridCol w:w="1051"/>
      </w:tblGrid>
      <w:tr w:rsidR="00446B20" w:rsidRPr="00E661E7" w:rsidTr="00535108">
        <w:trPr>
          <w:trHeight w:val="306"/>
        </w:trPr>
        <w:tc>
          <w:tcPr>
            <w:tcW w:w="10461" w:type="dxa"/>
            <w:gridSpan w:val="9"/>
            <w:tcBorders>
              <w:top w:val="single" w:sz="8" w:space="0" w:color="auto"/>
              <w:left w:val="single" w:sz="8" w:space="0" w:color="auto"/>
              <w:bottom w:val="nil"/>
              <w:right w:val="single" w:sz="8" w:space="0" w:color="000000"/>
            </w:tcBorders>
            <w:shd w:val="clear" w:color="000000" w:fill="1F4E78"/>
            <w:noWrap/>
            <w:hideMark/>
          </w:tcPr>
          <w:p w:rsidR="00446B20" w:rsidRPr="00E661E7" w:rsidRDefault="00446B20" w:rsidP="00535108">
            <w:pPr>
              <w:spacing w:after="0" w:line="240" w:lineRule="auto"/>
              <w:rPr>
                <w:b/>
                <w:bCs/>
                <w:color w:val="FFFFFF"/>
                <w:sz w:val="14"/>
                <w:szCs w:val="14"/>
                <w:lang w:eastAsia="tr-TR"/>
              </w:rPr>
            </w:pPr>
            <w:r w:rsidRPr="00E661E7">
              <w:rPr>
                <w:b/>
                <w:bCs/>
                <w:color w:val="FFFFFF"/>
                <w:sz w:val="14"/>
                <w:szCs w:val="14"/>
                <w:lang w:eastAsia="tr-TR"/>
              </w:rPr>
              <w:lastRenderedPageBreak/>
              <w:t>BARINMA_HG_02</w:t>
            </w:r>
          </w:p>
        </w:tc>
      </w:tr>
      <w:tr w:rsidR="00446B20" w:rsidRPr="00E661E7" w:rsidTr="00535108">
        <w:trPr>
          <w:trHeight w:val="321"/>
        </w:trPr>
        <w:tc>
          <w:tcPr>
            <w:tcW w:w="10461" w:type="dxa"/>
            <w:gridSpan w:val="9"/>
            <w:tcBorders>
              <w:top w:val="nil"/>
              <w:left w:val="single" w:sz="8" w:space="0" w:color="auto"/>
              <w:bottom w:val="single" w:sz="8" w:space="0" w:color="auto"/>
              <w:right w:val="single" w:sz="8" w:space="0" w:color="000000"/>
            </w:tcBorders>
            <w:shd w:val="clear" w:color="000000" w:fill="1F4E78"/>
            <w:vAlign w:val="center"/>
            <w:hideMark/>
          </w:tcPr>
          <w:p w:rsidR="00446B20" w:rsidRPr="00E661E7" w:rsidRDefault="00446B20" w:rsidP="00535108">
            <w:pPr>
              <w:spacing w:after="0" w:line="240" w:lineRule="auto"/>
              <w:jc w:val="center"/>
              <w:rPr>
                <w:b/>
                <w:bCs/>
                <w:color w:val="FFFFFF"/>
                <w:lang w:eastAsia="tr-TR"/>
              </w:rPr>
            </w:pPr>
            <w:r w:rsidRPr="00E661E7">
              <w:rPr>
                <w:b/>
                <w:bCs/>
                <w:color w:val="FFFFFF"/>
                <w:lang w:eastAsia="tr-TR"/>
              </w:rPr>
              <w:t>BARINMA MERKEZİ KAPASİTE BİLGİSİ</w:t>
            </w:r>
          </w:p>
        </w:tc>
      </w:tr>
      <w:tr w:rsidR="00446B20" w:rsidRPr="00E661E7" w:rsidTr="00535108">
        <w:trPr>
          <w:trHeight w:val="410"/>
        </w:trPr>
        <w:tc>
          <w:tcPr>
            <w:tcW w:w="1186" w:type="dxa"/>
            <w:vMerge w:val="restart"/>
            <w:tcBorders>
              <w:top w:val="nil"/>
              <w:left w:val="single" w:sz="8" w:space="0" w:color="auto"/>
              <w:bottom w:val="single" w:sz="8" w:space="0" w:color="000000"/>
              <w:right w:val="single" w:sz="8" w:space="0" w:color="auto"/>
            </w:tcBorders>
            <w:shd w:val="clear" w:color="000000" w:fill="BDD7EE"/>
            <w:vAlign w:val="center"/>
            <w:hideMark/>
          </w:tcPr>
          <w:p w:rsidR="00446B20" w:rsidRPr="00E661E7" w:rsidRDefault="00446B20" w:rsidP="00535108">
            <w:pPr>
              <w:spacing w:after="0" w:line="240" w:lineRule="auto"/>
              <w:jc w:val="center"/>
              <w:rPr>
                <w:color w:val="000000"/>
                <w:sz w:val="18"/>
                <w:szCs w:val="18"/>
                <w:lang w:eastAsia="tr-TR"/>
              </w:rPr>
            </w:pPr>
            <w:r w:rsidRPr="00E661E7">
              <w:rPr>
                <w:color w:val="000000"/>
                <w:sz w:val="18"/>
                <w:szCs w:val="18"/>
                <w:lang w:eastAsia="tr-TR"/>
              </w:rPr>
              <w:t>İL</w:t>
            </w:r>
          </w:p>
        </w:tc>
        <w:tc>
          <w:tcPr>
            <w:tcW w:w="1186" w:type="dxa"/>
            <w:vMerge w:val="restart"/>
            <w:tcBorders>
              <w:top w:val="nil"/>
              <w:left w:val="single" w:sz="8" w:space="0" w:color="auto"/>
              <w:bottom w:val="single" w:sz="8" w:space="0" w:color="000000"/>
              <w:right w:val="single" w:sz="8" w:space="0" w:color="auto"/>
            </w:tcBorders>
            <w:shd w:val="clear" w:color="000000" w:fill="BDD7EE"/>
            <w:vAlign w:val="center"/>
            <w:hideMark/>
          </w:tcPr>
          <w:p w:rsidR="00446B20" w:rsidRPr="00E661E7" w:rsidRDefault="00446B20" w:rsidP="00535108">
            <w:pPr>
              <w:spacing w:after="0" w:line="240" w:lineRule="auto"/>
              <w:jc w:val="center"/>
              <w:rPr>
                <w:color w:val="000000"/>
                <w:sz w:val="18"/>
                <w:szCs w:val="18"/>
                <w:lang w:eastAsia="tr-TR"/>
              </w:rPr>
            </w:pPr>
            <w:r w:rsidRPr="00E661E7">
              <w:rPr>
                <w:color w:val="000000"/>
                <w:sz w:val="18"/>
                <w:szCs w:val="18"/>
                <w:lang w:eastAsia="tr-TR"/>
              </w:rPr>
              <w:t>İLÇE</w:t>
            </w:r>
          </w:p>
        </w:tc>
        <w:tc>
          <w:tcPr>
            <w:tcW w:w="1186" w:type="dxa"/>
            <w:vMerge w:val="restart"/>
            <w:tcBorders>
              <w:top w:val="nil"/>
              <w:left w:val="nil"/>
              <w:bottom w:val="single" w:sz="8" w:space="0" w:color="000000"/>
              <w:right w:val="nil"/>
            </w:tcBorders>
            <w:shd w:val="clear" w:color="000000" w:fill="BDD7EE"/>
            <w:vAlign w:val="center"/>
            <w:hideMark/>
          </w:tcPr>
          <w:p w:rsidR="00446B20" w:rsidRPr="00E661E7" w:rsidRDefault="00446B20" w:rsidP="00535108">
            <w:pPr>
              <w:spacing w:after="0" w:line="240" w:lineRule="auto"/>
              <w:jc w:val="center"/>
              <w:rPr>
                <w:color w:val="000000"/>
                <w:sz w:val="18"/>
                <w:szCs w:val="18"/>
                <w:lang w:eastAsia="tr-TR"/>
              </w:rPr>
            </w:pPr>
            <w:r w:rsidRPr="00E661E7">
              <w:rPr>
                <w:color w:val="000000"/>
                <w:sz w:val="18"/>
                <w:szCs w:val="18"/>
                <w:lang w:eastAsia="tr-TR"/>
              </w:rPr>
              <w:t>BARINMA MERKEZİ ADI</w:t>
            </w:r>
          </w:p>
        </w:tc>
        <w:tc>
          <w:tcPr>
            <w:tcW w:w="1966" w:type="dxa"/>
            <w:gridSpan w:val="2"/>
            <w:tcBorders>
              <w:top w:val="single" w:sz="8" w:space="0" w:color="auto"/>
              <w:left w:val="single" w:sz="8" w:space="0" w:color="auto"/>
              <w:bottom w:val="single" w:sz="8" w:space="0" w:color="auto"/>
              <w:right w:val="single" w:sz="8" w:space="0" w:color="000000"/>
            </w:tcBorders>
            <w:shd w:val="clear" w:color="000000" w:fill="BDD7EE"/>
            <w:vAlign w:val="bottom"/>
            <w:hideMark/>
          </w:tcPr>
          <w:p w:rsidR="00446B20" w:rsidRPr="00E661E7" w:rsidRDefault="00446B20" w:rsidP="00535108">
            <w:pPr>
              <w:spacing w:after="0" w:line="240" w:lineRule="auto"/>
              <w:jc w:val="center"/>
              <w:rPr>
                <w:sz w:val="18"/>
                <w:szCs w:val="18"/>
                <w:lang w:eastAsia="tr-TR"/>
              </w:rPr>
            </w:pPr>
            <w:r w:rsidRPr="00E661E7">
              <w:rPr>
                <w:sz w:val="18"/>
                <w:szCs w:val="18"/>
                <w:lang w:eastAsia="tr-TR"/>
              </w:rPr>
              <w:t>BARINMA MERKEZİNİN</w:t>
            </w:r>
          </w:p>
        </w:tc>
        <w:tc>
          <w:tcPr>
            <w:tcW w:w="1092" w:type="dxa"/>
            <w:vMerge w:val="restart"/>
            <w:tcBorders>
              <w:top w:val="nil"/>
              <w:left w:val="single" w:sz="8" w:space="0" w:color="auto"/>
              <w:bottom w:val="single" w:sz="8" w:space="0" w:color="000000"/>
              <w:right w:val="single" w:sz="8" w:space="0" w:color="auto"/>
            </w:tcBorders>
            <w:shd w:val="clear" w:color="000000" w:fill="BDD7EE"/>
            <w:vAlign w:val="center"/>
            <w:hideMark/>
          </w:tcPr>
          <w:p w:rsidR="00446B20" w:rsidRPr="00E661E7" w:rsidRDefault="00446B20" w:rsidP="00535108">
            <w:pPr>
              <w:spacing w:after="0" w:line="240" w:lineRule="auto"/>
              <w:jc w:val="center"/>
              <w:rPr>
                <w:color w:val="000000"/>
                <w:sz w:val="18"/>
                <w:szCs w:val="18"/>
                <w:lang w:eastAsia="tr-TR"/>
              </w:rPr>
            </w:pPr>
            <w:r w:rsidRPr="00E661E7">
              <w:rPr>
                <w:color w:val="000000"/>
                <w:sz w:val="18"/>
                <w:szCs w:val="18"/>
                <w:lang w:eastAsia="tr-TR"/>
              </w:rPr>
              <w:t>MAKSİMUM KAPASİTE</w:t>
            </w:r>
          </w:p>
        </w:tc>
        <w:tc>
          <w:tcPr>
            <w:tcW w:w="1342" w:type="dxa"/>
            <w:vMerge w:val="restart"/>
            <w:tcBorders>
              <w:top w:val="nil"/>
              <w:left w:val="single" w:sz="8" w:space="0" w:color="auto"/>
              <w:bottom w:val="single" w:sz="8" w:space="0" w:color="000000"/>
              <w:right w:val="single" w:sz="8" w:space="0" w:color="auto"/>
            </w:tcBorders>
            <w:shd w:val="clear" w:color="000000" w:fill="BDD7EE"/>
            <w:vAlign w:val="center"/>
            <w:hideMark/>
          </w:tcPr>
          <w:p w:rsidR="00446B20" w:rsidRPr="00E661E7" w:rsidRDefault="00446B20" w:rsidP="00535108">
            <w:pPr>
              <w:spacing w:after="0" w:line="240" w:lineRule="auto"/>
              <w:jc w:val="center"/>
              <w:rPr>
                <w:color w:val="000000"/>
                <w:sz w:val="18"/>
                <w:szCs w:val="18"/>
                <w:lang w:eastAsia="tr-TR"/>
              </w:rPr>
            </w:pPr>
            <w:r w:rsidRPr="00E661E7">
              <w:rPr>
                <w:color w:val="000000"/>
                <w:sz w:val="18"/>
                <w:szCs w:val="18"/>
                <w:lang w:eastAsia="tr-TR"/>
              </w:rPr>
              <w:t>MEVCUT KAPASİTESİ</w:t>
            </w:r>
          </w:p>
        </w:tc>
        <w:tc>
          <w:tcPr>
            <w:tcW w:w="1452" w:type="dxa"/>
            <w:vMerge w:val="restart"/>
            <w:tcBorders>
              <w:top w:val="nil"/>
              <w:left w:val="single" w:sz="8" w:space="0" w:color="auto"/>
              <w:bottom w:val="single" w:sz="8" w:space="0" w:color="000000"/>
              <w:right w:val="single" w:sz="8" w:space="0" w:color="auto"/>
            </w:tcBorders>
            <w:shd w:val="clear" w:color="000000" w:fill="BDD7EE"/>
            <w:vAlign w:val="center"/>
            <w:hideMark/>
          </w:tcPr>
          <w:p w:rsidR="00446B20" w:rsidRPr="00E661E7" w:rsidRDefault="00446B20" w:rsidP="00535108">
            <w:pPr>
              <w:spacing w:after="0" w:line="240" w:lineRule="auto"/>
              <w:jc w:val="center"/>
              <w:rPr>
                <w:color w:val="000000"/>
                <w:sz w:val="18"/>
                <w:szCs w:val="18"/>
                <w:lang w:eastAsia="tr-TR"/>
              </w:rPr>
            </w:pPr>
            <w:r w:rsidRPr="00E661E7">
              <w:rPr>
                <w:color w:val="000000"/>
                <w:sz w:val="18"/>
                <w:szCs w:val="18"/>
                <w:lang w:eastAsia="tr-TR"/>
              </w:rPr>
              <w:t>TOPLAM KALAN KİŞİ SAYISI</w:t>
            </w:r>
          </w:p>
        </w:tc>
        <w:tc>
          <w:tcPr>
            <w:tcW w:w="1046" w:type="dxa"/>
            <w:vMerge w:val="restart"/>
            <w:tcBorders>
              <w:top w:val="nil"/>
              <w:left w:val="single" w:sz="8" w:space="0" w:color="auto"/>
              <w:bottom w:val="single" w:sz="8" w:space="0" w:color="000000"/>
              <w:right w:val="single" w:sz="8" w:space="0" w:color="auto"/>
            </w:tcBorders>
            <w:shd w:val="clear" w:color="000000" w:fill="BDD7EE"/>
            <w:vAlign w:val="center"/>
            <w:hideMark/>
          </w:tcPr>
          <w:p w:rsidR="00446B20" w:rsidRPr="00E661E7" w:rsidRDefault="00446B20" w:rsidP="00535108">
            <w:pPr>
              <w:spacing w:after="0" w:line="240" w:lineRule="auto"/>
              <w:jc w:val="center"/>
              <w:rPr>
                <w:color w:val="000000"/>
                <w:sz w:val="18"/>
                <w:szCs w:val="18"/>
                <w:lang w:eastAsia="tr-TR"/>
              </w:rPr>
            </w:pPr>
            <w:r w:rsidRPr="00E661E7">
              <w:rPr>
                <w:color w:val="000000"/>
                <w:sz w:val="18"/>
                <w:szCs w:val="18"/>
                <w:lang w:eastAsia="tr-TR"/>
              </w:rPr>
              <w:t>ÇALIŞAN KİŞİ SAYISI</w:t>
            </w:r>
          </w:p>
        </w:tc>
      </w:tr>
      <w:tr w:rsidR="00446B20" w:rsidRPr="00E661E7" w:rsidTr="00535108">
        <w:trPr>
          <w:trHeight w:val="138"/>
        </w:trPr>
        <w:tc>
          <w:tcPr>
            <w:tcW w:w="1186" w:type="dxa"/>
            <w:vMerge/>
            <w:tcBorders>
              <w:top w:val="nil"/>
              <w:left w:val="single" w:sz="8" w:space="0" w:color="auto"/>
              <w:bottom w:val="single" w:sz="8" w:space="0" w:color="000000"/>
              <w:right w:val="single" w:sz="8" w:space="0" w:color="auto"/>
            </w:tcBorders>
            <w:vAlign w:val="center"/>
            <w:hideMark/>
          </w:tcPr>
          <w:p w:rsidR="00446B20" w:rsidRPr="00E661E7" w:rsidRDefault="00446B20" w:rsidP="00535108">
            <w:pPr>
              <w:spacing w:after="0" w:line="240" w:lineRule="auto"/>
              <w:rPr>
                <w:color w:val="000000"/>
                <w:sz w:val="18"/>
                <w:szCs w:val="18"/>
                <w:lang w:eastAsia="tr-TR"/>
              </w:rPr>
            </w:pPr>
          </w:p>
        </w:tc>
        <w:tc>
          <w:tcPr>
            <w:tcW w:w="1186" w:type="dxa"/>
            <w:vMerge/>
            <w:tcBorders>
              <w:top w:val="nil"/>
              <w:left w:val="single" w:sz="8" w:space="0" w:color="auto"/>
              <w:bottom w:val="single" w:sz="8" w:space="0" w:color="000000"/>
              <w:right w:val="single" w:sz="8" w:space="0" w:color="auto"/>
            </w:tcBorders>
            <w:vAlign w:val="center"/>
            <w:hideMark/>
          </w:tcPr>
          <w:p w:rsidR="00446B20" w:rsidRPr="00E661E7" w:rsidRDefault="00446B20" w:rsidP="00535108">
            <w:pPr>
              <w:spacing w:after="0" w:line="240" w:lineRule="auto"/>
              <w:rPr>
                <w:color w:val="000000"/>
                <w:sz w:val="18"/>
                <w:szCs w:val="18"/>
                <w:lang w:eastAsia="tr-TR"/>
              </w:rPr>
            </w:pPr>
          </w:p>
        </w:tc>
        <w:tc>
          <w:tcPr>
            <w:tcW w:w="1186" w:type="dxa"/>
            <w:vMerge/>
            <w:tcBorders>
              <w:top w:val="nil"/>
              <w:left w:val="nil"/>
              <w:bottom w:val="single" w:sz="8" w:space="0" w:color="000000"/>
              <w:right w:val="nil"/>
            </w:tcBorders>
            <w:vAlign w:val="center"/>
            <w:hideMark/>
          </w:tcPr>
          <w:p w:rsidR="00446B20" w:rsidRPr="00E661E7" w:rsidRDefault="00446B20" w:rsidP="00535108">
            <w:pPr>
              <w:spacing w:after="0" w:line="240" w:lineRule="auto"/>
              <w:rPr>
                <w:color w:val="000000"/>
                <w:sz w:val="18"/>
                <w:szCs w:val="18"/>
                <w:lang w:eastAsia="tr-TR"/>
              </w:rPr>
            </w:pPr>
          </w:p>
        </w:tc>
        <w:tc>
          <w:tcPr>
            <w:tcW w:w="1186" w:type="dxa"/>
            <w:tcBorders>
              <w:top w:val="nil"/>
              <w:left w:val="single" w:sz="8" w:space="0" w:color="auto"/>
              <w:bottom w:val="single" w:sz="8" w:space="0" w:color="auto"/>
              <w:right w:val="single" w:sz="8" w:space="0" w:color="auto"/>
            </w:tcBorders>
            <w:shd w:val="clear" w:color="000000" w:fill="BDD7EE"/>
            <w:vAlign w:val="center"/>
            <w:hideMark/>
          </w:tcPr>
          <w:p w:rsidR="00446B20" w:rsidRPr="00E661E7" w:rsidRDefault="00446B20" w:rsidP="00535108">
            <w:pPr>
              <w:spacing w:after="0" w:line="240" w:lineRule="auto"/>
              <w:jc w:val="center"/>
              <w:rPr>
                <w:sz w:val="18"/>
                <w:szCs w:val="18"/>
                <w:lang w:eastAsia="tr-TR"/>
              </w:rPr>
            </w:pPr>
            <w:r>
              <w:rPr>
                <w:sz w:val="18"/>
                <w:szCs w:val="18"/>
                <w:lang w:eastAsia="tr-TR"/>
              </w:rPr>
              <w:t xml:space="preserve"> TİPİ</w:t>
            </w:r>
            <w:r w:rsidRPr="00B030B2">
              <w:rPr>
                <w:rStyle w:val="DipnotBavurusu"/>
                <w:color w:val="FF0000"/>
                <w:sz w:val="18"/>
                <w:szCs w:val="18"/>
                <w:lang w:eastAsia="tr-TR"/>
              </w:rPr>
              <w:footnoteReference w:id="3"/>
            </w:r>
          </w:p>
        </w:tc>
        <w:tc>
          <w:tcPr>
            <w:tcW w:w="780" w:type="dxa"/>
            <w:tcBorders>
              <w:top w:val="nil"/>
              <w:left w:val="nil"/>
              <w:bottom w:val="single" w:sz="8" w:space="0" w:color="auto"/>
              <w:right w:val="nil"/>
            </w:tcBorders>
            <w:shd w:val="clear" w:color="000000" w:fill="BDD7EE"/>
            <w:vAlign w:val="center"/>
            <w:hideMark/>
          </w:tcPr>
          <w:p w:rsidR="00446B20" w:rsidRPr="00E661E7" w:rsidRDefault="00446B20" w:rsidP="00535108">
            <w:pPr>
              <w:spacing w:after="0" w:line="240" w:lineRule="auto"/>
              <w:jc w:val="center"/>
              <w:rPr>
                <w:sz w:val="18"/>
                <w:szCs w:val="18"/>
                <w:lang w:eastAsia="tr-TR"/>
              </w:rPr>
            </w:pPr>
            <w:r w:rsidRPr="00E661E7">
              <w:rPr>
                <w:sz w:val="18"/>
                <w:szCs w:val="18"/>
                <w:lang w:eastAsia="tr-TR"/>
              </w:rPr>
              <w:t>SAYISI</w:t>
            </w:r>
          </w:p>
        </w:tc>
        <w:tc>
          <w:tcPr>
            <w:tcW w:w="1092" w:type="dxa"/>
            <w:vMerge/>
            <w:tcBorders>
              <w:top w:val="nil"/>
              <w:left w:val="single" w:sz="8" w:space="0" w:color="auto"/>
              <w:bottom w:val="single" w:sz="8" w:space="0" w:color="000000"/>
              <w:right w:val="single" w:sz="8" w:space="0" w:color="auto"/>
            </w:tcBorders>
            <w:vAlign w:val="center"/>
            <w:hideMark/>
          </w:tcPr>
          <w:p w:rsidR="00446B20" w:rsidRPr="00E661E7" w:rsidRDefault="00446B20" w:rsidP="00535108">
            <w:pPr>
              <w:spacing w:after="0" w:line="240" w:lineRule="auto"/>
              <w:rPr>
                <w:color w:val="000000"/>
                <w:sz w:val="18"/>
                <w:szCs w:val="18"/>
                <w:lang w:eastAsia="tr-TR"/>
              </w:rPr>
            </w:pPr>
          </w:p>
        </w:tc>
        <w:tc>
          <w:tcPr>
            <w:tcW w:w="1342" w:type="dxa"/>
            <w:vMerge/>
            <w:tcBorders>
              <w:top w:val="nil"/>
              <w:left w:val="single" w:sz="8" w:space="0" w:color="auto"/>
              <w:bottom w:val="single" w:sz="8" w:space="0" w:color="000000"/>
              <w:right w:val="single" w:sz="8" w:space="0" w:color="auto"/>
            </w:tcBorders>
            <w:vAlign w:val="center"/>
            <w:hideMark/>
          </w:tcPr>
          <w:p w:rsidR="00446B20" w:rsidRPr="00E661E7" w:rsidRDefault="00446B20" w:rsidP="00535108">
            <w:pPr>
              <w:spacing w:after="0" w:line="240" w:lineRule="auto"/>
              <w:rPr>
                <w:color w:val="000000"/>
                <w:sz w:val="18"/>
                <w:szCs w:val="18"/>
                <w:lang w:eastAsia="tr-TR"/>
              </w:rPr>
            </w:pPr>
          </w:p>
        </w:tc>
        <w:tc>
          <w:tcPr>
            <w:tcW w:w="1452" w:type="dxa"/>
            <w:vMerge/>
            <w:tcBorders>
              <w:top w:val="nil"/>
              <w:left w:val="single" w:sz="8" w:space="0" w:color="auto"/>
              <w:bottom w:val="single" w:sz="8" w:space="0" w:color="000000"/>
              <w:right w:val="single" w:sz="8" w:space="0" w:color="auto"/>
            </w:tcBorders>
            <w:vAlign w:val="center"/>
            <w:hideMark/>
          </w:tcPr>
          <w:p w:rsidR="00446B20" w:rsidRPr="00E661E7" w:rsidRDefault="00446B20" w:rsidP="00535108">
            <w:pPr>
              <w:spacing w:after="0" w:line="240" w:lineRule="auto"/>
              <w:rPr>
                <w:color w:val="000000"/>
                <w:sz w:val="18"/>
                <w:szCs w:val="18"/>
                <w:lang w:eastAsia="tr-TR"/>
              </w:rPr>
            </w:pPr>
          </w:p>
        </w:tc>
        <w:tc>
          <w:tcPr>
            <w:tcW w:w="1046" w:type="dxa"/>
            <w:vMerge/>
            <w:tcBorders>
              <w:top w:val="nil"/>
              <w:left w:val="single" w:sz="8" w:space="0" w:color="auto"/>
              <w:bottom w:val="single" w:sz="8" w:space="0" w:color="000000"/>
              <w:right w:val="single" w:sz="8" w:space="0" w:color="auto"/>
            </w:tcBorders>
            <w:vAlign w:val="center"/>
            <w:hideMark/>
          </w:tcPr>
          <w:p w:rsidR="00446B20" w:rsidRPr="00E661E7" w:rsidRDefault="00446B20" w:rsidP="00535108">
            <w:pPr>
              <w:spacing w:after="0" w:line="240" w:lineRule="auto"/>
              <w:rPr>
                <w:color w:val="000000"/>
                <w:sz w:val="18"/>
                <w:szCs w:val="18"/>
                <w:lang w:eastAsia="tr-TR"/>
              </w:rPr>
            </w:pPr>
          </w:p>
        </w:tc>
      </w:tr>
      <w:tr w:rsidR="00446B20" w:rsidRPr="00E661E7" w:rsidTr="00535108">
        <w:trPr>
          <w:trHeight w:val="306"/>
        </w:trPr>
        <w:tc>
          <w:tcPr>
            <w:tcW w:w="1186" w:type="dxa"/>
            <w:tcBorders>
              <w:top w:val="nil"/>
              <w:left w:val="single" w:sz="8" w:space="0" w:color="auto"/>
              <w:bottom w:val="nil"/>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092"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342"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452"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046" w:type="dxa"/>
            <w:tcBorders>
              <w:top w:val="nil"/>
              <w:left w:val="nil"/>
              <w:bottom w:val="single" w:sz="4" w:space="0" w:color="auto"/>
              <w:right w:val="single" w:sz="8"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r>
      <w:tr w:rsidR="00446B20" w:rsidRPr="00E661E7" w:rsidTr="00535108">
        <w:trPr>
          <w:trHeight w:val="306"/>
        </w:trPr>
        <w:tc>
          <w:tcPr>
            <w:tcW w:w="1186" w:type="dxa"/>
            <w:tcBorders>
              <w:top w:val="nil"/>
              <w:left w:val="single" w:sz="8" w:space="0" w:color="auto"/>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092"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342"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452"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046" w:type="dxa"/>
            <w:tcBorders>
              <w:top w:val="nil"/>
              <w:left w:val="nil"/>
              <w:bottom w:val="single" w:sz="4" w:space="0" w:color="auto"/>
              <w:right w:val="single" w:sz="8"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r>
      <w:tr w:rsidR="00446B20" w:rsidRPr="00E661E7" w:rsidTr="00535108">
        <w:trPr>
          <w:trHeight w:val="306"/>
        </w:trPr>
        <w:tc>
          <w:tcPr>
            <w:tcW w:w="1186" w:type="dxa"/>
            <w:tcBorders>
              <w:top w:val="nil"/>
              <w:left w:val="single" w:sz="8" w:space="0" w:color="auto"/>
              <w:bottom w:val="nil"/>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092"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342"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452" w:type="dxa"/>
            <w:tcBorders>
              <w:top w:val="nil"/>
              <w:left w:val="nil"/>
              <w:bottom w:val="single" w:sz="4"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046" w:type="dxa"/>
            <w:tcBorders>
              <w:top w:val="nil"/>
              <w:left w:val="nil"/>
              <w:bottom w:val="single" w:sz="4" w:space="0" w:color="auto"/>
              <w:right w:val="single" w:sz="8"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r>
      <w:tr w:rsidR="00446B20" w:rsidRPr="00E661E7" w:rsidTr="00535108">
        <w:trPr>
          <w:trHeight w:val="321"/>
        </w:trPr>
        <w:tc>
          <w:tcPr>
            <w:tcW w:w="1186" w:type="dxa"/>
            <w:tcBorders>
              <w:top w:val="nil"/>
              <w:left w:val="single" w:sz="8" w:space="0" w:color="auto"/>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186" w:type="dxa"/>
            <w:tcBorders>
              <w:top w:val="nil"/>
              <w:left w:val="nil"/>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780" w:type="dxa"/>
            <w:tcBorders>
              <w:top w:val="nil"/>
              <w:left w:val="nil"/>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092" w:type="dxa"/>
            <w:tcBorders>
              <w:top w:val="nil"/>
              <w:left w:val="nil"/>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342" w:type="dxa"/>
            <w:tcBorders>
              <w:top w:val="nil"/>
              <w:left w:val="nil"/>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452" w:type="dxa"/>
            <w:tcBorders>
              <w:top w:val="nil"/>
              <w:left w:val="nil"/>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c>
          <w:tcPr>
            <w:tcW w:w="1046" w:type="dxa"/>
            <w:tcBorders>
              <w:top w:val="nil"/>
              <w:left w:val="nil"/>
              <w:bottom w:val="single" w:sz="8" w:space="0" w:color="auto"/>
              <w:right w:val="single" w:sz="8" w:space="0" w:color="auto"/>
            </w:tcBorders>
            <w:shd w:val="clear" w:color="auto" w:fill="auto"/>
            <w:noWrap/>
            <w:vAlign w:val="bottom"/>
            <w:hideMark/>
          </w:tcPr>
          <w:p w:rsidR="00446B20" w:rsidRPr="00E661E7" w:rsidRDefault="00446B20" w:rsidP="00535108">
            <w:pPr>
              <w:spacing w:after="0" w:line="240" w:lineRule="auto"/>
              <w:rPr>
                <w:color w:val="000000"/>
                <w:sz w:val="16"/>
                <w:szCs w:val="16"/>
                <w:lang w:eastAsia="tr-TR"/>
              </w:rPr>
            </w:pPr>
            <w:r w:rsidRPr="00E661E7">
              <w:rPr>
                <w:color w:val="000000"/>
                <w:sz w:val="16"/>
                <w:szCs w:val="16"/>
                <w:lang w:eastAsia="tr-TR"/>
              </w:rPr>
              <w:t> </w:t>
            </w:r>
          </w:p>
        </w:tc>
      </w:tr>
      <w:tr w:rsidR="00446B20" w:rsidRPr="00E661E7" w:rsidTr="00535108">
        <w:trPr>
          <w:trHeight w:val="321"/>
        </w:trPr>
        <w:tc>
          <w:tcPr>
            <w:tcW w:w="1186" w:type="dxa"/>
            <w:tcBorders>
              <w:top w:val="nil"/>
              <w:left w:val="single" w:sz="8" w:space="0" w:color="auto"/>
              <w:bottom w:val="single" w:sz="8" w:space="0" w:color="auto"/>
              <w:right w:val="nil"/>
            </w:tcBorders>
            <w:shd w:val="clear" w:color="auto" w:fill="auto"/>
            <w:noWrap/>
            <w:vAlign w:val="bottom"/>
            <w:hideMark/>
          </w:tcPr>
          <w:p w:rsidR="00446B20" w:rsidRPr="00E661E7" w:rsidRDefault="00446B20" w:rsidP="00535108">
            <w:pPr>
              <w:spacing w:after="0" w:line="240" w:lineRule="auto"/>
              <w:jc w:val="right"/>
              <w:rPr>
                <w:b/>
                <w:bCs/>
                <w:color w:val="000000"/>
                <w:lang w:eastAsia="tr-TR"/>
              </w:rPr>
            </w:pPr>
            <w:r w:rsidRPr="00E661E7">
              <w:rPr>
                <w:b/>
                <w:bCs/>
                <w:color w:val="000000"/>
                <w:lang w:eastAsia="tr-TR"/>
              </w:rPr>
              <w:t> </w:t>
            </w:r>
          </w:p>
        </w:tc>
        <w:tc>
          <w:tcPr>
            <w:tcW w:w="1186" w:type="dxa"/>
            <w:tcBorders>
              <w:top w:val="nil"/>
              <w:left w:val="nil"/>
              <w:bottom w:val="single" w:sz="8" w:space="0" w:color="auto"/>
              <w:right w:val="nil"/>
            </w:tcBorders>
            <w:shd w:val="clear" w:color="auto" w:fill="auto"/>
            <w:noWrap/>
            <w:vAlign w:val="bottom"/>
            <w:hideMark/>
          </w:tcPr>
          <w:p w:rsidR="00446B20" w:rsidRPr="00E661E7" w:rsidRDefault="00446B20" w:rsidP="00535108">
            <w:pPr>
              <w:spacing w:after="0" w:line="240" w:lineRule="auto"/>
              <w:jc w:val="right"/>
              <w:rPr>
                <w:b/>
                <w:bCs/>
                <w:color w:val="000000"/>
                <w:lang w:eastAsia="tr-TR"/>
              </w:rPr>
            </w:pPr>
            <w:r w:rsidRPr="00E661E7">
              <w:rPr>
                <w:b/>
                <w:bCs/>
                <w:color w:val="000000"/>
                <w:lang w:eastAsia="tr-TR"/>
              </w:rPr>
              <w:t> </w:t>
            </w:r>
          </w:p>
        </w:tc>
        <w:tc>
          <w:tcPr>
            <w:tcW w:w="1186" w:type="dxa"/>
            <w:tcBorders>
              <w:top w:val="nil"/>
              <w:left w:val="nil"/>
              <w:bottom w:val="single" w:sz="8" w:space="0" w:color="auto"/>
              <w:right w:val="nil"/>
            </w:tcBorders>
            <w:shd w:val="clear" w:color="auto" w:fill="auto"/>
            <w:noWrap/>
            <w:vAlign w:val="bottom"/>
            <w:hideMark/>
          </w:tcPr>
          <w:p w:rsidR="00446B20" w:rsidRPr="00E661E7" w:rsidRDefault="00446B20" w:rsidP="00535108">
            <w:pPr>
              <w:spacing w:after="0" w:line="240" w:lineRule="auto"/>
              <w:jc w:val="right"/>
              <w:rPr>
                <w:b/>
                <w:bCs/>
                <w:color w:val="000000"/>
                <w:lang w:eastAsia="tr-TR"/>
              </w:rPr>
            </w:pPr>
            <w:r w:rsidRPr="00E661E7">
              <w:rPr>
                <w:b/>
                <w:bCs/>
                <w:color w:val="000000"/>
                <w:lang w:eastAsia="tr-TR"/>
              </w:rPr>
              <w:t> </w:t>
            </w:r>
          </w:p>
        </w:tc>
        <w:tc>
          <w:tcPr>
            <w:tcW w:w="1186" w:type="dxa"/>
            <w:tcBorders>
              <w:top w:val="nil"/>
              <w:left w:val="nil"/>
              <w:bottom w:val="single" w:sz="8" w:space="0" w:color="auto"/>
              <w:right w:val="single" w:sz="8" w:space="0" w:color="auto"/>
            </w:tcBorders>
            <w:shd w:val="clear" w:color="auto" w:fill="auto"/>
            <w:noWrap/>
            <w:vAlign w:val="bottom"/>
            <w:hideMark/>
          </w:tcPr>
          <w:p w:rsidR="00446B20" w:rsidRPr="00E661E7" w:rsidRDefault="00446B20" w:rsidP="00535108">
            <w:pPr>
              <w:spacing w:after="0" w:line="240" w:lineRule="auto"/>
              <w:jc w:val="right"/>
              <w:rPr>
                <w:b/>
                <w:bCs/>
                <w:color w:val="000000"/>
                <w:lang w:eastAsia="tr-TR"/>
              </w:rPr>
            </w:pPr>
            <w:r w:rsidRPr="00E661E7">
              <w:rPr>
                <w:b/>
                <w:bCs/>
                <w:color w:val="000000"/>
                <w:lang w:eastAsia="tr-TR"/>
              </w:rPr>
              <w:t>TOPLAM</w:t>
            </w:r>
          </w:p>
        </w:tc>
        <w:tc>
          <w:tcPr>
            <w:tcW w:w="780" w:type="dxa"/>
            <w:tcBorders>
              <w:top w:val="nil"/>
              <w:left w:val="nil"/>
              <w:bottom w:val="single" w:sz="8" w:space="0" w:color="auto"/>
              <w:right w:val="nil"/>
            </w:tcBorders>
            <w:shd w:val="clear" w:color="auto" w:fill="auto"/>
            <w:noWrap/>
            <w:vAlign w:val="bottom"/>
            <w:hideMark/>
          </w:tcPr>
          <w:p w:rsidR="00446B20" w:rsidRPr="00E661E7" w:rsidRDefault="00446B20" w:rsidP="00535108">
            <w:pPr>
              <w:spacing w:after="0" w:line="240" w:lineRule="auto"/>
              <w:rPr>
                <w:b/>
                <w:bCs/>
                <w:color w:val="000000"/>
                <w:lang w:eastAsia="tr-TR"/>
              </w:rPr>
            </w:pPr>
            <w:r w:rsidRPr="00E661E7">
              <w:rPr>
                <w:b/>
                <w:bCs/>
                <w:color w:val="000000"/>
                <w:lang w:eastAsia="tr-TR"/>
              </w:rPr>
              <w:t> </w:t>
            </w:r>
          </w:p>
        </w:tc>
        <w:tc>
          <w:tcPr>
            <w:tcW w:w="1092" w:type="dxa"/>
            <w:tcBorders>
              <w:top w:val="nil"/>
              <w:left w:val="single" w:sz="4" w:space="0" w:color="auto"/>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b/>
                <w:bCs/>
                <w:color w:val="000000"/>
                <w:sz w:val="16"/>
                <w:szCs w:val="16"/>
                <w:lang w:eastAsia="tr-TR"/>
              </w:rPr>
            </w:pPr>
            <w:r w:rsidRPr="00E661E7">
              <w:rPr>
                <w:b/>
                <w:bCs/>
                <w:color w:val="000000"/>
                <w:sz w:val="16"/>
                <w:szCs w:val="16"/>
                <w:lang w:eastAsia="tr-TR"/>
              </w:rPr>
              <w:t> </w:t>
            </w:r>
          </w:p>
        </w:tc>
        <w:tc>
          <w:tcPr>
            <w:tcW w:w="1342" w:type="dxa"/>
            <w:tcBorders>
              <w:top w:val="nil"/>
              <w:left w:val="nil"/>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b/>
                <w:bCs/>
                <w:color w:val="000000"/>
                <w:sz w:val="16"/>
                <w:szCs w:val="16"/>
                <w:lang w:eastAsia="tr-TR"/>
              </w:rPr>
            </w:pPr>
            <w:r w:rsidRPr="00E661E7">
              <w:rPr>
                <w:b/>
                <w:bCs/>
                <w:color w:val="000000"/>
                <w:sz w:val="16"/>
                <w:szCs w:val="16"/>
                <w:lang w:eastAsia="tr-TR"/>
              </w:rPr>
              <w:t> </w:t>
            </w:r>
          </w:p>
        </w:tc>
        <w:tc>
          <w:tcPr>
            <w:tcW w:w="1452" w:type="dxa"/>
            <w:tcBorders>
              <w:top w:val="nil"/>
              <w:left w:val="nil"/>
              <w:bottom w:val="single" w:sz="8" w:space="0" w:color="auto"/>
              <w:right w:val="single" w:sz="4" w:space="0" w:color="auto"/>
            </w:tcBorders>
            <w:shd w:val="clear" w:color="auto" w:fill="auto"/>
            <w:noWrap/>
            <w:vAlign w:val="bottom"/>
            <w:hideMark/>
          </w:tcPr>
          <w:p w:rsidR="00446B20" w:rsidRPr="00E661E7" w:rsidRDefault="00446B20" w:rsidP="00535108">
            <w:pPr>
              <w:spacing w:after="0" w:line="240" w:lineRule="auto"/>
              <w:rPr>
                <w:b/>
                <w:bCs/>
                <w:color w:val="000000"/>
                <w:sz w:val="16"/>
                <w:szCs w:val="16"/>
                <w:lang w:eastAsia="tr-TR"/>
              </w:rPr>
            </w:pPr>
            <w:r w:rsidRPr="00E661E7">
              <w:rPr>
                <w:b/>
                <w:bCs/>
                <w:color w:val="000000"/>
                <w:sz w:val="16"/>
                <w:szCs w:val="16"/>
                <w:lang w:eastAsia="tr-TR"/>
              </w:rPr>
              <w:t> </w:t>
            </w:r>
          </w:p>
        </w:tc>
        <w:tc>
          <w:tcPr>
            <w:tcW w:w="1046" w:type="dxa"/>
            <w:tcBorders>
              <w:top w:val="nil"/>
              <w:left w:val="nil"/>
              <w:bottom w:val="single" w:sz="8" w:space="0" w:color="auto"/>
              <w:right w:val="single" w:sz="8" w:space="0" w:color="auto"/>
            </w:tcBorders>
            <w:shd w:val="clear" w:color="auto" w:fill="auto"/>
            <w:noWrap/>
            <w:vAlign w:val="bottom"/>
            <w:hideMark/>
          </w:tcPr>
          <w:p w:rsidR="00446B20" w:rsidRPr="00E661E7" w:rsidRDefault="00446B20" w:rsidP="00535108">
            <w:pPr>
              <w:spacing w:after="0" w:line="240" w:lineRule="auto"/>
              <w:rPr>
                <w:b/>
                <w:bCs/>
                <w:color w:val="000000"/>
                <w:sz w:val="16"/>
                <w:szCs w:val="16"/>
                <w:lang w:eastAsia="tr-TR"/>
              </w:rPr>
            </w:pPr>
            <w:r w:rsidRPr="00E661E7">
              <w:rPr>
                <w:b/>
                <w:bCs/>
                <w:color w:val="000000"/>
                <w:sz w:val="16"/>
                <w:szCs w:val="16"/>
                <w:lang w:eastAsia="tr-TR"/>
              </w:rPr>
              <w:t> </w:t>
            </w:r>
          </w:p>
        </w:tc>
      </w:tr>
      <w:tr w:rsidR="00446B20" w:rsidRPr="00E661E7" w:rsidTr="00535108">
        <w:trPr>
          <w:trHeight w:val="1174"/>
        </w:trPr>
        <w:tc>
          <w:tcPr>
            <w:tcW w:w="1186" w:type="dxa"/>
            <w:tcBorders>
              <w:top w:val="nil"/>
              <w:left w:val="single" w:sz="8" w:space="0" w:color="auto"/>
              <w:bottom w:val="single" w:sz="8" w:space="0" w:color="auto"/>
              <w:right w:val="nil"/>
            </w:tcBorders>
            <w:shd w:val="clear" w:color="auto" w:fill="auto"/>
            <w:noWrap/>
            <w:vAlign w:val="center"/>
            <w:hideMark/>
          </w:tcPr>
          <w:p w:rsidR="00446B20" w:rsidRPr="00E661E7" w:rsidRDefault="00446B20" w:rsidP="00535108">
            <w:pPr>
              <w:spacing w:after="0" w:line="240" w:lineRule="auto"/>
              <w:jc w:val="center"/>
              <w:rPr>
                <w:color w:val="000000"/>
                <w:lang w:eastAsia="tr-TR"/>
              </w:rPr>
            </w:pPr>
            <w:r w:rsidRPr="00E661E7">
              <w:rPr>
                <w:color w:val="000000"/>
                <w:lang w:eastAsia="tr-TR"/>
              </w:rPr>
              <w:t>AÇIKLAMA</w:t>
            </w:r>
          </w:p>
        </w:tc>
        <w:tc>
          <w:tcPr>
            <w:tcW w:w="1186" w:type="dxa"/>
            <w:tcBorders>
              <w:top w:val="nil"/>
              <w:left w:val="single" w:sz="8" w:space="0" w:color="auto"/>
              <w:bottom w:val="single" w:sz="8" w:space="0" w:color="auto"/>
              <w:right w:val="nil"/>
            </w:tcBorders>
            <w:shd w:val="clear" w:color="auto" w:fill="auto"/>
            <w:noWrap/>
            <w:vAlign w:val="bottom"/>
            <w:hideMark/>
          </w:tcPr>
          <w:p w:rsidR="00446B20" w:rsidRPr="00E661E7" w:rsidRDefault="00446B20" w:rsidP="00535108">
            <w:pPr>
              <w:spacing w:after="0" w:line="240" w:lineRule="auto"/>
              <w:jc w:val="center"/>
              <w:rPr>
                <w:color w:val="000000"/>
                <w:lang w:eastAsia="tr-TR"/>
              </w:rPr>
            </w:pPr>
            <w:r w:rsidRPr="00E661E7">
              <w:rPr>
                <w:color w:val="000000"/>
                <w:lang w:eastAsia="tr-TR"/>
              </w:rPr>
              <w:t> </w:t>
            </w:r>
          </w:p>
        </w:tc>
        <w:tc>
          <w:tcPr>
            <w:tcW w:w="1186" w:type="dxa"/>
            <w:tcBorders>
              <w:top w:val="nil"/>
              <w:left w:val="nil"/>
              <w:bottom w:val="single" w:sz="8" w:space="0" w:color="auto"/>
              <w:right w:val="nil"/>
            </w:tcBorders>
            <w:shd w:val="clear" w:color="auto" w:fill="auto"/>
            <w:noWrap/>
            <w:vAlign w:val="bottom"/>
            <w:hideMark/>
          </w:tcPr>
          <w:p w:rsidR="00446B20" w:rsidRPr="00E661E7" w:rsidRDefault="00446B20" w:rsidP="00535108">
            <w:pPr>
              <w:spacing w:after="0" w:line="240" w:lineRule="auto"/>
              <w:jc w:val="center"/>
              <w:rPr>
                <w:color w:val="000000"/>
                <w:lang w:eastAsia="tr-TR"/>
              </w:rPr>
            </w:pPr>
            <w:r w:rsidRPr="00E661E7">
              <w:rPr>
                <w:color w:val="000000"/>
                <w:lang w:eastAsia="tr-TR"/>
              </w:rPr>
              <w:t> </w:t>
            </w:r>
          </w:p>
        </w:tc>
        <w:tc>
          <w:tcPr>
            <w:tcW w:w="1186" w:type="dxa"/>
            <w:tcBorders>
              <w:top w:val="nil"/>
              <w:left w:val="nil"/>
              <w:bottom w:val="single" w:sz="8" w:space="0" w:color="auto"/>
              <w:right w:val="nil"/>
            </w:tcBorders>
            <w:shd w:val="clear" w:color="auto" w:fill="auto"/>
            <w:noWrap/>
            <w:vAlign w:val="bottom"/>
            <w:hideMark/>
          </w:tcPr>
          <w:p w:rsidR="00446B20" w:rsidRPr="00E661E7" w:rsidRDefault="00446B20" w:rsidP="00535108">
            <w:pPr>
              <w:spacing w:after="0" w:line="240" w:lineRule="auto"/>
              <w:jc w:val="center"/>
              <w:rPr>
                <w:color w:val="000000"/>
                <w:lang w:eastAsia="tr-TR"/>
              </w:rPr>
            </w:pPr>
            <w:r w:rsidRPr="00E661E7">
              <w:rPr>
                <w:color w:val="000000"/>
                <w:lang w:eastAsia="tr-TR"/>
              </w:rPr>
              <w:t> </w:t>
            </w:r>
          </w:p>
        </w:tc>
        <w:tc>
          <w:tcPr>
            <w:tcW w:w="780" w:type="dxa"/>
            <w:tcBorders>
              <w:top w:val="nil"/>
              <w:left w:val="nil"/>
              <w:bottom w:val="single" w:sz="8" w:space="0" w:color="auto"/>
              <w:right w:val="nil"/>
            </w:tcBorders>
            <w:shd w:val="clear" w:color="auto" w:fill="auto"/>
            <w:noWrap/>
            <w:vAlign w:val="bottom"/>
            <w:hideMark/>
          </w:tcPr>
          <w:p w:rsidR="00446B20" w:rsidRPr="00E661E7" w:rsidRDefault="00446B20" w:rsidP="00535108">
            <w:pPr>
              <w:spacing w:after="0" w:line="240" w:lineRule="auto"/>
              <w:jc w:val="center"/>
              <w:rPr>
                <w:color w:val="000000"/>
                <w:lang w:eastAsia="tr-TR"/>
              </w:rPr>
            </w:pPr>
            <w:r w:rsidRPr="00E661E7">
              <w:rPr>
                <w:color w:val="000000"/>
                <w:lang w:eastAsia="tr-TR"/>
              </w:rPr>
              <w:t> </w:t>
            </w:r>
          </w:p>
        </w:tc>
        <w:tc>
          <w:tcPr>
            <w:tcW w:w="1092" w:type="dxa"/>
            <w:tcBorders>
              <w:top w:val="nil"/>
              <w:left w:val="nil"/>
              <w:bottom w:val="single" w:sz="8" w:space="0" w:color="auto"/>
              <w:right w:val="nil"/>
            </w:tcBorders>
            <w:shd w:val="clear" w:color="auto" w:fill="auto"/>
            <w:noWrap/>
            <w:vAlign w:val="bottom"/>
            <w:hideMark/>
          </w:tcPr>
          <w:p w:rsidR="00446B20" w:rsidRPr="00E661E7" w:rsidRDefault="00446B20" w:rsidP="00535108">
            <w:pPr>
              <w:spacing w:after="0" w:line="240" w:lineRule="auto"/>
              <w:jc w:val="center"/>
              <w:rPr>
                <w:color w:val="000000"/>
                <w:lang w:eastAsia="tr-TR"/>
              </w:rPr>
            </w:pPr>
            <w:r w:rsidRPr="00E661E7">
              <w:rPr>
                <w:color w:val="000000"/>
                <w:lang w:eastAsia="tr-TR"/>
              </w:rPr>
              <w:t> </w:t>
            </w:r>
          </w:p>
        </w:tc>
        <w:tc>
          <w:tcPr>
            <w:tcW w:w="1342" w:type="dxa"/>
            <w:tcBorders>
              <w:top w:val="nil"/>
              <w:left w:val="nil"/>
              <w:bottom w:val="single" w:sz="8" w:space="0" w:color="auto"/>
              <w:right w:val="nil"/>
            </w:tcBorders>
            <w:shd w:val="clear" w:color="auto" w:fill="auto"/>
            <w:noWrap/>
            <w:vAlign w:val="bottom"/>
            <w:hideMark/>
          </w:tcPr>
          <w:p w:rsidR="00446B20" w:rsidRPr="00E661E7" w:rsidRDefault="00446B20" w:rsidP="00535108">
            <w:pPr>
              <w:spacing w:after="0" w:line="240" w:lineRule="auto"/>
              <w:jc w:val="center"/>
              <w:rPr>
                <w:color w:val="000000"/>
                <w:lang w:eastAsia="tr-TR"/>
              </w:rPr>
            </w:pPr>
            <w:r w:rsidRPr="00E661E7">
              <w:rPr>
                <w:color w:val="000000"/>
                <w:lang w:eastAsia="tr-TR"/>
              </w:rPr>
              <w:t> </w:t>
            </w:r>
          </w:p>
        </w:tc>
        <w:tc>
          <w:tcPr>
            <w:tcW w:w="1452" w:type="dxa"/>
            <w:tcBorders>
              <w:top w:val="nil"/>
              <w:left w:val="nil"/>
              <w:bottom w:val="single" w:sz="8" w:space="0" w:color="auto"/>
              <w:right w:val="nil"/>
            </w:tcBorders>
            <w:shd w:val="clear" w:color="auto" w:fill="auto"/>
            <w:noWrap/>
            <w:vAlign w:val="bottom"/>
            <w:hideMark/>
          </w:tcPr>
          <w:p w:rsidR="00446B20" w:rsidRPr="00E661E7" w:rsidRDefault="00446B20" w:rsidP="00535108">
            <w:pPr>
              <w:spacing w:after="0" w:line="240" w:lineRule="auto"/>
              <w:jc w:val="center"/>
              <w:rPr>
                <w:color w:val="000000"/>
                <w:lang w:eastAsia="tr-TR"/>
              </w:rPr>
            </w:pPr>
            <w:r w:rsidRPr="00E661E7">
              <w:rPr>
                <w:color w:val="000000"/>
                <w:lang w:eastAsia="tr-TR"/>
              </w:rPr>
              <w:t> </w:t>
            </w:r>
          </w:p>
        </w:tc>
        <w:tc>
          <w:tcPr>
            <w:tcW w:w="1046" w:type="dxa"/>
            <w:tcBorders>
              <w:top w:val="nil"/>
              <w:left w:val="nil"/>
              <w:bottom w:val="single" w:sz="8" w:space="0" w:color="auto"/>
              <w:right w:val="single" w:sz="8" w:space="0" w:color="auto"/>
            </w:tcBorders>
            <w:shd w:val="clear" w:color="auto" w:fill="auto"/>
            <w:noWrap/>
            <w:vAlign w:val="bottom"/>
            <w:hideMark/>
          </w:tcPr>
          <w:p w:rsidR="00446B20" w:rsidRPr="00E661E7" w:rsidRDefault="00446B20" w:rsidP="00535108">
            <w:pPr>
              <w:spacing w:after="0" w:line="240" w:lineRule="auto"/>
              <w:jc w:val="center"/>
              <w:rPr>
                <w:color w:val="000000"/>
                <w:lang w:eastAsia="tr-TR"/>
              </w:rPr>
            </w:pPr>
            <w:r w:rsidRPr="00E661E7">
              <w:rPr>
                <w:color w:val="000000"/>
                <w:lang w:eastAsia="tr-TR"/>
              </w:rPr>
              <w:t> </w:t>
            </w:r>
          </w:p>
        </w:tc>
      </w:tr>
    </w:tbl>
    <w:p w:rsidR="003C5FB4" w:rsidRPr="00A235E4" w:rsidRDefault="00B469B5" w:rsidP="00A235E4">
      <w:pPr>
        <w:spacing w:line="276" w:lineRule="auto"/>
        <w:rPr>
          <w:rFonts w:asciiTheme="minorHAnsi" w:hAnsiTheme="minorHAnsi" w:cstheme="minorHAnsi"/>
          <w:sz w:val="24"/>
          <w:szCs w:val="24"/>
        </w:rPr>
        <w:sectPr w:rsidR="003C5FB4" w:rsidRPr="00A235E4" w:rsidSect="005E14E6">
          <w:pgSz w:w="11906" w:h="16838" w:code="9"/>
          <w:pgMar w:top="1134" w:right="720" w:bottom="720" w:left="709" w:header="709" w:footer="709" w:gutter="0"/>
          <w:cols w:space="708"/>
          <w:titlePg/>
          <w:docGrid w:linePitch="360"/>
        </w:sectPr>
      </w:pPr>
      <w:r w:rsidRPr="003C5FB4">
        <w:rPr>
          <w:rFonts w:asciiTheme="minorHAnsi" w:hAnsiTheme="minorHAnsi" w:cstheme="minorHAnsi"/>
          <w:sz w:val="24"/>
          <w:szCs w:val="24"/>
        </w:rPr>
        <w:br w:type="page"/>
      </w:r>
    </w:p>
    <w:p w:rsidR="008260DE" w:rsidRPr="005249A0" w:rsidRDefault="00C55660" w:rsidP="005249A0">
      <w:pPr>
        <w:pStyle w:val="Balk1"/>
        <w:rPr>
          <w:rFonts w:asciiTheme="minorHAnsi" w:hAnsiTheme="minorHAnsi" w:cstheme="minorHAnsi"/>
          <w:i/>
          <w:sz w:val="24"/>
          <w:szCs w:val="24"/>
        </w:rPr>
      </w:pPr>
      <w:bookmarkStart w:id="80" w:name="_Toc3378534"/>
      <w:r w:rsidRPr="005249A0">
        <w:rPr>
          <w:rFonts w:asciiTheme="minorHAnsi" w:hAnsiTheme="minorHAnsi" w:cstheme="minorHAnsi"/>
          <w:sz w:val="24"/>
          <w:szCs w:val="24"/>
        </w:rPr>
        <w:lastRenderedPageBreak/>
        <w:t xml:space="preserve">EK </w:t>
      </w:r>
      <w:r w:rsidR="00FB127F" w:rsidRPr="005249A0">
        <w:rPr>
          <w:rFonts w:asciiTheme="minorHAnsi" w:hAnsiTheme="minorHAnsi" w:cstheme="minorHAnsi"/>
          <w:sz w:val="24"/>
          <w:szCs w:val="24"/>
        </w:rPr>
        <w:t>1</w:t>
      </w:r>
      <w:r w:rsidR="009342EC" w:rsidRPr="005249A0">
        <w:rPr>
          <w:rFonts w:asciiTheme="minorHAnsi" w:hAnsiTheme="minorHAnsi" w:cstheme="minorHAnsi"/>
          <w:sz w:val="24"/>
          <w:szCs w:val="24"/>
        </w:rPr>
        <w:t>5</w:t>
      </w:r>
      <w:r w:rsidRPr="005249A0">
        <w:rPr>
          <w:rFonts w:asciiTheme="minorHAnsi" w:hAnsiTheme="minorHAnsi" w:cstheme="minorHAnsi"/>
          <w:sz w:val="24"/>
          <w:szCs w:val="24"/>
        </w:rPr>
        <w:t xml:space="preserve"> - DİĞER EKLER</w:t>
      </w:r>
      <w:bookmarkEnd w:id="80"/>
    </w:p>
    <w:p w:rsidR="00AC5FCF" w:rsidRPr="003C5FB4" w:rsidRDefault="00AC5FCF" w:rsidP="00E24D0A">
      <w:pPr>
        <w:pStyle w:val="Balk2"/>
      </w:pPr>
      <w:bookmarkStart w:id="81" w:name="_Toc3378535"/>
      <w:r w:rsidRPr="003C5FB4">
        <w:t xml:space="preserve">EK 15-1 </w:t>
      </w:r>
      <w:r w:rsidR="00F61837" w:rsidRPr="003C5FB4">
        <w:t>Geçici Barınma Merkezleri Tablosu</w:t>
      </w:r>
      <w:bookmarkEnd w:id="81"/>
    </w:p>
    <w:tbl>
      <w:tblPr>
        <w:tblW w:w="7188" w:type="pct"/>
        <w:tblInd w:w="70" w:type="dxa"/>
        <w:tblLayout w:type="fixed"/>
        <w:tblCellMar>
          <w:left w:w="70" w:type="dxa"/>
          <w:right w:w="70" w:type="dxa"/>
        </w:tblCellMar>
        <w:tblLook w:val="04A0" w:firstRow="1" w:lastRow="0" w:firstColumn="1" w:lastColumn="0" w:noHBand="0" w:noVBand="1"/>
      </w:tblPr>
      <w:tblGrid>
        <w:gridCol w:w="987"/>
        <w:gridCol w:w="129"/>
        <w:gridCol w:w="154"/>
        <w:gridCol w:w="696"/>
        <w:gridCol w:w="271"/>
        <w:gridCol w:w="843"/>
        <w:gridCol w:w="135"/>
        <w:gridCol w:w="12"/>
        <w:gridCol w:w="687"/>
        <w:gridCol w:w="145"/>
        <w:gridCol w:w="840"/>
        <w:gridCol w:w="554"/>
        <w:gridCol w:w="422"/>
        <w:gridCol w:w="557"/>
        <w:gridCol w:w="560"/>
        <w:gridCol w:w="867"/>
        <w:gridCol w:w="671"/>
        <w:gridCol w:w="1987"/>
        <w:gridCol w:w="160"/>
        <w:gridCol w:w="581"/>
        <w:gridCol w:w="527"/>
        <w:gridCol w:w="494"/>
        <w:gridCol w:w="527"/>
        <w:gridCol w:w="587"/>
        <w:gridCol w:w="759"/>
        <w:gridCol w:w="503"/>
        <w:gridCol w:w="400"/>
      </w:tblGrid>
      <w:tr w:rsidR="00AC5FCF" w:rsidRPr="003C5FB4" w:rsidTr="0034781F">
        <w:trPr>
          <w:trHeight w:val="375"/>
        </w:trPr>
        <w:tc>
          <w:tcPr>
            <w:tcW w:w="3493" w:type="pct"/>
            <w:gridSpan w:val="18"/>
            <w:vMerge w:val="restart"/>
            <w:tcBorders>
              <w:top w:val="single" w:sz="4" w:space="0" w:color="auto"/>
              <w:left w:val="single" w:sz="4" w:space="0" w:color="auto"/>
              <w:bottom w:val="single" w:sz="4" w:space="0" w:color="000000"/>
              <w:right w:val="single" w:sz="4" w:space="0" w:color="000000"/>
            </w:tcBorders>
            <w:shd w:val="clear" w:color="000000" w:fill="C2D69A"/>
            <w:noWrap/>
            <w:vAlign w:val="center"/>
            <w:hideMark/>
          </w:tcPr>
          <w:p w:rsidR="00AC5FCF" w:rsidRPr="003C5FB4" w:rsidRDefault="00AC5FCF" w:rsidP="00902517">
            <w:pPr>
              <w:spacing w:after="0" w:line="240" w:lineRule="auto"/>
              <w:jc w:val="center"/>
              <w:rPr>
                <w:rFonts w:asciiTheme="minorHAnsi" w:hAnsiTheme="minorHAnsi" w:cstheme="minorHAnsi"/>
                <w:b/>
                <w:bCs/>
                <w:i w:val="0"/>
                <w:iCs w:val="0"/>
                <w:color w:val="000000"/>
                <w:sz w:val="24"/>
                <w:szCs w:val="24"/>
                <w:lang w:eastAsia="tr-TR"/>
              </w:rPr>
            </w:pPr>
            <w:r w:rsidRPr="003C5FB4">
              <w:rPr>
                <w:rFonts w:asciiTheme="minorHAnsi" w:hAnsiTheme="minorHAnsi" w:cstheme="minorHAnsi"/>
                <w:b/>
                <w:bCs/>
                <w:i w:val="0"/>
                <w:iCs w:val="0"/>
                <w:color w:val="000000"/>
                <w:sz w:val="24"/>
                <w:szCs w:val="24"/>
                <w:lang w:eastAsia="tr-TR"/>
              </w:rPr>
              <w:t>ADANA   İLİ</w:t>
            </w:r>
          </w:p>
        </w:tc>
        <w:tc>
          <w:tcPr>
            <w:tcW w:w="5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AC5FCF" w:rsidRPr="003C5FB4" w:rsidTr="0034781F">
        <w:trPr>
          <w:trHeight w:val="300"/>
        </w:trPr>
        <w:tc>
          <w:tcPr>
            <w:tcW w:w="3493" w:type="pct"/>
            <w:gridSpan w:val="18"/>
            <w:vMerge/>
            <w:tcBorders>
              <w:top w:val="single" w:sz="4" w:space="0" w:color="auto"/>
              <w:left w:val="single" w:sz="4" w:space="0" w:color="auto"/>
              <w:bottom w:val="single" w:sz="4" w:space="0" w:color="000000"/>
              <w:right w:val="single" w:sz="4" w:space="0" w:color="000000"/>
            </w:tcBorders>
            <w:vAlign w:val="center"/>
            <w:hideMark/>
          </w:tcPr>
          <w:p w:rsidR="00AC5FCF" w:rsidRPr="003C5FB4" w:rsidRDefault="00AC5FCF" w:rsidP="00902517">
            <w:pPr>
              <w:spacing w:after="0" w:line="240" w:lineRule="auto"/>
              <w:rPr>
                <w:rFonts w:asciiTheme="minorHAnsi" w:hAnsiTheme="minorHAnsi" w:cstheme="minorHAnsi"/>
                <w:b/>
                <w:bCs/>
                <w:i w:val="0"/>
                <w:iCs w:val="0"/>
                <w:color w:val="000000"/>
                <w:sz w:val="24"/>
                <w:szCs w:val="24"/>
                <w:lang w:eastAsia="tr-TR"/>
              </w:rPr>
            </w:pPr>
          </w:p>
        </w:tc>
        <w:tc>
          <w:tcPr>
            <w:tcW w:w="5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AC5FCF" w:rsidRPr="003C5FB4" w:rsidTr="0034781F">
        <w:trPr>
          <w:trHeight w:val="315"/>
        </w:trPr>
        <w:tc>
          <w:tcPr>
            <w:tcW w:w="3493" w:type="pct"/>
            <w:gridSpan w:val="18"/>
            <w:tcBorders>
              <w:top w:val="single" w:sz="4" w:space="0" w:color="auto"/>
              <w:left w:val="single" w:sz="4" w:space="0" w:color="auto"/>
              <w:bottom w:val="single" w:sz="4" w:space="0" w:color="auto"/>
              <w:right w:val="single" w:sz="4" w:space="0" w:color="auto"/>
            </w:tcBorders>
            <w:shd w:val="clear" w:color="000000" w:fill="C5D9F1"/>
            <w:vAlign w:val="bottom"/>
            <w:hideMark/>
          </w:tcPr>
          <w:p w:rsidR="00AC5FCF" w:rsidRPr="003C5FB4" w:rsidRDefault="00AC5FCF" w:rsidP="00AB67A8">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xml:space="preserve">Tablo-1      </w:t>
            </w:r>
            <w:r w:rsidR="00AB67A8">
              <w:rPr>
                <w:rFonts w:asciiTheme="minorHAnsi" w:hAnsiTheme="minorHAnsi" w:cstheme="minorHAnsi"/>
                <w:i w:val="0"/>
                <w:iCs w:val="0"/>
                <w:color w:val="000000"/>
                <w:sz w:val="24"/>
                <w:szCs w:val="24"/>
                <w:lang w:eastAsia="tr-TR"/>
              </w:rPr>
              <w:t xml:space="preserve">               </w:t>
            </w:r>
            <w:r w:rsidRPr="003C5FB4">
              <w:rPr>
                <w:rFonts w:asciiTheme="minorHAnsi" w:hAnsiTheme="minorHAnsi" w:cstheme="minorHAnsi"/>
                <w:i w:val="0"/>
                <w:iCs w:val="0"/>
                <w:color w:val="000000"/>
                <w:sz w:val="24"/>
                <w:szCs w:val="24"/>
                <w:lang w:eastAsia="tr-TR"/>
              </w:rPr>
              <w:t xml:space="preserve"> İL AFET MÜDAHALE PLANINA GÖRE İLÇE </w:t>
            </w:r>
            <w:r w:rsidR="00F17BF8" w:rsidRPr="003C5FB4">
              <w:rPr>
                <w:rFonts w:asciiTheme="minorHAnsi" w:hAnsiTheme="minorHAnsi" w:cstheme="minorHAnsi"/>
                <w:i w:val="0"/>
                <w:iCs w:val="0"/>
                <w:color w:val="000000"/>
                <w:sz w:val="24"/>
                <w:szCs w:val="24"/>
                <w:lang w:eastAsia="tr-TR"/>
              </w:rPr>
              <w:t>BAZINDA RİSK</w:t>
            </w:r>
            <w:r w:rsidRPr="003C5FB4">
              <w:rPr>
                <w:rFonts w:asciiTheme="minorHAnsi" w:hAnsiTheme="minorHAnsi" w:cstheme="minorHAnsi"/>
                <w:i w:val="0"/>
                <w:iCs w:val="0"/>
                <w:color w:val="000000"/>
                <w:sz w:val="24"/>
                <w:szCs w:val="24"/>
                <w:lang w:eastAsia="tr-TR"/>
              </w:rPr>
              <w:t xml:space="preserve"> DEĞERLENDİRMESİ</w:t>
            </w:r>
          </w:p>
        </w:tc>
        <w:tc>
          <w:tcPr>
            <w:tcW w:w="5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34781F" w:rsidRPr="003C5FB4" w:rsidTr="0048451B">
        <w:trPr>
          <w:trHeight w:val="300"/>
        </w:trPr>
        <w:tc>
          <w:tcPr>
            <w:tcW w:w="328" w:type="pct"/>
            <w:vMerge w:val="restart"/>
            <w:tcBorders>
              <w:top w:val="nil"/>
              <w:left w:val="single" w:sz="4" w:space="0" w:color="auto"/>
              <w:bottom w:val="single" w:sz="4" w:space="0" w:color="auto"/>
              <w:right w:val="single" w:sz="4" w:space="0" w:color="auto"/>
            </w:tcBorders>
            <w:shd w:val="clear" w:color="000000" w:fill="C5D9F1"/>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İLÇE ADI</w:t>
            </w:r>
          </w:p>
        </w:tc>
        <w:tc>
          <w:tcPr>
            <w:tcW w:w="325" w:type="pct"/>
            <w:gridSpan w:val="3"/>
            <w:vMerge w:val="restart"/>
            <w:tcBorders>
              <w:top w:val="nil"/>
              <w:left w:val="single" w:sz="4" w:space="0" w:color="auto"/>
              <w:bottom w:val="single" w:sz="4" w:space="0" w:color="auto"/>
              <w:right w:val="single" w:sz="4" w:space="0" w:color="auto"/>
            </w:tcBorders>
            <w:shd w:val="clear" w:color="000000" w:fill="C5D9F1"/>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İLÇE NÜFUSU</w:t>
            </w:r>
          </w:p>
        </w:tc>
        <w:tc>
          <w:tcPr>
            <w:tcW w:w="419" w:type="pct"/>
            <w:gridSpan w:val="4"/>
            <w:vMerge w:val="restart"/>
            <w:tcBorders>
              <w:top w:val="nil"/>
              <w:left w:val="single" w:sz="4" w:space="0" w:color="auto"/>
              <w:bottom w:val="single" w:sz="4" w:space="0" w:color="auto"/>
              <w:right w:val="single" w:sz="4" w:space="0" w:color="auto"/>
            </w:tcBorders>
            <w:shd w:val="clear" w:color="000000" w:fill="C5D9F1"/>
            <w:vAlign w:val="center"/>
            <w:hideMark/>
          </w:tcPr>
          <w:p w:rsidR="00AC5FCF" w:rsidRPr="003C5FB4" w:rsidRDefault="00AC5FCF" w:rsidP="00F17BF8">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xml:space="preserve">OLASI BİR AFETTEN </w:t>
            </w:r>
            <w:r w:rsidR="00F17BF8" w:rsidRPr="003C5FB4">
              <w:rPr>
                <w:rFonts w:asciiTheme="minorHAnsi" w:hAnsiTheme="minorHAnsi" w:cstheme="minorHAnsi"/>
                <w:i w:val="0"/>
                <w:iCs w:val="0"/>
                <w:color w:val="000000"/>
                <w:sz w:val="24"/>
                <w:szCs w:val="24"/>
                <w:lang w:eastAsia="tr-TR"/>
              </w:rPr>
              <w:t>DOLAYI BARINMA</w:t>
            </w:r>
            <w:r w:rsidRPr="003C5FB4">
              <w:rPr>
                <w:rFonts w:asciiTheme="minorHAnsi" w:hAnsiTheme="minorHAnsi" w:cstheme="minorHAnsi"/>
                <w:i w:val="0"/>
                <w:iCs w:val="0"/>
                <w:color w:val="000000"/>
                <w:sz w:val="24"/>
                <w:szCs w:val="24"/>
                <w:lang w:eastAsia="tr-TR"/>
              </w:rPr>
              <w:t xml:space="preserve"> İHTİYACI OLACAK KİŞİ SAYISI </w:t>
            </w:r>
          </w:p>
        </w:tc>
        <w:tc>
          <w:tcPr>
            <w:tcW w:w="739" w:type="pct"/>
            <w:gridSpan w:val="4"/>
            <w:vMerge w:val="restart"/>
            <w:tcBorders>
              <w:top w:val="nil"/>
              <w:left w:val="single" w:sz="4" w:space="0" w:color="auto"/>
              <w:bottom w:val="single" w:sz="4" w:space="0" w:color="auto"/>
              <w:right w:val="single" w:sz="4" w:space="0" w:color="auto"/>
            </w:tcBorders>
            <w:shd w:val="clear" w:color="000000" w:fill="C5D9F1"/>
            <w:vAlign w:val="center"/>
            <w:hideMark/>
          </w:tcPr>
          <w:p w:rsidR="00AC5FCF" w:rsidRPr="003C5FB4" w:rsidRDefault="00AC5FCF" w:rsidP="00F17BF8">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xml:space="preserve">KAMU VE ÖZEL KONAKLAMA TESİSLERİ İLE </w:t>
            </w:r>
            <w:r w:rsidR="00F17BF8" w:rsidRPr="003C5FB4">
              <w:rPr>
                <w:rFonts w:asciiTheme="minorHAnsi" w:hAnsiTheme="minorHAnsi" w:cstheme="minorHAnsi"/>
                <w:i w:val="0"/>
                <w:iCs w:val="0"/>
                <w:color w:val="000000"/>
                <w:sz w:val="24"/>
                <w:szCs w:val="24"/>
                <w:lang w:eastAsia="tr-TR"/>
              </w:rPr>
              <w:t>MİSAFİRHANELERDE KONAKLAYACAK</w:t>
            </w:r>
            <w:r w:rsidRPr="003C5FB4">
              <w:rPr>
                <w:rFonts w:asciiTheme="minorHAnsi" w:hAnsiTheme="minorHAnsi" w:cstheme="minorHAnsi"/>
                <w:i w:val="0"/>
                <w:iCs w:val="0"/>
                <w:color w:val="000000"/>
                <w:sz w:val="24"/>
                <w:szCs w:val="24"/>
                <w:lang w:eastAsia="tr-TR"/>
              </w:rPr>
              <w:t xml:space="preserve"> KİŞİ SAYISI </w:t>
            </w:r>
          </w:p>
        </w:tc>
        <w:tc>
          <w:tcPr>
            <w:tcW w:w="799" w:type="pct"/>
            <w:gridSpan w:val="4"/>
            <w:vMerge w:val="restart"/>
            <w:tcBorders>
              <w:top w:val="nil"/>
              <w:left w:val="single" w:sz="4" w:space="0" w:color="auto"/>
              <w:bottom w:val="single" w:sz="4" w:space="0" w:color="auto"/>
              <w:right w:val="single" w:sz="4" w:space="0" w:color="auto"/>
            </w:tcBorders>
            <w:shd w:val="clear" w:color="000000" w:fill="C5D9F1"/>
            <w:vAlign w:val="center"/>
            <w:hideMark/>
          </w:tcPr>
          <w:p w:rsidR="00AC5FCF" w:rsidRPr="003C5FB4" w:rsidRDefault="00AC5FCF" w:rsidP="00F17BF8">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xml:space="preserve">GEÇİCİ BARINMA MERKEZLERİNDE KONAKLAYACAK KİŞİ SAYISI </w:t>
            </w:r>
          </w:p>
        </w:tc>
        <w:tc>
          <w:tcPr>
            <w:tcW w:w="883" w:type="pct"/>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xml:space="preserve">GEÇİCİ BARINMA MERKEZLERİNDE KURULACAK ÇADIR SAYISI </w:t>
            </w:r>
          </w:p>
        </w:tc>
        <w:tc>
          <w:tcPr>
            <w:tcW w:w="53" w:type="pct"/>
            <w:vMerge w:val="restart"/>
            <w:tcBorders>
              <w:top w:val="nil"/>
              <w:left w:val="nil"/>
              <w:bottom w:val="nil"/>
              <w:right w:val="nil"/>
            </w:tcBorders>
            <w:shd w:val="clear" w:color="auto" w:fill="auto"/>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p>
        </w:tc>
        <w:tc>
          <w:tcPr>
            <w:tcW w:w="19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AC5FCF" w:rsidRPr="003C5FB4" w:rsidTr="0048451B">
        <w:trPr>
          <w:trHeight w:val="1125"/>
        </w:trPr>
        <w:tc>
          <w:tcPr>
            <w:tcW w:w="328" w:type="pct"/>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5" w:type="pct"/>
            <w:gridSpan w:val="3"/>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419" w:type="pct"/>
            <w:gridSpan w:val="4"/>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739" w:type="pct"/>
            <w:gridSpan w:val="4"/>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799" w:type="pct"/>
            <w:gridSpan w:val="4"/>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883" w:type="pct"/>
            <w:gridSpan w:val="2"/>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53" w:type="pct"/>
            <w:vMerge/>
            <w:tcBorders>
              <w:top w:val="nil"/>
              <w:left w:val="nil"/>
              <w:bottom w:val="nil"/>
              <w:right w:val="nil"/>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AC5FCF" w:rsidRPr="003C5FB4" w:rsidTr="0048451B">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Sarıçam</w:t>
            </w:r>
          </w:p>
        </w:tc>
        <w:tc>
          <w:tcPr>
            <w:tcW w:w="325"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138.139</w:t>
            </w:r>
          </w:p>
        </w:tc>
        <w:tc>
          <w:tcPr>
            <w:tcW w:w="419" w:type="pct"/>
            <w:gridSpan w:val="4"/>
            <w:tcBorders>
              <w:top w:val="nil"/>
              <w:left w:val="nil"/>
              <w:bottom w:val="single" w:sz="4" w:space="0" w:color="auto"/>
              <w:right w:val="single" w:sz="4" w:space="0" w:color="auto"/>
            </w:tcBorders>
            <w:shd w:val="clear" w:color="auto" w:fill="auto"/>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682</w:t>
            </w:r>
          </w:p>
        </w:tc>
        <w:tc>
          <w:tcPr>
            <w:tcW w:w="739" w:type="pct"/>
            <w:gridSpan w:val="4"/>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0</w:t>
            </w:r>
          </w:p>
        </w:tc>
        <w:tc>
          <w:tcPr>
            <w:tcW w:w="799" w:type="pct"/>
            <w:gridSpan w:val="4"/>
            <w:tcBorders>
              <w:top w:val="nil"/>
              <w:left w:val="nil"/>
              <w:bottom w:val="single" w:sz="4" w:space="0" w:color="auto"/>
              <w:right w:val="single" w:sz="4" w:space="0" w:color="auto"/>
            </w:tcBorders>
            <w:shd w:val="clear" w:color="auto" w:fill="auto"/>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682</w:t>
            </w:r>
          </w:p>
        </w:tc>
        <w:tc>
          <w:tcPr>
            <w:tcW w:w="883" w:type="pct"/>
            <w:gridSpan w:val="2"/>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136</w:t>
            </w:r>
          </w:p>
        </w:tc>
        <w:tc>
          <w:tcPr>
            <w:tcW w:w="5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AC5FCF" w:rsidRPr="003C5FB4" w:rsidTr="0048451B">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Yüreğir</w:t>
            </w:r>
          </w:p>
        </w:tc>
        <w:tc>
          <w:tcPr>
            <w:tcW w:w="325"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421.455</w:t>
            </w:r>
          </w:p>
        </w:tc>
        <w:tc>
          <w:tcPr>
            <w:tcW w:w="419" w:type="pct"/>
            <w:gridSpan w:val="4"/>
            <w:tcBorders>
              <w:top w:val="nil"/>
              <w:left w:val="nil"/>
              <w:bottom w:val="single" w:sz="4" w:space="0" w:color="auto"/>
              <w:right w:val="single" w:sz="4" w:space="0" w:color="auto"/>
            </w:tcBorders>
            <w:shd w:val="clear" w:color="auto" w:fill="auto"/>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2367</w:t>
            </w:r>
          </w:p>
        </w:tc>
        <w:tc>
          <w:tcPr>
            <w:tcW w:w="739" w:type="pct"/>
            <w:gridSpan w:val="4"/>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0</w:t>
            </w:r>
          </w:p>
        </w:tc>
        <w:tc>
          <w:tcPr>
            <w:tcW w:w="799" w:type="pct"/>
            <w:gridSpan w:val="4"/>
            <w:tcBorders>
              <w:top w:val="nil"/>
              <w:left w:val="nil"/>
              <w:bottom w:val="single" w:sz="4" w:space="0" w:color="auto"/>
              <w:right w:val="single" w:sz="4" w:space="0" w:color="auto"/>
            </w:tcBorders>
            <w:shd w:val="clear" w:color="auto" w:fill="auto"/>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2367</w:t>
            </w:r>
          </w:p>
        </w:tc>
        <w:tc>
          <w:tcPr>
            <w:tcW w:w="883" w:type="pct"/>
            <w:gridSpan w:val="2"/>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473</w:t>
            </w:r>
          </w:p>
        </w:tc>
        <w:tc>
          <w:tcPr>
            <w:tcW w:w="5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AC5FCF" w:rsidRPr="003C5FB4" w:rsidTr="0048451B">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Ceyhan</w:t>
            </w:r>
          </w:p>
        </w:tc>
        <w:tc>
          <w:tcPr>
            <w:tcW w:w="325"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159.243</w:t>
            </w:r>
          </w:p>
        </w:tc>
        <w:tc>
          <w:tcPr>
            <w:tcW w:w="419" w:type="pct"/>
            <w:gridSpan w:val="4"/>
            <w:tcBorders>
              <w:top w:val="nil"/>
              <w:left w:val="nil"/>
              <w:bottom w:val="single" w:sz="4" w:space="0" w:color="auto"/>
              <w:right w:val="single" w:sz="4" w:space="0" w:color="auto"/>
            </w:tcBorders>
            <w:shd w:val="clear" w:color="auto" w:fill="auto"/>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254</w:t>
            </w:r>
          </w:p>
        </w:tc>
        <w:tc>
          <w:tcPr>
            <w:tcW w:w="739" w:type="pct"/>
            <w:gridSpan w:val="4"/>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0</w:t>
            </w:r>
          </w:p>
        </w:tc>
        <w:tc>
          <w:tcPr>
            <w:tcW w:w="799" w:type="pct"/>
            <w:gridSpan w:val="4"/>
            <w:tcBorders>
              <w:top w:val="nil"/>
              <w:left w:val="nil"/>
              <w:bottom w:val="single" w:sz="4" w:space="0" w:color="auto"/>
              <w:right w:val="single" w:sz="4" w:space="0" w:color="auto"/>
            </w:tcBorders>
            <w:shd w:val="clear" w:color="auto" w:fill="auto"/>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254</w:t>
            </w:r>
          </w:p>
        </w:tc>
        <w:tc>
          <w:tcPr>
            <w:tcW w:w="883" w:type="pct"/>
            <w:gridSpan w:val="2"/>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51</w:t>
            </w:r>
          </w:p>
        </w:tc>
        <w:tc>
          <w:tcPr>
            <w:tcW w:w="5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AC5FCF" w:rsidRPr="003C5FB4" w:rsidTr="0048451B">
        <w:trPr>
          <w:trHeight w:val="300"/>
        </w:trPr>
        <w:tc>
          <w:tcPr>
            <w:tcW w:w="328"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5"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419" w:type="pct"/>
            <w:gridSpan w:val="4"/>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739" w:type="pct"/>
            <w:gridSpan w:val="4"/>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799" w:type="pct"/>
            <w:gridSpan w:val="4"/>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883" w:type="pct"/>
            <w:gridSpan w:val="2"/>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5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3" w:type="pct"/>
            <w:tcBorders>
              <w:top w:val="nil"/>
              <w:left w:val="nil"/>
              <w:bottom w:val="nil"/>
              <w:right w:val="nil"/>
            </w:tcBorders>
            <w:shd w:val="clear" w:color="auto" w:fill="auto"/>
            <w:noWrap/>
            <w:vAlign w:val="bottom"/>
            <w:hideMark/>
          </w:tcPr>
          <w:p w:rsidR="00AC5FCF" w:rsidRPr="003C5FB4" w:rsidRDefault="00AC5FCF" w:rsidP="003C5FB4">
            <w:pPr>
              <w:spacing w:after="0" w:line="240" w:lineRule="auto"/>
              <w:ind w:left="-245"/>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AC5FCF" w:rsidRPr="003C5FB4" w:rsidTr="00902517">
        <w:trPr>
          <w:trHeight w:val="300"/>
        </w:trPr>
        <w:tc>
          <w:tcPr>
            <w:tcW w:w="5000" w:type="pct"/>
            <w:gridSpan w:val="27"/>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Tablo-2                                                                                                                                                                                                                           GEÇİCİ BARINMA MERKEZİNE AİT BİLGİLER</w:t>
            </w:r>
          </w:p>
        </w:tc>
      </w:tr>
      <w:tr w:rsidR="0034781F" w:rsidRPr="003C5FB4" w:rsidTr="00386AF2">
        <w:trPr>
          <w:trHeight w:val="300"/>
        </w:trPr>
        <w:tc>
          <w:tcPr>
            <w:tcW w:w="371" w:type="pct"/>
            <w:gridSpan w:val="2"/>
            <w:vMerge w:val="restart"/>
            <w:tcBorders>
              <w:top w:val="nil"/>
              <w:left w:val="single" w:sz="4" w:space="0" w:color="auto"/>
              <w:bottom w:val="single" w:sz="4" w:space="0" w:color="auto"/>
              <w:right w:val="single" w:sz="4" w:space="0" w:color="auto"/>
            </w:tcBorders>
            <w:shd w:val="clear" w:color="000000" w:fill="E6B9B8"/>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İLÇE</w:t>
            </w:r>
          </w:p>
        </w:tc>
        <w:tc>
          <w:tcPr>
            <w:tcW w:w="372" w:type="pct"/>
            <w:gridSpan w:val="3"/>
            <w:vMerge w:val="restart"/>
            <w:tcBorders>
              <w:top w:val="nil"/>
              <w:left w:val="single" w:sz="4" w:space="0" w:color="auto"/>
              <w:bottom w:val="single" w:sz="4" w:space="0" w:color="auto"/>
              <w:right w:val="single" w:sz="4" w:space="0" w:color="auto"/>
            </w:tcBorders>
            <w:shd w:val="clear" w:color="000000" w:fill="E6B9B8"/>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MAHALLE/KÖY</w:t>
            </w:r>
          </w:p>
        </w:tc>
        <w:tc>
          <w:tcPr>
            <w:tcW w:w="325" w:type="pct"/>
            <w:gridSpan w:val="2"/>
            <w:vMerge w:val="restart"/>
            <w:tcBorders>
              <w:top w:val="nil"/>
              <w:left w:val="single" w:sz="4" w:space="0" w:color="auto"/>
              <w:bottom w:val="single" w:sz="4" w:space="0" w:color="auto"/>
              <w:right w:val="single" w:sz="4" w:space="0" w:color="auto"/>
            </w:tcBorders>
            <w:shd w:val="clear" w:color="000000" w:fill="E6B9B8"/>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PAFTA</w:t>
            </w:r>
          </w:p>
        </w:tc>
        <w:tc>
          <w:tcPr>
            <w:tcW w:w="232" w:type="pct"/>
            <w:gridSpan w:val="2"/>
            <w:vMerge w:val="restart"/>
            <w:tcBorders>
              <w:top w:val="nil"/>
              <w:left w:val="single" w:sz="4" w:space="0" w:color="auto"/>
              <w:bottom w:val="single" w:sz="4" w:space="0" w:color="auto"/>
              <w:right w:val="single" w:sz="4" w:space="0" w:color="auto"/>
            </w:tcBorders>
            <w:shd w:val="clear" w:color="000000" w:fill="E6B9B8"/>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ADA NO</w:t>
            </w:r>
          </w:p>
        </w:tc>
        <w:tc>
          <w:tcPr>
            <w:tcW w:w="327" w:type="pct"/>
            <w:gridSpan w:val="2"/>
            <w:vMerge w:val="restart"/>
            <w:tcBorders>
              <w:top w:val="nil"/>
              <w:left w:val="single" w:sz="4" w:space="0" w:color="auto"/>
              <w:bottom w:val="single" w:sz="4" w:space="0" w:color="auto"/>
              <w:right w:val="single" w:sz="4" w:space="0" w:color="auto"/>
            </w:tcBorders>
            <w:shd w:val="clear" w:color="000000" w:fill="E6B9B8"/>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PARSEL NO</w:t>
            </w:r>
          </w:p>
        </w:tc>
        <w:tc>
          <w:tcPr>
            <w:tcW w:w="509" w:type="pct"/>
            <w:gridSpan w:val="3"/>
            <w:vMerge w:val="restart"/>
            <w:tcBorders>
              <w:top w:val="nil"/>
              <w:left w:val="single" w:sz="4" w:space="0" w:color="auto"/>
              <w:bottom w:val="single" w:sz="4" w:space="0" w:color="auto"/>
              <w:right w:val="single" w:sz="4" w:space="0" w:color="auto"/>
            </w:tcBorders>
            <w:shd w:val="clear" w:color="000000" w:fill="E6B9B8"/>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ALAN</w:t>
            </w:r>
          </w:p>
        </w:tc>
        <w:tc>
          <w:tcPr>
            <w:tcW w:w="696" w:type="pct"/>
            <w:gridSpan w:val="3"/>
            <w:vMerge w:val="restart"/>
            <w:tcBorders>
              <w:top w:val="nil"/>
              <w:left w:val="single" w:sz="4" w:space="0" w:color="auto"/>
              <w:bottom w:val="single" w:sz="4" w:space="0" w:color="auto"/>
              <w:right w:val="single" w:sz="4" w:space="0" w:color="auto"/>
            </w:tcBorders>
            <w:shd w:val="clear" w:color="000000" w:fill="E6B9B8"/>
            <w:vAlign w:val="center"/>
            <w:hideMark/>
          </w:tcPr>
          <w:p w:rsidR="00386AF2"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xml:space="preserve">KURULACAK </w:t>
            </w:r>
          </w:p>
          <w:p w:rsidR="00386AF2"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xml:space="preserve">ÇADIR </w:t>
            </w:r>
            <w:r w:rsidR="00386AF2">
              <w:rPr>
                <w:rFonts w:asciiTheme="minorHAnsi" w:hAnsiTheme="minorHAnsi" w:cstheme="minorHAnsi"/>
                <w:i w:val="0"/>
                <w:iCs w:val="0"/>
                <w:color w:val="000000"/>
                <w:sz w:val="24"/>
                <w:szCs w:val="24"/>
                <w:lang w:eastAsia="tr-TR"/>
              </w:rPr>
              <w:t>/KONTEYNER</w:t>
            </w:r>
          </w:p>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SAYISI</w:t>
            </w:r>
          </w:p>
        </w:tc>
        <w:tc>
          <w:tcPr>
            <w:tcW w:w="906" w:type="pct"/>
            <w:gridSpan w:val="3"/>
            <w:vMerge w:val="restart"/>
            <w:tcBorders>
              <w:top w:val="nil"/>
              <w:left w:val="single" w:sz="4" w:space="0" w:color="auto"/>
              <w:bottom w:val="single" w:sz="4" w:space="0" w:color="auto"/>
              <w:right w:val="single" w:sz="4" w:space="0" w:color="auto"/>
            </w:tcBorders>
            <w:shd w:val="clear" w:color="000000" w:fill="E6B9B8"/>
            <w:vAlign w:val="center"/>
            <w:hideMark/>
          </w:tcPr>
          <w:p w:rsidR="00AC5FCF" w:rsidRPr="003C5FB4" w:rsidRDefault="00AC5FCF" w:rsidP="003C5FB4">
            <w:pPr>
              <w:spacing w:after="0" w:line="240" w:lineRule="auto"/>
              <w:ind w:right="691"/>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MÜLKİYETİ</w:t>
            </w:r>
          </w:p>
        </w:tc>
        <w:tc>
          <w:tcPr>
            <w:tcW w:w="175" w:type="pct"/>
            <w:vMerge w:val="restart"/>
            <w:tcBorders>
              <w:top w:val="nil"/>
              <w:left w:val="single" w:sz="4" w:space="0" w:color="auto"/>
              <w:bottom w:val="single" w:sz="4" w:space="0" w:color="auto"/>
              <w:right w:val="single" w:sz="4" w:space="0" w:color="auto"/>
            </w:tcBorders>
            <w:shd w:val="clear" w:color="000000" w:fill="E6B9B8"/>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TAHSİS DURUMU</w:t>
            </w:r>
          </w:p>
        </w:tc>
        <w:tc>
          <w:tcPr>
            <w:tcW w:w="164" w:type="pct"/>
            <w:vMerge w:val="restart"/>
            <w:tcBorders>
              <w:top w:val="nil"/>
              <w:left w:val="single" w:sz="4" w:space="0" w:color="auto"/>
              <w:bottom w:val="single" w:sz="4" w:space="0" w:color="auto"/>
              <w:right w:val="single" w:sz="4" w:space="0" w:color="auto"/>
            </w:tcBorders>
            <w:shd w:val="clear" w:color="000000" w:fill="E6B9B8"/>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JEOLOJİK DURUM</w:t>
            </w:r>
          </w:p>
        </w:tc>
        <w:tc>
          <w:tcPr>
            <w:tcW w:w="175" w:type="pct"/>
            <w:vMerge w:val="restart"/>
            <w:tcBorders>
              <w:top w:val="nil"/>
              <w:left w:val="single" w:sz="4" w:space="0" w:color="auto"/>
              <w:bottom w:val="single" w:sz="4" w:space="0" w:color="auto"/>
              <w:right w:val="single" w:sz="4" w:space="0" w:color="auto"/>
            </w:tcBorders>
            <w:shd w:val="clear" w:color="000000" w:fill="E6B9B8"/>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İMAR DURUMU</w:t>
            </w:r>
          </w:p>
        </w:tc>
        <w:tc>
          <w:tcPr>
            <w:tcW w:w="747" w:type="pct"/>
            <w:gridSpan w:val="4"/>
            <w:tcBorders>
              <w:top w:val="single" w:sz="4" w:space="0" w:color="auto"/>
              <w:left w:val="nil"/>
              <w:bottom w:val="single" w:sz="4" w:space="0" w:color="auto"/>
              <w:right w:val="single" w:sz="4" w:space="0" w:color="auto"/>
            </w:tcBorders>
            <w:shd w:val="clear" w:color="000000" w:fill="E6B9B8"/>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ALT YAPI VE ULAŞIM DURUMU</w:t>
            </w:r>
          </w:p>
        </w:tc>
      </w:tr>
      <w:tr w:rsidR="0034781F" w:rsidRPr="003C5FB4" w:rsidTr="00386AF2">
        <w:trPr>
          <w:trHeight w:val="300"/>
        </w:trPr>
        <w:tc>
          <w:tcPr>
            <w:tcW w:w="371" w:type="pct"/>
            <w:gridSpan w:val="2"/>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72" w:type="pct"/>
            <w:gridSpan w:val="3"/>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5" w:type="pct"/>
            <w:gridSpan w:val="2"/>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32" w:type="pct"/>
            <w:gridSpan w:val="2"/>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7" w:type="pct"/>
            <w:gridSpan w:val="2"/>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509" w:type="pct"/>
            <w:gridSpan w:val="3"/>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696" w:type="pct"/>
            <w:gridSpan w:val="3"/>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906" w:type="pct"/>
            <w:gridSpan w:val="3"/>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single" w:sz="4" w:space="0" w:color="auto"/>
              <w:right w:val="single" w:sz="4" w:space="0" w:color="auto"/>
            </w:tcBorders>
            <w:shd w:val="clear" w:color="000000" w:fill="E6B9B8"/>
            <w:noWrap/>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İÇME SUYU</w:t>
            </w:r>
          </w:p>
        </w:tc>
        <w:tc>
          <w:tcPr>
            <w:tcW w:w="252" w:type="pct"/>
            <w:tcBorders>
              <w:top w:val="nil"/>
              <w:left w:val="nil"/>
              <w:bottom w:val="single" w:sz="4" w:space="0" w:color="auto"/>
              <w:right w:val="single" w:sz="4" w:space="0" w:color="auto"/>
            </w:tcBorders>
            <w:shd w:val="clear" w:color="000000" w:fill="E6B9B8"/>
            <w:noWrap/>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KANALİZASYON</w:t>
            </w:r>
          </w:p>
        </w:tc>
        <w:tc>
          <w:tcPr>
            <w:tcW w:w="167" w:type="pct"/>
            <w:tcBorders>
              <w:top w:val="nil"/>
              <w:left w:val="nil"/>
              <w:bottom w:val="single" w:sz="4" w:space="0" w:color="auto"/>
              <w:right w:val="single" w:sz="4" w:space="0" w:color="auto"/>
            </w:tcBorders>
            <w:shd w:val="clear" w:color="000000" w:fill="E6B9B8"/>
            <w:noWrap/>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ELEKTRİK</w:t>
            </w:r>
          </w:p>
        </w:tc>
        <w:tc>
          <w:tcPr>
            <w:tcW w:w="133" w:type="pct"/>
            <w:tcBorders>
              <w:top w:val="nil"/>
              <w:left w:val="nil"/>
              <w:bottom w:val="single" w:sz="4" w:space="0" w:color="auto"/>
              <w:right w:val="single" w:sz="4" w:space="0" w:color="auto"/>
            </w:tcBorders>
            <w:shd w:val="clear" w:color="000000" w:fill="E6B9B8"/>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ULAŞIM</w:t>
            </w:r>
          </w:p>
        </w:tc>
      </w:tr>
      <w:tr w:rsidR="0034781F" w:rsidRPr="003C5FB4" w:rsidTr="00386AF2">
        <w:trPr>
          <w:trHeight w:val="300"/>
        </w:trPr>
        <w:tc>
          <w:tcPr>
            <w:tcW w:w="371" w:type="pct"/>
            <w:gridSpan w:val="2"/>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YÜREĞİR</w:t>
            </w:r>
          </w:p>
        </w:tc>
        <w:tc>
          <w:tcPr>
            <w:tcW w:w="372"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Hacı Ali</w:t>
            </w:r>
          </w:p>
        </w:tc>
        <w:tc>
          <w:tcPr>
            <w:tcW w:w="325" w:type="pct"/>
            <w:gridSpan w:val="2"/>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232" w:type="pct"/>
            <w:gridSpan w:val="2"/>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112</w:t>
            </w:r>
          </w:p>
        </w:tc>
        <w:tc>
          <w:tcPr>
            <w:tcW w:w="509" w:type="pct"/>
            <w:gridSpan w:val="3"/>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864.431 m2</w:t>
            </w:r>
          </w:p>
        </w:tc>
        <w:tc>
          <w:tcPr>
            <w:tcW w:w="696" w:type="pct"/>
            <w:gridSpan w:val="3"/>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3049</w:t>
            </w:r>
          </w:p>
        </w:tc>
        <w:tc>
          <w:tcPr>
            <w:tcW w:w="906" w:type="pct"/>
            <w:gridSpan w:val="3"/>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Hazine</w:t>
            </w:r>
          </w:p>
        </w:tc>
        <w:tc>
          <w:tcPr>
            <w:tcW w:w="175" w:type="pct"/>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Yok</w:t>
            </w:r>
          </w:p>
        </w:tc>
        <w:tc>
          <w:tcPr>
            <w:tcW w:w="164" w:type="pct"/>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Yok</w:t>
            </w:r>
          </w:p>
        </w:tc>
        <w:tc>
          <w:tcPr>
            <w:tcW w:w="175"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195"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252"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167"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133"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Var</w:t>
            </w:r>
          </w:p>
        </w:tc>
      </w:tr>
      <w:tr w:rsidR="0034781F" w:rsidRPr="003C5FB4" w:rsidTr="00386AF2">
        <w:trPr>
          <w:trHeight w:val="300"/>
        </w:trPr>
        <w:tc>
          <w:tcPr>
            <w:tcW w:w="371" w:type="pct"/>
            <w:gridSpan w:val="2"/>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CEYHAN</w:t>
            </w:r>
          </w:p>
        </w:tc>
        <w:tc>
          <w:tcPr>
            <w:tcW w:w="372"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BF2AD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İnceta</w:t>
            </w:r>
            <w:r w:rsidR="00BF2AD7">
              <w:rPr>
                <w:rFonts w:asciiTheme="minorHAnsi" w:hAnsiTheme="minorHAnsi" w:cstheme="minorHAnsi"/>
                <w:i w:val="0"/>
                <w:iCs w:val="0"/>
                <w:color w:val="000000"/>
                <w:sz w:val="24"/>
                <w:szCs w:val="24"/>
                <w:lang w:eastAsia="tr-TR"/>
              </w:rPr>
              <w:t>rla</w:t>
            </w:r>
          </w:p>
        </w:tc>
        <w:tc>
          <w:tcPr>
            <w:tcW w:w="325" w:type="pct"/>
            <w:gridSpan w:val="2"/>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232" w:type="pct"/>
            <w:gridSpan w:val="2"/>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7"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284</w:t>
            </w:r>
          </w:p>
        </w:tc>
        <w:tc>
          <w:tcPr>
            <w:tcW w:w="509" w:type="pct"/>
            <w:gridSpan w:val="3"/>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1.000.000 m2</w:t>
            </w:r>
          </w:p>
        </w:tc>
        <w:tc>
          <w:tcPr>
            <w:tcW w:w="696" w:type="pct"/>
            <w:gridSpan w:val="3"/>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254</w:t>
            </w:r>
          </w:p>
        </w:tc>
        <w:tc>
          <w:tcPr>
            <w:tcW w:w="906" w:type="pct"/>
            <w:gridSpan w:val="3"/>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Hazine</w:t>
            </w:r>
          </w:p>
        </w:tc>
        <w:tc>
          <w:tcPr>
            <w:tcW w:w="175" w:type="pct"/>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Yok</w:t>
            </w:r>
          </w:p>
        </w:tc>
        <w:tc>
          <w:tcPr>
            <w:tcW w:w="164" w:type="pct"/>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Yok</w:t>
            </w:r>
          </w:p>
        </w:tc>
        <w:tc>
          <w:tcPr>
            <w:tcW w:w="175"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195"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252"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167"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133" w:type="pct"/>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Var</w:t>
            </w:r>
          </w:p>
        </w:tc>
      </w:tr>
      <w:tr w:rsidR="0034781F" w:rsidRPr="003C5FB4" w:rsidTr="00386AF2">
        <w:trPr>
          <w:trHeight w:val="300"/>
        </w:trPr>
        <w:tc>
          <w:tcPr>
            <w:tcW w:w="371" w:type="pct"/>
            <w:gridSpan w:val="2"/>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72"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5" w:type="pct"/>
            <w:gridSpan w:val="2"/>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32" w:type="pct"/>
            <w:gridSpan w:val="2"/>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7" w:type="pct"/>
            <w:gridSpan w:val="2"/>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509"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69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34781F" w:rsidRPr="003C5FB4" w:rsidTr="00386AF2">
        <w:trPr>
          <w:trHeight w:val="300"/>
        </w:trPr>
        <w:tc>
          <w:tcPr>
            <w:tcW w:w="371" w:type="pct"/>
            <w:gridSpan w:val="2"/>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72"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5" w:type="pct"/>
            <w:gridSpan w:val="2"/>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32" w:type="pct"/>
            <w:gridSpan w:val="2"/>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7" w:type="pct"/>
            <w:gridSpan w:val="2"/>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509"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69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AC5FCF" w:rsidRPr="003C5FB4" w:rsidTr="00386AF2">
        <w:trPr>
          <w:trHeight w:val="300"/>
        </w:trPr>
        <w:tc>
          <w:tcPr>
            <w:tcW w:w="2833" w:type="pct"/>
            <w:gridSpan w:val="17"/>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C676D8"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xml:space="preserve">Tablo-3                                       GEÇİCİ BARINMA MERKEZLERİNİN </w:t>
            </w:r>
            <w:r w:rsidR="00C676D8">
              <w:rPr>
                <w:rFonts w:asciiTheme="minorHAnsi" w:hAnsiTheme="minorHAnsi" w:cstheme="minorHAnsi"/>
                <w:i w:val="0"/>
                <w:iCs w:val="0"/>
                <w:color w:val="000000"/>
                <w:sz w:val="24"/>
                <w:szCs w:val="24"/>
                <w:lang w:eastAsia="tr-TR"/>
              </w:rPr>
              <w:t xml:space="preserve">                </w:t>
            </w:r>
          </w:p>
          <w:p w:rsidR="00AC5FCF" w:rsidRPr="003C5FB4" w:rsidRDefault="00C676D8" w:rsidP="00902517">
            <w:pPr>
              <w:spacing w:after="0" w:line="240" w:lineRule="auto"/>
              <w:rPr>
                <w:rFonts w:asciiTheme="minorHAnsi" w:hAnsiTheme="minorHAnsi" w:cstheme="minorHAnsi"/>
                <w:i w:val="0"/>
                <w:iCs w:val="0"/>
                <w:color w:val="000000"/>
                <w:sz w:val="24"/>
                <w:szCs w:val="24"/>
                <w:lang w:eastAsia="tr-TR"/>
              </w:rPr>
            </w:pPr>
            <w:r>
              <w:rPr>
                <w:rFonts w:asciiTheme="minorHAnsi" w:hAnsiTheme="minorHAnsi" w:cstheme="minorHAnsi"/>
                <w:i w:val="0"/>
                <w:iCs w:val="0"/>
                <w:color w:val="000000"/>
                <w:sz w:val="24"/>
                <w:szCs w:val="24"/>
                <w:lang w:eastAsia="tr-TR"/>
              </w:rPr>
              <w:t xml:space="preserve">                  </w:t>
            </w:r>
            <w:r w:rsidR="00AC5FCF" w:rsidRPr="003C5FB4">
              <w:rPr>
                <w:rFonts w:asciiTheme="minorHAnsi" w:hAnsiTheme="minorHAnsi" w:cstheme="minorHAnsi"/>
                <w:i w:val="0"/>
                <w:iCs w:val="0"/>
                <w:color w:val="000000"/>
                <w:sz w:val="24"/>
                <w:szCs w:val="24"/>
                <w:lang w:eastAsia="tr-TR"/>
              </w:rPr>
              <w:t>MALZEMELERİNİN DAĞITIM VE DEPOLANACAĞI ALANA AİT BİLGİLERİ</w:t>
            </w: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34781F" w:rsidRPr="003C5FB4" w:rsidTr="00386AF2">
        <w:trPr>
          <w:trHeight w:val="300"/>
        </w:trPr>
        <w:tc>
          <w:tcPr>
            <w:tcW w:w="422" w:type="pct"/>
            <w:gridSpan w:val="3"/>
            <w:vMerge w:val="restart"/>
            <w:tcBorders>
              <w:top w:val="nil"/>
              <w:left w:val="single" w:sz="4" w:space="0" w:color="auto"/>
              <w:bottom w:val="single" w:sz="4" w:space="0" w:color="auto"/>
              <w:right w:val="single" w:sz="4" w:space="0" w:color="auto"/>
            </w:tcBorders>
            <w:shd w:val="clear" w:color="000000" w:fill="D7E4BC"/>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İLÇE</w:t>
            </w:r>
          </w:p>
        </w:tc>
        <w:tc>
          <w:tcPr>
            <w:tcW w:w="601" w:type="pct"/>
            <w:gridSpan w:val="3"/>
            <w:vMerge w:val="restart"/>
            <w:tcBorders>
              <w:top w:val="nil"/>
              <w:left w:val="single" w:sz="4" w:space="0" w:color="auto"/>
              <w:bottom w:val="single" w:sz="4" w:space="0" w:color="auto"/>
              <w:right w:val="single" w:sz="4" w:space="0" w:color="auto"/>
            </w:tcBorders>
            <w:shd w:val="clear" w:color="000000" w:fill="D7E4BC"/>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MAHALLE/KÖY</w:t>
            </w:r>
          </w:p>
        </w:tc>
        <w:tc>
          <w:tcPr>
            <w:tcW w:w="325" w:type="pct"/>
            <w:gridSpan w:val="4"/>
            <w:vMerge w:val="restart"/>
            <w:tcBorders>
              <w:top w:val="nil"/>
              <w:left w:val="single" w:sz="4" w:space="0" w:color="auto"/>
              <w:bottom w:val="single" w:sz="4" w:space="0" w:color="auto"/>
              <w:right w:val="single" w:sz="4" w:space="0" w:color="auto"/>
            </w:tcBorders>
            <w:shd w:val="clear" w:color="000000" w:fill="D7E4BC"/>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PAFTA</w:t>
            </w:r>
          </w:p>
        </w:tc>
        <w:tc>
          <w:tcPr>
            <w:tcW w:w="279" w:type="pct"/>
            <w:vMerge w:val="restart"/>
            <w:tcBorders>
              <w:top w:val="nil"/>
              <w:left w:val="single" w:sz="4" w:space="0" w:color="auto"/>
              <w:bottom w:val="single" w:sz="4" w:space="0" w:color="auto"/>
              <w:right w:val="single" w:sz="4" w:space="0" w:color="auto"/>
            </w:tcBorders>
            <w:shd w:val="clear" w:color="000000" w:fill="D7E4BC"/>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ADA NO</w:t>
            </w:r>
          </w:p>
        </w:tc>
        <w:tc>
          <w:tcPr>
            <w:tcW w:w="324" w:type="pct"/>
            <w:gridSpan w:val="2"/>
            <w:vMerge w:val="restart"/>
            <w:tcBorders>
              <w:top w:val="nil"/>
              <w:left w:val="single" w:sz="4" w:space="0" w:color="auto"/>
              <w:bottom w:val="single" w:sz="4" w:space="0" w:color="auto"/>
              <w:right w:val="single" w:sz="4" w:space="0" w:color="auto"/>
            </w:tcBorders>
            <w:shd w:val="clear" w:color="000000" w:fill="D7E4BC"/>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PARSEL NO</w:t>
            </w:r>
          </w:p>
        </w:tc>
        <w:tc>
          <w:tcPr>
            <w:tcW w:w="371" w:type="pct"/>
            <w:gridSpan w:val="2"/>
            <w:vMerge w:val="restart"/>
            <w:tcBorders>
              <w:top w:val="nil"/>
              <w:left w:val="single" w:sz="4" w:space="0" w:color="auto"/>
              <w:bottom w:val="single" w:sz="4" w:space="0" w:color="auto"/>
              <w:right w:val="single" w:sz="4" w:space="0" w:color="auto"/>
            </w:tcBorders>
            <w:shd w:val="clear" w:color="000000" w:fill="D7E4BC"/>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ALAN</w:t>
            </w:r>
          </w:p>
        </w:tc>
        <w:tc>
          <w:tcPr>
            <w:tcW w:w="510" w:type="pct"/>
            <w:gridSpan w:val="2"/>
            <w:vMerge w:val="restart"/>
            <w:tcBorders>
              <w:top w:val="nil"/>
              <w:left w:val="single" w:sz="4" w:space="0" w:color="auto"/>
              <w:bottom w:val="single" w:sz="4" w:space="0" w:color="auto"/>
              <w:right w:val="single" w:sz="4" w:space="0" w:color="auto"/>
            </w:tcBorders>
            <w:shd w:val="clear" w:color="000000" w:fill="D7E4BC"/>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MÜLKİYETİ</w:t>
            </w: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34781F" w:rsidRPr="003C5FB4" w:rsidTr="00386AF2">
        <w:trPr>
          <w:trHeight w:val="300"/>
        </w:trPr>
        <w:tc>
          <w:tcPr>
            <w:tcW w:w="422" w:type="pct"/>
            <w:gridSpan w:val="3"/>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601" w:type="pct"/>
            <w:gridSpan w:val="3"/>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5" w:type="pct"/>
            <w:gridSpan w:val="4"/>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79" w:type="pct"/>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24" w:type="pct"/>
            <w:gridSpan w:val="2"/>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371" w:type="pct"/>
            <w:gridSpan w:val="2"/>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510" w:type="pct"/>
            <w:gridSpan w:val="2"/>
            <w:vMerge/>
            <w:tcBorders>
              <w:top w:val="nil"/>
              <w:left w:val="single" w:sz="4" w:space="0" w:color="auto"/>
              <w:bottom w:val="single" w:sz="4" w:space="0" w:color="auto"/>
              <w:right w:val="single" w:sz="4" w:space="0" w:color="auto"/>
            </w:tcBorders>
            <w:vAlign w:val="center"/>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34781F" w:rsidRPr="003C5FB4" w:rsidTr="00386AF2">
        <w:trPr>
          <w:trHeight w:val="300"/>
        </w:trPr>
        <w:tc>
          <w:tcPr>
            <w:tcW w:w="422" w:type="pct"/>
            <w:gridSpan w:val="3"/>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Sarıçam</w:t>
            </w:r>
          </w:p>
        </w:tc>
        <w:tc>
          <w:tcPr>
            <w:tcW w:w="601"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Karşıyaka</w:t>
            </w:r>
          </w:p>
        </w:tc>
        <w:tc>
          <w:tcPr>
            <w:tcW w:w="325" w:type="pct"/>
            <w:gridSpan w:val="4"/>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279" w:type="pct"/>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622</w:t>
            </w:r>
          </w:p>
        </w:tc>
        <w:tc>
          <w:tcPr>
            <w:tcW w:w="324"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3</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2.340 m2</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AFAD</w:t>
            </w: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34781F" w:rsidRPr="003C5FB4" w:rsidTr="00386AF2">
        <w:trPr>
          <w:trHeight w:val="300"/>
        </w:trPr>
        <w:tc>
          <w:tcPr>
            <w:tcW w:w="422" w:type="pct"/>
            <w:gridSpan w:val="3"/>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601"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5" w:type="pct"/>
            <w:gridSpan w:val="4"/>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279" w:type="pct"/>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4"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34781F" w:rsidRPr="003C5FB4" w:rsidTr="00386AF2">
        <w:trPr>
          <w:trHeight w:val="300"/>
        </w:trPr>
        <w:tc>
          <w:tcPr>
            <w:tcW w:w="422" w:type="pct"/>
            <w:gridSpan w:val="3"/>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601"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5" w:type="pct"/>
            <w:gridSpan w:val="4"/>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279" w:type="pct"/>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4"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34781F" w:rsidRPr="003C5FB4" w:rsidTr="00386AF2">
        <w:trPr>
          <w:trHeight w:val="300"/>
        </w:trPr>
        <w:tc>
          <w:tcPr>
            <w:tcW w:w="422" w:type="pct"/>
            <w:gridSpan w:val="3"/>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601"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5" w:type="pct"/>
            <w:gridSpan w:val="4"/>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279" w:type="pct"/>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4"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r w:rsidR="0034781F" w:rsidRPr="003C5FB4" w:rsidTr="00386AF2">
        <w:trPr>
          <w:trHeight w:val="300"/>
        </w:trPr>
        <w:tc>
          <w:tcPr>
            <w:tcW w:w="422" w:type="pct"/>
            <w:gridSpan w:val="3"/>
            <w:tcBorders>
              <w:top w:val="nil"/>
              <w:left w:val="single" w:sz="4" w:space="0" w:color="auto"/>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601" w:type="pct"/>
            <w:gridSpan w:val="3"/>
            <w:tcBorders>
              <w:top w:val="nil"/>
              <w:left w:val="nil"/>
              <w:bottom w:val="single" w:sz="4" w:space="0" w:color="auto"/>
              <w:right w:val="single" w:sz="4" w:space="0" w:color="auto"/>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5" w:type="pct"/>
            <w:gridSpan w:val="4"/>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279" w:type="pct"/>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24"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AC5FCF" w:rsidRPr="003C5FB4" w:rsidRDefault="00AC5FCF" w:rsidP="00902517">
            <w:pPr>
              <w:spacing w:after="0" w:line="240" w:lineRule="auto"/>
              <w:jc w:val="center"/>
              <w:rPr>
                <w:rFonts w:asciiTheme="minorHAnsi" w:hAnsiTheme="minorHAnsi" w:cstheme="minorHAnsi"/>
                <w:i w:val="0"/>
                <w:iCs w:val="0"/>
                <w:color w:val="000000"/>
                <w:sz w:val="24"/>
                <w:szCs w:val="24"/>
                <w:lang w:eastAsia="tr-TR"/>
              </w:rPr>
            </w:pPr>
            <w:r w:rsidRPr="003C5FB4">
              <w:rPr>
                <w:rFonts w:asciiTheme="minorHAnsi" w:hAnsiTheme="minorHAnsi" w:cstheme="minorHAnsi"/>
                <w:i w:val="0"/>
                <w:iCs w:val="0"/>
                <w:color w:val="000000"/>
                <w:sz w:val="24"/>
                <w:szCs w:val="24"/>
                <w:lang w:eastAsia="tr-TR"/>
              </w:rPr>
              <w:t> </w:t>
            </w:r>
          </w:p>
        </w:tc>
        <w:tc>
          <w:tcPr>
            <w:tcW w:w="906" w:type="pct"/>
            <w:gridSpan w:val="3"/>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4"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7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95"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252"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67"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c>
          <w:tcPr>
            <w:tcW w:w="133" w:type="pct"/>
            <w:tcBorders>
              <w:top w:val="nil"/>
              <w:left w:val="nil"/>
              <w:bottom w:val="nil"/>
              <w:right w:val="nil"/>
            </w:tcBorders>
            <w:shd w:val="clear" w:color="auto" w:fill="auto"/>
            <w:noWrap/>
            <w:vAlign w:val="bottom"/>
            <w:hideMark/>
          </w:tcPr>
          <w:p w:rsidR="00AC5FCF" w:rsidRPr="003C5FB4" w:rsidRDefault="00AC5FCF" w:rsidP="00902517">
            <w:pPr>
              <w:spacing w:after="0" w:line="240" w:lineRule="auto"/>
              <w:rPr>
                <w:rFonts w:asciiTheme="minorHAnsi" w:hAnsiTheme="minorHAnsi" w:cstheme="minorHAnsi"/>
                <w:i w:val="0"/>
                <w:iCs w:val="0"/>
                <w:color w:val="000000"/>
                <w:sz w:val="24"/>
                <w:szCs w:val="24"/>
                <w:lang w:eastAsia="tr-TR"/>
              </w:rPr>
            </w:pPr>
          </w:p>
        </w:tc>
      </w:tr>
    </w:tbl>
    <w:p w:rsidR="00A9132B" w:rsidRDefault="00A9132B">
      <w:pPr>
        <w:rPr>
          <w:rFonts w:ascii="Times New Roman" w:hAnsi="Times New Roman"/>
          <w:b/>
          <w:i w:val="0"/>
          <w:color w:val="1F497D" w:themeColor="text2"/>
          <w:sz w:val="24"/>
          <w:szCs w:val="24"/>
        </w:rPr>
        <w:sectPr w:rsidR="00A9132B" w:rsidSect="003C5FB4">
          <w:pgSz w:w="11906" w:h="16838" w:code="9"/>
          <w:pgMar w:top="1134" w:right="720" w:bottom="720" w:left="709" w:header="709" w:footer="709" w:gutter="0"/>
          <w:cols w:space="708"/>
          <w:titlePg/>
          <w:docGrid w:linePitch="360"/>
        </w:sectPr>
      </w:pPr>
    </w:p>
    <w:p w:rsidR="00A9132B" w:rsidRPr="00B11882" w:rsidRDefault="00FB29D7" w:rsidP="00C44087">
      <w:pPr>
        <w:pStyle w:val="Balk2"/>
      </w:pPr>
      <w:bookmarkStart w:id="82" w:name="_Toc3378536"/>
      <w:r w:rsidRPr="00B11882">
        <w:lastRenderedPageBreak/>
        <w:t>EK 15-2 Geçici Barınma Tesislerinin(Sosyal Tesis ) Kapasite ve Coğrafi Verileri</w:t>
      </w:r>
      <w:bookmarkEnd w:id="82"/>
    </w:p>
    <w:tbl>
      <w:tblPr>
        <w:tblW w:w="15229" w:type="dxa"/>
        <w:tblInd w:w="55" w:type="dxa"/>
        <w:tblCellMar>
          <w:left w:w="70" w:type="dxa"/>
          <w:right w:w="70" w:type="dxa"/>
        </w:tblCellMar>
        <w:tblLook w:val="04A0" w:firstRow="1" w:lastRow="0" w:firstColumn="1" w:lastColumn="0" w:noHBand="0" w:noVBand="1"/>
      </w:tblPr>
      <w:tblGrid>
        <w:gridCol w:w="509"/>
        <w:gridCol w:w="1758"/>
        <w:gridCol w:w="558"/>
        <w:gridCol w:w="1038"/>
        <w:gridCol w:w="1554"/>
        <w:gridCol w:w="1110"/>
        <w:gridCol w:w="1608"/>
        <w:gridCol w:w="932"/>
        <w:gridCol w:w="838"/>
        <w:gridCol w:w="593"/>
        <w:gridCol w:w="588"/>
        <w:gridCol w:w="702"/>
        <w:gridCol w:w="674"/>
        <w:gridCol w:w="1020"/>
        <w:gridCol w:w="1012"/>
        <w:gridCol w:w="505"/>
        <w:gridCol w:w="700"/>
      </w:tblGrid>
      <w:tr w:rsidR="00A9132B" w:rsidRPr="00A9132B" w:rsidTr="00A849C2">
        <w:trPr>
          <w:trHeight w:val="300"/>
        </w:trPr>
        <w:tc>
          <w:tcPr>
            <w:tcW w:w="15229"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9132B" w:rsidRPr="00A9132B" w:rsidRDefault="00A9132B" w:rsidP="00A9132B">
            <w:pPr>
              <w:spacing w:after="0" w:line="240" w:lineRule="auto"/>
              <w:jc w:val="center"/>
              <w:rPr>
                <w:rFonts w:ascii="Times New Roman" w:hAnsi="Times New Roman"/>
                <w:b/>
                <w:bCs/>
                <w:i w:val="0"/>
                <w:iCs w:val="0"/>
                <w:color w:val="000000"/>
                <w:sz w:val="24"/>
                <w:szCs w:val="24"/>
                <w:lang w:eastAsia="tr-TR"/>
              </w:rPr>
            </w:pPr>
            <w:r w:rsidRPr="00A9132B">
              <w:rPr>
                <w:rFonts w:ascii="Times New Roman" w:hAnsi="Times New Roman"/>
                <w:b/>
                <w:bCs/>
                <w:i w:val="0"/>
                <w:iCs w:val="0"/>
                <w:color w:val="000000"/>
                <w:sz w:val="24"/>
                <w:szCs w:val="24"/>
                <w:lang w:eastAsia="tr-TR"/>
              </w:rPr>
              <w:t>EK 15-2 Geçici Barınma Tesislerinin (Sosyal Tesis) Kapasite ve Coğrafi Verileri</w:t>
            </w:r>
          </w:p>
        </w:tc>
      </w:tr>
      <w:tr w:rsidR="00A9132B" w:rsidRPr="00A9132B" w:rsidTr="00A849C2">
        <w:trPr>
          <w:trHeight w:val="495"/>
        </w:trPr>
        <w:tc>
          <w:tcPr>
            <w:tcW w:w="15229" w:type="dxa"/>
            <w:gridSpan w:val="17"/>
            <w:vMerge/>
            <w:tcBorders>
              <w:top w:val="single" w:sz="4" w:space="0" w:color="auto"/>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24"/>
                <w:szCs w:val="24"/>
                <w:lang w:eastAsia="tr-TR"/>
              </w:rPr>
            </w:pPr>
          </w:p>
        </w:tc>
      </w:tr>
      <w:tr w:rsidR="00A9132B" w:rsidRPr="00A9132B" w:rsidTr="00A849C2">
        <w:trPr>
          <w:trHeight w:val="1260"/>
        </w:trPr>
        <w:tc>
          <w:tcPr>
            <w:tcW w:w="490"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S.NO</w:t>
            </w:r>
          </w:p>
        </w:tc>
        <w:tc>
          <w:tcPr>
            <w:tcW w:w="1668"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BAĞLI OLDUĞU KURUM/</w:t>
            </w:r>
            <w:r w:rsidRPr="00A9132B">
              <w:rPr>
                <w:rFonts w:ascii="Times New Roman" w:hAnsi="Times New Roman"/>
                <w:b/>
                <w:bCs/>
                <w:i w:val="0"/>
                <w:iCs w:val="0"/>
                <w:color w:val="000000"/>
                <w:sz w:val="16"/>
                <w:szCs w:val="16"/>
                <w:lang w:eastAsia="tr-TR"/>
              </w:rPr>
              <w:br/>
              <w:t>TESİSİN ADI</w:t>
            </w:r>
          </w:p>
        </w:tc>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İLİ</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İLÇESİ</w:t>
            </w:r>
          </w:p>
        </w:tc>
        <w:tc>
          <w:tcPr>
            <w:tcW w:w="1475"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ADRESİ</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YATAK KAPASİTESİ</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KULLANILABİLEN ALANI</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 xml:space="preserve">TESİS </w:t>
            </w:r>
            <w:r w:rsidR="009F7ADD" w:rsidRPr="00A9132B">
              <w:rPr>
                <w:rFonts w:ascii="Times New Roman" w:hAnsi="Times New Roman"/>
                <w:b/>
                <w:bCs/>
                <w:i w:val="0"/>
                <w:iCs w:val="0"/>
                <w:color w:val="000000"/>
                <w:sz w:val="16"/>
                <w:szCs w:val="16"/>
                <w:lang w:eastAsia="tr-TR"/>
              </w:rPr>
              <w:t>MEKÂNSAL</w:t>
            </w:r>
            <w:r w:rsidRPr="00A9132B">
              <w:rPr>
                <w:rFonts w:ascii="Times New Roman" w:hAnsi="Times New Roman"/>
                <w:b/>
                <w:bCs/>
                <w:i w:val="0"/>
                <w:iCs w:val="0"/>
                <w:color w:val="000000"/>
                <w:sz w:val="16"/>
                <w:szCs w:val="16"/>
                <w:lang w:eastAsia="tr-TR"/>
              </w:rPr>
              <w:t xml:space="preserve"> VERİLERİ ( CD ORTAMINDA SAYISAL DEĞERLER</w:t>
            </w:r>
          </w:p>
        </w:tc>
        <w:tc>
          <w:tcPr>
            <w:tcW w:w="1131"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YER BİLDİRİM HARİTALARI (GOOGLE EARTH GÖRÜNTÜSÜ KML/KMZ VERİLERİ CD ORTAMINDA</w:t>
            </w:r>
          </w:p>
        </w:tc>
        <w:tc>
          <w:tcPr>
            <w:tcW w:w="671"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BİNA KAT SAYISI</w:t>
            </w:r>
          </w:p>
        </w:tc>
        <w:tc>
          <w:tcPr>
            <w:tcW w:w="644"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ODA SAYISI</w:t>
            </w:r>
          </w:p>
        </w:tc>
        <w:tc>
          <w:tcPr>
            <w:tcW w:w="971" w:type="dxa"/>
            <w:vMerge w:val="restart"/>
            <w:tcBorders>
              <w:top w:val="nil"/>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AKTİF ÇALIŞAN SAYISI</w:t>
            </w:r>
          </w:p>
        </w:tc>
        <w:tc>
          <w:tcPr>
            <w:tcW w:w="1449"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YEMEKHANESİ</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 xml:space="preserve">BİNA </w:t>
            </w:r>
            <w:r w:rsidRPr="00A9132B">
              <w:rPr>
                <w:rFonts w:ascii="Times New Roman" w:hAnsi="Times New Roman"/>
                <w:b/>
                <w:bCs/>
                <w:i w:val="0"/>
                <w:iCs w:val="0"/>
                <w:color w:val="000000"/>
                <w:sz w:val="16"/>
                <w:szCs w:val="16"/>
                <w:lang w:eastAsia="tr-TR"/>
              </w:rPr>
              <w:br/>
              <w:t xml:space="preserve">YAPIM </w:t>
            </w:r>
            <w:r w:rsidRPr="00A9132B">
              <w:rPr>
                <w:rFonts w:ascii="Times New Roman" w:hAnsi="Times New Roman"/>
                <w:b/>
                <w:bCs/>
                <w:i w:val="0"/>
                <w:iCs w:val="0"/>
                <w:color w:val="000000"/>
                <w:sz w:val="16"/>
                <w:szCs w:val="16"/>
                <w:lang w:eastAsia="tr-TR"/>
              </w:rPr>
              <w:br/>
              <w:t>YILI</w:t>
            </w:r>
          </w:p>
        </w:tc>
      </w:tr>
      <w:tr w:rsidR="00A9132B" w:rsidRPr="00A9132B" w:rsidTr="00A849C2">
        <w:trPr>
          <w:trHeight w:val="840"/>
        </w:trPr>
        <w:tc>
          <w:tcPr>
            <w:tcW w:w="490"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1668"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695"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988"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1475"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1056"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1526"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932"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VAR</w:t>
            </w:r>
          </w:p>
        </w:tc>
        <w:tc>
          <w:tcPr>
            <w:tcW w:w="83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YOK</w:t>
            </w:r>
          </w:p>
        </w:tc>
        <w:tc>
          <w:tcPr>
            <w:tcW w:w="579"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VAR</w:t>
            </w:r>
          </w:p>
        </w:tc>
        <w:tc>
          <w:tcPr>
            <w:tcW w:w="552"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YOK</w:t>
            </w:r>
          </w:p>
        </w:tc>
        <w:tc>
          <w:tcPr>
            <w:tcW w:w="671"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644"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971" w:type="dxa"/>
            <w:vMerge/>
            <w:tcBorders>
              <w:top w:val="nil"/>
              <w:left w:val="single" w:sz="4" w:space="0" w:color="auto"/>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c>
          <w:tcPr>
            <w:tcW w:w="964"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VAR (VARSA KAPASİTE)</w:t>
            </w:r>
          </w:p>
        </w:tc>
        <w:tc>
          <w:tcPr>
            <w:tcW w:w="48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r w:rsidRPr="00A9132B">
              <w:rPr>
                <w:rFonts w:ascii="Times New Roman" w:hAnsi="Times New Roman"/>
                <w:b/>
                <w:bCs/>
                <w:i w:val="0"/>
                <w:iCs w:val="0"/>
                <w:color w:val="000000"/>
                <w:sz w:val="16"/>
                <w:szCs w:val="16"/>
                <w:lang w:eastAsia="tr-TR"/>
              </w:rPr>
              <w:t>YOK</w:t>
            </w:r>
          </w:p>
        </w:tc>
        <w:tc>
          <w:tcPr>
            <w:tcW w:w="695" w:type="dxa"/>
            <w:vMerge/>
            <w:tcBorders>
              <w:top w:val="nil"/>
              <w:left w:val="nil"/>
              <w:bottom w:val="single" w:sz="4" w:space="0" w:color="auto"/>
              <w:right w:val="single" w:sz="4" w:space="0" w:color="auto"/>
            </w:tcBorders>
            <w:vAlign w:val="center"/>
            <w:hideMark/>
          </w:tcPr>
          <w:p w:rsidR="00A9132B" w:rsidRPr="00A9132B" w:rsidRDefault="00A9132B" w:rsidP="00A9132B">
            <w:pPr>
              <w:spacing w:after="0" w:line="240" w:lineRule="auto"/>
              <w:rPr>
                <w:rFonts w:ascii="Times New Roman" w:hAnsi="Times New Roman"/>
                <w:b/>
                <w:bCs/>
                <w:i w:val="0"/>
                <w:iCs w:val="0"/>
                <w:color w:val="000000"/>
                <w:sz w:val="16"/>
                <w:szCs w:val="16"/>
                <w:lang w:eastAsia="tr-TR"/>
              </w:rPr>
            </w:pPr>
          </w:p>
        </w:tc>
      </w:tr>
      <w:tr w:rsidR="00A9132B" w:rsidRPr="00A9132B" w:rsidTr="00A849C2">
        <w:trPr>
          <w:trHeight w:val="57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 BAROSU BAŞKANLIĞI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Çukurova</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Kurttepe Mh.83061 SK.NO.2</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1300</w:t>
            </w:r>
            <w:r w:rsidRPr="00A9132B">
              <w:rPr>
                <w:rFonts w:ascii="Times New Roman" w:hAnsi="Times New Roman"/>
                <w:i w:val="0"/>
                <w:iCs w:val="0"/>
                <w:color w:val="000000"/>
                <w:sz w:val="24"/>
                <w:szCs w:val="24"/>
                <w:lang w:eastAsia="tr-TR"/>
              </w:rPr>
              <w:t xml:space="preserve"> 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2008</w:t>
            </w:r>
          </w:p>
        </w:tc>
      </w:tr>
      <w:tr w:rsidR="00A9132B" w:rsidRPr="00A9132B" w:rsidTr="00A849C2">
        <w:trPr>
          <w:trHeight w:val="609"/>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Ç.Ü REKTÖRLÜĞÜ</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Sarıçam</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 NOLU Ç.Ü. SOSYAL TESİSLER SARIÇAM ADANA</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24</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30*12 360M2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9</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1976</w:t>
            </w:r>
          </w:p>
        </w:tc>
      </w:tr>
      <w:tr w:rsidR="00A9132B" w:rsidRPr="00A9132B" w:rsidTr="00A849C2">
        <w:trPr>
          <w:trHeight w:val="69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Ç.Ü REKTÖRLÜĞÜ</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Sarıçam</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 NOLU Ç.Ü. Balcalı Mah. Sarıçam ADANA</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24*5 120 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1996</w:t>
            </w:r>
          </w:p>
        </w:tc>
      </w:tr>
      <w:tr w:rsidR="00475374" w:rsidRPr="00A9132B" w:rsidTr="00A849C2">
        <w:trPr>
          <w:trHeight w:val="6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 Defterdarlığı</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Karataş</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Karşıyaka Mh.Harbiş yolu Karataş/ADANA</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475</w:t>
            </w:r>
          </w:p>
        </w:tc>
        <w:tc>
          <w:tcPr>
            <w:tcW w:w="1526"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 katlı</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125</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 500 kişi</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1988</w:t>
            </w:r>
          </w:p>
        </w:tc>
      </w:tr>
      <w:tr w:rsidR="00A9132B" w:rsidRPr="00A9132B" w:rsidTr="00A849C2">
        <w:trPr>
          <w:trHeight w:val="90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DSİ 6. Bölge Müd.</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Çukurova</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Balcalı yolu Baraj içi tesisleri Seyhan Sami Eğitim Tesisleri Çukurova/Adana</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83</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33 Oda</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33oda</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150 kişi</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1986</w:t>
            </w:r>
          </w:p>
        </w:tc>
      </w:tr>
      <w:tr w:rsidR="00A9132B" w:rsidRPr="00A9132B" w:rsidTr="00A849C2">
        <w:trPr>
          <w:trHeight w:val="945"/>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DSİ 6. Bölge Müd.</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DSİ 6. Blg.Müd.Cemalpaşa Mah.Ordu Cad.No:96 Seyhan/Adana</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27</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 Oda</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 oda</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50kişi</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1986</w:t>
            </w:r>
          </w:p>
        </w:tc>
      </w:tr>
      <w:tr w:rsidR="00A9132B" w:rsidRPr="00A9132B" w:rsidTr="00A849C2">
        <w:trPr>
          <w:trHeight w:val="987"/>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DSİ 6. Bölge Müd.</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DSİ ACO şube Müd.Fatih Sultan Mehmet Mah.İnönü Blv. No:242 Ceyhan/Adana</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11</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 Oda</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5oda</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1981</w:t>
            </w:r>
          </w:p>
        </w:tc>
      </w:tr>
      <w:tr w:rsidR="00A9132B" w:rsidRPr="00A9132B" w:rsidTr="001E4FAD">
        <w:trPr>
          <w:trHeight w:val="689"/>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lastRenderedPageBreak/>
              <w:t>8</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DSİ 6. Bölge Müd.</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Yumurtalık</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DSİ Eğitim ve Dinlenme Tesisleri Deniz Sok. Yumurtalık/Adana</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66</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22 Oda</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22oda</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1988</w:t>
            </w:r>
          </w:p>
        </w:tc>
      </w:tr>
      <w:tr w:rsidR="00A9132B" w:rsidRPr="00A9132B" w:rsidTr="00A849C2">
        <w:trPr>
          <w:trHeight w:val="57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9</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 İl Emniyet Müdürlüğü</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Çukurova</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Güzelyalı Mah.81067 sk No:1Çukurova/Adana</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69</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2000m</w:t>
            </w:r>
            <w:r w:rsidRPr="00A9132B">
              <w:rPr>
                <w:rFonts w:ascii="Times New Roman" w:hAnsi="Times New Roman"/>
                <w:i w:val="0"/>
                <w:iCs w:val="0"/>
                <w:color w:val="000000"/>
                <w:sz w:val="16"/>
                <w:szCs w:val="16"/>
                <w:vertAlign w:val="superscript"/>
                <w:lang w:eastAsia="tr-TR"/>
              </w:rPr>
              <w:t>2</w:t>
            </w:r>
            <w:r w:rsidRPr="00A9132B">
              <w:rPr>
                <w:rFonts w:ascii="Times New Roman" w:hAnsi="Times New Roman"/>
                <w:i w:val="0"/>
                <w:iCs w:val="0"/>
                <w:color w:val="000000"/>
                <w:sz w:val="16"/>
                <w:szCs w:val="16"/>
                <w:lang w:eastAsia="tr-TR"/>
              </w:rPr>
              <w:t>Açık ve 1684 Kapalı alan üzerine kurulmuştur</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250kişilik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1972</w:t>
            </w:r>
          </w:p>
        </w:tc>
      </w:tr>
      <w:tr w:rsidR="00A9132B" w:rsidRPr="00A9132B" w:rsidTr="00A849C2">
        <w:trPr>
          <w:trHeight w:val="83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 İl Emniyet Müdürlüğü</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Yumurtalık</w:t>
            </w:r>
          </w:p>
        </w:tc>
        <w:tc>
          <w:tcPr>
            <w:tcW w:w="1475" w:type="dxa"/>
            <w:tcBorders>
              <w:top w:val="nil"/>
              <w:left w:val="nil"/>
              <w:bottom w:val="single" w:sz="4" w:space="0" w:color="auto"/>
              <w:right w:val="single" w:sz="4" w:space="0" w:color="auto"/>
            </w:tcBorders>
            <w:shd w:val="clear" w:color="auto" w:fill="auto"/>
            <w:vAlign w:val="center"/>
            <w:hideMark/>
          </w:tcPr>
          <w:p w:rsidR="004427C1"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Devrişiye Mh.Girne Cd.N:16Yumurtalık</w:t>
            </w:r>
          </w:p>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188</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Tüm Arsa 4027 </w:t>
            </w:r>
            <w:r w:rsidRPr="00A9132B">
              <w:rPr>
                <w:rFonts w:ascii="Times New Roman" w:hAnsi="Times New Roman"/>
                <w:i w:val="0"/>
                <w:iCs w:val="0"/>
                <w:color w:val="000000"/>
                <w:sz w:val="16"/>
                <w:szCs w:val="16"/>
                <w:vertAlign w:val="superscript"/>
                <w:lang w:eastAsia="tr-TR"/>
              </w:rPr>
              <w:t>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51</w:t>
            </w:r>
          </w:p>
        </w:tc>
        <w:tc>
          <w:tcPr>
            <w:tcW w:w="971"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5(kamp dönemlerinde çalışan sayısı artıyor)</w:t>
            </w:r>
          </w:p>
        </w:tc>
        <w:tc>
          <w:tcPr>
            <w:tcW w:w="144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1982</w:t>
            </w:r>
          </w:p>
        </w:tc>
      </w:tr>
      <w:tr w:rsidR="00A9132B" w:rsidRPr="00A9132B" w:rsidTr="00A849C2">
        <w:trPr>
          <w:trHeight w:val="538"/>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11</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REŞATBEY MAH.VALİYOLU CAD.</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20390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36°59'56.89"K     35°19'47.02"D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1932</w:t>
            </w:r>
          </w:p>
        </w:tc>
      </w:tr>
      <w:tr w:rsidR="00A9132B" w:rsidRPr="00A9132B" w:rsidTr="00A849C2">
        <w:trPr>
          <w:trHeight w:val="688"/>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REŞATBEY MAH.VALİYOLU CAD.</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8895</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36°59'55.81"K      35°19'51.98"D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1973</w:t>
            </w:r>
          </w:p>
        </w:tc>
      </w:tr>
      <w:tr w:rsidR="00A9132B" w:rsidRPr="00A9132B" w:rsidTr="00A849C2">
        <w:trPr>
          <w:trHeight w:val="556"/>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13</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KOZAN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CUMHURİYET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9000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37°27'31.86"K      35°48'36.26"D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1982</w:t>
            </w:r>
          </w:p>
        </w:tc>
      </w:tr>
      <w:tr w:rsidR="00A9132B" w:rsidRPr="00A9132B" w:rsidTr="00A849C2">
        <w:trPr>
          <w:trHeight w:val="45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14</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HÜRRİYET MH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8893</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2'53.06"K       35°48'46.74"D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1966</w:t>
            </w:r>
          </w:p>
        </w:tc>
      </w:tr>
      <w:tr w:rsidR="00A9132B" w:rsidRPr="00A9132B" w:rsidTr="00D94BAF">
        <w:trPr>
          <w:trHeight w:val="497"/>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KAZIM BAŞER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14997</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0'38.63"K       35°20'51.37"D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1996</w:t>
            </w:r>
          </w:p>
        </w:tc>
      </w:tr>
      <w:tr w:rsidR="00A9132B" w:rsidRPr="00A9132B" w:rsidTr="00D032E4">
        <w:trPr>
          <w:trHeight w:val="548"/>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16</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KÖPRÜLÜ MAH.</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9945</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1'17.85"K      35°19'48.19"D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1995</w:t>
            </w:r>
          </w:p>
        </w:tc>
      </w:tr>
      <w:tr w:rsidR="00A9132B" w:rsidRPr="00A9132B" w:rsidTr="00A5640C">
        <w:trPr>
          <w:trHeight w:val="71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BELEDİYE BİNASI KARŞISI-NEHİR KENARI</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7506</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1'35.89"K      35°48'17.50"D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9</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2013</w:t>
            </w:r>
          </w:p>
        </w:tc>
      </w:tr>
      <w:tr w:rsidR="00A9132B" w:rsidRPr="00A9132B" w:rsidTr="00A5640C">
        <w:trPr>
          <w:trHeight w:val="555"/>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18</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KAYIŞLI KÖY İÇİ</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23,852</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36°53'34.19"K      35°14'8.01"D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9</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1998</w:t>
            </w:r>
          </w:p>
        </w:tc>
      </w:tr>
      <w:tr w:rsidR="00A9132B" w:rsidRPr="00A9132B" w:rsidTr="00A5640C">
        <w:trPr>
          <w:trHeight w:val="691"/>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 NEHRİ KENARI-KANARA KARŞISI</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13,267</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36°57'34.75"K     35°19'46.70"D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1998</w:t>
            </w:r>
          </w:p>
        </w:tc>
      </w:tr>
      <w:tr w:rsidR="00A9132B" w:rsidRPr="00A9132B" w:rsidTr="00A5640C">
        <w:trPr>
          <w:trHeight w:val="559"/>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KARATAŞ YOLU-HAVUTLU MH.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21680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36°55'41.76"K      35°20'23.05"D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2008</w:t>
            </w:r>
          </w:p>
        </w:tc>
      </w:tr>
      <w:tr w:rsidR="00A9132B" w:rsidRPr="00A9132B" w:rsidTr="0087002A">
        <w:trPr>
          <w:trHeight w:val="549"/>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KÖPRÜLÜ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15000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1'17.73"K     35°19'36.51"D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2008</w:t>
            </w:r>
          </w:p>
        </w:tc>
      </w:tr>
      <w:tr w:rsidR="00A9132B" w:rsidRPr="00A9132B" w:rsidTr="00D032E4">
        <w:trPr>
          <w:trHeight w:val="703"/>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22</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SARIÇAM</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KEMAL PAŞA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7500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36°59'42.74"K     35°27'12.94"D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2008</w:t>
            </w:r>
          </w:p>
        </w:tc>
      </w:tr>
      <w:tr w:rsidR="00A9132B" w:rsidRPr="00A9132B" w:rsidTr="001E4FAD">
        <w:trPr>
          <w:trHeight w:val="703"/>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lastRenderedPageBreak/>
              <w:t>23</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ALADAĞ</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KARSANTI ÇAKALÇUKURU</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7655</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37°32'18.68"K     35°24'2.17"D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2006</w:t>
            </w:r>
          </w:p>
        </w:tc>
      </w:tr>
      <w:tr w:rsidR="00A9132B" w:rsidRPr="00A9132B" w:rsidTr="00147F82">
        <w:trPr>
          <w:trHeight w:val="543"/>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24</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İMAMOĞLU</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CUMHURİYET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12000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37°16'9.21"K      35°39'34.58"D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1991-2016</w:t>
            </w:r>
          </w:p>
        </w:tc>
      </w:tr>
      <w:tr w:rsidR="00A9132B" w:rsidRPr="00A9132B" w:rsidTr="003B1993">
        <w:trPr>
          <w:trHeight w:val="56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25</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POZANTI</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GÖKBEZ-ÇAKIT ÇAYI</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12522</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37°26'24.71"K     34°52'41.37"D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1986-2015</w:t>
            </w:r>
          </w:p>
        </w:tc>
      </w:tr>
      <w:tr w:rsidR="00A9132B" w:rsidRPr="00A9132B" w:rsidTr="00147F82">
        <w:trPr>
          <w:trHeight w:val="561"/>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26</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KARATAŞ</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İSKELE MAH.</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10000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36°34'8.05"K     35°22'42.92"D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1986</w:t>
            </w:r>
          </w:p>
        </w:tc>
      </w:tr>
      <w:tr w:rsidR="00A9132B" w:rsidRPr="00A9132B" w:rsidTr="00A849C2">
        <w:trPr>
          <w:trHeight w:val="705"/>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27</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Saimbeyli</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İSLAM MAH.</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12648</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3B1993"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37°58'37.42"K   </w:t>
            </w:r>
          </w:p>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 4'54.20"D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1986</w:t>
            </w:r>
          </w:p>
        </w:tc>
      </w:tr>
      <w:tr w:rsidR="00A9132B" w:rsidRPr="00A9132B" w:rsidTr="003B1993">
        <w:trPr>
          <w:trHeight w:val="549"/>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28</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Karaısalı</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SELAM PINAR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24047</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3B1993"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37°14'50.11"K    </w:t>
            </w:r>
          </w:p>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 35° 4'4.41"D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11</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1986</w:t>
            </w:r>
          </w:p>
        </w:tc>
      </w:tr>
      <w:tr w:rsidR="00A9132B" w:rsidRPr="00A9132B" w:rsidTr="003B1993">
        <w:trPr>
          <w:trHeight w:val="557"/>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29</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Aladağ</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AKÖREN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8245</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37°27'4.11"K    35°26'46.79"D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2010</w:t>
            </w:r>
          </w:p>
        </w:tc>
      </w:tr>
      <w:tr w:rsidR="00A9132B" w:rsidRPr="00A9132B" w:rsidTr="00041A33">
        <w:trPr>
          <w:trHeight w:val="551"/>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REŞATBEY MAH.VALİYOLU CAD.</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6925</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36°59'58.70"K      35°19'51.48"D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1958</w:t>
            </w:r>
          </w:p>
        </w:tc>
      </w:tr>
      <w:tr w:rsidR="00A9132B" w:rsidRPr="00A9132B" w:rsidTr="005D3942">
        <w:trPr>
          <w:trHeight w:val="417"/>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31</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AKKAPI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4218</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36°58'19.71"K      35°18'53.48"D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16</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2012</w:t>
            </w:r>
          </w:p>
        </w:tc>
      </w:tr>
      <w:tr w:rsidR="00A9132B" w:rsidRPr="00A9132B" w:rsidTr="005D3942">
        <w:trPr>
          <w:trHeight w:val="551"/>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32</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KÖPRÜLÜ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29256</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0'12.90"K     35°21'30.08"D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2002</w:t>
            </w:r>
          </w:p>
        </w:tc>
      </w:tr>
      <w:tr w:rsidR="00A9132B" w:rsidRPr="00A9132B" w:rsidTr="005D3942">
        <w:trPr>
          <w:trHeight w:val="572"/>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33</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Sarıçam</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BEYCELİ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1778</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2'24.48"K    35°25'19.48"D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16</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2012</w:t>
            </w:r>
          </w:p>
        </w:tc>
      </w:tr>
      <w:tr w:rsidR="00A9132B" w:rsidRPr="00A9132B" w:rsidTr="005D3942">
        <w:trPr>
          <w:trHeight w:val="553"/>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34</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Karataş</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İSKELE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36°34'4.20"K     35°22'51.30"D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1979</w:t>
            </w:r>
          </w:p>
        </w:tc>
      </w:tr>
      <w:tr w:rsidR="00A9132B" w:rsidRPr="00A9132B" w:rsidTr="005D3942">
        <w:trPr>
          <w:trHeight w:val="5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HÜRRİYET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7911</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1'40.65"K     35°49'41.71"D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1984</w:t>
            </w:r>
          </w:p>
        </w:tc>
      </w:tr>
      <w:tr w:rsidR="00A9132B" w:rsidRPr="00A9132B" w:rsidTr="005D3942">
        <w:trPr>
          <w:trHeight w:val="5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Kozan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CUMHURİYET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37°27'32.85"K      35°48'31.76"D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1988</w:t>
            </w:r>
          </w:p>
        </w:tc>
      </w:tr>
      <w:tr w:rsidR="00A9132B" w:rsidRPr="00A9132B" w:rsidTr="005D3942">
        <w:trPr>
          <w:trHeight w:val="549"/>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İmamoğlu</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CUMHURİYET MAH.</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4732</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37°16'4.03"K     35°39'35.08"D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2008</w:t>
            </w:r>
          </w:p>
        </w:tc>
      </w:tr>
      <w:tr w:rsidR="00A9132B" w:rsidRPr="00A9132B" w:rsidTr="005D3942">
        <w:trPr>
          <w:trHeight w:val="57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38</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ONUR MAH.</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36°59'17.59"K     35°15'55.53"D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9</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2008</w:t>
            </w:r>
          </w:p>
        </w:tc>
      </w:tr>
      <w:tr w:rsidR="00A9132B" w:rsidRPr="00A9132B" w:rsidTr="005D3942">
        <w:trPr>
          <w:trHeight w:val="551"/>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39</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Pozantı</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İSTİKLAL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13282</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37°25'6.96"K    34°52'18.45"D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2009</w:t>
            </w:r>
          </w:p>
        </w:tc>
      </w:tr>
      <w:tr w:rsidR="00A9132B" w:rsidRPr="00A9132B" w:rsidTr="001E4FAD">
        <w:trPr>
          <w:trHeight w:val="42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lastRenderedPageBreak/>
              <w:t>40</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DADALOĞLU MAH.</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1710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475374"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37°0'10.21"K</w:t>
            </w:r>
          </w:p>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35°21'27.89"D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1999</w:t>
            </w:r>
          </w:p>
        </w:tc>
      </w:tr>
      <w:tr w:rsidR="00A9132B" w:rsidRPr="00A9132B" w:rsidTr="005D3942">
        <w:trPr>
          <w:trHeight w:val="5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41</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KÖPRÜLÜ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32</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12360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1'20.33"K      35°19'45.55"D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16</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2000</w:t>
            </w:r>
          </w:p>
        </w:tc>
      </w:tr>
      <w:tr w:rsidR="00A9132B" w:rsidRPr="00A9132B" w:rsidTr="005D3942">
        <w:trPr>
          <w:trHeight w:val="547"/>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42</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KÖPRÜLÜ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5985</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1'17.45"K      35°19'45.07"D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2005</w:t>
            </w:r>
          </w:p>
        </w:tc>
      </w:tr>
      <w:tr w:rsidR="00A9132B" w:rsidRPr="00A9132B" w:rsidTr="005D3942">
        <w:trPr>
          <w:trHeight w:val="555"/>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43</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DADALOĞLU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4259</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0'10.22"K     35°21'29.37"D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2008</w:t>
            </w:r>
          </w:p>
        </w:tc>
      </w:tr>
      <w:tr w:rsidR="00A9132B" w:rsidRPr="00A9132B" w:rsidTr="005D3942">
        <w:trPr>
          <w:trHeight w:val="577"/>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44</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Karataş</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TUZLA SAHİLİ</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125</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212900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475374"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36°40'45.39"K     </w:t>
            </w:r>
          </w:p>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 4'20.66"D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1988</w:t>
            </w:r>
          </w:p>
        </w:tc>
      </w:tr>
      <w:tr w:rsidR="00A9132B" w:rsidRPr="00A9132B" w:rsidTr="005D3942">
        <w:trPr>
          <w:trHeight w:val="557"/>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45</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KAZIM BAŞER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13476</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0'35.27"K      35°21'2.51"D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2000-2015</w:t>
            </w:r>
          </w:p>
        </w:tc>
      </w:tr>
      <w:tr w:rsidR="00A9132B" w:rsidRPr="00A9132B" w:rsidTr="005D3942">
        <w:trPr>
          <w:trHeight w:val="551"/>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46</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Çukurova</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HİLMİ KÜRKÇÜ BULV</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1'59.26"K     35°16'1.97"D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2016</w:t>
            </w:r>
          </w:p>
        </w:tc>
      </w:tr>
      <w:tr w:rsidR="00A9132B" w:rsidRPr="00A9132B" w:rsidTr="004F3D09">
        <w:trPr>
          <w:trHeight w:val="545"/>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47</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HÜRRİYET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3500</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2'48.81"K      35°48'47.65"D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2016</w:t>
            </w:r>
          </w:p>
        </w:tc>
      </w:tr>
      <w:tr w:rsidR="00A9132B" w:rsidRPr="00A9132B" w:rsidTr="004F3D09">
        <w:trPr>
          <w:trHeight w:val="554"/>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48</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Yüreğir</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DADALOĞLU MAH.</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17,696</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0'12.64"K      35°21'35.80"D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2001</w:t>
            </w:r>
          </w:p>
        </w:tc>
      </w:tr>
      <w:tr w:rsidR="00A9132B" w:rsidRPr="00A9132B" w:rsidTr="004F3D09">
        <w:trPr>
          <w:trHeight w:val="551"/>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49</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SGM</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Çukurova</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HİLMİ KÜRKÇÜ BULV</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17,696</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 1'55.50"K     35°16'0.70"D</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9</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2016</w:t>
            </w:r>
          </w:p>
        </w:tc>
      </w:tr>
      <w:tr w:rsidR="00A9132B" w:rsidRPr="00A9132B" w:rsidTr="004F3D09">
        <w:trPr>
          <w:trHeight w:val="572"/>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50</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İl Gıda Tarım ve Hayvancılık Müdürlüğü</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Eski Vilayet Karşısı</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23</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23</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r>
      <w:tr w:rsidR="00A9132B" w:rsidRPr="00A9132B" w:rsidTr="004F3D09">
        <w:trPr>
          <w:trHeight w:val="837"/>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51</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İller Bankası A.Ş. Adana Bölge Müdürlüğü</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Çukurova</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Güzelyalı Mah.Adnan Kahveci Bul. No:19 Çukurova/Adana</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29</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1621,40 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zemin+1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 150 kişilik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w:t>
            </w:r>
          </w:p>
        </w:tc>
      </w:tr>
      <w:tr w:rsidR="00A9132B" w:rsidRPr="00A9132B" w:rsidTr="004F3D09">
        <w:trPr>
          <w:trHeight w:val="692"/>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52</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Ziyapaşa mah. 67019 sk Kıyıboyu cad.</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172</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500 m²</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250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1908</w:t>
            </w:r>
          </w:p>
        </w:tc>
      </w:tr>
      <w:tr w:rsidR="00A9132B" w:rsidRPr="00A9132B" w:rsidTr="004F3D09">
        <w:trPr>
          <w:trHeight w:val="561"/>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53</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Reşatbey Mah. Ordu cad. No:191</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435 m²</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29</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18</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1982</w:t>
            </w:r>
          </w:p>
        </w:tc>
      </w:tr>
      <w:tr w:rsidR="00A9132B" w:rsidRPr="00A9132B" w:rsidTr="004F3D09">
        <w:trPr>
          <w:trHeight w:val="822"/>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54</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Turhan Cemal Beriker Bulvarı No:175</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3980 m²</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72</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350m²</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1972</w:t>
            </w:r>
          </w:p>
        </w:tc>
      </w:tr>
      <w:tr w:rsidR="00A9132B" w:rsidRPr="00A9132B" w:rsidTr="00A849C2">
        <w:trPr>
          <w:trHeight w:val="675"/>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55</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Dağlıoğlu mh.140204 sk. No:07</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800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4000 m²</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32</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59</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2004</w:t>
            </w:r>
          </w:p>
        </w:tc>
      </w:tr>
      <w:tr w:rsidR="00A9132B" w:rsidRPr="00A9132B" w:rsidTr="001E4FAD">
        <w:trPr>
          <w:trHeight w:val="675"/>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lastRenderedPageBreak/>
              <w:t>56</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Gürselpaşa Mah 75001 Sk No:1</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126</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12.000 m²</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300kişi</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1982</w:t>
            </w:r>
          </w:p>
        </w:tc>
      </w:tr>
      <w:tr w:rsidR="00A9132B" w:rsidRPr="00A9132B" w:rsidTr="004F3D09">
        <w:trPr>
          <w:trHeight w:val="869"/>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57</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-Öğretmen Evi Aso</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Feke</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İslam Mah.Özel İdare İş Hanı kat 3</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26</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550 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11</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1997</w:t>
            </w:r>
          </w:p>
        </w:tc>
      </w:tr>
      <w:tr w:rsidR="00A9132B" w:rsidRPr="00A9132B" w:rsidTr="004F3D09">
        <w:trPr>
          <w:trHeight w:val="682"/>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58</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-Evliya Çel.M.T.A.L.U.Otel</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Sarıçam</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Mithat Özhan B.Balcalı.Kav.</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90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5000m2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45</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var160 kişi</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2015</w:t>
            </w:r>
          </w:p>
        </w:tc>
      </w:tr>
      <w:tr w:rsidR="00A9132B" w:rsidRPr="00A9132B" w:rsidTr="00A849C2">
        <w:trPr>
          <w:trHeight w:val="66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59</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-Evliya Çel.M.T.A.L.U.Pansiyon</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Sarıçam</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Mithat Özhan B.Balcalı.Kav.</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50</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22</w:t>
            </w:r>
          </w:p>
        </w:tc>
        <w:tc>
          <w:tcPr>
            <w:tcW w:w="1449" w:type="dxa"/>
            <w:gridSpan w:val="2"/>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200 yemek </w:t>
            </w:r>
            <w:r w:rsidRPr="00A9132B">
              <w:rPr>
                <w:rFonts w:ascii="Times New Roman" w:hAnsi="Times New Roman"/>
                <w:i w:val="0"/>
                <w:iCs w:val="0"/>
                <w:color w:val="000000"/>
                <w:sz w:val="16"/>
                <w:szCs w:val="16"/>
                <w:lang w:eastAsia="tr-TR"/>
              </w:rPr>
              <w:br/>
              <w:t>200 kahvaltı</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2016 Ocak</w:t>
            </w:r>
          </w:p>
        </w:tc>
      </w:tr>
      <w:tr w:rsidR="00A9132B" w:rsidRPr="00A9132B" w:rsidTr="004F3D09">
        <w:trPr>
          <w:trHeight w:val="833"/>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60</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BAKANLIĞI-Güzel Sanatlar Lisesi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Çukurova</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Kabasakal Mah.Köyiçi Sk.no 2</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192</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49400</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66</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 100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2009</w:t>
            </w:r>
          </w:p>
        </w:tc>
      </w:tr>
      <w:tr w:rsidR="00A9132B" w:rsidRPr="00A9132B" w:rsidTr="00A849C2">
        <w:trPr>
          <w:trHeight w:val="675"/>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61</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-Adana Kız Lisesi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Çukurova</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1F497D"/>
                <w:sz w:val="16"/>
                <w:szCs w:val="16"/>
                <w:lang w:eastAsia="tr-TR"/>
              </w:rPr>
            </w:pPr>
            <w:r w:rsidRPr="00A9132B">
              <w:rPr>
                <w:rFonts w:ascii="Times New Roman" w:hAnsi="Times New Roman"/>
                <w:i w:val="0"/>
                <w:iCs w:val="0"/>
                <w:color w:val="1F497D"/>
                <w:sz w:val="16"/>
                <w:szCs w:val="16"/>
                <w:lang w:eastAsia="tr-TR"/>
              </w:rPr>
              <w:t>Karsılar Mah.Süleyman D.Bul 30</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216</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1035</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216</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2010</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62</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-Oğuz Kağan K.G.E iLK/ORT</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Çukurova</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 Yüzüncüyıl,01360</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1200</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14</w:t>
            </w:r>
          </w:p>
        </w:tc>
        <w:tc>
          <w:tcPr>
            <w:tcW w:w="971"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r w:rsidRPr="00A9132B">
              <w:rPr>
                <w:rFonts w:ascii="Times New Roman" w:hAnsi="Times New Roman"/>
                <w:i w:val="0"/>
                <w:iCs w:val="0"/>
                <w:color w:val="000000"/>
                <w:sz w:val="16"/>
                <w:szCs w:val="16"/>
                <w:lang w:eastAsia="tr-TR"/>
              </w:rPr>
              <w:br/>
              <w:t>Hiz.alımı</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 100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1999</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63</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-FEN LİSESİ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Kozan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Karacaoğlan Mah.Ş.Abdullah K.sk no 4</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85</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2013</w:t>
            </w:r>
          </w:p>
        </w:tc>
      </w:tr>
      <w:tr w:rsidR="00A9132B" w:rsidRPr="00A9132B" w:rsidTr="00A849C2">
        <w:trPr>
          <w:trHeight w:val="675"/>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64</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-KOZAN YİBO</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Kozan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Çanaklı Mah 1054 Sk No 12</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1999</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65</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-K.K.ANADOLU LİSESİ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Kozan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Türkalı Mah Akden Sok No 2 </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2009</w:t>
            </w:r>
          </w:p>
        </w:tc>
      </w:tr>
      <w:tr w:rsidR="00A9132B" w:rsidRPr="00A9132B" w:rsidTr="004F3D09">
        <w:trPr>
          <w:trHeight w:val="772"/>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66</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-YUSUF BAYSAL AND.LİSESİ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Kozan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Çanaklı Mah 1054 Sk No 27</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176</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115</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1991</w:t>
            </w:r>
          </w:p>
        </w:tc>
      </w:tr>
      <w:tr w:rsidR="00A9132B" w:rsidRPr="00A9132B" w:rsidTr="004F3D09">
        <w:trPr>
          <w:trHeight w:val="788"/>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67</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-KOZAN MTAL</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Kozan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Ali Ata Aslanpaşa Mah Milay Sk No 5</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3500</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38</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r>
      <w:tr w:rsidR="00A9132B" w:rsidRPr="00A9132B" w:rsidTr="001E4FAD">
        <w:trPr>
          <w:trHeight w:val="90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lastRenderedPageBreak/>
              <w:t>68</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-İlbeyli Beyteks M.t A.Lisesi</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Büyük Mangıt Mah.Özdemir Sab.B. 47</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216</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606m2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2015</w:t>
            </w:r>
          </w:p>
        </w:tc>
      </w:tr>
      <w:tr w:rsidR="00A9132B" w:rsidRPr="00A9132B" w:rsidTr="004F3D09">
        <w:trPr>
          <w:trHeight w:val="856"/>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69</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-Ticaret Bor.Sos.Bil.Lisesi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B.Mangıt Mah.Bölge Trafiği Yanı </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2600m2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r>
      <w:tr w:rsidR="00A9132B" w:rsidRPr="00A9132B" w:rsidTr="004F3D09">
        <w:trPr>
          <w:trHeight w:val="898"/>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70</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-Anadolu İmam Hatip Lisesi</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Mitat Paşa Mah.Çağrı Sok NO 57 </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100</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1990</w:t>
            </w:r>
          </w:p>
        </w:tc>
      </w:tr>
      <w:tr w:rsidR="00A9132B" w:rsidRPr="00A9132B" w:rsidTr="004F3D09">
        <w:trPr>
          <w:trHeight w:val="996"/>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71</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-Eczacı Bahattin Sev.Erd.Fen L</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Büyük Mangıt Mah.Özdemir Sab.B. 32</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216</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36</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216</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2009</w:t>
            </w:r>
          </w:p>
        </w:tc>
      </w:tr>
      <w:tr w:rsidR="00A9132B" w:rsidRPr="00A9132B" w:rsidTr="00A849C2">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72</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-Kasım G.K.Ö.Y.Y M.T.And.Lis</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Cumhuriyet Mah.M.Setecioğlu C.No 48</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288</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7000m2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32</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160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2011</w:t>
            </w:r>
          </w:p>
        </w:tc>
      </w:tr>
      <w:tr w:rsidR="00A9132B" w:rsidRPr="00A9132B" w:rsidTr="004F3D09">
        <w:trPr>
          <w:trHeight w:val="8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73</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-Ceyhan Öğretmenevi ASO Müd</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Türlübaş Mah.Adana Cad.no 48 </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38</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3740</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31</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2009</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74</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-Tufanbeyli Anadolu Lisesi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Tufanbeyli</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İstiklal Mah.Girne Cad.NO 45</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100</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r>
      <w:tr w:rsidR="00A9132B" w:rsidRPr="00A9132B" w:rsidTr="004F3D09">
        <w:trPr>
          <w:trHeight w:val="789"/>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75</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-Tufanbeyli Anadolu İhl</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Tufanbeyli</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Yeni Cami Mah.A.Karaduman Cad No 27</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325</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r>
      <w:tr w:rsidR="00A9132B" w:rsidRPr="00A9132B" w:rsidTr="00A849C2">
        <w:trPr>
          <w:trHeight w:val="51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76</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Atatürk YİBO</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Tufanbeyli</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Cumhuriyet Mah Kızıltepe Cad.no 63</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178</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740</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77</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-Öğretmenevi ASO Müdürlüğü</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 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Tufanbeyli</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Saimbeyli Cad Özel İdare İşhanı kat 2</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26</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740</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r>
      <w:tr w:rsidR="00A9132B" w:rsidRPr="00A9132B" w:rsidTr="004F3D09">
        <w:trPr>
          <w:trHeight w:val="787"/>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78</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-Aladağ Öğretmenevi ASO Müd</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Aladağ</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Sinanpaşa Mah.Necati Kurmel C No 42</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15</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11</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1997</w:t>
            </w:r>
          </w:p>
        </w:tc>
      </w:tr>
      <w:tr w:rsidR="00A9132B" w:rsidRPr="00A9132B" w:rsidTr="00A849C2">
        <w:trPr>
          <w:trHeight w:val="735"/>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lastRenderedPageBreak/>
              <w:t>79</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-Pınar Madencilik And.Lisesi</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Aladağ</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Mansurlu Mah.16 sk No 11 aladağ</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164</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1800m2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D.ortam</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40</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2004</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80</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-Anadolu İmam Hatip Lisesi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Pozantı</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Cumhuriyet Mah.Maarif Cad.NO 20</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47</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720m2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27</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2003</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81</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-Adana Fen Lisesi</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Ziya Paşa Mah.67019 SK No Kıyı B.Cad.</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172</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250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1908</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82</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-Öğretmenevi ASO Müdürlüğü</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Reşat Bey Mah.Ordu Cad No 191</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435M2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29</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18</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1982</w:t>
            </w:r>
          </w:p>
        </w:tc>
      </w:tr>
      <w:tr w:rsidR="00A9132B" w:rsidRPr="00A9132B" w:rsidTr="00A849C2">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83</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-Şehit İdare A.B.Süelkan M.T.A.L</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Turhan Cemal Beriker Bl.NO 175</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3980m2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72</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6</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1972</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84</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-Cafer Recai Gizer İlkokulu</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xml:space="preserve">Dağlıoğlu Mah.140204 Sk </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800</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4000m2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32</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59</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2004</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85</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-Yeşilevler Mesleki Tek.And.Lis</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Seyhan</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Gürselpaşa Mah75001 SK No 1</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126</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12.000m2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var</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21</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300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1982</w:t>
            </w:r>
          </w:p>
        </w:tc>
      </w:tr>
      <w:tr w:rsidR="00A9132B" w:rsidRPr="00A9132B" w:rsidTr="00A849C2">
        <w:trPr>
          <w:trHeight w:val="675"/>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86</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-Saimbeyli YİBO</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Saimbeyli</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Fatih mah.Şehitler Cad No 118</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288</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r>
      <w:tr w:rsidR="00A9132B" w:rsidRPr="00A9132B" w:rsidTr="00A849C2">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87</w:t>
            </w:r>
          </w:p>
        </w:tc>
        <w:tc>
          <w:tcPr>
            <w:tcW w:w="166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MİLLİ EĞİTİM BAKANLIĞI -Sambeyli Öğretmenevi ASO</w:t>
            </w:r>
          </w:p>
        </w:tc>
        <w:tc>
          <w:tcPr>
            <w:tcW w:w="69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Adana</w:t>
            </w:r>
          </w:p>
        </w:tc>
        <w:tc>
          <w:tcPr>
            <w:tcW w:w="988"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Saimbeyli</w:t>
            </w:r>
          </w:p>
        </w:tc>
        <w:tc>
          <w:tcPr>
            <w:tcW w:w="1475"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İslam Mah.</w:t>
            </w:r>
          </w:p>
        </w:tc>
        <w:tc>
          <w:tcPr>
            <w:tcW w:w="105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27</w:t>
            </w:r>
          </w:p>
        </w:tc>
        <w:tc>
          <w:tcPr>
            <w:tcW w:w="1526" w:type="dxa"/>
            <w:tcBorders>
              <w:top w:val="nil"/>
              <w:left w:val="nil"/>
              <w:bottom w:val="single" w:sz="4" w:space="0" w:color="auto"/>
              <w:right w:val="single" w:sz="4" w:space="0" w:color="auto"/>
            </w:tcBorders>
            <w:shd w:val="clear" w:color="auto" w:fill="auto"/>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400m2</w:t>
            </w:r>
          </w:p>
        </w:tc>
        <w:tc>
          <w:tcPr>
            <w:tcW w:w="1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yok</w:t>
            </w:r>
          </w:p>
        </w:tc>
        <w:tc>
          <w:tcPr>
            <w:tcW w:w="6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3</w:t>
            </w:r>
          </w:p>
        </w:tc>
        <w:tc>
          <w:tcPr>
            <w:tcW w:w="644"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w:t>
            </w:r>
          </w:p>
        </w:tc>
        <w:tc>
          <w:tcPr>
            <w:tcW w:w="971" w:type="dxa"/>
            <w:tcBorders>
              <w:top w:val="nil"/>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100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A9132B" w:rsidRPr="00A9132B" w:rsidRDefault="00A9132B" w:rsidP="00A9132B">
            <w:pPr>
              <w:spacing w:after="0" w:line="240" w:lineRule="auto"/>
              <w:rPr>
                <w:rFonts w:ascii="Times New Roman" w:hAnsi="Times New Roman"/>
                <w:i w:val="0"/>
                <w:iCs w:val="0"/>
                <w:color w:val="000000"/>
                <w:sz w:val="16"/>
                <w:szCs w:val="16"/>
                <w:lang w:eastAsia="tr-TR"/>
              </w:rPr>
            </w:pPr>
            <w:r w:rsidRPr="00A9132B">
              <w:rPr>
                <w:rFonts w:ascii="Times New Roman" w:hAnsi="Times New Roman"/>
                <w:i w:val="0"/>
                <w:iCs w:val="0"/>
                <w:color w:val="000000"/>
                <w:sz w:val="16"/>
                <w:szCs w:val="16"/>
                <w:lang w:eastAsia="tr-TR"/>
              </w:rPr>
              <w:t> </w:t>
            </w:r>
          </w:p>
        </w:tc>
      </w:tr>
    </w:tbl>
    <w:p w:rsidR="00361F50" w:rsidRPr="00A9132B" w:rsidRDefault="00361F50" w:rsidP="00A9132B">
      <w:pPr>
        <w:rPr>
          <w:rFonts w:ascii="Times New Roman" w:hAnsi="Times New Roman"/>
          <w:sz w:val="24"/>
          <w:szCs w:val="24"/>
        </w:rPr>
        <w:sectPr w:rsidR="00361F50" w:rsidRPr="00A9132B" w:rsidSect="00A9132B">
          <w:pgSz w:w="16838" w:h="11906" w:orient="landscape" w:code="9"/>
          <w:pgMar w:top="709" w:right="1134" w:bottom="720" w:left="720" w:header="709" w:footer="709" w:gutter="0"/>
          <w:cols w:space="708"/>
          <w:titlePg/>
          <w:docGrid w:linePitch="360"/>
        </w:sectPr>
      </w:pPr>
    </w:p>
    <w:p w:rsidR="00F56A58" w:rsidRPr="005F43B7" w:rsidRDefault="00F56A58" w:rsidP="00C44087">
      <w:pPr>
        <w:pStyle w:val="Balk2"/>
        <w:rPr>
          <w:noProof/>
        </w:rPr>
      </w:pPr>
      <w:bookmarkStart w:id="83" w:name="_Toc3378537"/>
      <w:r w:rsidRPr="005F43B7">
        <w:lastRenderedPageBreak/>
        <w:t>EK 15-3 Geçici Barınma Tesisleri (Sosyal Tesisler)</w:t>
      </w:r>
      <w:bookmarkEnd w:id="83"/>
      <w:r w:rsidRPr="005F43B7">
        <w:t xml:space="preserve"> </w:t>
      </w:r>
    </w:p>
    <w:p w:rsidR="00B214B5" w:rsidRDefault="00F56A58" w:rsidP="00B214B5">
      <w:pPr>
        <w:tabs>
          <w:tab w:val="left" w:pos="8115"/>
          <w:tab w:val="left" w:pos="9390"/>
        </w:tabs>
        <w:rPr>
          <w:rFonts w:ascii="Times New Roman" w:hAnsi="Times New Roman"/>
          <w:b/>
          <w:i w:val="0"/>
          <w:color w:val="365F91" w:themeColor="accent1" w:themeShade="BF"/>
        </w:rPr>
      </w:pPr>
      <w:r w:rsidRPr="00847F2B">
        <w:rPr>
          <w:rFonts w:ascii="Times New Roman" w:hAnsi="Times New Roman"/>
          <w:b/>
          <w:i w:val="0"/>
          <w:noProof/>
          <w:color w:val="365F91" w:themeColor="accent1" w:themeShade="BF"/>
        </w:rPr>
        <w:t>Adana Baro Başkanlığı</w:t>
      </w:r>
      <w:r w:rsidRPr="00847F2B">
        <w:rPr>
          <w:rFonts w:ascii="Times New Roman" w:hAnsi="Times New Roman"/>
          <w:b/>
          <w:i w:val="0"/>
          <w:color w:val="365F91" w:themeColor="accent1" w:themeShade="BF"/>
        </w:rPr>
        <w:t xml:space="preserve">                                    </w:t>
      </w:r>
      <w:r w:rsidR="00B214B5">
        <w:rPr>
          <w:rFonts w:ascii="Times New Roman" w:hAnsi="Times New Roman"/>
          <w:b/>
          <w:i w:val="0"/>
          <w:color w:val="365F91" w:themeColor="accent1" w:themeShade="BF"/>
        </w:rPr>
        <w:t xml:space="preserve">                        </w:t>
      </w:r>
      <w:r w:rsidRPr="00847F2B">
        <w:rPr>
          <w:rFonts w:ascii="Times New Roman" w:hAnsi="Times New Roman"/>
          <w:b/>
          <w:i w:val="0"/>
          <w:color w:val="365F91" w:themeColor="accent1" w:themeShade="BF"/>
        </w:rPr>
        <w:t>Çukurova Üniversitesi Rektörlüğü</w:t>
      </w:r>
      <w:r w:rsidRPr="00847F2B">
        <w:rPr>
          <w:rFonts w:ascii="Times New Roman" w:hAnsi="Times New Roman"/>
          <w:b/>
          <w:i w:val="0"/>
          <w:color w:val="365F91" w:themeColor="accent1" w:themeShade="BF"/>
        </w:rPr>
        <w:tab/>
        <w:t xml:space="preserve">                    </w:t>
      </w:r>
      <w:r w:rsidR="00B214B5">
        <w:rPr>
          <w:rFonts w:ascii="Times New Roman" w:hAnsi="Times New Roman"/>
          <w:b/>
          <w:i w:val="0"/>
          <w:color w:val="365F91" w:themeColor="accent1" w:themeShade="BF"/>
        </w:rPr>
        <w:t xml:space="preserve">            </w:t>
      </w:r>
      <w:r w:rsidRPr="00847F2B">
        <w:rPr>
          <w:rFonts w:ascii="Times New Roman" w:hAnsi="Times New Roman"/>
          <w:b/>
          <w:i w:val="0"/>
          <w:color w:val="365F91" w:themeColor="accent1" w:themeShade="BF"/>
        </w:rPr>
        <w:t>DSİ Adana İlinde bulunan sosyal Tesisler</w:t>
      </w:r>
    </w:p>
    <w:p w:rsidR="00F56A58" w:rsidRPr="00B214B5" w:rsidRDefault="00F56A58" w:rsidP="00B214B5">
      <w:pPr>
        <w:tabs>
          <w:tab w:val="left" w:pos="8115"/>
          <w:tab w:val="left" w:pos="9390"/>
        </w:tabs>
        <w:rPr>
          <w:rFonts w:ascii="Times New Roman" w:hAnsi="Times New Roman"/>
          <w:b/>
          <w:i w:val="0"/>
          <w:color w:val="365F91" w:themeColor="accent1" w:themeShade="BF"/>
        </w:rPr>
      </w:pPr>
    </w:p>
    <w:p w:rsidR="00F56A58" w:rsidRDefault="00B214B5">
      <w:pPr>
        <w:rPr>
          <w:rFonts w:ascii="Times New Roman" w:hAnsi="Times New Roman"/>
          <w:b/>
          <w:i w:val="0"/>
          <w:color w:val="1F497D" w:themeColor="text2"/>
          <w:sz w:val="16"/>
          <w:szCs w:val="16"/>
          <w:u w:val="single"/>
        </w:rPr>
      </w:pPr>
      <w:r>
        <w:rPr>
          <w:rFonts w:ascii="Times New Roman" w:hAnsi="Times New Roman"/>
          <w:b/>
          <w:i w:val="0"/>
          <w:noProof/>
          <w:color w:val="1F497D" w:themeColor="text2"/>
          <w:sz w:val="16"/>
          <w:szCs w:val="16"/>
          <w:u w:val="single"/>
          <w:lang w:eastAsia="tr-TR"/>
        </w:rPr>
        <w:drawing>
          <wp:anchor distT="0" distB="0" distL="114300" distR="114300" simplePos="0" relativeHeight="251665920" behindDoc="0" locked="0" layoutInCell="1" allowOverlap="1" wp14:anchorId="24150385" wp14:editId="5534C741">
            <wp:simplePos x="0" y="0"/>
            <wp:positionH relativeFrom="column">
              <wp:posOffset>6134100</wp:posOffset>
            </wp:positionH>
            <wp:positionV relativeFrom="paragraph">
              <wp:posOffset>53340</wp:posOffset>
            </wp:positionV>
            <wp:extent cx="2736850" cy="1628775"/>
            <wp:effectExtent l="19050" t="0" r="6350" b="0"/>
            <wp:wrapSquare wrapText="bothSides"/>
            <wp:docPr id="60" name="Resim 16" descr="C:\Users\pc 15\Desktop\BARINMA BİTİRME\barınma sosyal tesis cevaplar\DSİ\DSİ SOSYAL TESİS GOOGLE EART GÖRÜNTÜLERİ\DSİ Adana İlinde bulunan Sosyal Tesis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 15\Desktop\BARINMA BİTİRME\barınma sosyal tesis cevaplar\DSİ\DSİ SOSYAL TESİS GOOGLE EART GÖRÜNTÜLERİ\DSİ Adana İlinde bulunan Sosyal Tesisler.jpg"/>
                    <pic:cNvPicPr>
                      <a:picLocks noChangeAspect="1" noChangeArrowheads="1"/>
                    </pic:cNvPicPr>
                  </pic:nvPicPr>
                  <pic:blipFill>
                    <a:blip r:embed="rId88" cstate="print"/>
                    <a:srcRect/>
                    <a:stretch>
                      <a:fillRect/>
                    </a:stretch>
                  </pic:blipFill>
                  <pic:spPr bwMode="auto">
                    <a:xfrm>
                      <a:off x="0" y="0"/>
                      <a:ext cx="2736850" cy="1628775"/>
                    </a:xfrm>
                    <a:prstGeom prst="rect">
                      <a:avLst/>
                    </a:prstGeom>
                    <a:noFill/>
                    <a:ln w="9525">
                      <a:noFill/>
                      <a:miter lim="800000"/>
                      <a:headEnd/>
                      <a:tailEnd/>
                    </a:ln>
                  </pic:spPr>
                </pic:pic>
              </a:graphicData>
            </a:graphic>
          </wp:anchor>
        </w:drawing>
      </w:r>
      <w:r>
        <w:rPr>
          <w:rFonts w:ascii="Times New Roman" w:hAnsi="Times New Roman"/>
          <w:b/>
          <w:i w:val="0"/>
          <w:color w:val="1F497D" w:themeColor="text2"/>
          <w:sz w:val="16"/>
          <w:szCs w:val="16"/>
          <w:u w:val="single"/>
        </w:rPr>
        <w:t xml:space="preserve">                 </w:t>
      </w:r>
      <w:r w:rsidR="00F56A58" w:rsidRPr="00F56A58">
        <w:rPr>
          <w:rFonts w:ascii="Times New Roman" w:hAnsi="Times New Roman"/>
          <w:b/>
          <w:i w:val="0"/>
          <w:noProof/>
          <w:color w:val="1F497D" w:themeColor="text2"/>
          <w:sz w:val="16"/>
          <w:szCs w:val="16"/>
          <w:u w:val="single"/>
          <w:lang w:eastAsia="tr-TR"/>
        </w:rPr>
        <w:drawing>
          <wp:inline distT="0" distB="0" distL="0" distR="0" wp14:anchorId="64CCDC75" wp14:editId="22325829">
            <wp:extent cx="2108542" cy="1685925"/>
            <wp:effectExtent l="19050" t="0" r="6008" b="0"/>
            <wp:docPr id="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2110864" cy="1687782"/>
                    </a:xfrm>
                    <a:prstGeom prst="rect">
                      <a:avLst/>
                    </a:prstGeom>
                    <a:noFill/>
                    <a:ln w="9525">
                      <a:noFill/>
                      <a:miter lim="800000"/>
                      <a:headEnd/>
                      <a:tailEnd/>
                    </a:ln>
                  </pic:spPr>
                </pic:pic>
              </a:graphicData>
            </a:graphic>
          </wp:inline>
        </w:drawing>
      </w:r>
      <w:r w:rsidR="00F56A58" w:rsidRPr="00F56A58">
        <w:rPr>
          <w:rFonts w:ascii="Times New Roman" w:hAnsi="Times New Roman"/>
          <w:b/>
          <w:i w:val="0"/>
          <w:noProof/>
          <w:color w:val="1F497D" w:themeColor="text2"/>
          <w:sz w:val="16"/>
          <w:szCs w:val="16"/>
          <w:u w:val="single"/>
          <w:lang w:eastAsia="tr-TR"/>
        </w:rPr>
        <w:drawing>
          <wp:anchor distT="0" distB="0" distL="114300" distR="114300" simplePos="0" relativeHeight="251656704" behindDoc="0" locked="0" layoutInCell="1" allowOverlap="1" wp14:anchorId="006CE6B4" wp14:editId="6CDB37A4">
            <wp:simplePos x="0" y="0"/>
            <wp:positionH relativeFrom="column">
              <wp:align>left</wp:align>
            </wp:positionH>
            <wp:positionV relativeFrom="paragraph">
              <wp:align>top</wp:align>
            </wp:positionV>
            <wp:extent cx="2512695" cy="1685925"/>
            <wp:effectExtent l="19050" t="0" r="1905" b="0"/>
            <wp:wrapSquare wrapText="bothSides"/>
            <wp:docPr id="3" name="Resim 1" descr="C:\Users\pc 15\Desktop\BARINMA BİTİRME\barınma sosyal tesis cevaplar\ADANA BAROSU\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15\Desktop\BARINMA BİTİRME\barınma sosyal tesis cevaplar\ADANA BAROSU\Adsız.jpg"/>
                    <pic:cNvPicPr>
                      <a:picLocks noChangeAspect="1" noChangeArrowheads="1"/>
                    </pic:cNvPicPr>
                  </pic:nvPicPr>
                  <pic:blipFill>
                    <a:blip r:embed="rId90" cstate="print"/>
                    <a:srcRect/>
                    <a:stretch>
                      <a:fillRect/>
                    </a:stretch>
                  </pic:blipFill>
                  <pic:spPr bwMode="auto">
                    <a:xfrm>
                      <a:off x="0" y="0"/>
                      <a:ext cx="2512695" cy="1681480"/>
                    </a:xfrm>
                    <a:prstGeom prst="rect">
                      <a:avLst/>
                    </a:prstGeom>
                    <a:noFill/>
                    <a:ln w="9525">
                      <a:noFill/>
                      <a:miter lim="800000"/>
                      <a:headEnd/>
                      <a:tailEnd/>
                    </a:ln>
                  </pic:spPr>
                </pic:pic>
              </a:graphicData>
            </a:graphic>
          </wp:anchor>
        </w:drawing>
      </w:r>
    </w:p>
    <w:p w:rsidR="00DE2CD7" w:rsidRDefault="00DE2CD7" w:rsidP="00F56A58">
      <w:pPr>
        <w:rPr>
          <w:rFonts w:ascii="Times New Roman" w:hAnsi="Times New Roman"/>
          <w:b/>
          <w:i w:val="0"/>
          <w:color w:val="365F91" w:themeColor="accent1" w:themeShade="BF"/>
        </w:rPr>
      </w:pPr>
    </w:p>
    <w:p w:rsidR="00F56A58" w:rsidRPr="00DE2CD7" w:rsidRDefault="00F56A58" w:rsidP="00F56A58">
      <w:pPr>
        <w:rPr>
          <w:rFonts w:ascii="Times New Roman" w:hAnsi="Times New Roman"/>
          <w:b/>
          <w:i w:val="0"/>
          <w:color w:val="365F91" w:themeColor="accent1" w:themeShade="BF"/>
        </w:rPr>
      </w:pPr>
      <w:r w:rsidRPr="00DE2CD7">
        <w:rPr>
          <w:rFonts w:ascii="Times New Roman" w:hAnsi="Times New Roman"/>
          <w:b/>
          <w:i w:val="0"/>
          <w:color w:val="365F91" w:themeColor="accent1" w:themeShade="BF"/>
        </w:rPr>
        <w:t>DSİ Ceyhan Misafirhanesi Genel Görüntüsü                                                                  DSİ Ceyhan Misafirhanesi</w:t>
      </w:r>
    </w:p>
    <w:p w:rsidR="00306DB6" w:rsidRDefault="00F56A58" w:rsidP="00F56A58">
      <w:pPr>
        <w:rPr>
          <w:rFonts w:ascii="Times New Roman" w:hAnsi="Times New Roman"/>
          <w:sz w:val="16"/>
          <w:szCs w:val="16"/>
        </w:rPr>
      </w:pPr>
      <w:r w:rsidRPr="00F56A58">
        <w:rPr>
          <w:rFonts w:ascii="Times New Roman" w:hAnsi="Times New Roman"/>
          <w:noProof/>
          <w:sz w:val="16"/>
          <w:szCs w:val="16"/>
          <w:lang w:eastAsia="tr-TR"/>
        </w:rPr>
        <w:drawing>
          <wp:anchor distT="0" distB="0" distL="114300" distR="114300" simplePos="0" relativeHeight="251658752" behindDoc="0" locked="0" layoutInCell="1" allowOverlap="1" wp14:anchorId="30F28DE2" wp14:editId="6439ED7E">
            <wp:simplePos x="0" y="0"/>
            <wp:positionH relativeFrom="column">
              <wp:posOffset>4000500</wp:posOffset>
            </wp:positionH>
            <wp:positionV relativeFrom="paragraph">
              <wp:posOffset>1270</wp:posOffset>
            </wp:positionV>
            <wp:extent cx="2546985" cy="1514475"/>
            <wp:effectExtent l="19050" t="0" r="5715" b="0"/>
            <wp:wrapSquare wrapText="bothSides"/>
            <wp:docPr id="47" name="Resim 18" descr="C:\Users\pc 15\Desktop\BARINMA BİTİRME\barınma sosyal tesis cevaplar\DSİ\DSİ SOSYAL TESİS GOOGLE EART GÖRÜNTÜLERİ\DSİ Ceyhan Misafirhan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 15\Desktop\BARINMA BİTİRME\barınma sosyal tesis cevaplar\DSİ\DSİ SOSYAL TESİS GOOGLE EART GÖRÜNTÜLERİ\DSİ Ceyhan Misafirhanesi.jpg"/>
                    <pic:cNvPicPr>
                      <a:picLocks noChangeAspect="1" noChangeArrowheads="1"/>
                    </pic:cNvPicPr>
                  </pic:nvPicPr>
                  <pic:blipFill>
                    <a:blip r:embed="rId91" cstate="print"/>
                    <a:srcRect/>
                    <a:stretch>
                      <a:fillRect/>
                    </a:stretch>
                  </pic:blipFill>
                  <pic:spPr bwMode="auto">
                    <a:xfrm>
                      <a:off x="0" y="0"/>
                      <a:ext cx="2546985" cy="1514475"/>
                    </a:xfrm>
                    <a:prstGeom prst="rect">
                      <a:avLst/>
                    </a:prstGeom>
                    <a:noFill/>
                    <a:ln w="9525">
                      <a:noFill/>
                      <a:miter lim="800000"/>
                      <a:headEnd/>
                      <a:tailEnd/>
                    </a:ln>
                  </pic:spPr>
                </pic:pic>
              </a:graphicData>
            </a:graphic>
          </wp:anchor>
        </w:drawing>
      </w:r>
      <w:r w:rsidRPr="00F56A58">
        <w:rPr>
          <w:rFonts w:ascii="Times New Roman" w:hAnsi="Times New Roman"/>
          <w:noProof/>
          <w:sz w:val="16"/>
          <w:szCs w:val="16"/>
          <w:lang w:eastAsia="tr-TR"/>
        </w:rPr>
        <w:drawing>
          <wp:anchor distT="0" distB="0" distL="114300" distR="114300" simplePos="0" relativeHeight="251657728" behindDoc="0" locked="0" layoutInCell="1" allowOverlap="1" wp14:anchorId="1D58E52D" wp14:editId="765CA01F">
            <wp:simplePos x="0" y="0"/>
            <wp:positionH relativeFrom="column">
              <wp:align>left</wp:align>
            </wp:positionH>
            <wp:positionV relativeFrom="paragraph">
              <wp:align>top</wp:align>
            </wp:positionV>
            <wp:extent cx="2512695" cy="1495425"/>
            <wp:effectExtent l="19050" t="0" r="1905" b="0"/>
            <wp:wrapSquare wrapText="bothSides"/>
            <wp:docPr id="45" name="Resim 17" descr="C:\Users\pc 15\Desktop\BARINMA BİTİRME\barınma sosyal tesis cevaplar\DSİ\DSİ SOSYAL TESİS GOOGLE EART GÖRÜNTÜLERİ\DSİ Ceyhan Misafirhanesi Genel Görün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 15\Desktop\BARINMA BİTİRME\barınma sosyal tesis cevaplar\DSİ\DSİ SOSYAL TESİS GOOGLE EART GÖRÜNTÜLERİ\DSİ Ceyhan Misafirhanesi Genel Görüntü.jpg"/>
                    <pic:cNvPicPr>
                      <a:picLocks noChangeAspect="1" noChangeArrowheads="1"/>
                    </pic:cNvPicPr>
                  </pic:nvPicPr>
                  <pic:blipFill>
                    <a:blip r:embed="rId92" cstate="print"/>
                    <a:srcRect/>
                    <a:stretch>
                      <a:fillRect/>
                    </a:stretch>
                  </pic:blipFill>
                  <pic:spPr bwMode="auto">
                    <a:xfrm>
                      <a:off x="0" y="0"/>
                      <a:ext cx="2512695" cy="1495425"/>
                    </a:xfrm>
                    <a:prstGeom prst="rect">
                      <a:avLst/>
                    </a:prstGeom>
                    <a:noFill/>
                    <a:ln w="9525">
                      <a:noFill/>
                      <a:miter lim="800000"/>
                      <a:headEnd/>
                      <a:tailEnd/>
                    </a:ln>
                  </pic:spPr>
                </pic:pic>
              </a:graphicData>
            </a:graphic>
          </wp:anchor>
        </w:drawing>
      </w:r>
      <w:r>
        <w:rPr>
          <w:rFonts w:ascii="Times New Roman" w:hAnsi="Times New Roman"/>
          <w:sz w:val="16"/>
          <w:szCs w:val="16"/>
        </w:rPr>
        <w:br w:type="textWrapping" w:clear="all"/>
      </w:r>
    </w:p>
    <w:p w:rsidR="00107066" w:rsidRDefault="00107066" w:rsidP="00F56A58">
      <w:pPr>
        <w:rPr>
          <w:rFonts w:ascii="Times New Roman" w:hAnsi="Times New Roman"/>
          <w:sz w:val="16"/>
          <w:szCs w:val="16"/>
        </w:rPr>
      </w:pPr>
    </w:p>
    <w:p w:rsidR="00107066" w:rsidRDefault="00107066" w:rsidP="00F56A58">
      <w:pPr>
        <w:rPr>
          <w:rFonts w:ascii="Times New Roman" w:hAnsi="Times New Roman"/>
          <w:sz w:val="16"/>
          <w:szCs w:val="16"/>
        </w:rPr>
      </w:pPr>
    </w:p>
    <w:p w:rsidR="00107066" w:rsidRDefault="00107066" w:rsidP="00F56A58">
      <w:pPr>
        <w:rPr>
          <w:rFonts w:ascii="Times New Roman" w:hAnsi="Times New Roman"/>
          <w:sz w:val="16"/>
          <w:szCs w:val="16"/>
        </w:rPr>
      </w:pPr>
    </w:p>
    <w:p w:rsidR="00DD7927" w:rsidRDefault="00DD7927" w:rsidP="00107066">
      <w:pPr>
        <w:tabs>
          <w:tab w:val="left" w:pos="10050"/>
        </w:tabs>
        <w:rPr>
          <w:b/>
          <w:i w:val="0"/>
        </w:rPr>
      </w:pPr>
    </w:p>
    <w:p w:rsidR="00107066" w:rsidRPr="00DD7927" w:rsidRDefault="00107066" w:rsidP="00107066">
      <w:pPr>
        <w:tabs>
          <w:tab w:val="left" w:pos="10050"/>
        </w:tabs>
        <w:rPr>
          <w:rFonts w:ascii="Times New Roman" w:hAnsi="Times New Roman"/>
          <w:i w:val="0"/>
          <w:color w:val="365F91" w:themeColor="accent1" w:themeShade="BF"/>
        </w:rPr>
      </w:pPr>
      <w:r w:rsidRPr="00DD7927">
        <w:rPr>
          <w:rFonts w:ascii="Times New Roman" w:hAnsi="Times New Roman"/>
          <w:b/>
          <w:i w:val="0"/>
          <w:color w:val="365F91" w:themeColor="accent1" w:themeShade="BF"/>
        </w:rPr>
        <w:lastRenderedPageBreak/>
        <w:t xml:space="preserve">DSİ Çukurova Eğitim Tesisleri - Misafirhane                           </w:t>
      </w:r>
      <w:r w:rsidR="00DD7927">
        <w:rPr>
          <w:rFonts w:ascii="Times New Roman" w:hAnsi="Times New Roman"/>
          <w:b/>
          <w:i w:val="0"/>
          <w:color w:val="365F91" w:themeColor="accent1" w:themeShade="BF"/>
        </w:rPr>
        <w:t xml:space="preserve">  </w:t>
      </w:r>
      <w:r w:rsidRPr="00DD7927">
        <w:rPr>
          <w:rFonts w:ascii="Times New Roman" w:hAnsi="Times New Roman"/>
          <w:b/>
          <w:i w:val="0"/>
          <w:color w:val="365F91" w:themeColor="accent1" w:themeShade="BF"/>
        </w:rPr>
        <w:t>DSİ Yumurtalık Tesisleri</w:t>
      </w:r>
      <w:r w:rsidRPr="00DD7927">
        <w:rPr>
          <w:rFonts w:ascii="Times New Roman" w:hAnsi="Times New Roman"/>
          <w:b/>
          <w:i w:val="0"/>
          <w:color w:val="365F91" w:themeColor="accent1" w:themeShade="BF"/>
        </w:rPr>
        <w:tab/>
      </w:r>
    </w:p>
    <w:p w:rsidR="00107066" w:rsidRPr="00107066" w:rsidRDefault="00107066" w:rsidP="00107066">
      <w:pPr>
        <w:tabs>
          <w:tab w:val="left" w:pos="6570"/>
        </w:tabs>
        <w:rPr>
          <w:sz w:val="16"/>
          <w:szCs w:val="16"/>
        </w:rPr>
      </w:pPr>
      <w:r>
        <w:rPr>
          <w:sz w:val="16"/>
          <w:szCs w:val="16"/>
        </w:rPr>
        <w:tab/>
      </w:r>
    </w:p>
    <w:p w:rsidR="00107066" w:rsidRDefault="00107066" w:rsidP="00F56A58">
      <w:pPr>
        <w:rPr>
          <w:rFonts w:ascii="Times New Roman" w:hAnsi="Times New Roman"/>
          <w:sz w:val="16"/>
          <w:szCs w:val="16"/>
        </w:rPr>
      </w:pPr>
      <w:r w:rsidRPr="00107066">
        <w:rPr>
          <w:rFonts w:ascii="Times New Roman" w:hAnsi="Times New Roman"/>
          <w:noProof/>
          <w:sz w:val="16"/>
          <w:szCs w:val="16"/>
          <w:lang w:eastAsia="tr-TR"/>
        </w:rPr>
        <w:drawing>
          <wp:anchor distT="0" distB="0" distL="114300" distR="114300" simplePos="0" relativeHeight="251660800" behindDoc="0" locked="0" layoutInCell="1" allowOverlap="1" wp14:anchorId="5A77CEFB" wp14:editId="414C47A1">
            <wp:simplePos x="0" y="0"/>
            <wp:positionH relativeFrom="column">
              <wp:posOffset>2802255</wp:posOffset>
            </wp:positionH>
            <wp:positionV relativeFrom="paragraph">
              <wp:posOffset>-635</wp:posOffset>
            </wp:positionV>
            <wp:extent cx="3084830" cy="1838325"/>
            <wp:effectExtent l="19050" t="0" r="1270" b="0"/>
            <wp:wrapSquare wrapText="bothSides"/>
            <wp:docPr id="49" name="Resim 20" descr="C:\Users\pc 15\Desktop\BARINMA BİTİRME\barınma sosyal tesis cevaplar\DSİ\DSİ SOSYAL TESİS GOOGLE EART GÖRÜNTÜLERİ\DSİ Yumurtalık Tesileri 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 15\Desktop\BARINMA BİTİRME\barınma sosyal tesis cevaplar\DSİ\DSİ SOSYAL TESİS GOOGLE EART GÖRÜNTÜLERİ\DSİ Yumurtalık Tesileri Genel.jpg"/>
                    <pic:cNvPicPr>
                      <a:picLocks noChangeAspect="1" noChangeArrowheads="1"/>
                    </pic:cNvPicPr>
                  </pic:nvPicPr>
                  <pic:blipFill>
                    <a:blip r:embed="rId93" cstate="print"/>
                    <a:srcRect/>
                    <a:stretch>
                      <a:fillRect/>
                    </a:stretch>
                  </pic:blipFill>
                  <pic:spPr bwMode="auto">
                    <a:xfrm>
                      <a:off x="0" y="0"/>
                      <a:ext cx="3084830" cy="1838325"/>
                    </a:xfrm>
                    <a:prstGeom prst="rect">
                      <a:avLst/>
                    </a:prstGeom>
                    <a:noFill/>
                    <a:ln w="9525">
                      <a:noFill/>
                      <a:miter lim="800000"/>
                      <a:headEnd/>
                      <a:tailEnd/>
                    </a:ln>
                  </pic:spPr>
                </pic:pic>
              </a:graphicData>
            </a:graphic>
          </wp:anchor>
        </w:drawing>
      </w:r>
      <w:r w:rsidRPr="00107066">
        <w:rPr>
          <w:rFonts w:ascii="Times New Roman" w:hAnsi="Times New Roman"/>
          <w:noProof/>
          <w:sz w:val="16"/>
          <w:szCs w:val="16"/>
          <w:lang w:eastAsia="tr-TR"/>
        </w:rPr>
        <w:drawing>
          <wp:anchor distT="0" distB="0" distL="114300" distR="114300" simplePos="0" relativeHeight="251659776" behindDoc="0" locked="0" layoutInCell="1" allowOverlap="1" wp14:anchorId="2664BA2A" wp14:editId="0146AC76">
            <wp:simplePos x="0" y="0"/>
            <wp:positionH relativeFrom="column">
              <wp:align>left</wp:align>
            </wp:positionH>
            <wp:positionV relativeFrom="paragraph">
              <wp:align>top</wp:align>
            </wp:positionV>
            <wp:extent cx="2457450" cy="1743075"/>
            <wp:effectExtent l="19050" t="0" r="0" b="0"/>
            <wp:wrapSquare wrapText="bothSides"/>
            <wp:docPr id="48" name="Resim 19" descr="C:\Users\pc 15\Desktop\BARINMA BİTİRME\barınma sosyal tesis cevaplar\DSİ\DSİ SOSYAL TESİS GOOGLE EART GÖRÜNTÜLERİ\DSİ Çukurova Eğitim Tesileri-Misafir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 15\Desktop\BARINMA BİTİRME\barınma sosyal tesis cevaplar\DSİ\DSİ SOSYAL TESİS GOOGLE EART GÖRÜNTÜLERİ\DSİ Çukurova Eğitim Tesileri-Misafirhane.jpg"/>
                    <pic:cNvPicPr>
                      <a:picLocks noChangeAspect="1" noChangeArrowheads="1"/>
                    </pic:cNvPicPr>
                  </pic:nvPicPr>
                  <pic:blipFill>
                    <a:blip r:embed="rId94" cstate="print"/>
                    <a:srcRect/>
                    <a:stretch>
                      <a:fillRect/>
                    </a:stretch>
                  </pic:blipFill>
                  <pic:spPr bwMode="auto">
                    <a:xfrm>
                      <a:off x="0" y="0"/>
                      <a:ext cx="2457450" cy="1743075"/>
                    </a:xfrm>
                    <a:prstGeom prst="rect">
                      <a:avLst/>
                    </a:prstGeom>
                    <a:noFill/>
                    <a:ln w="9525">
                      <a:noFill/>
                      <a:miter lim="800000"/>
                      <a:headEnd/>
                      <a:tailEnd/>
                    </a:ln>
                  </pic:spPr>
                </pic:pic>
              </a:graphicData>
            </a:graphic>
          </wp:anchor>
        </w:drawing>
      </w:r>
    </w:p>
    <w:p w:rsidR="00DD1DA7" w:rsidRDefault="00107066" w:rsidP="00107066">
      <w:pPr>
        <w:tabs>
          <w:tab w:val="left" w:pos="10050"/>
        </w:tabs>
        <w:rPr>
          <w:b/>
          <w:i w:val="0"/>
        </w:rPr>
      </w:pPr>
      <w:r>
        <w:rPr>
          <w:rFonts w:ascii="Times New Roman" w:hAnsi="Times New Roman"/>
          <w:sz w:val="16"/>
          <w:szCs w:val="16"/>
        </w:rPr>
        <w:br w:type="textWrapping" w:clear="all"/>
      </w:r>
    </w:p>
    <w:p w:rsidR="00107066" w:rsidRPr="00DD7927" w:rsidRDefault="00107066" w:rsidP="00DD1DA7">
      <w:pPr>
        <w:tabs>
          <w:tab w:val="left" w:pos="6240"/>
          <w:tab w:val="left" w:pos="6615"/>
          <w:tab w:val="left" w:pos="11415"/>
        </w:tabs>
        <w:rPr>
          <w:rFonts w:ascii="Times New Roman" w:hAnsi="Times New Roman"/>
          <w:i w:val="0"/>
          <w:color w:val="365F91" w:themeColor="accent1" w:themeShade="BF"/>
        </w:rPr>
      </w:pPr>
      <w:r w:rsidRPr="00DD7927">
        <w:rPr>
          <w:rFonts w:ascii="Times New Roman" w:hAnsi="Times New Roman"/>
          <w:b/>
          <w:i w:val="0"/>
          <w:color w:val="365F91" w:themeColor="accent1" w:themeShade="BF"/>
        </w:rPr>
        <w:t>DSİ Seyhan Merkez Misafirhanesi</w:t>
      </w:r>
      <w:r w:rsidR="00DD1DA7" w:rsidRPr="00DD7927">
        <w:rPr>
          <w:rFonts w:ascii="Times New Roman" w:hAnsi="Times New Roman"/>
          <w:b/>
          <w:i w:val="0"/>
          <w:color w:val="365F91" w:themeColor="accent1" w:themeShade="BF"/>
        </w:rPr>
        <w:tab/>
      </w:r>
      <w:r w:rsidR="00DD1DA7" w:rsidRPr="00DD7927">
        <w:rPr>
          <w:rFonts w:ascii="Times New Roman" w:hAnsi="Times New Roman"/>
          <w:b/>
          <w:i w:val="0"/>
          <w:color w:val="365F91" w:themeColor="accent1" w:themeShade="BF"/>
        </w:rPr>
        <w:tab/>
        <w:t>Adana Fen Lisesi</w:t>
      </w:r>
      <w:r w:rsidR="00DD1DA7" w:rsidRPr="00DD7927">
        <w:rPr>
          <w:rFonts w:ascii="Times New Roman" w:hAnsi="Times New Roman"/>
          <w:b/>
          <w:i w:val="0"/>
          <w:color w:val="365F91" w:themeColor="accent1" w:themeShade="BF"/>
        </w:rPr>
        <w:tab/>
      </w:r>
    </w:p>
    <w:p w:rsidR="00B572EB" w:rsidRDefault="00DD1DA7" w:rsidP="00F56A58">
      <w:pPr>
        <w:rPr>
          <w:rFonts w:ascii="Times New Roman" w:hAnsi="Times New Roman"/>
          <w:sz w:val="16"/>
          <w:szCs w:val="16"/>
        </w:rPr>
      </w:pPr>
      <w:r>
        <w:rPr>
          <w:rFonts w:ascii="Times New Roman" w:hAnsi="Times New Roman"/>
          <w:noProof/>
          <w:sz w:val="16"/>
          <w:szCs w:val="16"/>
          <w:lang w:eastAsia="tr-TR"/>
        </w:rPr>
        <w:drawing>
          <wp:anchor distT="0" distB="0" distL="114300" distR="114300" simplePos="0" relativeHeight="251661824" behindDoc="0" locked="0" layoutInCell="1" allowOverlap="1" wp14:anchorId="0F52DE1F" wp14:editId="79200807">
            <wp:simplePos x="0" y="0"/>
            <wp:positionH relativeFrom="column">
              <wp:posOffset>3829050</wp:posOffset>
            </wp:positionH>
            <wp:positionV relativeFrom="paragraph">
              <wp:posOffset>2540</wp:posOffset>
            </wp:positionV>
            <wp:extent cx="2838450" cy="1819275"/>
            <wp:effectExtent l="19050" t="0" r="0" b="0"/>
            <wp:wrapSquare wrapText="bothSides"/>
            <wp:docPr id="53" name="Resim 1" descr="C:\Users\pc 15\Desktop\BARINMA BİTİRME\barınma sosyal tesis cevaplar\MİLLİ EĞİTİM MÜDÜRLÜĞÜ\BARINMA HK SEYHAN İLÇE MEM\Adana Fen Lise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15\Desktop\BARINMA BİTİRME\barınma sosyal tesis cevaplar\MİLLİ EĞİTİM MÜDÜRLÜĞÜ\BARINMA HK SEYHAN İLÇE MEM\Adana Fen Lisesi\2.png"/>
                    <pic:cNvPicPr>
                      <a:picLocks noChangeAspect="1" noChangeArrowheads="1"/>
                    </pic:cNvPicPr>
                  </pic:nvPicPr>
                  <pic:blipFill>
                    <a:blip r:embed="rId95" cstate="print"/>
                    <a:srcRect/>
                    <a:stretch>
                      <a:fillRect/>
                    </a:stretch>
                  </pic:blipFill>
                  <pic:spPr bwMode="auto">
                    <a:xfrm>
                      <a:off x="0" y="0"/>
                      <a:ext cx="2838450" cy="1819275"/>
                    </a:xfrm>
                    <a:prstGeom prst="rect">
                      <a:avLst/>
                    </a:prstGeom>
                    <a:noFill/>
                    <a:ln w="9525">
                      <a:noFill/>
                      <a:miter lim="800000"/>
                      <a:headEnd/>
                      <a:tailEnd/>
                    </a:ln>
                  </pic:spPr>
                </pic:pic>
              </a:graphicData>
            </a:graphic>
          </wp:anchor>
        </w:drawing>
      </w:r>
      <w:r w:rsidRPr="00DD1DA7">
        <w:rPr>
          <w:rFonts w:ascii="Times New Roman" w:hAnsi="Times New Roman"/>
          <w:noProof/>
          <w:sz w:val="16"/>
          <w:szCs w:val="16"/>
          <w:lang w:eastAsia="tr-TR"/>
        </w:rPr>
        <w:drawing>
          <wp:inline distT="0" distB="0" distL="0" distR="0" wp14:anchorId="5CE0E5CC" wp14:editId="3ADC9EE6">
            <wp:extent cx="2912917" cy="1733550"/>
            <wp:effectExtent l="19050" t="0" r="1733" b="0"/>
            <wp:docPr id="52" name="Resim 21" descr="C:\Users\pc 15\Desktop\BARINMA BİTİRME\barınma sosyal tesis cevaplar\DSİ\DSİ SOSYAL TESİS GOOGLE EART GÖRÜNTÜLERİ\Seyhan--Merkez Misafirhan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 15\Desktop\BARINMA BİTİRME\barınma sosyal tesis cevaplar\DSİ\DSİ SOSYAL TESİS GOOGLE EART GÖRÜNTÜLERİ\Seyhan--Merkez Misafirhanesi.jpg"/>
                    <pic:cNvPicPr>
                      <a:picLocks noChangeAspect="1" noChangeArrowheads="1"/>
                    </pic:cNvPicPr>
                  </pic:nvPicPr>
                  <pic:blipFill>
                    <a:blip r:embed="rId96" cstate="print"/>
                    <a:srcRect/>
                    <a:stretch>
                      <a:fillRect/>
                    </a:stretch>
                  </pic:blipFill>
                  <pic:spPr bwMode="auto">
                    <a:xfrm>
                      <a:off x="0" y="0"/>
                      <a:ext cx="2920045" cy="1737792"/>
                    </a:xfrm>
                    <a:prstGeom prst="rect">
                      <a:avLst/>
                    </a:prstGeom>
                    <a:noFill/>
                    <a:ln w="9525">
                      <a:noFill/>
                      <a:miter lim="800000"/>
                      <a:headEnd/>
                      <a:tailEnd/>
                    </a:ln>
                  </pic:spPr>
                </pic:pic>
              </a:graphicData>
            </a:graphic>
          </wp:inline>
        </w:drawing>
      </w:r>
    </w:p>
    <w:p w:rsidR="00107066" w:rsidRDefault="00107066" w:rsidP="00B572EB">
      <w:pPr>
        <w:rPr>
          <w:rFonts w:ascii="Times New Roman" w:hAnsi="Times New Roman"/>
          <w:sz w:val="16"/>
          <w:szCs w:val="16"/>
        </w:rPr>
      </w:pPr>
    </w:p>
    <w:p w:rsidR="00B572EB" w:rsidRDefault="00B572EB" w:rsidP="00B572EB">
      <w:pPr>
        <w:rPr>
          <w:rFonts w:ascii="Times New Roman" w:hAnsi="Times New Roman"/>
          <w:sz w:val="16"/>
          <w:szCs w:val="16"/>
        </w:rPr>
      </w:pPr>
    </w:p>
    <w:p w:rsidR="00B572EB" w:rsidRDefault="00B572EB" w:rsidP="00B572EB">
      <w:pPr>
        <w:rPr>
          <w:rFonts w:ascii="Times New Roman" w:hAnsi="Times New Roman"/>
          <w:sz w:val="16"/>
          <w:szCs w:val="16"/>
        </w:rPr>
      </w:pPr>
    </w:p>
    <w:p w:rsidR="00B572EB" w:rsidRDefault="00B572EB" w:rsidP="00B572EB">
      <w:pPr>
        <w:rPr>
          <w:rFonts w:ascii="Times New Roman" w:hAnsi="Times New Roman"/>
          <w:sz w:val="16"/>
          <w:szCs w:val="16"/>
        </w:rPr>
      </w:pPr>
    </w:p>
    <w:p w:rsidR="00B572EB" w:rsidRDefault="00B572EB" w:rsidP="00B572EB">
      <w:pPr>
        <w:rPr>
          <w:rFonts w:ascii="Times New Roman" w:hAnsi="Times New Roman"/>
          <w:sz w:val="16"/>
          <w:szCs w:val="16"/>
        </w:rPr>
      </w:pPr>
    </w:p>
    <w:p w:rsidR="00B572EB" w:rsidRPr="00DB15C3" w:rsidRDefault="00B572EB" w:rsidP="00B572EB">
      <w:pPr>
        <w:tabs>
          <w:tab w:val="center" w:pos="7002"/>
        </w:tabs>
        <w:rPr>
          <w:rFonts w:ascii="Times New Roman" w:hAnsi="Times New Roman"/>
          <w:i w:val="0"/>
          <w:color w:val="365F91" w:themeColor="accent1" w:themeShade="BF"/>
        </w:rPr>
      </w:pPr>
      <w:r w:rsidRPr="00DB15C3">
        <w:rPr>
          <w:rFonts w:ascii="Times New Roman" w:hAnsi="Times New Roman"/>
          <w:b/>
          <w:i w:val="0"/>
          <w:color w:val="365F91" w:themeColor="accent1" w:themeShade="BF"/>
        </w:rPr>
        <w:lastRenderedPageBreak/>
        <w:t>Adana Öğretmenevi</w:t>
      </w:r>
      <w:r w:rsidRPr="00DB15C3">
        <w:rPr>
          <w:rFonts w:ascii="Times New Roman" w:hAnsi="Times New Roman"/>
          <w:b/>
          <w:i w:val="0"/>
          <w:color w:val="365F91" w:themeColor="accent1" w:themeShade="BF"/>
        </w:rPr>
        <w:tab/>
      </w:r>
      <w:r w:rsidR="00DB15C3">
        <w:rPr>
          <w:rFonts w:ascii="Times New Roman" w:hAnsi="Times New Roman"/>
          <w:b/>
          <w:i w:val="0"/>
          <w:color w:val="365F91" w:themeColor="accent1" w:themeShade="BF"/>
        </w:rPr>
        <w:t xml:space="preserve">           </w:t>
      </w:r>
      <w:r w:rsidRPr="00DB15C3">
        <w:rPr>
          <w:rFonts w:ascii="Times New Roman" w:hAnsi="Times New Roman"/>
          <w:b/>
          <w:i w:val="0"/>
          <w:color w:val="365F91" w:themeColor="accent1" w:themeShade="BF"/>
        </w:rPr>
        <w:t>İlbeyli Beyteks Mesleki ve Teknik Anadolu lisesi</w:t>
      </w:r>
      <w:r w:rsidRPr="00DB15C3">
        <w:rPr>
          <w:rFonts w:ascii="Times New Roman" w:hAnsi="Times New Roman"/>
          <w:i w:val="0"/>
          <w:color w:val="365F91" w:themeColor="accent1" w:themeShade="BF"/>
        </w:rPr>
        <w:t xml:space="preserve"> </w:t>
      </w:r>
      <w:r w:rsidRPr="00DB15C3">
        <w:rPr>
          <w:rFonts w:ascii="Times New Roman" w:hAnsi="Times New Roman"/>
          <w:i w:val="0"/>
          <w:color w:val="365F91" w:themeColor="accent1" w:themeShade="BF"/>
        </w:rPr>
        <w:tab/>
        <w:t xml:space="preserve">                             </w:t>
      </w:r>
    </w:p>
    <w:p w:rsidR="00EA6A5E" w:rsidRDefault="00B572EB" w:rsidP="00B572EB">
      <w:pPr>
        <w:tabs>
          <w:tab w:val="center" w:pos="7002"/>
        </w:tabs>
        <w:rPr>
          <w:rFonts w:ascii="Times New Roman" w:hAnsi="Times New Roman"/>
          <w:b/>
          <w:i w:val="0"/>
          <w:color w:val="365F91" w:themeColor="accent1" w:themeShade="BF"/>
        </w:rPr>
      </w:pPr>
      <w:r>
        <w:rPr>
          <w:rFonts w:ascii="Times New Roman" w:hAnsi="Times New Roman"/>
          <w:noProof/>
          <w:sz w:val="16"/>
          <w:szCs w:val="16"/>
          <w:lang w:eastAsia="tr-TR"/>
        </w:rPr>
        <w:drawing>
          <wp:anchor distT="0" distB="0" distL="114300" distR="114300" simplePos="0" relativeHeight="251663872" behindDoc="0" locked="0" layoutInCell="1" allowOverlap="1" wp14:anchorId="3CC8A496" wp14:editId="785EEFD2">
            <wp:simplePos x="0" y="0"/>
            <wp:positionH relativeFrom="column">
              <wp:posOffset>3238500</wp:posOffset>
            </wp:positionH>
            <wp:positionV relativeFrom="paragraph">
              <wp:posOffset>132080</wp:posOffset>
            </wp:positionV>
            <wp:extent cx="3214370" cy="2219325"/>
            <wp:effectExtent l="19050" t="0" r="5080" b="0"/>
            <wp:wrapSquare wrapText="bothSides"/>
            <wp:docPr id="57" name="Resim 5" descr="C:\Users\pc 15\Desktop\BARINMA BİTİRME\barınma sosyal tesis cevaplar\MİLLİ EĞİTİM MÜDÜRLÜĞÜ\ceyhan ilçe mem\İlbeyli Beyteks Mesleki ve Teknik Anadolu lisesi Google E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15\Desktop\BARINMA BİTİRME\barınma sosyal tesis cevaplar\MİLLİ EĞİTİM MÜDÜRLÜĞÜ\ceyhan ilçe mem\İlbeyli Beyteks Mesleki ve Teknik Anadolu lisesi Google Ear2.JPG"/>
                    <pic:cNvPicPr>
                      <a:picLocks noChangeAspect="1" noChangeArrowheads="1"/>
                    </pic:cNvPicPr>
                  </pic:nvPicPr>
                  <pic:blipFill>
                    <a:blip r:embed="rId97" cstate="print"/>
                    <a:srcRect/>
                    <a:stretch>
                      <a:fillRect/>
                    </a:stretch>
                  </pic:blipFill>
                  <pic:spPr bwMode="auto">
                    <a:xfrm>
                      <a:off x="0" y="0"/>
                      <a:ext cx="3214370" cy="2219325"/>
                    </a:xfrm>
                    <a:prstGeom prst="rect">
                      <a:avLst/>
                    </a:prstGeom>
                    <a:noFill/>
                    <a:ln w="9525">
                      <a:noFill/>
                      <a:miter lim="800000"/>
                      <a:headEnd/>
                      <a:tailEnd/>
                    </a:ln>
                  </pic:spPr>
                </pic:pic>
              </a:graphicData>
            </a:graphic>
          </wp:anchor>
        </w:drawing>
      </w:r>
      <w:r w:rsidRPr="00B572EB">
        <w:rPr>
          <w:rFonts w:ascii="Times New Roman" w:hAnsi="Times New Roman"/>
          <w:noProof/>
          <w:sz w:val="16"/>
          <w:szCs w:val="16"/>
          <w:lang w:eastAsia="tr-TR"/>
        </w:rPr>
        <w:drawing>
          <wp:anchor distT="0" distB="0" distL="114300" distR="114300" simplePos="0" relativeHeight="251662848" behindDoc="0" locked="0" layoutInCell="1" allowOverlap="1" wp14:anchorId="6D23499E" wp14:editId="7DCC15D3">
            <wp:simplePos x="0" y="0"/>
            <wp:positionH relativeFrom="column">
              <wp:align>left</wp:align>
            </wp:positionH>
            <wp:positionV relativeFrom="paragraph">
              <wp:align>top</wp:align>
            </wp:positionV>
            <wp:extent cx="4105275" cy="2628900"/>
            <wp:effectExtent l="19050" t="0" r="9525" b="0"/>
            <wp:wrapSquare wrapText="bothSides"/>
            <wp:docPr id="56" name="Resim 3" descr="C:\Users\pc 15\Desktop\BARINMA BİTİRME\barınma sosyal tesis cevaplar\MİLLİ EĞİTİM MÜDÜRLÜĞÜ\BARINMA HK SEYHAN İLÇE MEM\Adana Öğretmenevi ve Akşam Sanat Ok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15\Desktop\BARINMA BİTİRME\barınma sosyal tesis cevaplar\MİLLİ EĞİTİM MÜDÜRLÜĞÜ\BARINMA HK SEYHAN İLÇE MEM\Adana Öğretmenevi ve Akşam Sanat Okulu\++.png"/>
                    <pic:cNvPicPr>
                      <a:picLocks noChangeAspect="1" noChangeArrowheads="1"/>
                    </pic:cNvPicPr>
                  </pic:nvPicPr>
                  <pic:blipFill>
                    <a:blip r:embed="rId98" cstate="print"/>
                    <a:srcRect/>
                    <a:stretch>
                      <a:fillRect/>
                    </a:stretch>
                  </pic:blipFill>
                  <pic:spPr bwMode="auto">
                    <a:xfrm>
                      <a:off x="0" y="0"/>
                      <a:ext cx="4105275" cy="2628900"/>
                    </a:xfrm>
                    <a:prstGeom prst="rect">
                      <a:avLst/>
                    </a:prstGeom>
                    <a:noFill/>
                    <a:ln w="9525">
                      <a:noFill/>
                      <a:miter lim="800000"/>
                      <a:headEnd/>
                      <a:tailEnd/>
                    </a:ln>
                  </pic:spPr>
                </pic:pic>
              </a:graphicData>
            </a:graphic>
          </wp:anchor>
        </w:drawing>
      </w:r>
      <w:r>
        <w:rPr>
          <w:rFonts w:ascii="Times New Roman" w:hAnsi="Times New Roman"/>
          <w:sz w:val="16"/>
          <w:szCs w:val="16"/>
        </w:rPr>
        <w:br w:type="textWrapping" w:clear="all"/>
      </w:r>
    </w:p>
    <w:p w:rsidR="00EA6A5E" w:rsidRDefault="00EA6A5E" w:rsidP="00B572EB">
      <w:pPr>
        <w:tabs>
          <w:tab w:val="center" w:pos="7002"/>
        </w:tabs>
        <w:rPr>
          <w:rFonts w:ascii="Times New Roman" w:hAnsi="Times New Roman"/>
          <w:b/>
          <w:i w:val="0"/>
          <w:color w:val="365F91" w:themeColor="accent1" w:themeShade="BF"/>
        </w:rPr>
      </w:pPr>
    </w:p>
    <w:p w:rsidR="00B572EB" w:rsidRPr="00B05895" w:rsidRDefault="00B572EB" w:rsidP="00B572EB">
      <w:pPr>
        <w:tabs>
          <w:tab w:val="center" w:pos="7002"/>
        </w:tabs>
        <w:rPr>
          <w:rFonts w:ascii="Times New Roman" w:hAnsi="Times New Roman"/>
          <w:i w:val="0"/>
          <w:color w:val="365F91" w:themeColor="accent1" w:themeShade="BF"/>
        </w:rPr>
      </w:pPr>
      <w:r w:rsidRPr="00B05895">
        <w:rPr>
          <w:rFonts w:ascii="Times New Roman" w:hAnsi="Times New Roman"/>
          <w:b/>
          <w:i w:val="0"/>
          <w:color w:val="365F91" w:themeColor="accent1" w:themeShade="BF"/>
        </w:rPr>
        <w:t xml:space="preserve">Çukurova Güzel Sanatlar Lisesi                                 </w:t>
      </w:r>
      <w:r w:rsidR="00B05895">
        <w:rPr>
          <w:rFonts w:ascii="Times New Roman" w:hAnsi="Times New Roman"/>
          <w:b/>
          <w:i w:val="0"/>
          <w:color w:val="365F91" w:themeColor="accent1" w:themeShade="BF"/>
        </w:rPr>
        <w:t xml:space="preserve">                  </w:t>
      </w:r>
      <w:r w:rsidRPr="00B05895">
        <w:rPr>
          <w:rFonts w:ascii="Times New Roman" w:hAnsi="Times New Roman"/>
          <w:b/>
          <w:i w:val="0"/>
          <w:color w:val="365F91" w:themeColor="accent1" w:themeShade="BF"/>
        </w:rPr>
        <w:t>Pos (Aladağ) Orman İşletme Barınma (Sosyal Tesis)</w:t>
      </w:r>
    </w:p>
    <w:p w:rsidR="00B572EB" w:rsidRDefault="00B572EB" w:rsidP="00EA6A5E">
      <w:pPr>
        <w:tabs>
          <w:tab w:val="left" w:pos="8010"/>
        </w:tabs>
        <w:rPr>
          <w:rFonts w:ascii="Times New Roman" w:hAnsi="Times New Roman"/>
          <w:sz w:val="16"/>
          <w:szCs w:val="16"/>
        </w:rPr>
      </w:pPr>
      <w:r w:rsidRPr="00B572EB">
        <w:rPr>
          <w:rFonts w:ascii="Times New Roman" w:hAnsi="Times New Roman"/>
          <w:noProof/>
          <w:sz w:val="16"/>
          <w:szCs w:val="16"/>
          <w:lang w:eastAsia="tr-TR"/>
        </w:rPr>
        <w:drawing>
          <wp:inline distT="0" distB="0" distL="0" distR="0" wp14:anchorId="196E415B" wp14:editId="35CE03B8">
            <wp:extent cx="3241401" cy="1943100"/>
            <wp:effectExtent l="19050" t="0" r="0" b="0"/>
            <wp:docPr id="59" name="Resim 7" descr="C:\Users\pc 15\Desktop\BARINMA BİTİRME\barınma sosyal tesis cevaplar\ORMAN BÖLGE MÜD\Aladağ (Pos) Orman İşletme Müd Sosyal Tesis\Pos (Aladağ) Orman İşletme Barınma (Sosyal T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 15\Desktop\BARINMA BİTİRME\barınma sosyal tesis cevaplar\ORMAN BÖLGE MÜD\Aladağ (Pos) Orman İşletme Müd Sosyal Tesis\Pos (Aladağ) Orman İşletme Barınma (Sosyal Tesis).jpg"/>
                    <pic:cNvPicPr>
                      <a:picLocks noChangeAspect="1" noChangeArrowheads="1"/>
                    </pic:cNvPicPr>
                  </pic:nvPicPr>
                  <pic:blipFill>
                    <a:blip r:embed="rId99" cstate="print"/>
                    <a:srcRect/>
                    <a:stretch>
                      <a:fillRect/>
                    </a:stretch>
                  </pic:blipFill>
                  <pic:spPr bwMode="auto">
                    <a:xfrm>
                      <a:off x="0" y="0"/>
                      <a:ext cx="3262370" cy="1955670"/>
                    </a:xfrm>
                    <a:prstGeom prst="rect">
                      <a:avLst/>
                    </a:prstGeom>
                    <a:noFill/>
                    <a:ln w="9525">
                      <a:noFill/>
                      <a:miter lim="800000"/>
                      <a:headEnd/>
                      <a:tailEnd/>
                    </a:ln>
                  </pic:spPr>
                </pic:pic>
              </a:graphicData>
            </a:graphic>
          </wp:inline>
        </w:drawing>
      </w:r>
      <w:r w:rsidRPr="00B572EB">
        <w:rPr>
          <w:rFonts w:ascii="Times New Roman" w:hAnsi="Times New Roman"/>
          <w:noProof/>
          <w:sz w:val="16"/>
          <w:szCs w:val="16"/>
          <w:lang w:eastAsia="tr-TR"/>
        </w:rPr>
        <w:drawing>
          <wp:anchor distT="0" distB="0" distL="114300" distR="114300" simplePos="0" relativeHeight="251664896" behindDoc="0" locked="0" layoutInCell="1" allowOverlap="1" wp14:anchorId="3B718482" wp14:editId="0CF540D4">
            <wp:simplePos x="0" y="0"/>
            <wp:positionH relativeFrom="column">
              <wp:posOffset>-95250</wp:posOffset>
            </wp:positionH>
            <wp:positionV relativeFrom="paragraph">
              <wp:posOffset>85725</wp:posOffset>
            </wp:positionV>
            <wp:extent cx="3267075" cy="1857375"/>
            <wp:effectExtent l="19050" t="0" r="9525" b="0"/>
            <wp:wrapSquare wrapText="bothSides"/>
            <wp:docPr id="58" name="Resim 6" descr="C:\Users\pc 15\Desktop\BARINMA BİTİRME\barınma sosyal tesis cevaplar\MİLLİ EĞİTİM MÜDÜRLÜĞÜ\Çukruova İlçe MEM Barınma Hk\Çukurova Güzel Sanatlar Lisesi Barınma Hk\ADANA ÇUKUROVA GÜZEL SANATLAR LİSE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15\Desktop\BARINMA BİTİRME\barınma sosyal tesis cevaplar\MİLLİ EĞİTİM MÜDÜRLÜĞÜ\Çukruova İlçe MEM Barınma Hk\Çukurova Güzel Sanatlar Lisesi Barınma Hk\ADANA ÇUKUROVA GÜZEL SANATLAR LİSESİ (2).jpg"/>
                    <pic:cNvPicPr>
                      <a:picLocks noChangeAspect="1" noChangeArrowheads="1"/>
                    </pic:cNvPicPr>
                  </pic:nvPicPr>
                  <pic:blipFill>
                    <a:blip r:embed="rId100" cstate="print"/>
                    <a:srcRect/>
                    <a:stretch>
                      <a:fillRect/>
                    </a:stretch>
                  </pic:blipFill>
                  <pic:spPr bwMode="auto">
                    <a:xfrm>
                      <a:off x="0" y="0"/>
                      <a:ext cx="3267075" cy="1857375"/>
                    </a:xfrm>
                    <a:prstGeom prst="rect">
                      <a:avLst/>
                    </a:prstGeom>
                    <a:noFill/>
                    <a:ln w="9525">
                      <a:noFill/>
                      <a:miter lim="800000"/>
                      <a:headEnd/>
                      <a:tailEnd/>
                    </a:ln>
                  </pic:spPr>
                </pic:pic>
              </a:graphicData>
            </a:graphic>
          </wp:anchor>
        </w:drawing>
      </w:r>
      <w:r w:rsidR="00EA6A5E">
        <w:rPr>
          <w:rFonts w:ascii="Times New Roman" w:hAnsi="Times New Roman"/>
          <w:sz w:val="16"/>
          <w:szCs w:val="16"/>
        </w:rPr>
        <w:tab/>
      </w:r>
    </w:p>
    <w:p w:rsidR="00EA6A5E" w:rsidRDefault="00EA6A5E" w:rsidP="00EA6A5E">
      <w:pPr>
        <w:tabs>
          <w:tab w:val="left" w:pos="8010"/>
        </w:tabs>
        <w:rPr>
          <w:rFonts w:ascii="Times New Roman" w:hAnsi="Times New Roman"/>
          <w:sz w:val="16"/>
          <w:szCs w:val="16"/>
        </w:rPr>
      </w:pPr>
    </w:p>
    <w:p w:rsidR="00EA6A5E" w:rsidRDefault="00EA6A5E" w:rsidP="00EA6A5E">
      <w:pPr>
        <w:tabs>
          <w:tab w:val="left" w:pos="8010"/>
        </w:tabs>
        <w:rPr>
          <w:rFonts w:ascii="Times New Roman" w:hAnsi="Times New Roman"/>
          <w:sz w:val="16"/>
          <w:szCs w:val="16"/>
        </w:rPr>
      </w:pPr>
    </w:p>
    <w:p w:rsidR="00EA6A5E" w:rsidRDefault="00EA6A5E" w:rsidP="00EA6A5E">
      <w:pPr>
        <w:pStyle w:val="Balk2"/>
      </w:pPr>
    </w:p>
    <w:p w:rsidR="00EA6A5E" w:rsidRPr="005F43B7" w:rsidRDefault="00EA6A5E" w:rsidP="00EA6A5E">
      <w:pPr>
        <w:pStyle w:val="Balk2"/>
        <w:rPr>
          <w:noProof/>
        </w:rPr>
      </w:pPr>
      <w:bookmarkStart w:id="84" w:name="_Toc3378538"/>
      <w:r>
        <w:t>EK 15-4</w:t>
      </w:r>
      <w:r w:rsidR="00F14DCA">
        <w:t xml:space="preserve"> </w:t>
      </w:r>
      <w:r w:rsidR="00551418">
        <w:t>BARINMA HİZMET GRUBU İLÇELER SEKRETERYASI</w:t>
      </w:r>
      <w:bookmarkEnd w:id="84"/>
    </w:p>
    <w:p w:rsidR="00EA6A5E" w:rsidRDefault="00EA6A5E" w:rsidP="00EA6A5E">
      <w:pPr>
        <w:tabs>
          <w:tab w:val="left" w:pos="8010"/>
        </w:tabs>
        <w:rPr>
          <w:rFonts w:ascii="Times New Roman" w:hAnsi="Times New Roman"/>
          <w:sz w:val="16"/>
          <w:szCs w:val="16"/>
        </w:rPr>
      </w:pPr>
    </w:p>
    <w:tbl>
      <w:tblPr>
        <w:tblW w:w="14740" w:type="dxa"/>
        <w:tblInd w:w="55" w:type="dxa"/>
        <w:tblCellMar>
          <w:left w:w="70" w:type="dxa"/>
          <w:right w:w="70" w:type="dxa"/>
        </w:tblCellMar>
        <w:tblLook w:val="04A0" w:firstRow="1" w:lastRow="0" w:firstColumn="1" w:lastColumn="0" w:noHBand="0" w:noVBand="1"/>
      </w:tblPr>
      <w:tblGrid>
        <w:gridCol w:w="2126"/>
        <w:gridCol w:w="2425"/>
        <w:gridCol w:w="2936"/>
        <w:gridCol w:w="1459"/>
        <w:gridCol w:w="1934"/>
        <w:gridCol w:w="2120"/>
        <w:gridCol w:w="1740"/>
      </w:tblGrid>
      <w:tr w:rsidR="00EA6A5E" w:rsidRPr="00EA6A5E" w:rsidTr="00C62F19">
        <w:trPr>
          <w:trHeight w:val="795"/>
        </w:trPr>
        <w:tc>
          <w:tcPr>
            <w:tcW w:w="2126" w:type="dxa"/>
            <w:tcBorders>
              <w:top w:val="single" w:sz="8" w:space="0" w:color="auto"/>
              <w:left w:val="single" w:sz="8" w:space="0" w:color="auto"/>
              <w:bottom w:val="nil"/>
              <w:right w:val="single" w:sz="8" w:space="0" w:color="auto"/>
            </w:tcBorders>
            <w:shd w:val="clear" w:color="auto" w:fill="auto"/>
            <w:vAlign w:val="center"/>
            <w:hideMark/>
          </w:tcPr>
          <w:p w:rsidR="00EA6A5E" w:rsidRPr="00EA6A5E" w:rsidRDefault="00EA6A5E" w:rsidP="00EA6A5E">
            <w:pPr>
              <w:spacing w:after="0" w:line="240" w:lineRule="auto"/>
              <w:rPr>
                <w:rFonts w:ascii="Times New Roman" w:hAnsi="Times New Roman"/>
                <w:b/>
                <w:bCs/>
                <w:i w:val="0"/>
                <w:iCs w:val="0"/>
                <w:color w:val="000000"/>
                <w:sz w:val="22"/>
                <w:szCs w:val="22"/>
                <w:lang w:eastAsia="tr-TR"/>
              </w:rPr>
            </w:pPr>
            <w:r w:rsidRPr="00EA6A5E">
              <w:rPr>
                <w:rFonts w:ascii="Times New Roman" w:hAnsi="Times New Roman"/>
                <w:b/>
                <w:bCs/>
                <w:i w:val="0"/>
                <w:iCs w:val="0"/>
                <w:color w:val="000000"/>
                <w:sz w:val="22"/>
                <w:szCs w:val="22"/>
                <w:lang w:eastAsia="tr-TR"/>
              </w:rPr>
              <w:t>İLÇE KAYMAKAMLIĞI</w:t>
            </w:r>
          </w:p>
        </w:tc>
        <w:tc>
          <w:tcPr>
            <w:tcW w:w="2425" w:type="dxa"/>
            <w:tcBorders>
              <w:top w:val="single" w:sz="8" w:space="0" w:color="auto"/>
              <w:left w:val="nil"/>
              <w:bottom w:val="nil"/>
              <w:right w:val="single" w:sz="8"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b/>
                <w:bCs/>
                <w:i w:val="0"/>
                <w:iCs w:val="0"/>
                <w:color w:val="000000"/>
                <w:sz w:val="22"/>
                <w:szCs w:val="22"/>
                <w:lang w:eastAsia="tr-TR"/>
              </w:rPr>
            </w:pPr>
            <w:r w:rsidRPr="00EA6A5E">
              <w:rPr>
                <w:rFonts w:ascii="Times New Roman" w:hAnsi="Times New Roman"/>
                <w:b/>
                <w:bCs/>
                <w:i w:val="0"/>
                <w:iCs w:val="0"/>
                <w:color w:val="000000"/>
                <w:sz w:val="22"/>
                <w:szCs w:val="22"/>
                <w:lang w:eastAsia="tr-TR"/>
              </w:rPr>
              <w:t>ADI SOYADI</w:t>
            </w:r>
          </w:p>
        </w:tc>
        <w:tc>
          <w:tcPr>
            <w:tcW w:w="2936" w:type="dxa"/>
            <w:tcBorders>
              <w:top w:val="single" w:sz="8" w:space="0" w:color="auto"/>
              <w:left w:val="nil"/>
              <w:bottom w:val="nil"/>
              <w:right w:val="single" w:sz="8" w:space="0" w:color="auto"/>
            </w:tcBorders>
            <w:shd w:val="clear" w:color="auto" w:fill="auto"/>
            <w:vAlign w:val="center"/>
            <w:hideMark/>
          </w:tcPr>
          <w:p w:rsidR="00EA6A5E" w:rsidRPr="00EA6A5E" w:rsidRDefault="00EA6A5E" w:rsidP="00EA6A5E">
            <w:pPr>
              <w:spacing w:after="0" w:line="240" w:lineRule="auto"/>
              <w:rPr>
                <w:rFonts w:ascii="Times New Roman" w:hAnsi="Times New Roman"/>
                <w:b/>
                <w:bCs/>
                <w:i w:val="0"/>
                <w:iCs w:val="0"/>
                <w:color w:val="000000"/>
                <w:sz w:val="22"/>
                <w:szCs w:val="22"/>
                <w:lang w:eastAsia="tr-TR"/>
              </w:rPr>
            </w:pPr>
            <w:r w:rsidRPr="00EA6A5E">
              <w:rPr>
                <w:rFonts w:ascii="Times New Roman" w:hAnsi="Times New Roman"/>
                <w:b/>
                <w:bCs/>
                <w:i w:val="0"/>
                <w:iCs w:val="0"/>
                <w:color w:val="000000"/>
                <w:sz w:val="22"/>
                <w:szCs w:val="22"/>
                <w:lang w:eastAsia="tr-TR"/>
              </w:rPr>
              <w:t>KURUMU</w:t>
            </w:r>
          </w:p>
        </w:tc>
        <w:tc>
          <w:tcPr>
            <w:tcW w:w="1459" w:type="dxa"/>
            <w:tcBorders>
              <w:top w:val="single" w:sz="8" w:space="0" w:color="auto"/>
              <w:left w:val="nil"/>
              <w:bottom w:val="nil"/>
              <w:right w:val="single" w:sz="8" w:space="0" w:color="auto"/>
            </w:tcBorders>
            <w:shd w:val="clear" w:color="auto" w:fill="auto"/>
            <w:vAlign w:val="center"/>
            <w:hideMark/>
          </w:tcPr>
          <w:p w:rsidR="00EA6A5E" w:rsidRPr="00EA6A5E" w:rsidRDefault="00EA6A5E" w:rsidP="00EA6A5E">
            <w:pPr>
              <w:spacing w:after="0" w:line="240" w:lineRule="auto"/>
              <w:rPr>
                <w:rFonts w:ascii="Times New Roman" w:hAnsi="Times New Roman"/>
                <w:b/>
                <w:bCs/>
                <w:i w:val="0"/>
                <w:iCs w:val="0"/>
                <w:color w:val="000000"/>
                <w:sz w:val="22"/>
                <w:szCs w:val="22"/>
                <w:lang w:eastAsia="tr-TR"/>
              </w:rPr>
            </w:pPr>
            <w:r w:rsidRPr="00EA6A5E">
              <w:rPr>
                <w:rFonts w:ascii="Times New Roman" w:hAnsi="Times New Roman"/>
                <w:b/>
                <w:bCs/>
                <w:i w:val="0"/>
                <w:iCs w:val="0"/>
                <w:color w:val="000000"/>
                <w:sz w:val="22"/>
                <w:szCs w:val="22"/>
                <w:lang w:eastAsia="tr-TR"/>
              </w:rPr>
              <w:t>GÖREVİ</w:t>
            </w:r>
          </w:p>
        </w:tc>
        <w:tc>
          <w:tcPr>
            <w:tcW w:w="1934" w:type="dxa"/>
            <w:tcBorders>
              <w:top w:val="single" w:sz="8" w:space="0" w:color="auto"/>
              <w:left w:val="nil"/>
              <w:bottom w:val="nil"/>
              <w:right w:val="single" w:sz="8" w:space="0" w:color="auto"/>
            </w:tcBorders>
            <w:shd w:val="clear" w:color="auto" w:fill="auto"/>
            <w:vAlign w:val="center"/>
            <w:hideMark/>
          </w:tcPr>
          <w:p w:rsidR="00EA6A5E" w:rsidRPr="00EA6A5E" w:rsidRDefault="00EA6A5E" w:rsidP="00EA6A5E">
            <w:pPr>
              <w:spacing w:after="0" w:line="240" w:lineRule="auto"/>
              <w:rPr>
                <w:rFonts w:ascii="Times New Roman" w:hAnsi="Times New Roman"/>
                <w:b/>
                <w:bCs/>
                <w:i w:val="0"/>
                <w:iCs w:val="0"/>
                <w:color w:val="000000"/>
                <w:sz w:val="22"/>
                <w:szCs w:val="22"/>
                <w:lang w:eastAsia="tr-TR"/>
              </w:rPr>
            </w:pPr>
            <w:r w:rsidRPr="00EA6A5E">
              <w:rPr>
                <w:rFonts w:ascii="Times New Roman" w:hAnsi="Times New Roman"/>
                <w:b/>
                <w:bCs/>
                <w:i w:val="0"/>
                <w:iCs w:val="0"/>
                <w:color w:val="000000"/>
                <w:sz w:val="22"/>
                <w:szCs w:val="22"/>
                <w:lang w:eastAsia="tr-TR"/>
              </w:rPr>
              <w:t>TC KİMLİK NO</w:t>
            </w:r>
          </w:p>
        </w:tc>
        <w:tc>
          <w:tcPr>
            <w:tcW w:w="2120" w:type="dxa"/>
            <w:tcBorders>
              <w:top w:val="single" w:sz="8" w:space="0" w:color="auto"/>
              <w:left w:val="nil"/>
              <w:bottom w:val="nil"/>
              <w:right w:val="single" w:sz="8" w:space="0" w:color="auto"/>
            </w:tcBorders>
            <w:shd w:val="clear" w:color="auto" w:fill="auto"/>
            <w:vAlign w:val="center"/>
            <w:hideMark/>
          </w:tcPr>
          <w:p w:rsidR="00EA6A5E" w:rsidRPr="00EA6A5E" w:rsidRDefault="00EA6A5E" w:rsidP="00EA6A5E">
            <w:pPr>
              <w:spacing w:after="0" w:line="240" w:lineRule="auto"/>
              <w:rPr>
                <w:rFonts w:ascii="Times New Roman" w:hAnsi="Times New Roman"/>
                <w:b/>
                <w:bCs/>
                <w:i w:val="0"/>
                <w:iCs w:val="0"/>
                <w:color w:val="000000"/>
                <w:sz w:val="22"/>
                <w:szCs w:val="22"/>
                <w:lang w:eastAsia="tr-TR"/>
              </w:rPr>
            </w:pPr>
            <w:r w:rsidRPr="00EA6A5E">
              <w:rPr>
                <w:rFonts w:ascii="Times New Roman" w:hAnsi="Times New Roman"/>
                <w:b/>
                <w:bCs/>
                <w:i w:val="0"/>
                <w:iCs w:val="0"/>
                <w:color w:val="000000"/>
                <w:sz w:val="22"/>
                <w:szCs w:val="22"/>
                <w:lang w:eastAsia="tr-TR"/>
              </w:rPr>
              <w:t>İŞ TELEFONU</w:t>
            </w:r>
          </w:p>
        </w:tc>
        <w:tc>
          <w:tcPr>
            <w:tcW w:w="1740" w:type="dxa"/>
            <w:tcBorders>
              <w:top w:val="single" w:sz="8" w:space="0" w:color="auto"/>
              <w:left w:val="nil"/>
              <w:bottom w:val="nil"/>
              <w:right w:val="single" w:sz="8" w:space="0" w:color="auto"/>
            </w:tcBorders>
            <w:shd w:val="clear" w:color="auto" w:fill="auto"/>
            <w:vAlign w:val="center"/>
            <w:hideMark/>
          </w:tcPr>
          <w:p w:rsidR="00EA6A5E" w:rsidRPr="00EA6A5E" w:rsidRDefault="00EA6A5E" w:rsidP="00EA6A5E">
            <w:pPr>
              <w:spacing w:after="0" w:line="240" w:lineRule="auto"/>
              <w:rPr>
                <w:rFonts w:ascii="Times New Roman" w:hAnsi="Times New Roman"/>
                <w:b/>
                <w:bCs/>
                <w:i w:val="0"/>
                <w:iCs w:val="0"/>
                <w:color w:val="000000"/>
                <w:sz w:val="22"/>
                <w:szCs w:val="22"/>
                <w:lang w:eastAsia="tr-TR"/>
              </w:rPr>
            </w:pPr>
            <w:r w:rsidRPr="00EA6A5E">
              <w:rPr>
                <w:rFonts w:ascii="Times New Roman" w:hAnsi="Times New Roman"/>
                <w:b/>
                <w:bCs/>
                <w:i w:val="0"/>
                <w:iCs w:val="0"/>
                <w:color w:val="000000"/>
                <w:sz w:val="22"/>
                <w:szCs w:val="22"/>
                <w:lang w:eastAsia="tr-TR"/>
              </w:rPr>
              <w:t>CEP TELEFONU</w:t>
            </w:r>
          </w:p>
        </w:tc>
      </w:tr>
      <w:tr w:rsidR="00EA6A5E" w:rsidRPr="00EA6A5E" w:rsidTr="00621E60">
        <w:trPr>
          <w:trHeight w:val="433"/>
        </w:trPr>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SEYHAN</w:t>
            </w:r>
          </w:p>
        </w:tc>
        <w:tc>
          <w:tcPr>
            <w:tcW w:w="2425" w:type="dxa"/>
            <w:tcBorders>
              <w:top w:val="single" w:sz="4" w:space="0" w:color="auto"/>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Ertuğrul</w:t>
            </w:r>
            <w:r w:rsidR="00EA6A5E" w:rsidRPr="00EA6A5E">
              <w:rPr>
                <w:rFonts w:ascii="Times New Roman" w:hAnsi="Times New Roman"/>
                <w:i w:val="0"/>
                <w:iCs w:val="0"/>
                <w:color w:val="000000"/>
                <w:lang w:eastAsia="tr-TR"/>
              </w:rPr>
              <w:t xml:space="preserve"> OĞUZ</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EA6A5E" w:rsidRPr="00EA6A5E" w:rsidRDefault="008448D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Nüfus Müdürlüğü</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rPr>
                <w:rFonts w:ascii="Times New Roman" w:hAnsi="Times New Roman"/>
                <w:i w:val="0"/>
                <w:iCs w:val="0"/>
                <w:color w:val="000000"/>
                <w:lang w:eastAsia="tr-TR"/>
              </w:rPr>
            </w:pPr>
            <w:r w:rsidRPr="00EA6A5E">
              <w:rPr>
                <w:rFonts w:ascii="Times New Roman" w:hAnsi="Times New Roman"/>
                <w:i w:val="0"/>
                <w:iCs w:val="0"/>
                <w:color w:val="000000"/>
                <w:lang w:eastAsia="tr-TR"/>
              </w:rPr>
              <w:t>VHKİ</w:t>
            </w:r>
          </w:p>
        </w:tc>
        <w:tc>
          <w:tcPr>
            <w:tcW w:w="1934" w:type="dxa"/>
            <w:tcBorders>
              <w:top w:val="single" w:sz="4" w:space="0" w:color="auto"/>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single" w:sz="4" w:space="0" w:color="auto"/>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single" w:sz="4" w:space="0" w:color="auto"/>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57"/>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Muharrem</w:t>
            </w:r>
            <w:r w:rsidR="00EA6A5E" w:rsidRPr="00EA6A5E">
              <w:rPr>
                <w:rFonts w:ascii="Times New Roman" w:hAnsi="Times New Roman"/>
                <w:i w:val="0"/>
                <w:iCs w:val="0"/>
                <w:color w:val="000000"/>
                <w:lang w:eastAsia="tr-TR"/>
              </w:rPr>
              <w:t xml:space="preserve"> ÇERÇİ</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8448D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Nüfus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rPr>
                <w:rFonts w:ascii="Times New Roman" w:hAnsi="Times New Roman"/>
                <w:i w:val="0"/>
                <w:iCs w:val="0"/>
                <w:color w:val="000000"/>
                <w:lang w:eastAsia="tr-TR"/>
              </w:rPr>
            </w:pPr>
            <w:r w:rsidRPr="00EA6A5E">
              <w:rPr>
                <w:rFonts w:ascii="Times New Roman" w:hAnsi="Times New Roman"/>
                <w:i w:val="0"/>
                <w:iCs w:val="0"/>
                <w:color w:val="000000"/>
                <w:lang w:eastAsia="tr-TR"/>
              </w:rPr>
              <w:t>VHKİ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67"/>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Coşkun</w:t>
            </w:r>
            <w:r w:rsidR="00EA6A5E" w:rsidRPr="00EA6A5E">
              <w:rPr>
                <w:rFonts w:ascii="Times New Roman" w:hAnsi="Times New Roman"/>
                <w:i w:val="0"/>
                <w:iCs w:val="0"/>
                <w:color w:val="000000"/>
                <w:lang w:eastAsia="tr-TR"/>
              </w:rPr>
              <w:t xml:space="preserve"> YAMAN</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11629"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Tarım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Mühendis</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63"/>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Hacı</w:t>
            </w:r>
            <w:r w:rsidR="00EA6A5E" w:rsidRPr="00EA6A5E">
              <w:rPr>
                <w:rFonts w:ascii="Times New Roman" w:hAnsi="Times New Roman"/>
                <w:i w:val="0"/>
                <w:iCs w:val="0"/>
                <w:color w:val="000000"/>
                <w:lang w:eastAsia="tr-TR"/>
              </w:rPr>
              <w:t xml:space="preserve"> DEMİRCİ</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11629"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Tarım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Tekniker</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568"/>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Hasan</w:t>
            </w:r>
            <w:r w:rsidR="00EA6A5E" w:rsidRPr="00EA6A5E">
              <w:rPr>
                <w:rFonts w:ascii="Times New Roman" w:hAnsi="Times New Roman"/>
                <w:i w:val="0"/>
                <w:iCs w:val="0"/>
                <w:color w:val="000000"/>
                <w:lang w:eastAsia="tr-TR"/>
              </w:rPr>
              <w:t xml:space="preserve"> ALTAN</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B50B59"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Milli Eğitim</w:t>
            </w:r>
            <w:r w:rsidR="00497DA4" w:rsidRPr="00215719">
              <w:rPr>
                <w:rFonts w:ascii="Times New Roman" w:hAnsi="Times New Roman"/>
                <w:i w:val="0"/>
                <w:iCs w:val="0"/>
                <w:color w:val="000000"/>
                <w:lang w:eastAsia="tr-TR"/>
              </w:rPr>
              <w:t xml:space="preserve"> </w:t>
            </w:r>
            <w:r w:rsidR="00297CCE" w:rsidRPr="00215719">
              <w:rPr>
                <w:rFonts w:ascii="Times New Roman" w:hAnsi="Times New Roman"/>
                <w:i w:val="0"/>
                <w:iCs w:val="0"/>
                <w:color w:val="000000"/>
                <w:lang w:eastAsia="tr-TR"/>
              </w:rPr>
              <w:t>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Şef</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83"/>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noWrap/>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Sibel</w:t>
            </w:r>
            <w:r w:rsidR="00EA6A5E" w:rsidRPr="00EA6A5E">
              <w:rPr>
                <w:rFonts w:ascii="Times New Roman" w:hAnsi="Times New Roman"/>
                <w:i w:val="0"/>
                <w:iCs w:val="0"/>
                <w:color w:val="000000"/>
                <w:lang w:eastAsia="tr-TR"/>
              </w:rPr>
              <w:t xml:space="preserve"> KÜTÜK</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A870C7"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Milli Eğitim</w:t>
            </w:r>
            <w:r w:rsidR="00497DA4" w:rsidRPr="00215719">
              <w:rPr>
                <w:rFonts w:ascii="Times New Roman" w:hAnsi="Times New Roman"/>
                <w:i w:val="0"/>
                <w:iCs w:val="0"/>
                <w:color w:val="000000"/>
                <w:lang w:eastAsia="tr-TR"/>
              </w:rPr>
              <w:t xml:space="preserve"> </w:t>
            </w:r>
            <w:r w:rsidR="00297CCE" w:rsidRPr="00215719">
              <w:rPr>
                <w:rFonts w:ascii="Times New Roman" w:hAnsi="Times New Roman"/>
                <w:i w:val="0"/>
                <w:iCs w:val="0"/>
                <w:color w:val="000000"/>
                <w:lang w:eastAsia="tr-TR"/>
              </w:rPr>
              <w:t>Müdürlüğü</w:t>
            </w:r>
          </w:p>
        </w:tc>
        <w:tc>
          <w:tcPr>
            <w:tcW w:w="1459" w:type="dxa"/>
            <w:tcBorders>
              <w:top w:val="nil"/>
              <w:left w:val="nil"/>
              <w:bottom w:val="single" w:sz="4" w:space="0" w:color="auto"/>
              <w:right w:val="single" w:sz="4" w:space="0" w:color="auto"/>
            </w:tcBorders>
            <w:shd w:val="clear" w:color="auto" w:fill="auto"/>
            <w:noWrap/>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Şef</w:t>
            </w:r>
          </w:p>
        </w:tc>
        <w:tc>
          <w:tcPr>
            <w:tcW w:w="1934" w:type="dxa"/>
            <w:tcBorders>
              <w:top w:val="nil"/>
              <w:left w:val="nil"/>
              <w:bottom w:val="single" w:sz="4" w:space="0" w:color="auto"/>
              <w:right w:val="single" w:sz="4" w:space="0" w:color="auto"/>
            </w:tcBorders>
            <w:shd w:val="clear" w:color="auto" w:fill="auto"/>
            <w:noWrap/>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noWrap/>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noWrap/>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561"/>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Refik</w:t>
            </w:r>
            <w:r w:rsidR="00EA6A5E" w:rsidRPr="00EA6A5E">
              <w:rPr>
                <w:rFonts w:ascii="Times New Roman" w:hAnsi="Times New Roman"/>
                <w:i w:val="0"/>
                <w:iCs w:val="0"/>
                <w:color w:val="000000"/>
                <w:lang w:eastAsia="tr-TR"/>
              </w:rPr>
              <w:t xml:space="preserve"> İŞLER</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Belediyesi</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Muhasebeci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555"/>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noWrap/>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Sevim</w:t>
            </w:r>
            <w:r w:rsidR="00EA6A5E" w:rsidRPr="00EA6A5E">
              <w:rPr>
                <w:rFonts w:ascii="Times New Roman" w:hAnsi="Times New Roman"/>
                <w:i w:val="0"/>
                <w:iCs w:val="0"/>
                <w:color w:val="000000"/>
                <w:lang w:eastAsia="tr-TR"/>
              </w:rPr>
              <w:t xml:space="preserve"> YILDIZ</w:t>
            </w:r>
          </w:p>
        </w:tc>
        <w:tc>
          <w:tcPr>
            <w:tcW w:w="2936" w:type="dxa"/>
            <w:tcBorders>
              <w:top w:val="nil"/>
              <w:left w:val="nil"/>
              <w:bottom w:val="single" w:sz="4" w:space="0" w:color="auto"/>
              <w:right w:val="single" w:sz="4" w:space="0" w:color="auto"/>
            </w:tcBorders>
            <w:shd w:val="clear" w:color="auto" w:fill="auto"/>
            <w:noWrap/>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Belediyesi</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Sivil Savunma Uzmanı</w:t>
            </w:r>
          </w:p>
        </w:tc>
        <w:tc>
          <w:tcPr>
            <w:tcW w:w="1934" w:type="dxa"/>
            <w:tcBorders>
              <w:top w:val="nil"/>
              <w:left w:val="nil"/>
              <w:bottom w:val="single" w:sz="4" w:space="0" w:color="auto"/>
              <w:right w:val="single" w:sz="4" w:space="0" w:color="auto"/>
            </w:tcBorders>
            <w:shd w:val="clear" w:color="auto" w:fill="auto"/>
            <w:noWrap/>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noWrap/>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noWrap/>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91"/>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Hakkı</w:t>
            </w:r>
            <w:r w:rsidR="00EA6A5E" w:rsidRPr="00EA6A5E">
              <w:rPr>
                <w:rFonts w:ascii="Times New Roman" w:hAnsi="Times New Roman"/>
                <w:i w:val="0"/>
                <w:iCs w:val="0"/>
                <w:color w:val="000000"/>
                <w:lang w:eastAsia="tr-TR"/>
              </w:rPr>
              <w:t xml:space="preserve"> BAYTAN</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Müftülüğü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İmam Hatip</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343"/>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noWrap/>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Talip</w:t>
            </w:r>
            <w:r w:rsidR="00EA6A5E" w:rsidRPr="00EA6A5E">
              <w:rPr>
                <w:rFonts w:ascii="Times New Roman" w:hAnsi="Times New Roman"/>
                <w:i w:val="0"/>
                <w:iCs w:val="0"/>
                <w:color w:val="000000"/>
                <w:lang w:eastAsia="tr-TR"/>
              </w:rPr>
              <w:t xml:space="preserve"> GÖKÇE</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Müftülüğü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İmam Hatip</w:t>
            </w:r>
          </w:p>
        </w:tc>
        <w:tc>
          <w:tcPr>
            <w:tcW w:w="1934" w:type="dxa"/>
            <w:tcBorders>
              <w:top w:val="nil"/>
              <w:left w:val="nil"/>
              <w:bottom w:val="single" w:sz="4" w:space="0" w:color="auto"/>
              <w:right w:val="single" w:sz="4" w:space="0" w:color="auto"/>
            </w:tcBorders>
            <w:shd w:val="clear" w:color="auto" w:fill="auto"/>
            <w:noWrap/>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noWrap/>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07"/>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SARIÇAM</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İbrahim</w:t>
            </w:r>
            <w:r w:rsidR="00EA6A5E" w:rsidRPr="00EA6A5E">
              <w:rPr>
                <w:rFonts w:ascii="Times New Roman" w:hAnsi="Times New Roman"/>
                <w:i w:val="0"/>
                <w:iCs w:val="0"/>
                <w:color w:val="000000"/>
                <w:lang w:eastAsia="tr-TR"/>
              </w:rPr>
              <w:t xml:space="preserve"> KALAT </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İdari İşler Amiri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12"/>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Mehmet</w:t>
            </w:r>
            <w:r w:rsidR="00EA6A5E" w:rsidRPr="00EA6A5E">
              <w:rPr>
                <w:rFonts w:ascii="Times New Roman" w:hAnsi="Times New Roman"/>
                <w:i w:val="0"/>
                <w:iCs w:val="0"/>
                <w:color w:val="000000"/>
                <w:lang w:eastAsia="tr-TR"/>
              </w:rPr>
              <w:t xml:space="preserve"> DEMETGÜL</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Şube Müdürü</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19"/>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YÜREĞİR</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Atille</w:t>
            </w:r>
            <w:r w:rsidR="00EA6A5E" w:rsidRPr="00EA6A5E">
              <w:rPr>
                <w:rFonts w:ascii="Times New Roman" w:hAnsi="Times New Roman"/>
                <w:i w:val="0"/>
                <w:iCs w:val="0"/>
                <w:color w:val="000000"/>
                <w:lang w:eastAsia="tr-TR"/>
              </w:rPr>
              <w:t xml:space="preserve"> SARCAN</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8448D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Nüfus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Şef</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331"/>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ÇUKUROVA</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Hasan</w:t>
            </w:r>
            <w:r w:rsidR="00EA6A5E" w:rsidRPr="00EA6A5E">
              <w:rPr>
                <w:rFonts w:ascii="Times New Roman" w:hAnsi="Times New Roman"/>
                <w:i w:val="0"/>
                <w:iCs w:val="0"/>
                <w:color w:val="000000"/>
                <w:lang w:eastAsia="tr-TR"/>
              </w:rPr>
              <w:t xml:space="preserve"> ÖZMEN</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Memur</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19"/>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Talha</w:t>
            </w:r>
            <w:r w:rsidR="00EA6A5E" w:rsidRPr="00EA6A5E">
              <w:rPr>
                <w:rFonts w:ascii="Times New Roman" w:hAnsi="Times New Roman"/>
                <w:i w:val="0"/>
                <w:iCs w:val="0"/>
                <w:color w:val="000000"/>
                <w:lang w:eastAsia="tr-TR"/>
              </w:rPr>
              <w:t xml:space="preserve"> AKBAL</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Memur</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33"/>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POZANTI</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 xml:space="preserve">Hatice Dilek </w:t>
            </w:r>
            <w:r w:rsidR="00EA6A5E" w:rsidRPr="00EA6A5E">
              <w:rPr>
                <w:rFonts w:ascii="Times New Roman" w:hAnsi="Times New Roman"/>
                <w:i w:val="0"/>
                <w:iCs w:val="0"/>
                <w:color w:val="000000"/>
                <w:lang w:eastAsia="tr-TR"/>
              </w:rPr>
              <w:t>YAVUZ</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Milli Eğitim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Şube Müdürü</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562"/>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Murat</w:t>
            </w:r>
            <w:r w:rsidR="00EA6A5E" w:rsidRPr="00EA6A5E">
              <w:rPr>
                <w:rFonts w:ascii="Times New Roman" w:hAnsi="Times New Roman"/>
                <w:i w:val="0"/>
                <w:iCs w:val="0"/>
                <w:color w:val="000000"/>
                <w:lang w:eastAsia="tr-TR"/>
              </w:rPr>
              <w:t xml:space="preserve"> YÜKSEL</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Milli Eğitim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Şube Müdürü</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20"/>
        </w:trPr>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lastRenderedPageBreak/>
              <w:t>KARAİSALI</w:t>
            </w:r>
          </w:p>
        </w:tc>
        <w:tc>
          <w:tcPr>
            <w:tcW w:w="2425" w:type="dxa"/>
            <w:tcBorders>
              <w:top w:val="single" w:sz="4" w:space="0" w:color="auto"/>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İbrahim</w:t>
            </w:r>
            <w:r w:rsidR="00EA6A5E" w:rsidRPr="00EA6A5E">
              <w:rPr>
                <w:rFonts w:ascii="Times New Roman" w:hAnsi="Times New Roman"/>
                <w:i w:val="0"/>
                <w:iCs w:val="0"/>
                <w:color w:val="000000"/>
                <w:lang w:eastAsia="tr-TR"/>
              </w:rPr>
              <w:t xml:space="preserve"> ÖZCAN</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Yazı İşleri Müdürü</w:t>
            </w:r>
          </w:p>
        </w:tc>
        <w:tc>
          <w:tcPr>
            <w:tcW w:w="1934" w:type="dxa"/>
            <w:tcBorders>
              <w:top w:val="single" w:sz="4" w:space="0" w:color="auto"/>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single" w:sz="4" w:space="0" w:color="auto"/>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single" w:sz="4" w:space="0" w:color="auto"/>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14"/>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Tahir</w:t>
            </w:r>
            <w:r w:rsidR="00EA6A5E" w:rsidRPr="00EA6A5E">
              <w:rPr>
                <w:rFonts w:ascii="Times New Roman" w:hAnsi="Times New Roman"/>
                <w:i w:val="0"/>
                <w:iCs w:val="0"/>
                <w:color w:val="000000"/>
                <w:lang w:eastAsia="tr-TR"/>
              </w:rPr>
              <w:t xml:space="preserve"> YÖRÜK</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Memur</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07"/>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KOZAN</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Faruk</w:t>
            </w:r>
            <w:r w:rsidR="00EA6A5E" w:rsidRPr="00EA6A5E">
              <w:rPr>
                <w:rFonts w:ascii="Times New Roman" w:hAnsi="Times New Roman"/>
                <w:i w:val="0"/>
                <w:iCs w:val="0"/>
                <w:color w:val="000000"/>
                <w:lang w:eastAsia="tr-TR"/>
              </w:rPr>
              <w:t xml:space="preserve"> SÖNMEZ</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Milli Eğitim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 xml:space="preserve">İlçe Milli E. Müdürü </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29"/>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Gazi</w:t>
            </w:r>
            <w:r w:rsidR="00EA6A5E" w:rsidRPr="00EA6A5E">
              <w:rPr>
                <w:rFonts w:ascii="Times New Roman" w:hAnsi="Times New Roman"/>
                <w:i w:val="0"/>
                <w:iCs w:val="0"/>
                <w:color w:val="000000"/>
                <w:lang w:eastAsia="tr-TR"/>
              </w:rPr>
              <w:t xml:space="preserve"> KELEŞ</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Milli Eğitim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Şube Müdürü</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551"/>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SAİMBEYLİ</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Mahmut</w:t>
            </w:r>
            <w:r w:rsidR="00EA6A5E" w:rsidRPr="00EA6A5E">
              <w:rPr>
                <w:rFonts w:ascii="Times New Roman" w:hAnsi="Times New Roman"/>
                <w:i w:val="0"/>
                <w:iCs w:val="0"/>
                <w:color w:val="000000"/>
                <w:lang w:eastAsia="tr-TR"/>
              </w:rPr>
              <w:t xml:space="preserve"> DAL</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Müdür V</w:t>
            </w:r>
            <w:r w:rsidR="00EA6A5E" w:rsidRPr="00EA6A5E">
              <w:rPr>
                <w:rFonts w:ascii="Times New Roman" w:hAnsi="Times New Roman"/>
                <w:i w:val="0"/>
                <w:iCs w:val="0"/>
                <w:color w:val="000000"/>
                <w:lang w:eastAsia="tr-TR"/>
              </w:rPr>
              <w:t>.</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17"/>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Bilal</w:t>
            </w:r>
            <w:r w:rsidR="00EA6A5E" w:rsidRPr="00EA6A5E">
              <w:rPr>
                <w:rFonts w:ascii="Times New Roman" w:hAnsi="Times New Roman"/>
                <w:i w:val="0"/>
                <w:iCs w:val="0"/>
                <w:color w:val="000000"/>
                <w:lang w:eastAsia="tr-TR"/>
              </w:rPr>
              <w:t xml:space="preserve"> GÜNEL</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297CCE"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Tekniker</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09"/>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TUFANBEYLİ</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Pınar</w:t>
            </w:r>
            <w:r w:rsidR="00EA6A5E" w:rsidRPr="00EA6A5E">
              <w:rPr>
                <w:rFonts w:ascii="Times New Roman" w:hAnsi="Times New Roman"/>
                <w:i w:val="0"/>
                <w:iCs w:val="0"/>
                <w:color w:val="000000"/>
                <w:lang w:eastAsia="tr-TR"/>
              </w:rPr>
              <w:t xml:space="preserve"> YILMAZ</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11629"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Sosyal Yardımlaşma Dayanışma Vakfı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Büro Görevlisi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09"/>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 xml:space="preserve">N.Merve </w:t>
            </w:r>
            <w:r w:rsidR="00EA6A5E" w:rsidRPr="00EA6A5E">
              <w:rPr>
                <w:rFonts w:ascii="Times New Roman" w:hAnsi="Times New Roman"/>
                <w:i w:val="0"/>
                <w:iCs w:val="0"/>
                <w:color w:val="000000"/>
                <w:lang w:eastAsia="tr-TR"/>
              </w:rPr>
              <w:t>ÇAVUŞOĞLU</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11629"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Sosyal Yardımlaşma Dayanışma Vakfı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İnceleme Görevlisi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367"/>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CEYHAN</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Ayşe</w:t>
            </w:r>
            <w:r w:rsidR="00EA6A5E" w:rsidRPr="00EA6A5E">
              <w:rPr>
                <w:rFonts w:ascii="Times New Roman" w:hAnsi="Times New Roman"/>
                <w:i w:val="0"/>
                <w:iCs w:val="0"/>
                <w:color w:val="000000"/>
                <w:lang w:eastAsia="tr-TR"/>
              </w:rPr>
              <w:t xml:space="preserve"> TARIMSU</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8A4DC8"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Sosyal Hizmet Merkezi</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rPr>
                <w:rFonts w:ascii="Times New Roman" w:hAnsi="Times New Roman"/>
                <w:i w:val="0"/>
                <w:iCs w:val="0"/>
                <w:color w:val="000000"/>
                <w:lang w:eastAsia="tr-TR"/>
              </w:rPr>
            </w:pPr>
            <w:r w:rsidRPr="00EA6A5E">
              <w:rPr>
                <w:rFonts w:ascii="Times New Roman" w:hAnsi="Times New Roman"/>
                <w:i w:val="0"/>
                <w:iCs w:val="0"/>
                <w:color w:val="000000"/>
                <w:lang w:eastAsia="tr-TR"/>
              </w:rPr>
              <w:t>VHKİ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14"/>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Fadime</w:t>
            </w:r>
            <w:r w:rsidR="00EA6A5E" w:rsidRPr="00EA6A5E">
              <w:rPr>
                <w:rFonts w:ascii="Times New Roman" w:hAnsi="Times New Roman"/>
                <w:i w:val="0"/>
                <w:iCs w:val="0"/>
                <w:color w:val="000000"/>
                <w:lang w:eastAsia="tr-TR"/>
              </w:rPr>
              <w:t xml:space="preserve"> SOYLU</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8435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Sosyal Hizmet Merkezi</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Sosyal Çalışmacı</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365"/>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İMAMOĞLU</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 xml:space="preserve">Ahmet Ali </w:t>
            </w:r>
            <w:r w:rsidR="00EA6A5E" w:rsidRPr="00EA6A5E">
              <w:rPr>
                <w:rFonts w:ascii="Times New Roman" w:hAnsi="Times New Roman"/>
                <w:i w:val="0"/>
                <w:iCs w:val="0"/>
                <w:color w:val="000000"/>
                <w:lang w:eastAsia="tr-TR"/>
              </w:rPr>
              <w:t>ÜNAL</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11629"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Sosyal Yardımlaşma Dayanışma Vakfı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Yard. Hizm. Görevlisi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71"/>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Sevgi</w:t>
            </w:r>
            <w:r w:rsidR="00EA6A5E" w:rsidRPr="00EA6A5E">
              <w:rPr>
                <w:rFonts w:ascii="Times New Roman" w:hAnsi="Times New Roman"/>
                <w:i w:val="0"/>
                <w:iCs w:val="0"/>
                <w:color w:val="000000"/>
                <w:lang w:eastAsia="tr-TR"/>
              </w:rPr>
              <w:t xml:space="preserve"> ÖZKAYA</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11629"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Sosyal Yardımlaşma Dayanışma Vakfı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İnceleme Görevlisi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07"/>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YUMURTALIK</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Fuat</w:t>
            </w:r>
            <w:r w:rsidR="00EA6A5E" w:rsidRPr="00EA6A5E">
              <w:rPr>
                <w:rFonts w:ascii="Times New Roman" w:hAnsi="Times New Roman"/>
                <w:i w:val="0"/>
                <w:iCs w:val="0"/>
                <w:color w:val="000000"/>
                <w:lang w:eastAsia="tr-TR"/>
              </w:rPr>
              <w:t xml:space="preserve"> GÜNEY</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8435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Memur</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561"/>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Mustafa</w:t>
            </w:r>
            <w:r w:rsidR="00EA6A5E" w:rsidRPr="00EA6A5E">
              <w:rPr>
                <w:rFonts w:ascii="Times New Roman" w:hAnsi="Times New Roman"/>
                <w:i w:val="0"/>
                <w:iCs w:val="0"/>
                <w:color w:val="000000"/>
                <w:lang w:eastAsia="tr-TR"/>
              </w:rPr>
              <w:t xml:space="preserve"> SEYHAN</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8435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Belediye Başkanlığı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Zabıta Komseri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13"/>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KARATAŞ</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Kemal</w:t>
            </w:r>
            <w:r w:rsidR="00EA6A5E" w:rsidRPr="00EA6A5E">
              <w:rPr>
                <w:rFonts w:ascii="Times New Roman" w:hAnsi="Times New Roman"/>
                <w:i w:val="0"/>
                <w:iCs w:val="0"/>
                <w:color w:val="000000"/>
                <w:lang w:eastAsia="tr-TR"/>
              </w:rPr>
              <w:t xml:space="preserve"> BAYHAN</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8435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Milli Eğitim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Şube Müdürü</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418"/>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Volkan</w:t>
            </w:r>
            <w:r w:rsidR="00EA6A5E" w:rsidRPr="00EA6A5E">
              <w:rPr>
                <w:rFonts w:ascii="Times New Roman" w:hAnsi="Times New Roman"/>
                <w:i w:val="0"/>
                <w:iCs w:val="0"/>
                <w:color w:val="000000"/>
                <w:lang w:eastAsia="tr-TR"/>
              </w:rPr>
              <w:t xml:space="preserve"> CİVAN</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8435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İlçe Milli Eğitim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Şef V</w:t>
            </w:r>
            <w:r w:rsidR="00EA6A5E" w:rsidRPr="00EA6A5E">
              <w:rPr>
                <w:rFonts w:ascii="Times New Roman" w:hAnsi="Times New Roman"/>
                <w:i w:val="0"/>
                <w:iCs w:val="0"/>
                <w:color w:val="000000"/>
                <w:lang w:eastAsia="tr-TR"/>
              </w:rPr>
              <w:t>.</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690"/>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FEKE</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Seyban</w:t>
            </w:r>
            <w:r w:rsidR="00EA6A5E" w:rsidRPr="00EA6A5E">
              <w:rPr>
                <w:rFonts w:ascii="Times New Roman" w:hAnsi="Times New Roman"/>
                <w:i w:val="0"/>
                <w:iCs w:val="0"/>
                <w:color w:val="000000"/>
                <w:lang w:eastAsia="tr-TR"/>
              </w:rPr>
              <w:t xml:space="preserve"> KARAKÖSE</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8435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Öğretmenevi</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Öğretmenevi Müdürü</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555"/>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Harun</w:t>
            </w:r>
            <w:r w:rsidR="00EA6A5E" w:rsidRPr="00EA6A5E">
              <w:rPr>
                <w:rFonts w:ascii="Times New Roman" w:hAnsi="Times New Roman"/>
                <w:i w:val="0"/>
                <w:iCs w:val="0"/>
                <w:color w:val="000000"/>
                <w:lang w:eastAsia="tr-TR"/>
              </w:rPr>
              <w:t xml:space="preserve"> AKDOĞAN</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84350"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Feke Orman İşl. Müdürlüğü</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Orman İşletme Atm Şefi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570"/>
        </w:trPr>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EA6A5E" w:rsidRPr="00EA6A5E" w:rsidRDefault="00EA6A5E" w:rsidP="00EA6A5E">
            <w:pPr>
              <w:spacing w:after="0" w:line="240" w:lineRule="auto"/>
              <w:jc w:val="center"/>
              <w:rPr>
                <w:rFonts w:ascii="Times New Roman" w:hAnsi="Times New Roman"/>
                <w:i w:val="0"/>
                <w:iCs w:val="0"/>
                <w:color w:val="000000"/>
                <w:sz w:val="24"/>
                <w:szCs w:val="24"/>
                <w:lang w:eastAsia="tr-TR"/>
              </w:rPr>
            </w:pPr>
            <w:r w:rsidRPr="00EA6A5E">
              <w:rPr>
                <w:rFonts w:ascii="Times New Roman" w:hAnsi="Times New Roman"/>
                <w:i w:val="0"/>
                <w:iCs w:val="0"/>
                <w:color w:val="000000"/>
                <w:sz w:val="24"/>
                <w:szCs w:val="24"/>
                <w:lang w:eastAsia="tr-TR"/>
              </w:rPr>
              <w:t>ALADAĞ</w:t>
            </w: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Yunus</w:t>
            </w:r>
            <w:r w:rsidR="00EA6A5E" w:rsidRPr="00EA6A5E">
              <w:rPr>
                <w:rFonts w:ascii="Times New Roman" w:hAnsi="Times New Roman"/>
                <w:i w:val="0"/>
                <w:iCs w:val="0"/>
                <w:color w:val="000000"/>
                <w:lang w:eastAsia="tr-TR"/>
              </w:rPr>
              <w:t xml:space="preserve"> DEMİRCİOĞLU</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11629"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Sosyal Yardımlaşma Dayanışma Vakfı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Müdür</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bookmarkStart w:id="85" w:name="_GoBack"/>
            <w:bookmarkEnd w:id="85"/>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r w:rsidR="00EA6A5E" w:rsidRPr="00EA6A5E" w:rsidTr="00621E60">
        <w:trPr>
          <w:trHeight w:val="564"/>
        </w:trPr>
        <w:tc>
          <w:tcPr>
            <w:tcW w:w="2126" w:type="dxa"/>
            <w:vMerge/>
            <w:tcBorders>
              <w:top w:val="nil"/>
              <w:left w:val="single" w:sz="4" w:space="0" w:color="auto"/>
              <w:bottom w:val="single" w:sz="4" w:space="0" w:color="auto"/>
              <w:right w:val="single" w:sz="4" w:space="0" w:color="auto"/>
            </w:tcBorders>
            <w:vAlign w:val="center"/>
            <w:hideMark/>
          </w:tcPr>
          <w:p w:rsidR="00EA6A5E" w:rsidRPr="00EA6A5E" w:rsidRDefault="00EA6A5E" w:rsidP="00EA6A5E">
            <w:pPr>
              <w:spacing w:after="0" w:line="240" w:lineRule="auto"/>
              <w:rPr>
                <w:rFonts w:ascii="Times New Roman" w:hAnsi="Times New Roman"/>
                <w:i w:val="0"/>
                <w:iCs w:val="0"/>
                <w:color w:val="000000"/>
                <w:sz w:val="24"/>
                <w:szCs w:val="24"/>
                <w:lang w:eastAsia="tr-TR"/>
              </w:rPr>
            </w:pPr>
          </w:p>
        </w:tc>
        <w:tc>
          <w:tcPr>
            <w:tcW w:w="2425" w:type="dxa"/>
            <w:tcBorders>
              <w:top w:val="nil"/>
              <w:left w:val="nil"/>
              <w:bottom w:val="single" w:sz="4" w:space="0" w:color="auto"/>
              <w:right w:val="single" w:sz="4" w:space="0" w:color="auto"/>
            </w:tcBorders>
            <w:shd w:val="clear" w:color="auto" w:fill="auto"/>
            <w:vAlign w:val="center"/>
            <w:hideMark/>
          </w:tcPr>
          <w:p w:rsidR="00EA6A5E" w:rsidRPr="00EA6A5E" w:rsidRDefault="00F81DDB"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Mustafa</w:t>
            </w:r>
            <w:r w:rsidR="00EA6A5E" w:rsidRPr="00EA6A5E">
              <w:rPr>
                <w:rFonts w:ascii="Times New Roman" w:hAnsi="Times New Roman"/>
                <w:i w:val="0"/>
                <w:iCs w:val="0"/>
                <w:color w:val="000000"/>
                <w:lang w:eastAsia="tr-TR"/>
              </w:rPr>
              <w:t xml:space="preserve"> GÖLÜKCÜ</w:t>
            </w:r>
          </w:p>
        </w:tc>
        <w:tc>
          <w:tcPr>
            <w:tcW w:w="2936" w:type="dxa"/>
            <w:tcBorders>
              <w:top w:val="nil"/>
              <w:left w:val="nil"/>
              <w:bottom w:val="single" w:sz="4" w:space="0" w:color="auto"/>
              <w:right w:val="single" w:sz="4" w:space="0" w:color="auto"/>
            </w:tcBorders>
            <w:shd w:val="clear" w:color="auto" w:fill="auto"/>
            <w:vAlign w:val="center"/>
            <w:hideMark/>
          </w:tcPr>
          <w:p w:rsidR="00EA6A5E" w:rsidRPr="00EA6A5E" w:rsidRDefault="00611629"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Sosyal Yardımlaşma Dayanışma Vakfı</w:t>
            </w:r>
          </w:p>
        </w:tc>
        <w:tc>
          <w:tcPr>
            <w:tcW w:w="1459" w:type="dxa"/>
            <w:tcBorders>
              <w:top w:val="nil"/>
              <w:left w:val="nil"/>
              <w:bottom w:val="single" w:sz="4" w:space="0" w:color="auto"/>
              <w:right w:val="single" w:sz="4" w:space="0" w:color="auto"/>
            </w:tcBorders>
            <w:shd w:val="clear" w:color="auto" w:fill="auto"/>
            <w:vAlign w:val="center"/>
            <w:hideMark/>
          </w:tcPr>
          <w:p w:rsidR="00EA6A5E" w:rsidRPr="00EA6A5E" w:rsidRDefault="004B60F6" w:rsidP="00EA6A5E">
            <w:pPr>
              <w:spacing w:after="0" w:line="240" w:lineRule="auto"/>
              <w:rPr>
                <w:rFonts w:ascii="Times New Roman" w:hAnsi="Times New Roman"/>
                <w:i w:val="0"/>
                <w:iCs w:val="0"/>
                <w:color w:val="000000"/>
                <w:lang w:eastAsia="tr-TR"/>
              </w:rPr>
            </w:pPr>
            <w:r w:rsidRPr="00215719">
              <w:rPr>
                <w:rFonts w:ascii="Times New Roman" w:hAnsi="Times New Roman"/>
                <w:i w:val="0"/>
                <w:iCs w:val="0"/>
                <w:color w:val="000000"/>
                <w:lang w:eastAsia="tr-TR"/>
              </w:rPr>
              <w:t>İnceleme Görevlisi</w:t>
            </w:r>
          </w:p>
        </w:tc>
        <w:tc>
          <w:tcPr>
            <w:tcW w:w="1934"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212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c>
          <w:tcPr>
            <w:tcW w:w="1740" w:type="dxa"/>
            <w:tcBorders>
              <w:top w:val="nil"/>
              <w:left w:val="nil"/>
              <w:bottom w:val="single" w:sz="4" w:space="0" w:color="auto"/>
              <w:right w:val="single" w:sz="4" w:space="0" w:color="auto"/>
            </w:tcBorders>
            <w:shd w:val="clear" w:color="auto" w:fill="auto"/>
            <w:vAlign w:val="center"/>
          </w:tcPr>
          <w:p w:rsidR="00EA6A5E" w:rsidRPr="00EA6A5E" w:rsidRDefault="00EA6A5E" w:rsidP="00EA6A5E">
            <w:pPr>
              <w:spacing w:after="0" w:line="240" w:lineRule="auto"/>
              <w:jc w:val="center"/>
              <w:rPr>
                <w:rFonts w:ascii="Times New Roman" w:hAnsi="Times New Roman"/>
                <w:i w:val="0"/>
                <w:iCs w:val="0"/>
                <w:color w:val="000000"/>
                <w:lang w:eastAsia="tr-TR"/>
              </w:rPr>
            </w:pPr>
          </w:p>
        </w:tc>
      </w:tr>
    </w:tbl>
    <w:p w:rsidR="00EA6A5E" w:rsidRPr="00B572EB" w:rsidRDefault="00EA6A5E" w:rsidP="00EA6A5E">
      <w:pPr>
        <w:tabs>
          <w:tab w:val="left" w:pos="8010"/>
        </w:tabs>
        <w:rPr>
          <w:rFonts w:ascii="Times New Roman" w:hAnsi="Times New Roman"/>
          <w:sz w:val="16"/>
          <w:szCs w:val="16"/>
        </w:rPr>
      </w:pPr>
    </w:p>
    <w:sectPr w:rsidR="00EA6A5E" w:rsidRPr="00B572EB" w:rsidSect="00361F50">
      <w:pgSz w:w="16838" w:h="11906" w:orient="landscape" w:code="9"/>
      <w:pgMar w:top="709" w:right="1134"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E21" w:rsidRDefault="00A51E21">
      <w:pPr>
        <w:spacing w:after="0" w:line="240" w:lineRule="auto"/>
      </w:pPr>
      <w:r>
        <w:separator/>
      </w:r>
    </w:p>
  </w:endnote>
  <w:endnote w:type="continuationSeparator" w:id="0">
    <w:p w:rsidR="00A51E21" w:rsidRDefault="00A51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89209"/>
      <w:docPartObj>
        <w:docPartGallery w:val="Page Numbers (Bottom of Page)"/>
        <w:docPartUnique/>
      </w:docPartObj>
    </w:sdtPr>
    <w:sdtEndPr/>
    <w:sdtContent>
      <w:p w:rsidR="002A2738" w:rsidRDefault="002A2738">
        <w:pPr>
          <w:pStyle w:val="AltBilgi"/>
          <w:jc w:val="right"/>
        </w:pPr>
        <w:r>
          <w:fldChar w:fldCharType="begin"/>
        </w:r>
        <w:r>
          <w:instrText>PAGE   \* MERGEFORMAT</w:instrText>
        </w:r>
        <w:r>
          <w:fldChar w:fldCharType="separate"/>
        </w:r>
        <w:r w:rsidR="00621E60">
          <w:rPr>
            <w:noProof/>
          </w:rPr>
          <w:t>127</w:t>
        </w:r>
        <w:r>
          <w:rPr>
            <w:noProof/>
          </w:rPr>
          <w:fldChar w:fldCharType="end"/>
        </w:r>
      </w:p>
    </w:sdtContent>
  </w:sdt>
  <w:p w:rsidR="002A2738" w:rsidRPr="00601C32" w:rsidRDefault="002A273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063818"/>
      <w:docPartObj>
        <w:docPartGallery w:val="Page Numbers (Bottom of Page)"/>
        <w:docPartUnique/>
      </w:docPartObj>
    </w:sdtPr>
    <w:sdtEndPr/>
    <w:sdtContent>
      <w:p w:rsidR="002A2738" w:rsidRDefault="002A2738">
        <w:pPr>
          <w:pStyle w:val="AltBilgi"/>
          <w:jc w:val="right"/>
        </w:pPr>
        <w:r>
          <w:fldChar w:fldCharType="begin"/>
        </w:r>
        <w:r>
          <w:instrText>PAGE   \* MERGEFORMAT</w:instrText>
        </w:r>
        <w:r>
          <w:fldChar w:fldCharType="separate"/>
        </w:r>
        <w:r w:rsidR="00621E60">
          <w:rPr>
            <w:noProof/>
          </w:rPr>
          <w:t>124</w:t>
        </w:r>
        <w:r>
          <w:fldChar w:fldCharType="end"/>
        </w:r>
      </w:p>
    </w:sdtContent>
  </w:sdt>
  <w:p w:rsidR="002A2738" w:rsidRDefault="002A2738" w:rsidP="0099053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E21" w:rsidRDefault="00A51E21">
      <w:pPr>
        <w:spacing w:after="0" w:line="240" w:lineRule="auto"/>
      </w:pPr>
      <w:r>
        <w:separator/>
      </w:r>
    </w:p>
  </w:footnote>
  <w:footnote w:type="continuationSeparator" w:id="0">
    <w:p w:rsidR="00A51E21" w:rsidRDefault="00A51E21">
      <w:pPr>
        <w:spacing w:after="0" w:line="240" w:lineRule="auto"/>
      </w:pPr>
      <w:r>
        <w:continuationSeparator/>
      </w:r>
    </w:p>
  </w:footnote>
  <w:footnote w:id="1">
    <w:p w:rsidR="002A2738" w:rsidRDefault="002A2738" w:rsidP="00A235E4">
      <w:pPr>
        <w:jc w:val="both"/>
      </w:pPr>
      <w:r w:rsidRPr="00211E69">
        <w:rPr>
          <w:rStyle w:val="DipnotBavurusu"/>
          <w:rFonts w:cs="Arial"/>
          <w:color w:val="FF0000"/>
        </w:rPr>
        <w:footnoteRef/>
      </w:r>
      <w:r>
        <w:t xml:space="preserve"> </w:t>
      </w:r>
      <w:r w:rsidRPr="000A4714">
        <w:rPr>
          <w:color w:val="000000"/>
          <w:sz w:val="16"/>
          <w:szCs w:val="16"/>
        </w:rPr>
        <w:t xml:space="preserve">Aşırı Kış Koşulları, Ateşli Silahlı Eylem / Terör Saldırısı, Baraj Patlaması / Kazası, Boğulma, Bomba Patlaması, </w:t>
      </w:r>
      <w:r>
        <w:rPr>
          <w:color w:val="000000"/>
          <w:sz w:val="16"/>
          <w:szCs w:val="16"/>
        </w:rPr>
        <w:t>Bomba Tehdidi</w:t>
      </w:r>
      <w:r w:rsidRPr="000A4714">
        <w:rPr>
          <w:color w:val="000000"/>
          <w:sz w:val="16"/>
          <w:szCs w:val="16"/>
        </w:rPr>
        <w:t xml:space="preserve"> / İhbarı, Boşaltma / Tahliye / Transfer, Böcek İstilası, Asit Yağmurları, Deniz / Kıyı Kirliliği, Hava Kirliliği, Su Kirliliği, Tehlikeli Madde / Sızıntı, Toprak Kirliliği, Çığ, Çölleşme / Ormansızlaşma, Çöplük Patlaması / Yanması, Demiryolu / Tren Kaçırma Olayı, Demiryolu Kazaları, Denizyolu / Gemi Kaçırma Olayı, Denizyolu Kazaları, Deprem, Diğer Ulaşım Ve Taşımacılık Kazaları, Doğalgaz Hattı Kaza / Problemleri, Duman, Elektrik Hattı Kaza / Problemleri, Endüstriyel Kazalar, Erozyon, Fırtına / Tayfun, Göçme / Çökme, Havayolu / Uçak Kazaları, Heyelan, İnfilak / Patlama, İntihar Saldırısı, İş Kazası, İzdiham / Aşırı Kalabalık Kazaları, Jeomedikal, Karayolu / Araç Kazaları, Kaya Düşmesi, Kaybolma, </w:t>
      </w:r>
      <w:r>
        <w:rPr>
          <w:color w:val="000000"/>
          <w:sz w:val="16"/>
          <w:szCs w:val="16"/>
        </w:rPr>
        <w:t xml:space="preserve">KBRN  </w:t>
      </w:r>
      <w:r w:rsidRPr="000A4714">
        <w:rPr>
          <w:color w:val="000000"/>
          <w:sz w:val="16"/>
          <w:szCs w:val="16"/>
        </w:rPr>
        <w:t>Saldırıları / Kazaları, Kemirgen İstilası, Kıtlık, Kuraklık, Kuş İstilası, Madencilik Kazaları, Mahsur Kalma, Metan Gazı, Mikrobiyolojik İstila, Motorlu Araç Kaçırma, Petrol / Gaz Boru Hattı Kazaları, Salgın / Bulaşıcı Hastalık, Sel / Taşkın / Su Baskın</w:t>
      </w:r>
      <w:r>
        <w:rPr>
          <w:color w:val="000000"/>
          <w:sz w:val="16"/>
          <w:szCs w:val="16"/>
        </w:rPr>
        <w:t>ı</w:t>
      </w:r>
      <w:r w:rsidRPr="000A4714">
        <w:rPr>
          <w:color w:val="000000"/>
          <w:sz w:val="16"/>
          <w:szCs w:val="16"/>
        </w:rPr>
        <w:t>, Sıcak Dalgası / Aşırı Sıcak, Siber Saldırılar, Kitlesel Ayaklanma</w:t>
      </w:r>
      <w:r>
        <w:rPr>
          <w:color w:val="000000"/>
          <w:sz w:val="16"/>
          <w:szCs w:val="16"/>
        </w:rPr>
        <w:t xml:space="preserve">, </w:t>
      </w:r>
      <w:r w:rsidRPr="000A4714">
        <w:rPr>
          <w:color w:val="000000"/>
          <w:sz w:val="16"/>
          <w:szCs w:val="16"/>
        </w:rPr>
        <w:t xml:space="preserve"> Gösteri / Toplumsal Olay, Yerinden Edilmiş Nüfus /Zorunlu Toplu Göçler / Mülteciler, Soğuk Dalgası / Aşırı Soğuk, Su Hattı Kaza / Problemleri, Suç Olayı / Eylemi, Sürüngen İstilası, Tehlikeli Madde / Sızıntı, Tsunami / Seyç, Uçak Kaçırma, Volkanik Patlama, Yağma, Yangın, Zehirlenmeler</w:t>
      </w:r>
      <w:r>
        <w:rPr>
          <w:color w:val="000000"/>
          <w:sz w:val="16"/>
          <w:szCs w:val="16"/>
        </w:rPr>
        <w:t>, Diğer Afet ve Acil Durumlar</w:t>
      </w:r>
    </w:p>
  </w:footnote>
  <w:footnote w:id="2">
    <w:p w:rsidR="002A2738" w:rsidRDefault="002A2738" w:rsidP="00A235E4">
      <w:pPr>
        <w:pStyle w:val="DipnotMetni"/>
      </w:pPr>
      <w:r w:rsidRPr="00DA5496">
        <w:rPr>
          <w:rStyle w:val="DipnotBavurusu"/>
          <w:rFonts w:cs="Arial"/>
          <w:color w:val="FF0000"/>
        </w:rPr>
        <w:footnoteRef/>
      </w:r>
      <w:r>
        <w:rPr>
          <w:color w:val="000000"/>
          <w:sz w:val="16"/>
          <w:szCs w:val="16"/>
        </w:rPr>
        <w:t xml:space="preserve"> Meydana gelen olaya ai</w:t>
      </w:r>
      <w:r w:rsidRPr="00AC3E8C">
        <w:rPr>
          <w:color w:val="000000"/>
          <w:sz w:val="16"/>
          <w:szCs w:val="16"/>
        </w:rPr>
        <w:t>t detay bilgileri yazılacaktır.</w:t>
      </w:r>
      <w:r>
        <w:rPr>
          <w:color w:val="000000"/>
          <w:sz w:val="16"/>
          <w:szCs w:val="16"/>
        </w:rPr>
        <w:t xml:space="preserve"> </w:t>
      </w:r>
      <w:r w:rsidRPr="00AC3E8C">
        <w:rPr>
          <w:color w:val="000000"/>
          <w:sz w:val="16"/>
          <w:szCs w:val="16"/>
        </w:rPr>
        <w:t>(ör: Deprem: büyüklük, derinlik, artçı sayısı vb. – Yangın: nedeni, yayılım alanı, rüzgar yönü vb.)</w:t>
      </w:r>
    </w:p>
  </w:footnote>
  <w:footnote w:id="3">
    <w:p w:rsidR="002A2738" w:rsidRDefault="002A2738" w:rsidP="00446B20">
      <w:pPr>
        <w:pStyle w:val="DipnotMetni"/>
      </w:pPr>
      <w:r w:rsidRPr="005062A5">
        <w:rPr>
          <w:rStyle w:val="DipnotBavurusu"/>
          <w:color w:val="FF0000"/>
        </w:rPr>
        <w:footnoteRef/>
      </w:r>
      <w:r>
        <w:t xml:space="preserve"> </w:t>
      </w:r>
      <w:r w:rsidRPr="00224F0E">
        <w:rPr>
          <w:sz w:val="16"/>
          <w:szCs w:val="16"/>
        </w:rPr>
        <w:t>Kamu Tesisi, Çadırkent, Konteynerkent</w:t>
      </w:r>
      <w:r>
        <w:rPr>
          <w:sz w:val="16"/>
          <w:szCs w:val="16"/>
        </w:rPr>
        <w:t>, Diğer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738" w:rsidRDefault="002A273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738" w:rsidRDefault="002A2738">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738" w:rsidRDefault="002A273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2EB"/>
    <w:multiLevelType w:val="hybridMultilevel"/>
    <w:tmpl w:val="A5E6F80C"/>
    <w:lvl w:ilvl="0" w:tplc="041F0001">
      <w:start w:val="1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A13084"/>
    <w:multiLevelType w:val="hybridMultilevel"/>
    <w:tmpl w:val="AEEC29C6"/>
    <w:lvl w:ilvl="0" w:tplc="DAF813FC">
      <w:start w:val="1"/>
      <w:numFmt w:val="bullet"/>
      <w:lvlText w:val=""/>
      <w:lvlJc w:val="left"/>
      <w:pPr>
        <w:ind w:left="720" w:hanging="360"/>
      </w:pPr>
      <w:rPr>
        <w:rFonts w:ascii="Symbol" w:hAnsi="Symbol" w:hint="default"/>
        <w:color w:val="A6A6A6" w:themeColor="background1" w:themeShade="A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94192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ED656B"/>
    <w:multiLevelType w:val="hybridMultilevel"/>
    <w:tmpl w:val="EB105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904D3F"/>
    <w:multiLevelType w:val="hybridMultilevel"/>
    <w:tmpl w:val="5A90B81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B0702F"/>
    <w:multiLevelType w:val="hybridMultilevel"/>
    <w:tmpl w:val="20EC7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C466EC"/>
    <w:multiLevelType w:val="hybridMultilevel"/>
    <w:tmpl w:val="52F60F26"/>
    <w:lvl w:ilvl="0" w:tplc="96384780">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103686"/>
    <w:multiLevelType w:val="hybridMultilevel"/>
    <w:tmpl w:val="DA1608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C4391A"/>
    <w:multiLevelType w:val="hybridMultilevel"/>
    <w:tmpl w:val="8036040A"/>
    <w:lvl w:ilvl="0" w:tplc="9580D91E">
      <w:start w:val="1"/>
      <w:numFmt w:val="decimal"/>
      <w:lvlText w:val="%1)"/>
      <w:lvlJc w:val="left"/>
      <w:pPr>
        <w:ind w:left="1065" w:hanging="705"/>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7E41A9E"/>
    <w:multiLevelType w:val="hybridMultilevel"/>
    <w:tmpl w:val="C908E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11" w15:restartNumberingAfterBreak="0">
    <w:nsid w:val="2B6A311C"/>
    <w:multiLevelType w:val="hybridMultilevel"/>
    <w:tmpl w:val="379EF5D8"/>
    <w:lvl w:ilvl="0" w:tplc="29E8F896">
      <w:start w:val="1"/>
      <w:numFmt w:val="decimal"/>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B7D0D3D"/>
    <w:multiLevelType w:val="hybridMultilevel"/>
    <w:tmpl w:val="56F20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3B30496"/>
    <w:multiLevelType w:val="hybridMultilevel"/>
    <w:tmpl w:val="ECAC13AE"/>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763068C"/>
    <w:multiLevelType w:val="hybridMultilevel"/>
    <w:tmpl w:val="D1FC6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B43F16"/>
    <w:multiLevelType w:val="hybridMultilevel"/>
    <w:tmpl w:val="243EE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1351AA3"/>
    <w:multiLevelType w:val="multilevel"/>
    <w:tmpl w:val="8A7E80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29E4C4B"/>
    <w:multiLevelType w:val="hybridMultilevel"/>
    <w:tmpl w:val="D0EEB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62A52C2"/>
    <w:multiLevelType w:val="hybridMultilevel"/>
    <w:tmpl w:val="252C58C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1" w15:restartNumberingAfterBreak="0">
    <w:nsid w:val="5A0F45ED"/>
    <w:multiLevelType w:val="hybridMultilevel"/>
    <w:tmpl w:val="8AF455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692097"/>
    <w:multiLevelType w:val="hybridMultilevel"/>
    <w:tmpl w:val="009CA5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6B62DEE"/>
    <w:multiLevelType w:val="hybridMultilevel"/>
    <w:tmpl w:val="9D9A9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15:restartNumberingAfterBreak="0">
    <w:nsid w:val="77426526"/>
    <w:multiLevelType w:val="multilevel"/>
    <w:tmpl w:val="9CA27B1C"/>
    <w:lvl w:ilvl="0">
      <w:start w:val="1"/>
      <w:numFmt w:val="decimal"/>
      <w:lvlText w:val="%1."/>
      <w:lvlJc w:val="left"/>
      <w:pPr>
        <w:ind w:left="360" w:hanging="360"/>
      </w:pPr>
      <w:rPr>
        <w:rFonts w:ascii="Calibri" w:eastAsia="Times New Roman" w:hAnsi="Calibri"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6E3EC4"/>
    <w:multiLevelType w:val="hybridMultilevel"/>
    <w:tmpl w:val="046CED4C"/>
    <w:lvl w:ilvl="0" w:tplc="7AE2D12C">
      <w:start w:val="1"/>
      <w:numFmt w:val="decimal"/>
      <w:lvlText w:val="%1-"/>
      <w:lvlJc w:val="left"/>
      <w:pPr>
        <w:ind w:left="1425" w:hanging="360"/>
      </w:pPr>
      <w:rPr>
        <w:rFonts w:eastAsia="Times New Roman" w:hint="default"/>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num w:numId="1">
    <w:abstractNumId w:val="25"/>
  </w:num>
  <w:num w:numId="2">
    <w:abstractNumId w:val="13"/>
  </w:num>
  <w:num w:numId="3">
    <w:abstractNumId w:val="1"/>
  </w:num>
  <w:num w:numId="4">
    <w:abstractNumId w:val="0"/>
  </w:num>
  <w:num w:numId="5">
    <w:abstractNumId w:val="14"/>
  </w:num>
  <w:num w:numId="6">
    <w:abstractNumId w:val="3"/>
  </w:num>
  <w:num w:numId="7">
    <w:abstractNumId w:val="17"/>
  </w:num>
  <w:num w:numId="8">
    <w:abstractNumId w:val="21"/>
  </w:num>
  <w:num w:numId="9">
    <w:abstractNumId w:val="24"/>
  </w:num>
  <w:num w:numId="10">
    <w:abstractNumId w:val="19"/>
  </w:num>
  <w:num w:numId="11">
    <w:abstractNumId w:val="12"/>
  </w:num>
  <w:num w:numId="12">
    <w:abstractNumId w:val="5"/>
  </w:num>
  <w:num w:numId="13">
    <w:abstractNumId w:val="26"/>
  </w:num>
  <w:num w:numId="14">
    <w:abstractNumId w:val="2"/>
  </w:num>
  <w:num w:numId="15">
    <w:abstractNumId w:val="8"/>
  </w:num>
  <w:num w:numId="16">
    <w:abstractNumId w:val="11"/>
  </w:num>
  <w:num w:numId="17">
    <w:abstractNumId w:val="27"/>
  </w:num>
  <w:num w:numId="18">
    <w:abstractNumId w:val="20"/>
  </w:num>
  <w:num w:numId="19">
    <w:abstractNumId w:val="4"/>
  </w:num>
  <w:num w:numId="20">
    <w:abstractNumId w:val="9"/>
  </w:num>
  <w:num w:numId="21">
    <w:abstractNumId w:val="18"/>
  </w:num>
  <w:num w:numId="22">
    <w:abstractNumId w:val="6"/>
  </w:num>
  <w:num w:numId="23">
    <w:abstractNumId w:val="10"/>
  </w:num>
  <w:num w:numId="24">
    <w:abstractNumId w:val="16"/>
  </w:num>
  <w:num w:numId="25">
    <w:abstractNumId w:val="22"/>
  </w:num>
  <w:num w:numId="26">
    <w:abstractNumId w:val="23"/>
  </w:num>
  <w:num w:numId="27">
    <w:abstractNumId w:val="15"/>
  </w:num>
  <w:num w:numId="2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0"/>
    <w:rsid w:val="000003A6"/>
    <w:rsid w:val="0000184A"/>
    <w:rsid w:val="00001CBA"/>
    <w:rsid w:val="000021A3"/>
    <w:rsid w:val="000023E5"/>
    <w:rsid w:val="00002877"/>
    <w:rsid w:val="000031B2"/>
    <w:rsid w:val="0000347F"/>
    <w:rsid w:val="00003A70"/>
    <w:rsid w:val="00003C68"/>
    <w:rsid w:val="00004697"/>
    <w:rsid w:val="0000526D"/>
    <w:rsid w:val="000053D4"/>
    <w:rsid w:val="000059EC"/>
    <w:rsid w:val="000061C3"/>
    <w:rsid w:val="00006F57"/>
    <w:rsid w:val="00007325"/>
    <w:rsid w:val="0000781C"/>
    <w:rsid w:val="00010039"/>
    <w:rsid w:val="000119C7"/>
    <w:rsid w:val="00011ADE"/>
    <w:rsid w:val="0001503E"/>
    <w:rsid w:val="0001507B"/>
    <w:rsid w:val="000153FE"/>
    <w:rsid w:val="000154A2"/>
    <w:rsid w:val="000155AB"/>
    <w:rsid w:val="0001650C"/>
    <w:rsid w:val="000178ED"/>
    <w:rsid w:val="00017B61"/>
    <w:rsid w:val="00020AB5"/>
    <w:rsid w:val="00021C2F"/>
    <w:rsid w:val="00023804"/>
    <w:rsid w:val="00024099"/>
    <w:rsid w:val="0002511B"/>
    <w:rsid w:val="00025ABB"/>
    <w:rsid w:val="00026126"/>
    <w:rsid w:val="00026285"/>
    <w:rsid w:val="000274ED"/>
    <w:rsid w:val="000278E7"/>
    <w:rsid w:val="0002795F"/>
    <w:rsid w:val="00027F0A"/>
    <w:rsid w:val="000300F2"/>
    <w:rsid w:val="00030254"/>
    <w:rsid w:val="00030815"/>
    <w:rsid w:val="00030DC8"/>
    <w:rsid w:val="0003150D"/>
    <w:rsid w:val="0003157F"/>
    <w:rsid w:val="000319EE"/>
    <w:rsid w:val="00032FF8"/>
    <w:rsid w:val="00033E4E"/>
    <w:rsid w:val="00033F00"/>
    <w:rsid w:val="00034FE9"/>
    <w:rsid w:val="00035231"/>
    <w:rsid w:val="00035292"/>
    <w:rsid w:val="00035FCE"/>
    <w:rsid w:val="0003604D"/>
    <w:rsid w:val="0003621C"/>
    <w:rsid w:val="00036651"/>
    <w:rsid w:val="000377A1"/>
    <w:rsid w:val="0004020A"/>
    <w:rsid w:val="000404C4"/>
    <w:rsid w:val="00041549"/>
    <w:rsid w:val="00041A33"/>
    <w:rsid w:val="00041DF6"/>
    <w:rsid w:val="00041F64"/>
    <w:rsid w:val="00041FF7"/>
    <w:rsid w:val="000424C1"/>
    <w:rsid w:val="0004279F"/>
    <w:rsid w:val="00042B79"/>
    <w:rsid w:val="00042D17"/>
    <w:rsid w:val="0004391C"/>
    <w:rsid w:val="000447AA"/>
    <w:rsid w:val="00044BD6"/>
    <w:rsid w:val="00044C1F"/>
    <w:rsid w:val="00044D78"/>
    <w:rsid w:val="00044E00"/>
    <w:rsid w:val="00045D1D"/>
    <w:rsid w:val="00045DB5"/>
    <w:rsid w:val="000470FE"/>
    <w:rsid w:val="0004736B"/>
    <w:rsid w:val="0005012E"/>
    <w:rsid w:val="00051164"/>
    <w:rsid w:val="000523A7"/>
    <w:rsid w:val="00052B11"/>
    <w:rsid w:val="00053209"/>
    <w:rsid w:val="000540D9"/>
    <w:rsid w:val="000558C4"/>
    <w:rsid w:val="0005679E"/>
    <w:rsid w:val="00056D66"/>
    <w:rsid w:val="00057C71"/>
    <w:rsid w:val="00057E7B"/>
    <w:rsid w:val="00057F75"/>
    <w:rsid w:val="00060D89"/>
    <w:rsid w:val="00060F46"/>
    <w:rsid w:val="0006105E"/>
    <w:rsid w:val="0006316F"/>
    <w:rsid w:val="00063E02"/>
    <w:rsid w:val="00064EF3"/>
    <w:rsid w:val="00065002"/>
    <w:rsid w:val="00065F27"/>
    <w:rsid w:val="000667D6"/>
    <w:rsid w:val="00066835"/>
    <w:rsid w:val="00067039"/>
    <w:rsid w:val="00070668"/>
    <w:rsid w:val="00070A7A"/>
    <w:rsid w:val="00070AA4"/>
    <w:rsid w:val="000711A7"/>
    <w:rsid w:val="00072170"/>
    <w:rsid w:val="00072577"/>
    <w:rsid w:val="000731AC"/>
    <w:rsid w:val="00073F89"/>
    <w:rsid w:val="000755E0"/>
    <w:rsid w:val="00076466"/>
    <w:rsid w:val="00077372"/>
    <w:rsid w:val="0007738E"/>
    <w:rsid w:val="00077A9D"/>
    <w:rsid w:val="00080DF2"/>
    <w:rsid w:val="00082405"/>
    <w:rsid w:val="00082D09"/>
    <w:rsid w:val="00082EE1"/>
    <w:rsid w:val="0008415E"/>
    <w:rsid w:val="0008478B"/>
    <w:rsid w:val="00084A09"/>
    <w:rsid w:val="00084EB6"/>
    <w:rsid w:val="000850A3"/>
    <w:rsid w:val="00085602"/>
    <w:rsid w:val="00085C42"/>
    <w:rsid w:val="00086AB0"/>
    <w:rsid w:val="00087D3D"/>
    <w:rsid w:val="00090228"/>
    <w:rsid w:val="000911E9"/>
    <w:rsid w:val="00091AB0"/>
    <w:rsid w:val="00091AF2"/>
    <w:rsid w:val="00091F7A"/>
    <w:rsid w:val="0009247D"/>
    <w:rsid w:val="00093C40"/>
    <w:rsid w:val="00094DD9"/>
    <w:rsid w:val="00095524"/>
    <w:rsid w:val="00095FB5"/>
    <w:rsid w:val="00096109"/>
    <w:rsid w:val="00096593"/>
    <w:rsid w:val="000972CA"/>
    <w:rsid w:val="00097AC5"/>
    <w:rsid w:val="00097DCC"/>
    <w:rsid w:val="000A0A43"/>
    <w:rsid w:val="000A2D24"/>
    <w:rsid w:val="000A2FFC"/>
    <w:rsid w:val="000A3036"/>
    <w:rsid w:val="000A389D"/>
    <w:rsid w:val="000A3BF9"/>
    <w:rsid w:val="000A3F05"/>
    <w:rsid w:val="000A4F76"/>
    <w:rsid w:val="000A60C2"/>
    <w:rsid w:val="000A7101"/>
    <w:rsid w:val="000A7A1A"/>
    <w:rsid w:val="000A7E9C"/>
    <w:rsid w:val="000B094A"/>
    <w:rsid w:val="000B0BE0"/>
    <w:rsid w:val="000B23AD"/>
    <w:rsid w:val="000B241B"/>
    <w:rsid w:val="000B30A5"/>
    <w:rsid w:val="000B369E"/>
    <w:rsid w:val="000B42E4"/>
    <w:rsid w:val="000B4AA6"/>
    <w:rsid w:val="000B4C16"/>
    <w:rsid w:val="000B60C0"/>
    <w:rsid w:val="000B656F"/>
    <w:rsid w:val="000B6704"/>
    <w:rsid w:val="000B6870"/>
    <w:rsid w:val="000B6C86"/>
    <w:rsid w:val="000B7178"/>
    <w:rsid w:val="000B7CDB"/>
    <w:rsid w:val="000C0FA9"/>
    <w:rsid w:val="000C14C4"/>
    <w:rsid w:val="000C283D"/>
    <w:rsid w:val="000C2DB4"/>
    <w:rsid w:val="000C38B6"/>
    <w:rsid w:val="000C40DC"/>
    <w:rsid w:val="000C4523"/>
    <w:rsid w:val="000C4834"/>
    <w:rsid w:val="000C574F"/>
    <w:rsid w:val="000C5A9B"/>
    <w:rsid w:val="000C5EA0"/>
    <w:rsid w:val="000C70F6"/>
    <w:rsid w:val="000C725D"/>
    <w:rsid w:val="000C77F1"/>
    <w:rsid w:val="000C7F1B"/>
    <w:rsid w:val="000D024B"/>
    <w:rsid w:val="000D067D"/>
    <w:rsid w:val="000D0A97"/>
    <w:rsid w:val="000D1566"/>
    <w:rsid w:val="000D201B"/>
    <w:rsid w:val="000D2643"/>
    <w:rsid w:val="000D332D"/>
    <w:rsid w:val="000D3343"/>
    <w:rsid w:val="000D3A98"/>
    <w:rsid w:val="000D5801"/>
    <w:rsid w:val="000D6BF3"/>
    <w:rsid w:val="000E0D84"/>
    <w:rsid w:val="000E2B53"/>
    <w:rsid w:val="000E2EB1"/>
    <w:rsid w:val="000E3448"/>
    <w:rsid w:val="000E3946"/>
    <w:rsid w:val="000E3BB6"/>
    <w:rsid w:val="000E45A8"/>
    <w:rsid w:val="000E512C"/>
    <w:rsid w:val="000E54BC"/>
    <w:rsid w:val="000E680F"/>
    <w:rsid w:val="000E68D0"/>
    <w:rsid w:val="000E70C6"/>
    <w:rsid w:val="000E7184"/>
    <w:rsid w:val="000E72F5"/>
    <w:rsid w:val="000F0B18"/>
    <w:rsid w:val="000F0FB6"/>
    <w:rsid w:val="000F1678"/>
    <w:rsid w:val="000F18FB"/>
    <w:rsid w:val="000F21FE"/>
    <w:rsid w:val="000F29E4"/>
    <w:rsid w:val="000F42EF"/>
    <w:rsid w:val="000F4404"/>
    <w:rsid w:val="000F46C5"/>
    <w:rsid w:val="000F48AC"/>
    <w:rsid w:val="000F5577"/>
    <w:rsid w:val="000F60F4"/>
    <w:rsid w:val="000F6602"/>
    <w:rsid w:val="000F6B06"/>
    <w:rsid w:val="000F73C3"/>
    <w:rsid w:val="000F77D8"/>
    <w:rsid w:val="000F78D6"/>
    <w:rsid w:val="000F7DCB"/>
    <w:rsid w:val="000F7E84"/>
    <w:rsid w:val="001001D6"/>
    <w:rsid w:val="00100A18"/>
    <w:rsid w:val="001015AA"/>
    <w:rsid w:val="00102955"/>
    <w:rsid w:val="00102C9C"/>
    <w:rsid w:val="001032E9"/>
    <w:rsid w:val="00103A70"/>
    <w:rsid w:val="00103AF0"/>
    <w:rsid w:val="001046BC"/>
    <w:rsid w:val="00104E02"/>
    <w:rsid w:val="00105029"/>
    <w:rsid w:val="001051E9"/>
    <w:rsid w:val="001056CA"/>
    <w:rsid w:val="00107066"/>
    <w:rsid w:val="0011073F"/>
    <w:rsid w:val="00111374"/>
    <w:rsid w:val="00111659"/>
    <w:rsid w:val="001118CE"/>
    <w:rsid w:val="00112198"/>
    <w:rsid w:val="00112358"/>
    <w:rsid w:val="001126FC"/>
    <w:rsid w:val="00113672"/>
    <w:rsid w:val="001138FD"/>
    <w:rsid w:val="001144AD"/>
    <w:rsid w:val="00115217"/>
    <w:rsid w:val="00115419"/>
    <w:rsid w:val="00115B0E"/>
    <w:rsid w:val="00116866"/>
    <w:rsid w:val="00116CEE"/>
    <w:rsid w:val="00116DA9"/>
    <w:rsid w:val="00117901"/>
    <w:rsid w:val="00120296"/>
    <w:rsid w:val="00120F68"/>
    <w:rsid w:val="00122C26"/>
    <w:rsid w:val="001236E2"/>
    <w:rsid w:val="00123ADC"/>
    <w:rsid w:val="00124082"/>
    <w:rsid w:val="00124625"/>
    <w:rsid w:val="00125012"/>
    <w:rsid w:val="0012551E"/>
    <w:rsid w:val="001262BA"/>
    <w:rsid w:val="0012728E"/>
    <w:rsid w:val="001273B1"/>
    <w:rsid w:val="001274A1"/>
    <w:rsid w:val="00127547"/>
    <w:rsid w:val="00130C5B"/>
    <w:rsid w:val="00130D97"/>
    <w:rsid w:val="00131A6D"/>
    <w:rsid w:val="00132A01"/>
    <w:rsid w:val="00132C3F"/>
    <w:rsid w:val="00132EA7"/>
    <w:rsid w:val="0013383A"/>
    <w:rsid w:val="001338C5"/>
    <w:rsid w:val="00133F72"/>
    <w:rsid w:val="00135081"/>
    <w:rsid w:val="001358E8"/>
    <w:rsid w:val="001368ED"/>
    <w:rsid w:val="001374F2"/>
    <w:rsid w:val="001400A4"/>
    <w:rsid w:val="001402D6"/>
    <w:rsid w:val="001407E3"/>
    <w:rsid w:val="00140C00"/>
    <w:rsid w:val="00141EDD"/>
    <w:rsid w:val="00143603"/>
    <w:rsid w:val="00143705"/>
    <w:rsid w:val="00143A41"/>
    <w:rsid w:val="0014410D"/>
    <w:rsid w:val="001447DD"/>
    <w:rsid w:val="0014504E"/>
    <w:rsid w:val="0014520A"/>
    <w:rsid w:val="00145456"/>
    <w:rsid w:val="0014550B"/>
    <w:rsid w:val="00145522"/>
    <w:rsid w:val="00145B9F"/>
    <w:rsid w:val="00145DA5"/>
    <w:rsid w:val="001460ED"/>
    <w:rsid w:val="001464AB"/>
    <w:rsid w:val="00146AF7"/>
    <w:rsid w:val="00147512"/>
    <w:rsid w:val="00147798"/>
    <w:rsid w:val="00147F82"/>
    <w:rsid w:val="00151054"/>
    <w:rsid w:val="0015138F"/>
    <w:rsid w:val="00153753"/>
    <w:rsid w:val="00153BE3"/>
    <w:rsid w:val="00154104"/>
    <w:rsid w:val="00154F7D"/>
    <w:rsid w:val="00155CE8"/>
    <w:rsid w:val="001561C0"/>
    <w:rsid w:val="001565A2"/>
    <w:rsid w:val="00157385"/>
    <w:rsid w:val="00157A83"/>
    <w:rsid w:val="00157D35"/>
    <w:rsid w:val="001601CC"/>
    <w:rsid w:val="001601F3"/>
    <w:rsid w:val="0016023B"/>
    <w:rsid w:val="00160361"/>
    <w:rsid w:val="0016067F"/>
    <w:rsid w:val="00160D9F"/>
    <w:rsid w:val="001622D1"/>
    <w:rsid w:val="001628EA"/>
    <w:rsid w:val="001636B3"/>
    <w:rsid w:val="0016481C"/>
    <w:rsid w:val="00164A18"/>
    <w:rsid w:val="00164EB3"/>
    <w:rsid w:val="00164FFD"/>
    <w:rsid w:val="00165260"/>
    <w:rsid w:val="00165665"/>
    <w:rsid w:val="00165D5E"/>
    <w:rsid w:val="00165E76"/>
    <w:rsid w:val="001667BD"/>
    <w:rsid w:val="00166E6E"/>
    <w:rsid w:val="00166F10"/>
    <w:rsid w:val="001671D8"/>
    <w:rsid w:val="0016744C"/>
    <w:rsid w:val="001710F0"/>
    <w:rsid w:val="001727A9"/>
    <w:rsid w:val="00172F5D"/>
    <w:rsid w:val="00173397"/>
    <w:rsid w:val="001742B8"/>
    <w:rsid w:val="001743E3"/>
    <w:rsid w:val="0017454D"/>
    <w:rsid w:val="001755A6"/>
    <w:rsid w:val="00177B19"/>
    <w:rsid w:val="00180427"/>
    <w:rsid w:val="00180933"/>
    <w:rsid w:val="00180946"/>
    <w:rsid w:val="00181F94"/>
    <w:rsid w:val="00181FA6"/>
    <w:rsid w:val="0018229E"/>
    <w:rsid w:val="00182BC3"/>
    <w:rsid w:val="00183191"/>
    <w:rsid w:val="001834E6"/>
    <w:rsid w:val="00183517"/>
    <w:rsid w:val="00184319"/>
    <w:rsid w:val="001847D9"/>
    <w:rsid w:val="00185AB0"/>
    <w:rsid w:val="00185D6C"/>
    <w:rsid w:val="00186008"/>
    <w:rsid w:val="0018628F"/>
    <w:rsid w:val="00186A2C"/>
    <w:rsid w:val="00187999"/>
    <w:rsid w:val="00187C9C"/>
    <w:rsid w:val="001917B3"/>
    <w:rsid w:val="00192A3A"/>
    <w:rsid w:val="00193028"/>
    <w:rsid w:val="001939E7"/>
    <w:rsid w:val="00194539"/>
    <w:rsid w:val="00194DC5"/>
    <w:rsid w:val="00195B92"/>
    <w:rsid w:val="00195E81"/>
    <w:rsid w:val="001960A5"/>
    <w:rsid w:val="0019626C"/>
    <w:rsid w:val="00196B8F"/>
    <w:rsid w:val="00197933"/>
    <w:rsid w:val="00197ADE"/>
    <w:rsid w:val="00197C34"/>
    <w:rsid w:val="001A1ACA"/>
    <w:rsid w:val="001A30CF"/>
    <w:rsid w:val="001A52FD"/>
    <w:rsid w:val="001A55BF"/>
    <w:rsid w:val="001A5B57"/>
    <w:rsid w:val="001A5F5E"/>
    <w:rsid w:val="001A6356"/>
    <w:rsid w:val="001A69BD"/>
    <w:rsid w:val="001A7483"/>
    <w:rsid w:val="001A78D6"/>
    <w:rsid w:val="001B04B8"/>
    <w:rsid w:val="001B056E"/>
    <w:rsid w:val="001B0C18"/>
    <w:rsid w:val="001B0D88"/>
    <w:rsid w:val="001B1456"/>
    <w:rsid w:val="001B204E"/>
    <w:rsid w:val="001B271A"/>
    <w:rsid w:val="001B2DB2"/>
    <w:rsid w:val="001B2FF6"/>
    <w:rsid w:val="001B37DC"/>
    <w:rsid w:val="001B4243"/>
    <w:rsid w:val="001B50DF"/>
    <w:rsid w:val="001B5E88"/>
    <w:rsid w:val="001B62E2"/>
    <w:rsid w:val="001B66B2"/>
    <w:rsid w:val="001B68DA"/>
    <w:rsid w:val="001B7185"/>
    <w:rsid w:val="001B7B2B"/>
    <w:rsid w:val="001C0104"/>
    <w:rsid w:val="001C04DE"/>
    <w:rsid w:val="001C09BC"/>
    <w:rsid w:val="001C0B66"/>
    <w:rsid w:val="001C16EB"/>
    <w:rsid w:val="001C17C1"/>
    <w:rsid w:val="001C2363"/>
    <w:rsid w:val="001C25C2"/>
    <w:rsid w:val="001C30A3"/>
    <w:rsid w:val="001C3476"/>
    <w:rsid w:val="001C355F"/>
    <w:rsid w:val="001C386E"/>
    <w:rsid w:val="001C3D69"/>
    <w:rsid w:val="001C45DF"/>
    <w:rsid w:val="001C475F"/>
    <w:rsid w:val="001C4B2D"/>
    <w:rsid w:val="001C543B"/>
    <w:rsid w:val="001C5716"/>
    <w:rsid w:val="001C6072"/>
    <w:rsid w:val="001C64AA"/>
    <w:rsid w:val="001C6726"/>
    <w:rsid w:val="001C67AE"/>
    <w:rsid w:val="001C6977"/>
    <w:rsid w:val="001C761D"/>
    <w:rsid w:val="001C7786"/>
    <w:rsid w:val="001C781E"/>
    <w:rsid w:val="001C7908"/>
    <w:rsid w:val="001D03B8"/>
    <w:rsid w:val="001D0847"/>
    <w:rsid w:val="001D0984"/>
    <w:rsid w:val="001D0EAF"/>
    <w:rsid w:val="001D0EC8"/>
    <w:rsid w:val="001D200D"/>
    <w:rsid w:val="001D2020"/>
    <w:rsid w:val="001D2E9F"/>
    <w:rsid w:val="001D3323"/>
    <w:rsid w:val="001D4475"/>
    <w:rsid w:val="001D48EB"/>
    <w:rsid w:val="001D5D5D"/>
    <w:rsid w:val="001D5D93"/>
    <w:rsid w:val="001D6DE1"/>
    <w:rsid w:val="001D7203"/>
    <w:rsid w:val="001D7868"/>
    <w:rsid w:val="001D7CD2"/>
    <w:rsid w:val="001D7D56"/>
    <w:rsid w:val="001D7FE9"/>
    <w:rsid w:val="001E06C3"/>
    <w:rsid w:val="001E0839"/>
    <w:rsid w:val="001E0CAC"/>
    <w:rsid w:val="001E11E7"/>
    <w:rsid w:val="001E1AA2"/>
    <w:rsid w:val="001E1B01"/>
    <w:rsid w:val="001E2657"/>
    <w:rsid w:val="001E4FAD"/>
    <w:rsid w:val="001E5174"/>
    <w:rsid w:val="001E6ADF"/>
    <w:rsid w:val="001E723A"/>
    <w:rsid w:val="001E7AD3"/>
    <w:rsid w:val="001E7C04"/>
    <w:rsid w:val="001F0232"/>
    <w:rsid w:val="001F02E1"/>
    <w:rsid w:val="001F1241"/>
    <w:rsid w:val="001F1781"/>
    <w:rsid w:val="001F3014"/>
    <w:rsid w:val="001F30B9"/>
    <w:rsid w:val="001F32C3"/>
    <w:rsid w:val="001F3496"/>
    <w:rsid w:val="001F36F0"/>
    <w:rsid w:val="001F6C83"/>
    <w:rsid w:val="001F7221"/>
    <w:rsid w:val="001F7297"/>
    <w:rsid w:val="001F7850"/>
    <w:rsid w:val="001F7B0F"/>
    <w:rsid w:val="00200521"/>
    <w:rsid w:val="0020135B"/>
    <w:rsid w:val="002015A0"/>
    <w:rsid w:val="002019E5"/>
    <w:rsid w:val="00201A5C"/>
    <w:rsid w:val="00202833"/>
    <w:rsid w:val="00202AB8"/>
    <w:rsid w:val="00204323"/>
    <w:rsid w:val="002055E5"/>
    <w:rsid w:val="002056EC"/>
    <w:rsid w:val="00205765"/>
    <w:rsid w:val="0020596F"/>
    <w:rsid w:val="00205C75"/>
    <w:rsid w:val="00206082"/>
    <w:rsid w:val="002060D3"/>
    <w:rsid w:val="00206371"/>
    <w:rsid w:val="00206910"/>
    <w:rsid w:val="0020695B"/>
    <w:rsid w:val="0020766C"/>
    <w:rsid w:val="002078BF"/>
    <w:rsid w:val="00207C71"/>
    <w:rsid w:val="00211E26"/>
    <w:rsid w:val="00212C91"/>
    <w:rsid w:val="00213D49"/>
    <w:rsid w:val="00215719"/>
    <w:rsid w:val="00215809"/>
    <w:rsid w:val="002166AE"/>
    <w:rsid w:val="00216C5B"/>
    <w:rsid w:val="00216F74"/>
    <w:rsid w:val="0022048A"/>
    <w:rsid w:val="00220A45"/>
    <w:rsid w:val="002240A9"/>
    <w:rsid w:val="0022478B"/>
    <w:rsid w:val="00224F6C"/>
    <w:rsid w:val="0022536D"/>
    <w:rsid w:val="002256CB"/>
    <w:rsid w:val="002263CD"/>
    <w:rsid w:val="00226BE6"/>
    <w:rsid w:val="00226F1D"/>
    <w:rsid w:val="0022779A"/>
    <w:rsid w:val="0023021A"/>
    <w:rsid w:val="002302DF"/>
    <w:rsid w:val="002315A5"/>
    <w:rsid w:val="002320B2"/>
    <w:rsid w:val="00232143"/>
    <w:rsid w:val="00232427"/>
    <w:rsid w:val="002333E6"/>
    <w:rsid w:val="0023419A"/>
    <w:rsid w:val="002375A9"/>
    <w:rsid w:val="00237882"/>
    <w:rsid w:val="00241192"/>
    <w:rsid w:val="00241D2D"/>
    <w:rsid w:val="002420B5"/>
    <w:rsid w:val="00242174"/>
    <w:rsid w:val="0024278E"/>
    <w:rsid w:val="002432DA"/>
    <w:rsid w:val="002457AE"/>
    <w:rsid w:val="00245B4A"/>
    <w:rsid w:val="00245D9E"/>
    <w:rsid w:val="00246B9A"/>
    <w:rsid w:val="00246D04"/>
    <w:rsid w:val="00246E95"/>
    <w:rsid w:val="00247285"/>
    <w:rsid w:val="00247E8B"/>
    <w:rsid w:val="002509DA"/>
    <w:rsid w:val="00250C2A"/>
    <w:rsid w:val="00250F78"/>
    <w:rsid w:val="00251AD0"/>
    <w:rsid w:val="00252DD5"/>
    <w:rsid w:val="00253075"/>
    <w:rsid w:val="00253200"/>
    <w:rsid w:val="00253BE0"/>
    <w:rsid w:val="00253BFB"/>
    <w:rsid w:val="00254707"/>
    <w:rsid w:val="00254955"/>
    <w:rsid w:val="00255630"/>
    <w:rsid w:val="00255B2A"/>
    <w:rsid w:val="00255E65"/>
    <w:rsid w:val="0025626C"/>
    <w:rsid w:val="0025747E"/>
    <w:rsid w:val="00260902"/>
    <w:rsid w:val="00260C81"/>
    <w:rsid w:val="00260CF6"/>
    <w:rsid w:val="00260F31"/>
    <w:rsid w:val="00261817"/>
    <w:rsid w:val="00261A8F"/>
    <w:rsid w:val="00262B9D"/>
    <w:rsid w:val="00264063"/>
    <w:rsid w:val="002657EC"/>
    <w:rsid w:val="00265D56"/>
    <w:rsid w:val="00266013"/>
    <w:rsid w:val="00266187"/>
    <w:rsid w:val="0026734C"/>
    <w:rsid w:val="0026778B"/>
    <w:rsid w:val="0027067E"/>
    <w:rsid w:val="00270CE5"/>
    <w:rsid w:val="00270F8D"/>
    <w:rsid w:val="00271143"/>
    <w:rsid w:val="00271FA6"/>
    <w:rsid w:val="0027302D"/>
    <w:rsid w:val="00273793"/>
    <w:rsid w:val="00273C24"/>
    <w:rsid w:val="0027430C"/>
    <w:rsid w:val="002745FA"/>
    <w:rsid w:val="00275371"/>
    <w:rsid w:val="002756A3"/>
    <w:rsid w:val="002758AF"/>
    <w:rsid w:val="00275F59"/>
    <w:rsid w:val="0027604A"/>
    <w:rsid w:val="0027626C"/>
    <w:rsid w:val="0027658B"/>
    <w:rsid w:val="00277315"/>
    <w:rsid w:val="00277448"/>
    <w:rsid w:val="002779A7"/>
    <w:rsid w:val="002803A7"/>
    <w:rsid w:val="00282CA7"/>
    <w:rsid w:val="00283088"/>
    <w:rsid w:val="002833BC"/>
    <w:rsid w:val="00283C64"/>
    <w:rsid w:val="002840B2"/>
    <w:rsid w:val="002847B3"/>
    <w:rsid w:val="002855E2"/>
    <w:rsid w:val="00285EA1"/>
    <w:rsid w:val="00286B2B"/>
    <w:rsid w:val="0028735A"/>
    <w:rsid w:val="00287B16"/>
    <w:rsid w:val="00287CF5"/>
    <w:rsid w:val="00290825"/>
    <w:rsid w:val="002911EA"/>
    <w:rsid w:val="00291B79"/>
    <w:rsid w:val="002920E2"/>
    <w:rsid w:val="00292486"/>
    <w:rsid w:val="00292BFA"/>
    <w:rsid w:val="00292FC6"/>
    <w:rsid w:val="00293026"/>
    <w:rsid w:val="00293290"/>
    <w:rsid w:val="0029343E"/>
    <w:rsid w:val="00293D65"/>
    <w:rsid w:val="0029409A"/>
    <w:rsid w:val="002945B9"/>
    <w:rsid w:val="00294C72"/>
    <w:rsid w:val="0029515F"/>
    <w:rsid w:val="002959A0"/>
    <w:rsid w:val="00296257"/>
    <w:rsid w:val="00296FA9"/>
    <w:rsid w:val="002979CB"/>
    <w:rsid w:val="00297CCE"/>
    <w:rsid w:val="002A0576"/>
    <w:rsid w:val="002A09DC"/>
    <w:rsid w:val="002A12AD"/>
    <w:rsid w:val="002A1A8F"/>
    <w:rsid w:val="002A1E16"/>
    <w:rsid w:val="002A1EB9"/>
    <w:rsid w:val="002A2738"/>
    <w:rsid w:val="002A2CEC"/>
    <w:rsid w:val="002A2D5A"/>
    <w:rsid w:val="002A3441"/>
    <w:rsid w:val="002A4357"/>
    <w:rsid w:val="002A48AB"/>
    <w:rsid w:val="002A512D"/>
    <w:rsid w:val="002A5287"/>
    <w:rsid w:val="002A5CA0"/>
    <w:rsid w:val="002A5FFD"/>
    <w:rsid w:val="002A633E"/>
    <w:rsid w:val="002A69E2"/>
    <w:rsid w:val="002A734A"/>
    <w:rsid w:val="002A7735"/>
    <w:rsid w:val="002A77F3"/>
    <w:rsid w:val="002A7F07"/>
    <w:rsid w:val="002B0B8D"/>
    <w:rsid w:val="002B0C5E"/>
    <w:rsid w:val="002B0CB0"/>
    <w:rsid w:val="002B0E65"/>
    <w:rsid w:val="002B1F83"/>
    <w:rsid w:val="002B23F5"/>
    <w:rsid w:val="002B25F1"/>
    <w:rsid w:val="002B2CBA"/>
    <w:rsid w:val="002B39BF"/>
    <w:rsid w:val="002B39F8"/>
    <w:rsid w:val="002B4C18"/>
    <w:rsid w:val="002B4C2C"/>
    <w:rsid w:val="002B5B2E"/>
    <w:rsid w:val="002B602B"/>
    <w:rsid w:val="002B6356"/>
    <w:rsid w:val="002B741D"/>
    <w:rsid w:val="002B7CD2"/>
    <w:rsid w:val="002B7FB3"/>
    <w:rsid w:val="002C03BB"/>
    <w:rsid w:val="002C0603"/>
    <w:rsid w:val="002C07EF"/>
    <w:rsid w:val="002C1CD5"/>
    <w:rsid w:val="002C3072"/>
    <w:rsid w:val="002C5772"/>
    <w:rsid w:val="002C6479"/>
    <w:rsid w:val="002C6B3B"/>
    <w:rsid w:val="002C6D8A"/>
    <w:rsid w:val="002C7F44"/>
    <w:rsid w:val="002D08D9"/>
    <w:rsid w:val="002D18D2"/>
    <w:rsid w:val="002D2420"/>
    <w:rsid w:val="002D363A"/>
    <w:rsid w:val="002D3C1E"/>
    <w:rsid w:val="002D42BE"/>
    <w:rsid w:val="002D4311"/>
    <w:rsid w:val="002D4571"/>
    <w:rsid w:val="002D5445"/>
    <w:rsid w:val="002D5A4A"/>
    <w:rsid w:val="002D5BBB"/>
    <w:rsid w:val="002D7009"/>
    <w:rsid w:val="002D7C40"/>
    <w:rsid w:val="002E05F0"/>
    <w:rsid w:val="002E064C"/>
    <w:rsid w:val="002E146B"/>
    <w:rsid w:val="002E1A09"/>
    <w:rsid w:val="002E1E03"/>
    <w:rsid w:val="002E2A24"/>
    <w:rsid w:val="002E2D44"/>
    <w:rsid w:val="002E31E0"/>
    <w:rsid w:val="002E440C"/>
    <w:rsid w:val="002E5EFA"/>
    <w:rsid w:val="002E777A"/>
    <w:rsid w:val="002F0066"/>
    <w:rsid w:val="002F0169"/>
    <w:rsid w:val="002F05CB"/>
    <w:rsid w:val="002F0ECE"/>
    <w:rsid w:val="002F14F3"/>
    <w:rsid w:val="002F3A2F"/>
    <w:rsid w:val="002F4C29"/>
    <w:rsid w:val="002F5045"/>
    <w:rsid w:val="002F79AA"/>
    <w:rsid w:val="00300153"/>
    <w:rsid w:val="003004A3"/>
    <w:rsid w:val="00300DA0"/>
    <w:rsid w:val="0030212E"/>
    <w:rsid w:val="00303198"/>
    <w:rsid w:val="003037C4"/>
    <w:rsid w:val="00303B58"/>
    <w:rsid w:val="00304761"/>
    <w:rsid w:val="00305E47"/>
    <w:rsid w:val="00306163"/>
    <w:rsid w:val="00306DB6"/>
    <w:rsid w:val="00306FDF"/>
    <w:rsid w:val="0030769B"/>
    <w:rsid w:val="00307959"/>
    <w:rsid w:val="0031099A"/>
    <w:rsid w:val="003113EF"/>
    <w:rsid w:val="00311B20"/>
    <w:rsid w:val="003125BD"/>
    <w:rsid w:val="00312A80"/>
    <w:rsid w:val="00312AB7"/>
    <w:rsid w:val="003137C7"/>
    <w:rsid w:val="003141AA"/>
    <w:rsid w:val="00314754"/>
    <w:rsid w:val="00314910"/>
    <w:rsid w:val="00314A3E"/>
    <w:rsid w:val="0031565B"/>
    <w:rsid w:val="0031590F"/>
    <w:rsid w:val="003204E9"/>
    <w:rsid w:val="00320F81"/>
    <w:rsid w:val="003211CE"/>
    <w:rsid w:val="00322367"/>
    <w:rsid w:val="00322A73"/>
    <w:rsid w:val="00323542"/>
    <w:rsid w:val="00324363"/>
    <w:rsid w:val="00325581"/>
    <w:rsid w:val="003257F8"/>
    <w:rsid w:val="003269C8"/>
    <w:rsid w:val="003270DE"/>
    <w:rsid w:val="003276A9"/>
    <w:rsid w:val="00327B7C"/>
    <w:rsid w:val="0033033B"/>
    <w:rsid w:val="00331531"/>
    <w:rsid w:val="0033167B"/>
    <w:rsid w:val="00333371"/>
    <w:rsid w:val="00333498"/>
    <w:rsid w:val="00333809"/>
    <w:rsid w:val="003341EE"/>
    <w:rsid w:val="0033508F"/>
    <w:rsid w:val="00335936"/>
    <w:rsid w:val="0033621E"/>
    <w:rsid w:val="00336D68"/>
    <w:rsid w:val="00337C13"/>
    <w:rsid w:val="003401FA"/>
    <w:rsid w:val="00340B17"/>
    <w:rsid w:val="00340E3F"/>
    <w:rsid w:val="003414FD"/>
    <w:rsid w:val="0034183F"/>
    <w:rsid w:val="00341B81"/>
    <w:rsid w:val="003423C9"/>
    <w:rsid w:val="0034400D"/>
    <w:rsid w:val="0034424E"/>
    <w:rsid w:val="00344365"/>
    <w:rsid w:val="00344D0D"/>
    <w:rsid w:val="00344FFA"/>
    <w:rsid w:val="003450EE"/>
    <w:rsid w:val="00345482"/>
    <w:rsid w:val="0034566A"/>
    <w:rsid w:val="003456DE"/>
    <w:rsid w:val="00346FA2"/>
    <w:rsid w:val="003473ED"/>
    <w:rsid w:val="0034776D"/>
    <w:rsid w:val="00347775"/>
    <w:rsid w:val="0034781F"/>
    <w:rsid w:val="00350C8D"/>
    <w:rsid w:val="00350F10"/>
    <w:rsid w:val="003510D3"/>
    <w:rsid w:val="0035139E"/>
    <w:rsid w:val="003514EE"/>
    <w:rsid w:val="00351649"/>
    <w:rsid w:val="0035184B"/>
    <w:rsid w:val="003518A9"/>
    <w:rsid w:val="00351BF4"/>
    <w:rsid w:val="00351FCC"/>
    <w:rsid w:val="00352721"/>
    <w:rsid w:val="00353188"/>
    <w:rsid w:val="00353CCC"/>
    <w:rsid w:val="00353D20"/>
    <w:rsid w:val="00353D75"/>
    <w:rsid w:val="00355209"/>
    <w:rsid w:val="003561FC"/>
    <w:rsid w:val="00357164"/>
    <w:rsid w:val="0036082D"/>
    <w:rsid w:val="00361F50"/>
    <w:rsid w:val="00363804"/>
    <w:rsid w:val="00363C13"/>
    <w:rsid w:val="0036433F"/>
    <w:rsid w:val="003648CD"/>
    <w:rsid w:val="00364B5F"/>
    <w:rsid w:val="00365E05"/>
    <w:rsid w:val="003667AB"/>
    <w:rsid w:val="00367D24"/>
    <w:rsid w:val="00370C0C"/>
    <w:rsid w:val="00370DDB"/>
    <w:rsid w:val="00371E4F"/>
    <w:rsid w:val="00372792"/>
    <w:rsid w:val="00373A79"/>
    <w:rsid w:val="00374228"/>
    <w:rsid w:val="003743FF"/>
    <w:rsid w:val="0037455C"/>
    <w:rsid w:val="00374945"/>
    <w:rsid w:val="00374FD8"/>
    <w:rsid w:val="0037594A"/>
    <w:rsid w:val="00375A9B"/>
    <w:rsid w:val="00376502"/>
    <w:rsid w:val="00376896"/>
    <w:rsid w:val="00380FBB"/>
    <w:rsid w:val="00381571"/>
    <w:rsid w:val="00381675"/>
    <w:rsid w:val="00381A25"/>
    <w:rsid w:val="00381CBC"/>
    <w:rsid w:val="00382A57"/>
    <w:rsid w:val="00383348"/>
    <w:rsid w:val="00383852"/>
    <w:rsid w:val="00384001"/>
    <w:rsid w:val="00385486"/>
    <w:rsid w:val="003864B3"/>
    <w:rsid w:val="00386762"/>
    <w:rsid w:val="00386AF2"/>
    <w:rsid w:val="00387012"/>
    <w:rsid w:val="00387374"/>
    <w:rsid w:val="0039046E"/>
    <w:rsid w:val="00390EAB"/>
    <w:rsid w:val="003912F3"/>
    <w:rsid w:val="0039226E"/>
    <w:rsid w:val="00393588"/>
    <w:rsid w:val="00397B4E"/>
    <w:rsid w:val="003A09C9"/>
    <w:rsid w:val="003A1FB8"/>
    <w:rsid w:val="003A44AE"/>
    <w:rsid w:val="003A4AA8"/>
    <w:rsid w:val="003A4BFF"/>
    <w:rsid w:val="003A529B"/>
    <w:rsid w:val="003A53C1"/>
    <w:rsid w:val="003A6738"/>
    <w:rsid w:val="003A7544"/>
    <w:rsid w:val="003B0A61"/>
    <w:rsid w:val="003B1507"/>
    <w:rsid w:val="003B174A"/>
    <w:rsid w:val="003B1993"/>
    <w:rsid w:val="003B1B0D"/>
    <w:rsid w:val="003B20F6"/>
    <w:rsid w:val="003B224F"/>
    <w:rsid w:val="003B2891"/>
    <w:rsid w:val="003B306A"/>
    <w:rsid w:val="003B3414"/>
    <w:rsid w:val="003B37F0"/>
    <w:rsid w:val="003B3F85"/>
    <w:rsid w:val="003B4718"/>
    <w:rsid w:val="003B48F2"/>
    <w:rsid w:val="003B5053"/>
    <w:rsid w:val="003B597E"/>
    <w:rsid w:val="003B660D"/>
    <w:rsid w:val="003B672C"/>
    <w:rsid w:val="003B6B12"/>
    <w:rsid w:val="003B70B0"/>
    <w:rsid w:val="003B79B0"/>
    <w:rsid w:val="003C0CE7"/>
    <w:rsid w:val="003C1774"/>
    <w:rsid w:val="003C2463"/>
    <w:rsid w:val="003C3915"/>
    <w:rsid w:val="003C3B47"/>
    <w:rsid w:val="003C3E4E"/>
    <w:rsid w:val="003C4298"/>
    <w:rsid w:val="003C488F"/>
    <w:rsid w:val="003C5080"/>
    <w:rsid w:val="003C5FB4"/>
    <w:rsid w:val="003C6199"/>
    <w:rsid w:val="003C698A"/>
    <w:rsid w:val="003C6EB2"/>
    <w:rsid w:val="003C75A1"/>
    <w:rsid w:val="003D0224"/>
    <w:rsid w:val="003D0294"/>
    <w:rsid w:val="003D12B2"/>
    <w:rsid w:val="003D181D"/>
    <w:rsid w:val="003D1B62"/>
    <w:rsid w:val="003D2E73"/>
    <w:rsid w:val="003D31CC"/>
    <w:rsid w:val="003D34AB"/>
    <w:rsid w:val="003D4AF8"/>
    <w:rsid w:val="003D50B1"/>
    <w:rsid w:val="003D57F8"/>
    <w:rsid w:val="003D5C53"/>
    <w:rsid w:val="003D6E19"/>
    <w:rsid w:val="003D6E52"/>
    <w:rsid w:val="003D72A6"/>
    <w:rsid w:val="003E0280"/>
    <w:rsid w:val="003E05D9"/>
    <w:rsid w:val="003E09A2"/>
    <w:rsid w:val="003E2B33"/>
    <w:rsid w:val="003E32C0"/>
    <w:rsid w:val="003E3712"/>
    <w:rsid w:val="003E458D"/>
    <w:rsid w:val="003E46C1"/>
    <w:rsid w:val="003E4CB3"/>
    <w:rsid w:val="003E5B69"/>
    <w:rsid w:val="003E7039"/>
    <w:rsid w:val="003E76E4"/>
    <w:rsid w:val="003E7926"/>
    <w:rsid w:val="003F025C"/>
    <w:rsid w:val="003F04EE"/>
    <w:rsid w:val="003F0F16"/>
    <w:rsid w:val="003F1240"/>
    <w:rsid w:val="003F3779"/>
    <w:rsid w:val="003F4074"/>
    <w:rsid w:val="003F4452"/>
    <w:rsid w:val="003F4684"/>
    <w:rsid w:val="003F56EF"/>
    <w:rsid w:val="003F5B32"/>
    <w:rsid w:val="003F6530"/>
    <w:rsid w:val="003F7B82"/>
    <w:rsid w:val="003F7E85"/>
    <w:rsid w:val="003F7F99"/>
    <w:rsid w:val="00400963"/>
    <w:rsid w:val="0040283F"/>
    <w:rsid w:val="004029DE"/>
    <w:rsid w:val="004029E8"/>
    <w:rsid w:val="00402C71"/>
    <w:rsid w:val="00404819"/>
    <w:rsid w:val="00404CFE"/>
    <w:rsid w:val="004060EA"/>
    <w:rsid w:val="004064F8"/>
    <w:rsid w:val="00406534"/>
    <w:rsid w:val="00406D38"/>
    <w:rsid w:val="00410003"/>
    <w:rsid w:val="00411F88"/>
    <w:rsid w:val="0041242B"/>
    <w:rsid w:val="004127C2"/>
    <w:rsid w:val="0041337B"/>
    <w:rsid w:val="00413D4B"/>
    <w:rsid w:val="004153C9"/>
    <w:rsid w:val="00415441"/>
    <w:rsid w:val="00415C41"/>
    <w:rsid w:val="00416060"/>
    <w:rsid w:val="0041642B"/>
    <w:rsid w:val="0041680D"/>
    <w:rsid w:val="00416874"/>
    <w:rsid w:val="004168A2"/>
    <w:rsid w:val="00416C48"/>
    <w:rsid w:val="00416ED6"/>
    <w:rsid w:val="004174AF"/>
    <w:rsid w:val="0042004E"/>
    <w:rsid w:val="00420209"/>
    <w:rsid w:val="00421AD6"/>
    <w:rsid w:val="00422BC2"/>
    <w:rsid w:val="00423BF2"/>
    <w:rsid w:val="00425334"/>
    <w:rsid w:val="00425CB7"/>
    <w:rsid w:val="00425DB4"/>
    <w:rsid w:val="00426ACE"/>
    <w:rsid w:val="00426B97"/>
    <w:rsid w:val="00426BA5"/>
    <w:rsid w:val="00426EA8"/>
    <w:rsid w:val="00430577"/>
    <w:rsid w:val="00432B12"/>
    <w:rsid w:val="00433B0C"/>
    <w:rsid w:val="004345CA"/>
    <w:rsid w:val="00434958"/>
    <w:rsid w:val="004360BE"/>
    <w:rsid w:val="00436327"/>
    <w:rsid w:val="00436421"/>
    <w:rsid w:val="0043686C"/>
    <w:rsid w:val="00436DB0"/>
    <w:rsid w:val="0043771B"/>
    <w:rsid w:val="00437F8A"/>
    <w:rsid w:val="00441996"/>
    <w:rsid w:val="00441E63"/>
    <w:rsid w:val="00441E9F"/>
    <w:rsid w:val="004426DC"/>
    <w:rsid w:val="004427C1"/>
    <w:rsid w:val="004427D0"/>
    <w:rsid w:val="00443D04"/>
    <w:rsid w:val="00444B16"/>
    <w:rsid w:val="00444CEF"/>
    <w:rsid w:val="00444D69"/>
    <w:rsid w:val="00445065"/>
    <w:rsid w:val="00446208"/>
    <w:rsid w:val="00446B20"/>
    <w:rsid w:val="00447061"/>
    <w:rsid w:val="00447199"/>
    <w:rsid w:val="0044791A"/>
    <w:rsid w:val="00452F4B"/>
    <w:rsid w:val="004531DC"/>
    <w:rsid w:val="00454D9E"/>
    <w:rsid w:val="0045500A"/>
    <w:rsid w:val="0045546E"/>
    <w:rsid w:val="00456539"/>
    <w:rsid w:val="0045698A"/>
    <w:rsid w:val="00457177"/>
    <w:rsid w:val="004576E5"/>
    <w:rsid w:val="0046031F"/>
    <w:rsid w:val="004603BF"/>
    <w:rsid w:val="004606B0"/>
    <w:rsid w:val="0046108D"/>
    <w:rsid w:val="00462484"/>
    <w:rsid w:val="00463790"/>
    <w:rsid w:val="0046450A"/>
    <w:rsid w:val="00464B0A"/>
    <w:rsid w:val="00464D07"/>
    <w:rsid w:val="00464F5D"/>
    <w:rsid w:val="004654B6"/>
    <w:rsid w:val="00465A00"/>
    <w:rsid w:val="00465B3F"/>
    <w:rsid w:val="00467007"/>
    <w:rsid w:val="004670D6"/>
    <w:rsid w:val="00467528"/>
    <w:rsid w:val="00467642"/>
    <w:rsid w:val="004676CB"/>
    <w:rsid w:val="004678C7"/>
    <w:rsid w:val="004709A3"/>
    <w:rsid w:val="004713D8"/>
    <w:rsid w:val="00471ED5"/>
    <w:rsid w:val="004726A5"/>
    <w:rsid w:val="004730FE"/>
    <w:rsid w:val="00473459"/>
    <w:rsid w:val="00473ACF"/>
    <w:rsid w:val="00474DDD"/>
    <w:rsid w:val="00474E8C"/>
    <w:rsid w:val="00475374"/>
    <w:rsid w:val="00475832"/>
    <w:rsid w:val="00475927"/>
    <w:rsid w:val="0048006C"/>
    <w:rsid w:val="00480790"/>
    <w:rsid w:val="00481648"/>
    <w:rsid w:val="004828BB"/>
    <w:rsid w:val="00482BE6"/>
    <w:rsid w:val="00482D1B"/>
    <w:rsid w:val="0048306F"/>
    <w:rsid w:val="004833DD"/>
    <w:rsid w:val="004836D3"/>
    <w:rsid w:val="0048451B"/>
    <w:rsid w:val="004845BF"/>
    <w:rsid w:val="00484BAC"/>
    <w:rsid w:val="00484DFE"/>
    <w:rsid w:val="00485553"/>
    <w:rsid w:val="00485DE6"/>
    <w:rsid w:val="00486A39"/>
    <w:rsid w:val="00487036"/>
    <w:rsid w:val="00487182"/>
    <w:rsid w:val="00487A99"/>
    <w:rsid w:val="00487FB0"/>
    <w:rsid w:val="00487FF7"/>
    <w:rsid w:val="004902D4"/>
    <w:rsid w:val="0049034C"/>
    <w:rsid w:val="004905AC"/>
    <w:rsid w:val="00490ADC"/>
    <w:rsid w:val="004910D0"/>
    <w:rsid w:val="00491797"/>
    <w:rsid w:val="00491CCE"/>
    <w:rsid w:val="004923A5"/>
    <w:rsid w:val="00492812"/>
    <w:rsid w:val="00493477"/>
    <w:rsid w:val="00493977"/>
    <w:rsid w:val="00493A24"/>
    <w:rsid w:val="00493FEA"/>
    <w:rsid w:val="00494629"/>
    <w:rsid w:val="00494914"/>
    <w:rsid w:val="00494DED"/>
    <w:rsid w:val="004953A8"/>
    <w:rsid w:val="00497391"/>
    <w:rsid w:val="00497DA4"/>
    <w:rsid w:val="00497FE9"/>
    <w:rsid w:val="004A08AF"/>
    <w:rsid w:val="004A0D7D"/>
    <w:rsid w:val="004A2701"/>
    <w:rsid w:val="004A2BB0"/>
    <w:rsid w:val="004A3334"/>
    <w:rsid w:val="004A39C5"/>
    <w:rsid w:val="004A3EA8"/>
    <w:rsid w:val="004A3FB2"/>
    <w:rsid w:val="004A478B"/>
    <w:rsid w:val="004A517D"/>
    <w:rsid w:val="004A5748"/>
    <w:rsid w:val="004A7DFB"/>
    <w:rsid w:val="004B00E7"/>
    <w:rsid w:val="004B0347"/>
    <w:rsid w:val="004B1FF5"/>
    <w:rsid w:val="004B33DD"/>
    <w:rsid w:val="004B392D"/>
    <w:rsid w:val="004B3AD6"/>
    <w:rsid w:val="004B508F"/>
    <w:rsid w:val="004B511E"/>
    <w:rsid w:val="004B5145"/>
    <w:rsid w:val="004B54AF"/>
    <w:rsid w:val="004B5E23"/>
    <w:rsid w:val="004B60F6"/>
    <w:rsid w:val="004B6538"/>
    <w:rsid w:val="004B6698"/>
    <w:rsid w:val="004B7849"/>
    <w:rsid w:val="004B789E"/>
    <w:rsid w:val="004B7D83"/>
    <w:rsid w:val="004B7F57"/>
    <w:rsid w:val="004C1481"/>
    <w:rsid w:val="004C18D6"/>
    <w:rsid w:val="004C2AD5"/>
    <w:rsid w:val="004C2DD9"/>
    <w:rsid w:val="004C3423"/>
    <w:rsid w:val="004C3461"/>
    <w:rsid w:val="004C35DD"/>
    <w:rsid w:val="004C413D"/>
    <w:rsid w:val="004C4564"/>
    <w:rsid w:val="004C4A76"/>
    <w:rsid w:val="004C4A95"/>
    <w:rsid w:val="004C4C3C"/>
    <w:rsid w:val="004C5FBA"/>
    <w:rsid w:val="004C5FC0"/>
    <w:rsid w:val="004C6205"/>
    <w:rsid w:val="004C65A7"/>
    <w:rsid w:val="004C6641"/>
    <w:rsid w:val="004C778E"/>
    <w:rsid w:val="004C7B3B"/>
    <w:rsid w:val="004C7EF3"/>
    <w:rsid w:val="004D0432"/>
    <w:rsid w:val="004D06EA"/>
    <w:rsid w:val="004D0ABC"/>
    <w:rsid w:val="004D102D"/>
    <w:rsid w:val="004D1C2C"/>
    <w:rsid w:val="004D34D9"/>
    <w:rsid w:val="004D3863"/>
    <w:rsid w:val="004D4BA6"/>
    <w:rsid w:val="004D4FAB"/>
    <w:rsid w:val="004D59B4"/>
    <w:rsid w:val="004D6073"/>
    <w:rsid w:val="004D60A7"/>
    <w:rsid w:val="004D6D8C"/>
    <w:rsid w:val="004D7468"/>
    <w:rsid w:val="004D7A1C"/>
    <w:rsid w:val="004E0F4E"/>
    <w:rsid w:val="004E10BA"/>
    <w:rsid w:val="004E13FF"/>
    <w:rsid w:val="004E28CE"/>
    <w:rsid w:val="004E29E2"/>
    <w:rsid w:val="004E428B"/>
    <w:rsid w:val="004E4657"/>
    <w:rsid w:val="004E58C2"/>
    <w:rsid w:val="004E62C9"/>
    <w:rsid w:val="004E6E6B"/>
    <w:rsid w:val="004E7227"/>
    <w:rsid w:val="004E725C"/>
    <w:rsid w:val="004E7A43"/>
    <w:rsid w:val="004E7A65"/>
    <w:rsid w:val="004F0C3C"/>
    <w:rsid w:val="004F2586"/>
    <w:rsid w:val="004F396D"/>
    <w:rsid w:val="004F3B1B"/>
    <w:rsid w:val="004F3D09"/>
    <w:rsid w:val="004F4992"/>
    <w:rsid w:val="004F49D0"/>
    <w:rsid w:val="004F4CE5"/>
    <w:rsid w:val="004F5CEF"/>
    <w:rsid w:val="004F604F"/>
    <w:rsid w:val="004F60F5"/>
    <w:rsid w:val="004F63A5"/>
    <w:rsid w:val="004F63BE"/>
    <w:rsid w:val="004F6424"/>
    <w:rsid w:val="004F6C24"/>
    <w:rsid w:val="004F7A0F"/>
    <w:rsid w:val="0050122A"/>
    <w:rsid w:val="0050275B"/>
    <w:rsid w:val="00502C4D"/>
    <w:rsid w:val="00503123"/>
    <w:rsid w:val="00503423"/>
    <w:rsid w:val="00503C4B"/>
    <w:rsid w:val="00503D78"/>
    <w:rsid w:val="00504000"/>
    <w:rsid w:val="005041EF"/>
    <w:rsid w:val="00504913"/>
    <w:rsid w:val="00505743"/>
    <w:rsid w:val="005062E5"/>
    <w:rsid w:val="00507385"/>
    <w:rsid w:val="005077D3"/>
    <w:rsid w:val="0051024F"/>
    <w:rsid w:val="00510BEA"/>
    <w:rsid w:val="00511440"/>
    <w:rsid w:val="00511D94"/>
    <w:rsid w:val="00512793"/>
    <w:rsid w:val="005134FF"/>
    <w:rsid w:val="0051386D"/>
    <w:rsid w:val="0051465C"/>
    <w:rsid w:val="005150AC"/>
    <w:rsid w:val="00515A0D"/>
    <w:rsid w:val="00515ADE"/>
    <w:rsid w:val="00517458"/>
    <w:rsid w:val="00517668"/>
    <w:rsid w:val="00521E67"/>
    <w:rsid w:val="00521F1D"/>
    <w:rsid w:val="00523152"/>
    <w:rsid w:val="0052337A"/>
    <w:rsid w:val="005249A0"/>
    <w:rsid w:val="005254C7"/>
    <w:rsid w:val="00525EB6"/>
    <w:rsid w:val="005306EB"/>
    <w:rsid w:val="0053119C"/>
    <w:rsid w:val="00533037"/>
    <w:rsid w:val="005337C2"/>
    <w:rsid w:val="00533C00"/>
    <w:rsid w:val="0053454F"/>
    <w:rsid w:val="00534832"/>
    <w:rsid w:val="00534BEB"/>
    <w:rsid w:val="00535108"/>
    <w:rsid w:val="0053600A"/>
    <w:rsid w:val="00536C6C"/>
    <w:rsid w:val="005376B6"/>
    <w:rsid w:val="00541986"/>
    <w:rsid w:val="005419FC"/>
    <w:rsid w:val="0054227E"/>
    <w:rsid w:val="005423C5"/>
    <w:rsid w:val="00542A0D"/>
    <w:rsid w:val="00542C3D"/>
    <w:rsid w:val="00542FA5"/>
    <w:rsid w:val="0054383B"/>
    <w:rsid w:val="00543B87"/>
    <w:rsid w:val="00543E7B"/>
    <w:rsid w:val="00544514"/>
    <w:rsid w:val="00544586"/>
    <w:rsid w:val="00545AD0"/>
    <w:rsid w:val="00545C35"/>
    <w:rsid w:val="00546033"/>
    <w:rsid w:val="00550963"/>
    <w:rsid w:val="00551376"/>
    <w:rsid w:val="005513AC"/>
    <w:rsid w:val="00551418"/>
    <w:rsid w:val="005517ED"/>
    <w:rsid w:val="0055198F"/>
    <w:rsid w:val="00551B07"/>
    <w:rsid w:val="005524BA"/>
    <w:rsid w:val="00552AE6"/>
    <w:rsid w:val="00553012"/>
    <w:rsid w:val="00554E48"/>
    <w:rsid w:val="00555C2A"/>
    <w:rsid w:val="00555DB5"/>
    <w:rsid w:val="00555E94"/>
    <w:rsid w:val="00561398"/>
    <w:rsid w:val="005614B9"/>
    <w:rsid w:val="0056153D"/>
    <w:rsid w:val="00561BB6"/>
    <w:rsid w:val="00561CBF"/>
    <w:rsid w:val="00563784"/>
    <w:rsid w:val="00564DC4"/>
    <w:rsid w:val="00564DF1"/>
    <w:rsid w:val="00565969"/>
    <w:rsid w:val="00565C79"/>
    <w:rsid w:val="00565E68"/>
    <w:rsid w:val="00566542"/>
    <w:rsid w:val="00566DFE"/>
    <w:rsid w:val="0056751B"/>
    <w:rsid w:val="00567849"/>
    <w:rsid w:val="00570676"/>
    <w:rsid w:val="005706BB"/>
    <w:rsid w:val="005711D7"/>
    <w:rsid w:val="00571366"/>
    <w:rsid w:val="005723B4"/>
    <w:rsid w:val="005723D8"/>
    <w:rsid w:val="005741CE"/>
    <w:rsid w:val="00574292"/>
    <w:rsid w:val="00574ED5"/>
    <w:rsid w:val="00575904"/>
    <w:rsid w:val="00575B1D"/>
    <w:rsid w:val="005764DE"/>
    <w:rsid w:val="0057662D"/>
    <w:rsid w:val="005768C7"/>
    <w:rsid w:val="005768FD"/>
    <w:rsid w:val="00580E14"/>
    <w:rsid w:val="00581070"/>
    <w:rsid w:val="00581DF1"/>
    <w:rsid w:val="00582F6D"/>
    <w:rsid w:val="00583747"/>
    <w:rsid w:val="00583B0B"/>
    <w:rsid w:val="00583F62"/>
    <w:rsid w:val="005849A7"/>
    <w:rsid w:val="0058502F"/>
    <w:rsid w:val="00585378"/>
    <w:rsid w:val="005854C3"/>
    <w:rsid w:val="005857AA"/>
    <w:rsid w:val="00587D64"/>
    <w:rsid w:val="005902F2"/>
    <w:rsid w:val="005914F1"/>
    <w:rsid w:val="00592A33"/>
    <w:rsid w:val="0059302B"/>
    <w:rsid w:val="00594C90"/>
    <w:rsid w:val="0059504D"/>
    <w:rsid w:val="0059510A"/>
    <w:rsid w:val="005952DF"/>
    <w:rsid w:val="00595FA2"/>
    <w:rsid w:val="0059653E"/>
    <w:rsid w:val="00596ED0"/>
    <w:rsid w:val="005A0423"/>
    <w:rsid w:val="005A0A81"/>
    <w:rsid w:val="005A0C79"/>
    <w:rsid w:val="005A0F45"/>
    <w:rsid w:val="005A17E2"/>
    <w:rsid w:val="005A289E"/>
    <w:rsid w:val="005A294F"/>
    <w:rsid w:val="005A2E70"/>
    <w:rsid w:val="005A394A"/>
    <w:rsid w:val="005A5FC8"/>
    <w:rsid w:val="005A6A73"/>
    <w:rsid w:val="005A6D31"/>
    <w:rsid w:val="005A72F8"/>
    <w:rsid w:val="005A74D1"/>
    <w:rsid w:val="005A7B60"/>
    <w:rsid w:val="005A7D45"/>
    <w:rsid w:val="005B0ED3"/>
    <w:rsid w:val="005B18D8"/>
    <w:rsid w:val="005B26D4"/>
    <w:rsid w:val="005B29C4"/>
    <w:rsid w:val="005B3161"/>
    <w:rsid w:val="005B34A8"/>
    <w:rsid w:val="005B3600"/>
    <w:rsid w:val="005B387B"/>
    <w:rsid w:val="005B3A79"/>
    <w:rsid w:val="005B5377"/>
    <w:rsid w:val="005B7287"/>
    <w:rsid w:val="005B73C0"/>
    <w:rsid w:val="005C00D3"/>
    <w:rsid w:val="005C1B48"/>
    <w:rsid w:val="005C1BB6"/>
    <w:rsid w:val="005C2234"/>
    <w:rsid w:val="005C277E"/>
    <w:rsid w:val="005C2A9F"/>
    <w:rsid w:val="005C3166"/>
    <w:rsid w:val="005C37DD"/>
    <w:rsid w:val="005C4251"/>
    <w:rsid w:val="005C4523"/>
    <w:rsid w:val="005C49F6"/>
    <w:rsid w:val="005C5F1D"/>
    <w:rsid w:val="005C622B"/>
    <w:rsid w:val="005C62A6"/>
    <w:rsid w:val="005C6991"/>
    <w:rsid w:val="005C6A64"/>
    <w:rsid w:val="005C750D"/>
    <w:rsid w:val="005C757C"/>
    <w:rsid w:val="005D0E68"/>
    <w:rsid w:val="005D135B"/>
    <w:rsid w:val="005D1416"/>
    <w:rsid w:val="005D19DA"/>
    <w:rsid w:val="005D2A92"/>
    <w:rsid w:val="005D2E9D"/>
    <w:rsid w:val="005D3217"/>
    <w:rsid w:val="005D35F6"/>
    <w:rsid w:val="005D3942"/>
    <w:rsid w:val="005D3B81"/>
    <w:rsid w:val="005D4ADE"/>
    <w:rsid w:val="005D4CF9"/>
    <w:rsid w:val="005D6490"/>
    <w:rsid w:val="005D6BEF"/>
    <w:rsid w:val="005D6CE4"/>
    <w:rsid w:val="005D6D15"/>
    <w:rsid w:val="005D7C28"/>
    <w:rsid w:val="005D7D22"/>
    <w:rsid w:val="005E077B"/>
    <w:rsid w:val="005E14E6"/>
    <w:rsid w:val="005E157D"/>
    <w:rsid w:val="005E1AFF"/>
    <w:rsid w:val="005E1B4E"/>
    <w:rsid w:val="005E1EAE"/>
    <w:rsid w:val="005E1F55"/>
    <w:rsid w:val="005E29F6"/>
    <w:rsid w:val="005E2FAD"/>
    <w:rsid w:val="005E3B3B"/>
    <w:rsid w:val="005E5182"/>
    <w:rsid w:val="005E791F"/>
    <w:rsid w:val="005F0303"/>
    <w:rsid w:val="005F0485"/>
    <w:rsid w:val="005F0750"/>
    <w:rsid w:val="005F0A1E"/>
    <w:rsid w:val="005F20EE"/>
    <w:rsid w:val="005F2853"/>
    <w:rsid w:val="005F2F08"/>
    <w:rsid w:val="005F31D6"/>
    <w:rsid w:val="005F3997"/>
    <w:rsid w:val="005F4357"/>
    <w:rsid w:val="005F43B7"/>
    <w:rsid w:val="005F490E"/>
    <w:rsid w:val="005F4B49"/>
    <w:rsid w:val="005F4F86"/>
    <w:rsid w:val="005F5015"/>
    <w:rsid w:val="005F5B69"/>
    <w:rsid w:val="005F5CB1"/>
    <w:rsid w:val="005F5E0C"/>
    <w:rsid w:val="005F6728"/>
    <w:rsid w:val="005F6A7D"/>
    <w:rsid w:val="005F6CA5"/>
    <w:rsid w:val="0060025B"/>
    <w:rsid w:val="0060031B"/>
    <w:rsid w:val="00600662"/>
    <w:rsid w:val="00600AE3"/>
    <w:rsid w:val="006018E9"/>
    <w:rsid w:val="00601C32"/>
    <w:rsid w:val="006026AB"/>
    <w:rsid w:val="00602B8A"/>
    <w:rsid w:val="0060305C"/>
    <w:rsid w:val="006030FD"/>
    <w:rsid w:val="00605E48"/>
    <w:rsid w:val="00607B86"/>
    <w:rsid w:val="00610B8C"/>
    <w:rsid w:val="00611629"/>
    <w:rsid w:val="00611BE7"/>
    <w:rsid w:val="006124BE"/>
    <w:rsid w:val="006135C4"/>
    <w:rsid w:val="00615D1F"/>
    <w:rsid w:val="006160D3"/>
    <w:rsid w:val="00616C83"/>
    <w:rsid w:val="006174DC"/>
    <w:rsid w:val="0062176C"/>
    <w:rsid w:val="006217B6"/>
    <w:rsid w:val="00621987"/>
    <w:rsid w:val="00621E60"/>
    <w:rsid w:val="0062231E"/>
    <w:rsid w:val="006227FF"/>
    <w:rsid w:val="00623617"/>
    <w:rsid w:val="00623C34"/>
    <w:rsid w:val="00625E53"/>
    <w:rsid w:val="00626C43"/>
    <w:rsid w:val="00627709"/>
    <w:rsid w:val="00627D4B"/>
    <w:rsid w:val="00627D8D"/>
    <w:rsid w:val="00630335"/>
    <w:rsid w:val="0063129A"/>
    <w:rsid w:val="0063189A"/>
    <w:rsid w:val="00631B3F"/>
    <w:rsid w:val="0063286E"/>
    <w:rsid w:val="0063294D"/>
    <w:rsid w:val="00633A51"/>
    <w:rsid w:val="00633AA6"/>
    <w:rsid w:val="00633B0F"/>
    <w:rsid w:val="00633B98"/>
    <w:rsid w:val="006344DC"/>
    <w:rsid w:val="006353BA"/>
    <w:rsid w:val="0063613D"/>
    <w:rsid w:val="00636639"/>
    <w:rsid w:val="00636BB3"/>
    <w:rsid w:val="006375A3"/>
    <w:rsid w:val="00637C2F"/>
    <w:rsid w:val="00637DC4"/>
    <w:rsid w:val="006404F1"/>
    <w:rsid w:val="00640A06"/>
    <w:rsid w:val="006413D6"/>
    <w:rsid w:val="006420A7"/>
    <w:rsid w:val="006420D3"/>
    <w:rsid w:val="006425CA"/>
    <w:rsid w:val="00642B46"/>
    <w:rsid w:val="0064566F"/>
    <w:rsid w:val="00645E6B"/>
    <w:rsid w:val="0064605F"/>
    <w:rsid w:val="0064779E"/>
    <w:rsid w:val="00650A7B"/>
    <w:rsid w:val="00650AC9"/>
    <w:rsid w:val="00652E1A"/>
    <w:rsid w:val="00652EC8"/>
    <w:rsid w:val="00653774"/>
    <w:rsid w:val="006537D4"/>
    <w:rsid w:val="00654265"/>
    <w:rsid w:val="006545EE"/>
    <w:rsid w:val="00655454"/>
    <w:rsid w:val="006556D8"/>
    <w:rsid w:val="00655E76"/>
    <w:rsid w:val="006561EB"/>
    <w:rsid w:val="006562C4"/>
    <w:rsid w:val="006569EE"/>
    <w:rsid w:val="006570F1"/>
    <w:rsid w:val="00657689"/>
    <w:rsid w:val="00657C78"/>
    <w:rsid w:val="00660108"/>
    <w:rsid w:val="006602BE"/>
    <w:rsid w:val="00661A0E"/>
    <w:rsid w:val="006627D0"/>
    <w:rsid w:val="006634F3"/>
    <w:rsid w:val="006635BF"/>
    <w:rsid w:val="0066389B"/>
    <w:rsid w:val="00664585"/>
    <w:rsid w:val="00664D0F"/>
    <w:rsid w:val="006655CE"/>
    <w:rsid w:val="0066561A"/>
    <w:rsid w:val="00665AF8"/>
    <w:rsid w:val="006665ED"/>
    <w:rsid w:val="00666AD1"/>
    <w:rsid w:val="00666BC2"/>
    <w:rsid w:val="0067044A"/>
    <w:rsid w:val="00670499"/>
    <w:rsid w:val="006705D4"/>
    <w:rsid w:val="006708F3"/>
    <w:rsid w:val="006714B6"/>
    <w:rsid w:val="0067160E"/>
    <w:rsid w:val="00673126"/>
    <w:rsid w:val="0067346C"/>
    <w:rsid w:val="00674B2F"/>
    <w:rsid w:val="006750CF"/>
    <w:rsid w:val="00675787"/>
    <w:rsid w:val="00675879"/>
    <w:rsid w:val="00676CD1"/>
    <w:rsid w:val="00677013"/>
    <w:rsid w:val="00677091"/>
    <w:rsid w:val="006772CE"/>
    <w:rsid w:val="00677505"/>
    <w:rsid w:val="00677C26"/>
    <w:rsid w:val="00677C8A"/>
    <w:rsid w:val="00680201"/>
    <w:rsid w:val="00680549"/>
    <w:rsid w:val="00681330"/>
    <w:rsid w:val="006815A8"/>
    <w:rsid w:val="00681610"/>
    <w:rsid w:val="00683631"/>
    <w:rsid w:val="006836A9"/>
    <w:rsid w:val="006837BC"/>
    <w:rsid w:val="00683BF1"/>
    <w:rsid w:val="00684350"/>
    <w:rsid w:val="006844B8"/>
    <w:rsid w:val="00684AA2"/>
    <w:rsid w:val="0068542A"/>
    <w:rsid w:val="006855B6"/>
    <w:rsid w:val="00685943"/>
    <w:rsid w:val="006860EB"/>
    <w:rsid w:val="00686310"/>
    <w:rsid w:val="0068669B"/>
    <w:rsid w:val="00687445"/>
    <w:rsid w:val="00690286"/>
    <w:rsid w:val="0069081A"/>
    <w:rsid w:val="00691D40"/>
    <w:rsid w:val="006926F9"/>
    <w:rsid w:val="00693C37"/>
    <w:rsid w:val="00693C96"/>
    <w:rsid w:val="006969BB"/>
    <w:rsid w:val="00696C8C"/>
    <w:rsid w:val="00696DD1"/>
    <w:rsid w:val="00696E3A"/>
    <w:rsid w:val="006976D0"/>
    <w:rsid w:val="006A05E9"/>
    <w:rsid w:val="006A1512"/>
    <w:rsid w:val="006A1A64"/>
    <w:rsid w:val="006A1FB8"/>
    <w:rsid w:val="006A2304"/>
    <w:rsid w:val="006A34C1"/>
    <w:rsid w:val="006A3C4B"/>
    <w:rsid w:val="006A4032"/>
    <w:rsid w:val="006A4156"/>
    <w:rsid w:val="006A50F5"/>
    <w:rsid w:val="006A609A"/>
    <w:rsid w:val="006A6E34"/>
    <w:rsid w:val="006A7807"/>
    <w:rsid w:val="006B0912"/>
    <w:rsid w:val="006B12CA"/>
    <w:rsid w:val="006B23EB"/>
    <w:rsid w:val="006B2481"/>
    <w:rsid w:val="006B2538"/>
    <w:rsid w:val="006B3B82"/>
    <w:rsid w:val="006B608A"/>
    <w:rsid w:val="006B6BB7"/>
    <w:rsid w:val="006B7109"/>
    <w:rsid w:val="006B74E4"/>
    <w:rsid w:val="006B7B2D"/>
    <w:rsid w:val="006B7B83"/>
    <w:rsid w:val="006B7E4E"/>
    <w:rsid w:val="006C104D"/>
    <w:rsid w:val="006C12BF"/>
    <w:rsid w:val="006C18F4"/>
    <w:rsid w:val="006C1A30"/>
    <w:rsid w:val="006C2435"/>
    <w:rsid w:val="006C49A7"/>
    <w:rsid w:val="006C4B59"/>
    <w:rsid w:val="006C6049"/>
    <w:rsid w:val="006C65FA"/>
    <w:rsid w:val="006C6A80"/>
    <w:rsid w:val="006C708D"/>
    <w:rsid w:val="006D0EFD"/>
    <w:rsid w:val="006D1DA4"/>
    <w:rsid w:val="006D1F9D"/>
    <w:rsid w:val="006D2663"/>
    <w:rsid w:val="006D3237"/>
    <w:rsid w:val="006D33D1"/>
    <w:rsid w:val="006D3557"/>
    <w:rsid w:val="006D35FA"/>
    <w:rsid w:val="006D3D0A"/>
    <w:rsid w:val="006D5373"/>
    <w:rsid w:val="006D5C98"/>
    <w:rsid w:val="006D6911"/>
    <w:rsid w:val="006D6C1A"/>
    <w:rsid w:val="006D74B8"/>
    <w:rsid w:val="006E02A8"/>
    <w:rsid w:val="006E048E"/>
    <w:rsid w:val="006E0519"/>
    <w:rsid w:val="006E0C15"/>
    <w:rsid w:val="006E0D03"/>
    <w:rsid w:val="006E13E3"/>
    <w:rsid w:val="006E15E8"/>
    <w:rsid w:val="006E1F08"/>
    <w:rsid w:val="006E24D8"/>
    <w:rsid w:val="006E2E58"/>
    <w:rsid w:val="006E31D3"/>
    <w:rsid w:val="006E325F"/>
    <w:rsid w:val="006E529A"/>
    <w:rsid w:val="006E5398"/>
    <w:rsid w:val="006E56A4"/>
    <w:rsid w:val="006E5E72"/>
    <w:rsid w:val="006E5FCD"/>
    <w:rsid w:val="006E6C22"/>
    <w:rsid w:val="006E6FED"/>
    <w:rsid w:val="006E7B38"/>
    <w:rsid w:val="006E7BD1"/>
    <w:rsid w:val="006F0C86"/>
    <w:rsid w:val="006F0D2C"/>
    <w:rsid w:val="006F0DD1"/>
    <w:rsid w:val="006F1845"/>
    <w:rsid w:val="006F1B74"/>
    <w:rsid w:val="006F1FDA"/>
    <w:rsid w:val="006F2FD1"/>
    <w:rsid w:val="006F33CA"/>
    <w:rsid w:val="006F34FB"/>
    <w:rsid w:val="006F3BF5"/>
    <w:rsid w:val="006F467A"/>
    <w:rsid w:val="006F4CA3"/>
    <w:rsid w:val="006F55CC"/>
    <w:rsid w:val="006F5C44"/>
    <w:rsid w:val="006F5E03"/>
    <w:rsid w:val="006F63CE"/>
    <w:rsid w:val="006F6C5B"/>
    <w:rsid w:val="006F72A8"/>
    <w:rsid w:val="006F7A05"/>
    <w:rsid w:val="00700955"/>
    <w:rsid w:val="00700F40"/>
    <w:rsid w:val="00701574"/>
    <w:rsid w:val="007022A5"/>
    <w:rsid w:val="007022AF"/>
    <w:rsid w:val="0070243C"/>
    <w:rsid w:val="00702640"/>
    <w:rsid w:val="007027E6"/>
    <w:rsid w:val="00702C10"/>
    <w:rsid w:val="00703344"/>
    <w:rsid w:val="00703F9F"/>
    <w:rsid w:val="00704009"/>
    <w:rsid w:val="007040A8"/>
    <w:rsid w:val="0070480E"/>
    <w:rsid w:val="007056C6"/>
    <w:rsid w:val="007065B4"/>
    <w:rsid w:val="007066F9"/>
    <w:rsid w:val="00706A20"/>
    <w:rsid w:val="00706AE5"/>
    <w:rsid w:val="00706AEC"/>
    <w:rsid w:val="00707691"/>
    <w:rsid w:val="00707996"/>
    <w:rsid w:val="00707FA7"/>
    <w:rsid w:val="00710673"/>
    <w:rsid w:val="00710925"/>
    <w:rsid w:val="00711107"/>
    <w:rsid w:val="0071129A"/>
    <w:rsid w:val="007116FC"/>
    <w:rsid w:val="00712FC9"/>
    <w:rsid w:val="00713816"/>
    <w:rsid w:val="00713A4F"/>
    <w:rsid w:val="00714B14"/>
    <w:rsid w:val="00715009"/>
    <w:rsid w:val="0071512E"/>
    <w:rsid w:val="0071526D"/>
    <w:rsid w:val="007156C2"/>
    <w:rsid w:val="00716682"/>
    <w:rsid w:val="007167DD"/>
    <w:rsid w:val="00716C83"/>
    <w:rsid w:val="00716D17"/>
    <w:rsid w:val="00717D05"/>
    <w:rsid w:val="007202CB"/>
    <w:rsid w:val="00720841"/>
    <w:rsid w:val="00721E9A"/>
    <w:rsid w:val="00722506"/>
    <w:rsid w:val="00722A32"/>
    <w:rsid w:val="00722FDD"/>
    <w:rsid w:val="00723229"/>
    <w:rsid w:val="007241AF"/>
    <w:rsid w:val="00724C0F"/>
    <w:rsid w:val="00724FBD"/>
    <w:rsid w:val="007254EC"/>
    <w:rsid w:val="0072643A"/>
    <w:rsid w:val="0072782F"/>
    <w:rsid w:val="00730CB9"/>
    <w:rsid w:val="00731175"/>
    <w:rsid w:val="00731499"/>
    <w:rsid w:val="00731907"/>
    <w:rsid w:val="007319EA"/>
    <w:rsid w:val="00731EDE"/>
    <w:rsid w:val="00732175"/>
    <w:rsid w:val="0073356F"/>
    <w:rsid w:val="0073373D"/>
    <w:rsid w:val="00734E42"/>
    <w:rsid w:val="007350D0"/>
    <w:rsid w:val="0073607D"/>
    <w:rsid w:val="00736440"/>
    <w:rsid w:val="00736771"/>
    <w:rsid w:val="007369B1"/>
    <w:rsid w:val="007374B2"/>
    <w:rsid w:val="00737936"/>
    <w:rsid w:val="007408F3"/>
    <w:rsid w:val="007411CA"/>
    <w:rsid w:val="00741FA9"/>
    <w:rsid w:val="007427AB"/>
    <w:rsid w:val="007432E9"/>
    <w:rsid w:val="00743446"/>
    <w:rsid w:val="007446EC"/>
    <w:rsid w:val="00744A8A"/>
    <w:rsid w:val="00745F5E"/>
    <w:rsid w:val="00746811"/>
    <w:rsid w:val="00747185"/>
    <w:rsid w:val="007472AB"/>
    <w:rsid w:val="007473B6"/>
    <w:rsid w:val="00750D87"/>
    <w:rsid w:val="00750F7C"/>
    <w:rsid w:val="00751A8D"/>
    <w:rsid w:val="00751CF3"/>
    <w:rsid w:val="00752710"/>
    <w:rsid w:val="00753CD6"/>
    <w:rsid w:val="0075442B"/>
    <w:rsid w:val="00754B77"/>
    <w:rsid w:val="00756235"/>
    <w:rsid w:val="00756467"/>
    <w:rsid w:val="007565B6"/>
    <w:rsid w:val="00756A41"/>
    <w:rsid w:val="00756F48"/>
    <w:rsid w:val="00757A54"/>
    <w:rsid w:val="00760D34"/>
    <w:rsid w:val="00761081"/>
    <w:rsid w:val="007616E4"/>
    <w:rsid w:val="007620EF"/>
    <w:rsid w:val="00762398"/>
    <w:rsid w:val="00762D24"/>
    <w:rsid w:val="0076304E"/>
    <w:rsid w:val="00763260"/>
    <w:rsid w:val="0076339F"/>
    <w:rsid w:val="0076366A"/>
    <w:rsid w:val="007638B8"/>
    <w:rsid w:val="007642DB"/>
    <w:rsid w:val="00764D7A"/>
    <w:rsid w:val="00766416"/>
    <w:rsid w:val="00766C6B"/>
    <w:rsid w:val="007676E7"/>
    <w:rsid w:val="007677C0"/>
    <w:rsid w:val="007707ED"/>
    <w:rsid w:val="00770BF2"/>
    <w:rsid w:val="00772376"/>
    <w:rsid w:val="00772407"/>
    <w:rsid w:val="0077290F"/>
    <w:rsid w:val="00772D88"/>
    <w:rsid w:val="00773080"/>
    <w:rsid w:val="0077356B"/>
    <w:rsid w:val="007737CB"/>
    <w:rsid w:val="00773A71"/>
    <w:rsid w:val="00773E6D"/>
    <w:rsid w:val="0077411C"/>
    <w:rsid w:val="00774E5D"/>
    <w:rsid w:val="00775763"/>
    <w:rsid w:val="00775AC9"/>
    <w:rsid w:val="00775DE8"/>
    <w:rsid w:val="00776A5C"/>
    <w:rsid w:val="0077720D"/>
    <w:rsid w:val="00780033"/>
    <w:rsid w:val="00781C45"/>
    <w:rsid w:val="00781F2D"/>
    <w:rsid w:val="00781F7D"/>
    <w:rsid w:val="007824CB"/>
    <w:rsid w:val="00783187"/>
    <w:rsid w:val="00783B58"/>
    <w:rsid w:val="00784712"/>
    <w:rsid w:val="00784C26"/>
    <w:rsid w:val="00785270"/>
    <w:rsid w:val="0078555C"/>
    <w:rsid w:val="007857E3"/>
    <w:rsid w:val="007858E8"/>
    <w:rsid w:val="00787284"/>
    <w:rsid w:val="00787ED1"/>
    <w:rsid w:val="00791230"/>
    <w:rsid w:val="00791A9E"/>
    <w:rsid w:val="00791DA9"/>
    <w:rsid w:val="0079363B"/>
    <w:rsid w:val="00793F9B"/>
    <w:rsid w:val="00794312"/>
    <w:rsid w:val="0079514F"/>
    <w:rsid w:val="00795532"/>
    <w:rsid w:val="00795E4A"/>
    <w:rsid w:val="007962BA"/>
    <w:rsid w:val="007966ED"/>
    <w:rsid w:val="00796A35"/>
    <w:rsid w:val="00796F8F"/>
    <w:rsid w:val="00797EC3"/>
    <w:rsid w:val="007A0BCA"/>
    <w:rsid w:val="007A127C"/>
    <w:rsid w:val="007A17B9"/>
    <w:rsid w:val="007A3550"/>
    <w:rsid w:val="007A4419"/>
    <w:rsid w:val="007A51EB"/>
    <w:rsid w:val="007A548D"/>
    <w:rsid w:val="007A5708"/>
    <w:rsid w:val="007A67EE"/>
    <w:rsid w:val="007A69EB"/>
    <w:rsid w:val="007A7144"/>
    <w:rsid w:val="007A7EAC"/>
    <w:rsid w:val="007B00EC"/>
    <w:rsid w:val="007B01C4"/>
    <w:rsid w:val="007B23BC"/>
    <w:rsid w:val="007B361F"/>
    <w:rsid w:val="007B3C62"/>
    <w:rsid w:val="007B3F7E"/>
    <w:rsid w:val="007B57DC"/>
    <w:rsid w:val="007B5A5B"/>
    <w:rsid w:val="007B6ECE"/>
    <w:rsid w:val="007B7B1F"/>
    <w:rsid w:val="007B7D1F"/>
    <w:rsid w:val="007B7E28"/>
    <w:rsid w:val="007C0378"/>
    <w:rsid w:val="007C03F7"/>
    <w:rsid w:val="007C0611"/>
    <w:rsid w:val="007C1054"/>
    <w:rsid w:val="007C1234"/>
    <w:rsid w:val="007C2D38"/>
    <w:rsid w:val="007C328B"/>
    <w:rsid w:val="007C3368"/>
    <w:rsid w:val="007C3758"/>
    <w:rsid w:val="007C5841"/>
    <w:rsid w:val="007C5924"/>
    <w:rsid w:val="007C59E4"/>
    <w:rsid w:val="007C72E2"/>
    <w:rsid w:val="007C72F5"/>
    <w:rsid w:val="007C75B7"/>
    <w:rsid w:val="007C79F1"/>
    <w:rsid w:val="007C7EED"/>
    <w:rsid w:val="007D20B6"/>
    <w:rsid w:val="007D33DD"/>
    <w:rsid w:val="007D4065"/>
    <w:rsid w:val="007D4F62"/>
    <w:rsid w:val="007D6519"/>
    <w:rsid w:val="007D688B"/>
    <w:rsid w:val="007D71EE"/>
    <w:rsid w:val="007D784D"/>
    <w:rsid w:val="007D7D67"/>
    <w:rsid w:val="007D7E3B"/>
    <w:rsid w:val="007E08B3"/>
    <w:rsid w:val="007E0D22"/>
    <w:rsid w:val="007E23CA"/>
    <w:rsid w:val="007E3638"/>
    <w:rsid w:val="007E4042"/>
    <w:rsid w:val="007E46AE"/>
    <w:rsid w:val="007E48EB"/>
    <w:rsid w:val="007E5384"/>
    <w:rsid w:val="007E545B"/>
    <w:rsid w:val="007E589B"/>
    <w:rsid w:val="007E5BC3"/>
    <w:rsid w:val="007E602C"/>
    <w:rsid w:val="007E6273"/>
    <w:rsid w:val="007E649C"/>
    <w:rsid w:val="007E7BE4"/>
    <w:rsid w:val="007F0225"/>
    <w:rsid w:val="007F02C0"/>
    <w:rsid w:val="007F06B0"/>
    <w:rsid w:val="007F0F9D"/>
    <w:rsid w:val="007F1B0F"/>
    <w:rsid w:val="007F1B13"/>
    <w:rsid w:val="007F1C16"/>
    <w:rsid w:val="007F2DAE"/>
    <w:rsid w:val="007F2F2D"/>
    <w:rsid w:val="007F3437"/>
    <w:rsid w:val="007F35EE"/>
    <w:rsid w:val="007F3623"/>
    <w:rsid w:val="007F38EE"/>
    <w:rsid w:val="007F42A0"/>
    <w:rsid w:val="007F5401"/>
    <w:rsid w:val="007F5EDE"/>
    <w:rsid w:val="007F5EFF"/>
    <w:rsid w:val="007F686D"/>
    <w:rsid w:val="007F7A7F"/>
    <w:rsid w:val="007F7F26"/>
    <w:rsid w:val="008004C6"/>
    <w:rsid w:val="00800B12"/>
    <w:rsid w:val="00800C49"/>
    <w:rsid w:val="0080192F"/>
    <w:rsid w:val="00802259"/>
    <w:rsid w:val="00802464"/>
    <w:rsid w:val="008024B4"/>
    <w:rsid w:val="00802940"/>
    <w:rsid w:val="00803720"/>
    <w:rsid w:val="0080398C"/>
    <w:rsid w:val="00804686"/>
    <w:rsid w:val="00804D8F"/>
    <w:rsid w:val="008061A6"/>
    <w:rsid w:val="0080672C"/>
    <w:rsid w:val="00806821"/>
    <w:rsid w:val="008071C5"/>
    <w:rsid w:val="008075CB"/>
    <w:rsid w:val="008101F0"/>
    <w:rsid w:val="00810D68"/>
    <w:rsid w:val="00810FD9"/>
    <w:rsid w:val="00812397"/>
    <w:rsid w:val="00812C6B"/>
    <w:rsid w:val="008136CB"/>
    <w:rsid w:val="00814514"/>
    <w:rsid w:val="00814BF3"/>
    <w:rsid w:val="00815118"/>
    <w:rsid w:val="00816648"/>
    <w:rsid w:val="00816991"/>
    <w:rsid w:val="008175B9"/>
    <w:rsid w:val="0081780F"/>
    <w:rsid w:val="00820E2A"/>
    <w:rsid w:val="00824DBF"/>
    <w:rsid w:val="00824FD0"/>
    <w:rsid w:val="00824FEE"/>
    <w:rsid w:val="008254A2"/>
    <w:rsid w:val="008255E6"/>
    <w:rsid w:val="008259EC"/>
    <w:rsid w:val="008260DE"/>
    <w:rsid w:val="008264D9"/>
    <w:rsid w:val="00826ED4"/>
    <w:rsid w:val="008271E7"/>
    <w:rsid w:val="00831281"/>
    <w:rsid w:val="00831B6E"/>
    <w:rsid w:val="00833BAC"/>
    <w:rsid w:val="00834241"/>
    <w:rsid w:val="00834BBC"/>
    <w:rsid w:val="00834CF7"/>
    <w:rsid w:val="00834FCF"/>
    <w:rsid w:val="00835C66"/>
    <w:rsid w:val="00836B12"/>
    <w:rsid w:val="00836BD4"/>
    <w:rsid w:val="00837E56"/>
    <w:rsid w:val="00840ABB"/>
    <w:rsid w:val="008414C5"/>
    <w:rsid w:val="00841710"/>
    <w:rsid w:val="00841B93"/>
    <w:rsid w:val="0084290E"/>
    <w:rsid w:val="0084354E"/>
    <w:rsid w:val="00843D6D"/>
    <w:rsid w:val="008448D0"/>
    <w:rsid w:val="00844FA4"/>
    <w:rsid w:val="00844FFD"/>
    <w:rsid w:val="00845B9C"/>
    <w:rsid w:val="00845EEC"/>
    <w:rsid w:val="008470B3"/>
    <w:rsid w:val="008476EF"/>
    <w:rsid w:val="00847F2B"/>
    <w:rsid w:val="008518C2"/>
    <w:rsid w:val="00851932"/>
    <w:rsid w:val="00851DE0"/>
    <w:rsid w:val="008521DA"/>
    <w:rsid w:val="008522CF"/>
    <w:rsid w:val="0085264E"/>
    <w:rsid w:val="008531AB"/>
    <w:rsid w:val="008532BD"/>
    <w:rsid w:val="00853709"/>
    <w:rsid w:val="00853A4D"/>
    <w:rsid w:val="0085442D"/>
    <w:rsid w:val="00854FF4"/>
    <w:rsid w:val="008569D8"/>
    <w:rsid w:val="00856C11"/>
    <w:rsid w:val="00860FE7"/>
    <w:rsid w:val="00861592"/>
    <w:rsid w:val="00861A93"/>
    <w:rsid w:val="00861AC6"/>
    <w:rsid w:val="00861ECD"/>
    <w:rsid w:val="0086269A"/>
    <w:rsid w:val="00862A2D"/>
    <w:rsid w:val="0086375E"/>
    <w:rsid w:val="00863CAE"/>
    <w:rsid w:val="00864C0A"/>
    <w:rsid w:val="0086550B"/>
    <w:rsid w:val="00866566"/>
    <w:rsid w:val="00867191"/>
    <w:rsid w:val="0087002A"/>
    <w:rsid w:val="00870F5F"/>
    <w:rsid w:val="0087147A"/>
    <w:rsid w:val="0087508E"/>
    <w:rsid w:val="00876D60"/>
    <w:rsid w:val="0088047E"/>
    <w:rsid w:val="00880798"/>
    <w:rsid w:val="00881128"/>
    <w:rsid w:val="0088156E"/>
    <w:rsid w:val="00881D1C"/>
    <w:rsid w:val="00881E82"/>
    <w:rsid w:val="0088212E"/>
    <w:rsid w:val="008825C5"/>
    <w:rsid w:val="008828C7"/>
    <w:rsid w:val="008832D6"/>
    <w:rsid w:val="00884E3F"/>
    <w:rsid w:val="00885A8F"/>
    <w:rsid w:val="00885AD7"/>
    <w:rsid w:val="00886813"/>
    <w:rsid w:val="00886B59"/>
    <w:rsid w:val="00886E0F"/>
    <w:rsid w:val="00887FB9"/>
    <w:rsid w:val="008921C7"/>
    <w:rsid w:val="00892BF2"/>
    <w:rsid w:val="008931F5"/>
    <w:rsid w:val="00893296"/>
    <w:rsid w:val="00893407"/>
    <w:rsid w:val="00893611"/>
    <w:rsid w:val="00894967"/>
    <w:rsid w:val="008949FA"/>
    <w:rsid w:val="00894A00"/>
    <w:rsid w:val="00894B3C"/>
    <w:rsid w:val="00894D9A"/>
    <w:rsid w:val="00895319"/>
    <w:rsid w:val="00895F02"/>
    <w:rsid w:val="00896AC8"/>
    <w:rsid w:val="00896EB4"/>
    <w:rsid w:val="0089748C"/>
    <w:rsid w:val="00897A94"/>
    <w:rsid w:val="00897BA7"/>
    <w:rsid w:val="00897CC3"/>
    <w:rsid w:val="00897EF8"/>
    <w:rsid w:val="008A062F"/>
    <w:rsid w:val="008A20CD"/>
    <w:rsid w:val="008A256C"/>
    <w:rsid w:val="008A2609"/>
    <w:rsid w:val="008A2907"/>
    <w:rsid w:val="008A2CC7"/>
    <w:rsid w:val="008A4DC8"/>
    <w:rsid w:val="008A51A2"/>
    <w:rsid w:val="008A5E4B"/>
    <w:rsid w:val="008A69F1"/>
    <w:rsid w:val="008A6BD7"/>
    <w:rsid w:val="008A7629"/>
    <w:rsid w:val="008A794A"/>
    <w:rsid w:val="008A7F6C"/>
    <w:rsid w:val="008B00A5"/>
    <w:rsid w:val="008B0500"/>
    <w:rsid w:val="008B052A"/>
    <w:rsid w:val="008B12D0"/>
    <w:rsid w:val="008B1D30"/>
    <w:rsid w:val="008B34D8"/>
    <w:rsid w:val="008B35F3"/>
    <w:rsid w:val="008B3775"/>
    <w:rsid w:val="008B3BB8"/>
    <w:rsid w:val="008B642A"/>
    <w:rsid w:val="008B6D94"/>
    <w:rsid w:val="008B76E2"/>
    <w:rsid w:val="008B7A35"/>
    <w:rsid w:val="008C1185"/>
    <w:rsid w:val="008C2389"/>
    <w:rsid w:val="008C2878"/>
    <w:rsid w:val="008C2A4A"/>
    <w:rsid w:val="008C3852"/>
    <w:rsid w:val="008C3E2B"/>
    <w:rsid w:val="008C3E3B"/>
    <w:rsid w:val="008C474A"/>
    <w:rsid w:val="008C50B4"/>
    <w:rsid w:val="008C5360"/>
    <w:rsid w:val="008C593C"/>
    <w:rsid w:val="008C59BA"/>
    <w:rsid w:val="008C5A17"/>
    <w:rsid w:val="008C6D53"/>
    <w:rsid w:val="008C735E"/>
    <w:rsid w:val="008C7C6C"/>
    <w:rsid w:val="008D1425"/>
    <w:rsid w:val="008D1E80"/>
    <w:rsid w:val="008D2CF7"/>
    <w:rsid w:val="008D4E7F"/>
    <w:rsid w:val="008D4FC3"/>
    <w:rsid w:val="008D605D"/>
    <w:rsid w:val="008D63EE"/>
    <w:rsid w:val="008D72ED"/>
    <w:rsid w:val="008E0FFF"/>
    <w:rsid w:val="008E1992"/>
    <w:rsid w:val="008E263A"/>
    <w:rsid w:val="008E332B"/>
    <w:rsid w:val="008E39EF"/>
    <w:rsid w:val="008E4407"/>
    <w:rsid w:val="008E482B"/>
    <w:rsid w:val="008E6651"/>
    <w:rsid w:val="008E73B6"/>
    <w:rsid w:val="008E7F13"/>
    <w:rsid w:val="008F0B26"/>
    <w:rsid w:val="008F2A50"/>
    <w:rsid w:val="008F31E5"/>
    <w:rsid w:val="008F34DA"/>
    <w:rsid w:val="008F35A8"/>
    <w:rsid w:val="008F3865"/>
    <w:rsid w:val="008F55AA"/>
    <w:rsid w:val="008F6688"/>
    <w:rsid w:val="008F691D"/>
    <w:rsid w:val="008F6E03"/>
    <w:rsid w:val="008F6F74"/>
    <w:rsid w:val="0090033C"/>
    <w:rsid w:val="009007A7"/>
    <w:rsid w:val="00900D2B"/>
    <w:rsid w:val="0090101E"/>
    <w:rsid w:val="00901039"/>
    <w:rsid w:val="009017F9"/>
    <w:rsid w:val="00901805"/>
    <w:rsid w:val="00901F7A"/>
    <w:rsid w:val="00902517"/>
    <w:rsid w:val="0090283F"/>
    <w:rsid w:val="00902966"/>
    <w:rsid w:val="0090333B"/>
    <w:rsid w:val="0090395A"/>
    <w:rsid w:val="00903CC9"/>
    <w:rsid w:val="00903FE0"/>
    <w:rsid w:val="009042A0"/>
    <w:rsid w:val="00904660"/>
    <w:rsid w:val="009049A0"/>
    <w:rsid w:val="009049B4"/>
    <w:rsid w:val="00905272"/>
    <w:rsid w:val="0090541F"/>
    <w:rsid w:val="00905A83"/>
    <w:rsid w:val="00906276"/>
    <w:rsid w:val="00906F86"/>
    <w:rsid w:val="00907231"/>
    <w:rsid w:val="009073D4"/>
    <w:rsid w:val="00907532"/>
    <w:rsid w:val="00910379"/>
    <w:rsid w:val="009107E4"/>
    <w:rsid w:val="00910A30"/>
    <w:rsid w:val="00911332"/>
    <w:rsid w:val="00911C86"/>
    <w:rsid w:val="00912963"/>
    <w:rsid w:val="00912971"/>
    <w:rsid w:val="00912EDE"/>
    <w:rsid w:val="00913695"/>
    <w:rsid w:val="0091374D"/>
    <w:rsid w:val="00914075"/>
    <w:rsid w:val="009140D7"/>
    <w:rsid w:val="00914709"/>
    <w:rsid w:val="00914CCA"/>
    <w:rsid w:val="00914D0E"/>
    <w:rsid w:val="0091523F"/>
    <w:rsid w:val="00915E78"/>
    <w:rsid w:val="00916590"/>
    <w:rsid w:val="0091724C"/>
    <w:rsid w:val="00917FE7"/>
    <w:rsid w:val="00921561"/>
    <w:rsid w:val="00922DE5"/>
    <w:rsid w:val="00923225"/>
    <w:rsid w:val="00923A36"/>
    <w:rsid w:val="00923BE5"/>
    <w:rsid w:val="00924E2C"/>
    <w:rsid w:val="009250C6"/>
    <w:rsid w:val="00925D21"/>
    <w:rsid w:val="00926A97"/>
    <w:rsid w:val="00926FB1"/>
    <w:rsid w:val="00927505"/>
    <w:rsid w:val="00927591"/>
    <w:rsid w:val="00927981"/>
    <w:rsid w:val="00927AB4"/>
    <w:rsid w:val="009300B5"/>
    <w:rsid w:val="00931861"/>
    <w:rsid w:val="00931C8B"/>
    <w:rsid w:val="0093334D"/>
    <w:rsid w:val="00933B51"/>
    <w:rsid w:val="00933B98"/>
    <w:rsid w:val="00933E29"/>
    <w:rsid w:val="00933FDC"/>
    <w:rsid w:val="009342AC"/>
    <w:rsid w:val="009342EC"/>
    <w:rsid w:val="0093472B"/>
    <w:rsid w:val="00934B40"/>
    <w:rsid w:val="00934D95"/>
    <w:rsid w:val="009358F9"/>
    <w:rsid w:val="00935CCF"/>
    <w:rsid w:val="00936406"/>
    <w:rsid w:val="00937669"/>
    <w:rsid w:val="00937FB4"/>
    <w:rsid w:val="0094062D"/>
    <w:rsid w:val="00940BF7"/>
    <w:rsid w:val="00941916"/>
    <w:rsid w:val="00942421"/>
    <w:rsid w:val="00942FD3"/>
    <w:rsid w:val="009432DC"/>
    <w:rsid w:val="009433B6"/>
    <w:rsid w:val="00944E79"/>
    <w:rsid w:val="00945251"/>
    <w:rsid w:val="0094621D"/>
    <w:rsid w:val="00946C02"/>
    <w:rsid w:val="00946EF1"/>
    <w:rsid w:val="00947F5C"/>
    <w:rsid w:val="00950661"/>
    <w:rsid w:val="00950A51"/>
    <w:rsid w:val="00950E8C"/>
    <w:rsid w:val="00951E12"/>
    <w:rsid w:val="009521E3"/>
    <w:rsid w:val="0095294A"/>
    <w:rsid w:val="0095474D"/>
    <w:rsid w:val="00954C0D"/>
    <w:rsid w:val="00956921"/>
    <w:rsid w:val="00956F39"/>
    <w:rsid w:val="00957AFD"/>
    <w:rsid w:val="009602D4"/>
    <w:rsid w:val="00960A80"/>
    <w:rsid w:val="00960DB4"/>
    <w:rsid w:val="00961EF5"/>
    <w:rsid w:val="00962760"/>
    <w:rsid w:val="00964D17"/>
    <w:rsid w:val="00964E3C"/>
    <w:rsid w:val="009654FA"/>
    <w:rsid w:val="00965ACD"/>
    <w:rsid w:val="00966DA7"/>
    <w:rsid w:val="009673CF"/>
    <w:rsid w:val="00967AD0"/>
    <w:rsid w:val="00970252"/>
    <w:rsid w:val="009707DB"/>
    <w:rsid w:val="0097118E"/>
    <w:rsid w:val="00972061"/>
    <w:rsid w:val="00973207"/>
    <w:rsid w:val="00973677"/>
    <w:rsid w:val="00974510"/>
    <w:rsid w:val="00974641"/>
    <w:rsid w:val="009748DB"/>
    <w:rsid w:val="00975243"/>
    <w:rsid w:val="00975AB9"/>
    <w:rsid w:val="00975BE3"/>
    <w:rsid w:val="009760E0"/>
    <w:rsid w:val="009765C3"/>
    <w:rsid w:val="009768AE"/>
    <w:rsid w:val="009769A5"/>
    <w:rsid w:val="00976A8C"/>
    <w:rsid w:val="00976DE3"/>
    <w:rsid w:val="009770C4"/>
    <w:rsid w:val="00977B60"/>
    <w:rsid w:val="00977E14"/>
    <w:rsid w:val="00977FE8"/>
    <w:rsid w:val="00980326"/>
    <w:rsid w:val="00981556"/>
    <w:rsid w:val="009826E9"/>
    <w:rsid w:val="00982E66"/>
    <w:rsid w:val="009838B4"/>
    <w:rsid w:val="00985190"/>
    <w:rsid w:val="00985A60"/>
    <w:rsid w:val="00985E05"/>
    <w:rsid w:val="00990531"/>
    <w:rsid w:val="00990611"/>
    <w:rsid w:val="009912DF"/>
    <w:rsid w:val="009915F2"/>
    <w:rsid w:val="00992042"/>
    <w:rsid w:val="0099337E"/>
    <w:rsid w:val="00993D04"/>
    <w:rsid w:val="00993DC6"/>
    <w:rsid w:val="009955C7"/>
    <w:rsid w:val="00995870"/>
    <w:rsid w:val="00995A19"/>
    <w:rsid w:val="0099767B"/>
    <w:rsid w:val="0099793F"/>
    <w:rsid w:val="0099798F"/>
    <w:rsid w:val="00997C67"/>
    <w:rsid w:val="009A01D3"/>
    <w:rsid w:val="009A103C"/>
    <w:rsid w:val="009A1F22"/>
    <w:rsid w:val="009A233B"/>
    <w:rsid w:val="009A26F2"/>
    <w:rsid w:val="009A27C7"/>
    <w:rsid w:val="009A2806"/>
    <w:rsid w:val="009A2EB1"/>
    <w:rsid w:val="009A3670"/>
    <w:rsid w:val="009A3671"/>
    <w:rsid w:val="009A40D0"/>
    <w:rsid w:val="009A43F8"/>
    <w:rsid w:val="009A669C"/>
    <w:rsid w:val="009A6A94"/>
    <w:rsid w:val="009B034D"/>
    <w:rsid w:val="009B14A3"/>
    <w:rsid w:val="009B1B05"/>
    <w:rsid w:val="009B1EBA"/>
    <w:rsid w:val="009B2811"/>
    <w:rsid w:val="009B2EA8"/>
    <w:rsid w:val="009B4789"/>
    <w:rsid w:val="009B489D"/>
    <w:rsid w:val="009B4B1D"/>
    <w:rsid w:val="009B4C03"/>
    <w:rsid w:val="009B5295"/>
    <w:rsid w:val="009B5E5D"/>
    <w:rsid w:val="009B6EF6"/>
    <w:rsid w:val="009B7AE4"/>
    <w:rsid w:val="009C09E5"/>
    <w:rsid w:val="009C2CF7"/>
    <w:rsid w:val="009C30B4"/>
    <w:rsid w:val="009C3591"/>
    <w:rsid w:val="009C387A"/>
    <w:rsid w:val="009C4A9E"/>
    <w:rsid w:val="009C508E"/>
    <w:rsid w:val="009C5B70"/>
    <w:rsid w:val="009C5D0C"/>
    <w:rsid w:val="009C79E8"/>
    <w:rsid w:val="009D0CD6"/>
    <w:rsid w:val="009D1110"/>
    <w:rsid w:val="009D2890"/>
    <w:rsid w:val="009D2B00"/>
    <w:rsid w:val="009D2C7D"/>
    <w:rsid w:val="009D3214"/>
    <w:rsid w:val="009D3A05"/>
    <w:rsid w:val="009D5890"/>
    <w:rsid w:val="009D5EC0"/>
    <w:rsid w:val="009D738A"/>
    <w:rsid w:val="009E0130"/>
    <w:rsid w:val="009E069F"/>
    <w:rsid w:val="009E08F0"/>
    <w:rsid w:val="009E1798"/>
    <w:rsid w:val="009E2648"/>
    <w:rsid w:val="009E2675"/>
    <w:rsid w:val="009E2A03"/>
    <w:rsid w:val="009E392E"/>
    <w:rsid w:val="009E46D6"/>
    <w:rsid w:val="009E48A6"/>
    <w:rsid w:val="009E4CC6"/>
    <w:rsid w:val="009E5A81"/>
    <w:rsid w:val="009E5FF8"/>
    <w:rsid w:val="009E68D4"/>
    <w:rsid w:val="009E7017"/>
    <w:rsid w:val="009E7138"/>
    <w:rsid w:val="009F0FBF"/>
    <w:rsid w:val="009F1290"/>
    <w:rsid w:val="009F15B3"/>
    <w:rsid w:val="009F1815"/>
    <w:rsid w:val="009F270D"/>
    <w:rsid w:val="009F41E0"/>
    <w:rsid w:val="009F4471"/>
    <w:rsid w:val="009F4ADE"/>
    <w:rsid w:val="009F4EA0"/>
    <w:rsid w:val="009F5270"/>
    <w:rsid w:val="009F5A3E"/>
    <w:rsid w:val="009F5B61"/>
    <w:rsid w:val="009F6C38"/>
    <w:rsid w:val="009F6C94"/>
    <w:rsid w:val="009F74A0"/>
    <w:rsid w:val="009F7ADD"/>
    <w:rsid w:val="009F7D2C"/>
    <w:rsid w:val="00A0062F"/>
    <w:rsid w:val="00A00AF8"/>
    <w:rsid w:val="00A00FF4"/>
    <w:rsid w:val="00A023EE"/>
    <w:rsid w:val="00A02E32"/>
    <w:rsid w:val="00A0496F"/>
    <w:rsid w:val="00A04A4A"/>
    <w:rsid w:val="00A04D9D"/>
    <w:rsid w:val="00A04F37"/>
    <w:rsid w:val="00A05BC1"/>
    <w:rsid w:val="00A060FC"/>
    <w:rsid w:val="00A07527"/>
    <w:rsid w:val="00A116EE"/>
    <w:rsid w:val="00A11E7F"/>
    <w:rsid w:val="00A1206E"/>
    <w:rsid w:val="00A12EF2"/>
    <w:rsid w:val="00A13169"/>
    <w:rsid w:val="00A1327D"/>
    <w:rsid w:val="00A1331B"/>
    <w:rsid w:val="00A13714"/>
    <w:rsid w:val="00A140FA"/>
    <w:rsid w:val="00A147C6"/>
    <w:rsid w:val="00A148F0"/>
    <w:rsid w:val="00A1554C"/>
    <w:rsid w:val="00A16306"/>
    <w:rsid w:val="00A16508"/>
    <w:rsid w:val="00A17642"/>
    <w:rsid w:val="00A203B5"/>
    <w:rsid w:val="00A204BE"/>
    <w:rsid w:val="00A20B15"/>
    <w:rsid w:val="00A20F8D"/>
    <w:rsid w:val="00A21068"/>
    <w:rsid w:val="00A22A48"/>
    <w:rsid w:val="00A22D18"/>
    <w:rsid w:val="00A22D7C"/>
    <w:rsid w:val="00A22F1B"/>
    <w:rsid w:val="00A235E4"/>
    <w:rsid w:val="00A23CA1"/>
    <w:rsid w:val="00A23FEC"/>
    <w:rsid w:val="00A2411A"/>
    <w:rsid w:val="00A24269"/>
    <w:rsid w:val="00A24497"/>
    <w:rsid w:val="00A25731"/>
    <w:rsid w:val="00A25BF6"/>
    <w:rsid w:val="00A25C52"/>
    <w:rsid w:val="00A25D6A"/>
    <w:rsid w:val="00A2606B"/>
    <w:rsid w:val="00A26B34"/>
    <w:rsid w:val="00A26D44"/>
    <w:rsid w:val="00A26FAA"/>
    <w:rsid w:val="00A2700E"/>
    <w:rsid w:val="00A27397"/>
    <w:rsid w:val="00A277C4"/>
    <w:rsid w:val="00A309E7"/>
    <w:rsid w:val="00A30BBE"/>
    <w:rsid w:val="00A30D6F"/>
    <w:rsid w:val="00A31B45"/>
    <w:rsid w:val="00A31C5E"/>
    <w:rsid w:val="00A32381"/>
    <w:rsid w:val="00A32A7B"/>
    <w:rsid w:val="00A340F2"/>
    <w:rsid w:val="00A341D2"/>
    <w:rsid w:val="00A34AC7"/>
    <w:rsid w:val="00A3531F"/>
    <w:rsid w:val="00A35613"/>
    <w:rsid w:val="00A35C83"/>
    <w:rsid w:val="00A36D72"/>
    <w:rsid w:val="00A3799B"/>
    <w:rsid w:val="00A37DAB"/>
    <w:rsid w:val="00A4243C"/>
    <w:rsid w:val="00A426B4"/>
    <w:rsid w:val="00A4274D"/>
    <w:rsid w:val="00A43E0B"/>
    <w:rsid w:val="00A4413C"/>
    <w:rsid w:val="00A4450D"/>
    <w:rsid w:val="00A44B74"/>
    <w:rsid w:val="00A44DE4"/>
    <w:rsid w:val="00A455DF"/>
    <w:rsid w:val="00A45694"/>
    <w:rsid w:val="00A45B43"/>
    <w:rsid w:val="00A4652F"/>
    <w:rsid w:val="00A4665C"/>
    <w:rsid w:val="00A47038"/>
    <w:rsid w:val="00A47FE4"/>
    <w:rsid w:val="00A504F8"/>
    <w:rsid w:val="00A51E21"/>
    <w:rsid w:val="00A51F5C"/>
    <w:rsid w:val="00A52BEB"/>
    <w:rsid w:val="00A535D1"/>
    <w:rsid w:val="00A55CE3"/>
    <w:rsid w:val="00A5640C"/>
    <w:rsid w:val="00A56598"/>
    <w:rsid w:val="00A574C9"/>
    <w:rsid w:val="00A575C2"/>
    <w:rsid w:val="00A57636"/>
    <w:rsid w:val="00A60895"/>
    <w:rsid w:val="00A60EA9"/>
    <w:rsid w:val="00A6155F"/>
    <w:rsid w:val="00A61601"/>
    <w:rsid w:val="00A61869"/>
    <w:rsid w:val="00A61B3C"/>
    <w:rsid w:val="00A6211C"/>
    <w:rsid w:val="00A6221B"/>
    <w:rsid w:val="00A629B6"/>
    <w:rsid w:val="00A62A98"/>
    <w:rsid w:val="00A63B92"/>
    <w:rsid w:val="00A63DFE"/>
    <w:rsid w:val="00A653F6"/>
    <w:rsid w:val="00A6581C"/>
    <w:rsid w:val="00A65871"/>
    <w:rsid w:val="00A66EBF"/>
    <w:rsid w:val="00A67306"/>
    <w:rsid w:val="00A673CC"/>
    <w:rsid w:val="00A67692"/>
    <w:rsid w:val="00A67901"/>
    <w:rsid w:val="00A70867"/>
    <w:rsid w:val="00A70B3C"/>
    <w:rsid w:val="00A70B60"/>
    <w:rsid w:val="00A71BD4"/>
    <w:rsid w:val="00A72226"/>
    <w:rsid w:val="00A72896"/>
    <w:rsid w:val="00A72C79"/>
    <w:rsid w:val="00A7344E"/>
    <w:rsid w:val="00A739EA"/>
    <w:rsid w:val="00A73AF2"/>
    <w:rsid w:val="00A76860"/>
    <w:rsid w:val="00A771A8"/>
    <w:rsid w:val="00A801AF"/>
    <w:rsid w:val="00A81A0B"/>
    <w:rsid w:val="00A822B5"/>
    <w:rsid w:val="00A82825"/>
    <w:rsid w:val="00A8283B"/>
    <w:rsid w:val="00A849C2"/>
    <w:rsid w:val="00A84BD8"/>
    <w:rsid w:val="00A8587E"/>
    <w:rsid w:val="00A863D4"/>
    <w:rsid w:val="00A870C7"/>
    <w:rsid w:val="00A90E94"/>
    <w:rsid w:val="00A9132B"/>
    <w:rsid w:val="00A9357B"/>
    <w:rsid w:val="00A93B22"/>
    <w:rsid w:val="00A94128"/>
    <w:rsid w:val="00A94450"/>
    <w:rsid w:val="00A959FC"/>
    <w:rsid w:val="00A962EE"/>
    <w:rsid w:val="00A96A58"/>
    <w:rsid w:val="00AA0176"/>
    <w:rsid w:val="00AA0DB3"/>
    <w:rsid w:val="00AA1933"/>
    <w:rsid w:val="00AA1A41"/>
    <w:rsid w:val="00AA1BBC"/>
    <w:rsid w:val="00AA1CDC"/>
    <w:rsid w:val="00AA2028"/>
    <w:rsid w:val="00AA37FF"/>
    <w:rsid w:val="00AA5075"/>
    <w:rsid w:val="00AA54CF"/>
    <w:rsid w:val="00AA5D5A"/>
    <w:rsid w:val="00AA6BA2"/>
    <w:rsid w:val="00AA6C46"/>
    <w:rsid w:val="00AA749F"/>
    <w:rsid w:val="00AB0237"/>
    <w:rsid w:val="00AB0D56"/>
    <w:rsid w:val="00AB0FDE"/>
    <w:rsid w:val="00AB1D7D"/>
    <w:rsid w:val="00AB20F1"/>
    <w:rsid w:val="00AB25A4"/>
    <w:rsid w:val="00AB3B5A"/>
    <w:rsid w:val="00AB41A6"/>
    <w:rsid w:val="00AB4253"/>
    <w:rsid w:val="00AB55F5"/>
    <w:rsid w:val="00AB5AB7"/>
    <w:rsid w:val="00AB61C1"/>
    <w:rsid w:val="00AB67A8"/>
    <w:rsid w:val="00AB682D"/>
    <w:rsid w:val="00AB692D"/>
    <w:rsid w:val="00AB711C"/>
    <w:rsid w:val="00AB74F5"/>
    <w:rsid w:val="00AC09AC"/>
    <w:rsid w:val="00AC0A36"/>
    <w:rsid w:val="00AC0F1F"/>
    <w:rsid w:val="00AC1A14"/>
    <w:rsid w:val="00AC281E"/>
    <w:rsid w:val="00AC3820"/>
    <w:rsid w:val="00AC4DBC"/>
    <w:rsid w:val="00AC5600"/>
    <w:rsid w:val="00AC5807"/>
    <w:rsid w:val="00AC59EB"/>
    <w:rsid w:val="00AC5FCF"/>
    <w:rsid w:val="00AC7164"/>
    <w:rsid w:val="00AC760C"/>
    <w:rsid w:val="00AC77A5"/>
    <w:rsid w:val="00AD138F"/>
    <w:rsid w:val="00AD171F"/>
    <w:rsid w:val="00AD1732"/>
    <w:rsid w:val="00AD1B9B"/>
    <w:rsid w:val="00AD1C2F"/>
    <w:rsid w:val="00AD249D"/>
    <w:rsid w:val="00AD3658"/>
    <w:rsid w:val="00AD381F"/>
    <w:rsid w:val="00AD3FA3"/>
    <w:rsid w:val="00AD47E3"/>
    <w:rsid w:val="00AD4FA6"/>
    <w:rsid w:val="00AD5682"/>
    <w:rsid w:val="00AD5F1B"/>
    <w:rsid w:val="00AD639D"/>
    <w:rsid w:val="00AD6E55"/>
    <w:rsid w:val="00AD76BE"/>
    <w:rsid w:val="00AD7ADD"/>
    <w:rsid w:val="00AE06C7"/>
    <w:rsid w:val="00AE134D"/>
    <w:rsid w:val="00AE1B22"/>
    <w:rsid w:val="00AE1C28"/>
    <w:rsid w:val="00AE2917"/>
    <w:rsid w:val="00AE4006"/>
    <w:rsid w:val="00AE4115"/>
    <w:rsid w:val="00AE4199"/>
    <w:rsid w:val="00AE5216"/>
    <w:rsid w:val="00AE6B23"/>
    <w:rsid w:val="00AE6D51"/>
    <w:rsid w:val="00AE709E"/>
    <w:rsid w:val="00AE733B"/>
    <w:rsid w:val="00AE74DB"/>
    <w:rsid w:val="00AE77A8"/>
    <w:rsid w:val="00AE7D42"/>
    <w:rsid w:val="00AE7F6B"/>
    <w:rsid w:val="00AF0B87"/>
    <w:rsid w:val="00AF0B93"/>
    <w:rsid w:val="00AF0C18"/>
    <w:rsid w:val="00AF0CEA"/>
    <w:rsid w:val="00AF1CEB"/>
    <w:rsid w:val="00AF25DA"/>
    <w:rsid w:val="00AF2FCF"/>
    <w:rsid w:val="00AF3706"/>
    <w:rsid w:val="00AF3971"/>
    <w:rsid w:val="00AF3AC2"/>
    <w:rsid w:val="00AF3D4E"/>
    <w:rsid w:val="00AF670F"/>
    <w:rsid w:val="00AF67D9"/>
    <w:rsid w:val="00B0015A"/>
    <w:rsid w:val="00B0080A"/>
    <w:rsid w:val="00B00B6C"/>
    <w:rsid w:val="00B00B96"/>
    <w:rsid w:val="00B0134B"/>
    <w:rsid w:val="00B02800"/>
    <w:rsid w:val="00B041EE"/>
    <w:rsid w:val="00B047A9"/>
    <w:rsid w:val="00B051C0"/>
    <w:rsid w:val="00B05342"/>
    <w:rsid w:val="00B0565B"/>
    <w:rsid w:val="00B05895"/>
    <w:rsid w:val="00B05E35"/>
    <w:rsid w:val="00B0657C"/>
    <w:rsid w:val="00B075E7"/>
    <w:rsid w:val="00B10106"/>
    <w:rsid w:val="00B10803"/>
    <w:rsid w:val="00B10903"/>
    <w:rsid w:val="00B10F94"/>
    <w:rsid w:val="00B1161C"/>
    <w:rsid w:val="00B11843"/>
    <w:rsid w:val="00B11882"/>
    <w:rsid w:val="00B11C2B"/>
    <w:rsid w:val="00B12CBE"/>
    <w:rsid w:val="00B12F92"/>
    <w:rsid w:val="00B14693"/>
    <w:rsid w:val="00B14839"/>
    <w:rsid w:val="00B152F9"/>
    <w:rsid w:val="00B15888"/>
    <w:rsid w:val="00B15CD0"/>
    <w:rsid w:val="00B15CD5"/>
    <w:rsid w:val="00B16956"/>
    <w:rsid w:val="00B20D07"/>
    <w:rsid w:val="00B214B5"/>
    <w:rsid w:val="00B2181C"/>
    <w:rsid w:val="00B221A5"/>
    <w:rsid w:val="00B22788"/>
    <w:rsid w:val="00B228DB"/>
    <w:rsid w:val="00B2318C"/>
    <w:rsid w:val="00B2404F"/>
    <w:rsid w:val="00B24E4A"/>
    <w:rsid w:val="00B25B52"/>
    <w:rsid w:val="00B26824"/>
    <w:rsid w:val="00B302F5"/>
    <w:rsid w:val="00B304B3"/>
    <w:rsid w:val="00B31DE5"/>
    <w:rsid w:val="00B322A7"/>
    <w:rsid w:val="00B32606"/>
    <w:rsid w:val="00B32CD3"/>
    <w:rsid w:val="00B33344"/>
    <w:rsid w:val="00B33A77"/>
    <w:rsid w:val="00B33AD9"/>
    <w:rsid w:val="00B33CDC"/>
    <w:rsid w:val="00B3423A"/>
    <w:rsid w:val="00B3570E"/>
    <w:rsid w:val="00B35B70"/>
    <w:rsid w:val="00B365DA"/>
    <w:rsid w:val="00B365DE"/>
    <w:rsid w:val="00B37478"/>
    <w:rsid w:val="00B374B7"/>
    <w:rsid w:val="00B37C30"/>
    <w:rsid w:val="00B40093"/>
    <w:rsid w:val="00B40838"/>
    <w:rsid w:val="00B421B6"/>
    <w:rsid w:val="00B42B04"/>
    <w:rsid w:val="00B4305D"/>
    <w:rsid w:val="00B4330A"/>
    <w:rsid w:val="00B4689C"/>
    <w:rsid w:val="00B469B5"/>
    <w:rsid w:val="00B46F81"/>
    <w:rsid w:val="00B50327"/>
    <w:rsid w:val="00B50364"/>
    <w:rsid w:val="00B50390"/>
    <w:rsid w:val="00B50623"/>
    <w:rsid w:val="00B50735"/>
    <w:rsid w:val="00B508F3"/>
    <w:rsid w:val="00B50B59"/>
    <w:rsid w:val="00B51569"/>
    <w:rsid w:val="00B519FE"/>
    <w:rsid w:val="00B527D9"/>
    <w:rsid w:val="00B52A0D"/>
    <w:rsid w:val="00B52F37"/>
    <w:rsid w:val="00B5454D"/>
    <w:rsid w:val="00B547FC"/>
    <w:rsid w:val="00B54F51"/>
    <w:rsid w:val="00B56320"/>
    <w:rsid w:val="00B56926"/>
    <w:rsid w:val="00B569BE"/>
    <w:rsid w:val="00B56E1A"/>
    <w:rsid w:val="00B572EB"/>
    <w:rsid w:val="00B57FB2"/>
    <w:rsid w:val="00B605FB"/>
    <w:rsid w:val="00B60E9C"/>
    <w:rsid w:val="00B617C1"/>
    <w:rsid w:val="00B61C99"/>
    <w:rsid w:val="00B624C9"/>
    <w:rsid w:val="00B630DF"/>
    <w:rsid w:val="00B636E5"/>
    <w:rsid w:val="00B63D00"/>
    <w:rsid w:val="00B645FF"/>
    <w:rsid w:val="00B64AB7"/>
    <w:rsid w:val="00B65CA6"/>
    <w:rsid w:val="00B65D6D"/>
    <w:rsid w:val="00B663B7"/>
    <w:rsid w:val="00B66BBD"/>
    <w:rsid w:val="00B702E7"/>
    <w:rsid w:val="00B7090D"/>
    <w:rsid w:val="00B71122"/>
    <w:rsid w:val="00B7112D"/>
    <w:rsid w:val="00B7138B"/>
    <w:rsid w:val="00B71713"/>
    <w:rsid w:val="00B71936"/>
    <w:rsid w:val="00B71B34"/>
    <w:rsid w:val="00B71E69"/>
    <w:rsid w:val="00B722A5"/>
    <w:rsid w:val="00B72CB4"/>
    <w:rsid w:val="00B73C07"/>
    <w:rsid w:val="00B74E57"/>
    <w:rsid w:val="00B74FA5"/>
    <w:rsid w:val="00B759F9"/>
    <w:rsid w:val="00B75B06"/>
    <w:rsid w:val="00B76708"/>
    <w:rsid w:val="00B76788"/>
    <w:rsid w:val="00B76FA5"/>
    <w:rsid w:val="00B771F3"/>
    <w:rsid w:val="00B77775"/>
    <w:rsid w:val="00B77922"/>
    <w:rsid w:val="00B81660"/>
    <w:rsid w:val="00B83F6B"/>
    <w:rsid w:val="00B85868"/>
    <w:rsid w:val="00B858CB"/>
    <w:rsid w:val="00B8663E"/>
    <w:rsid w:val="00B871FF"/>
    <w:rsid w:val="00B8754D"/>
    <w:rsid w:val="00B87939"/>
    <w:rsid w:val="00B90233"/>
    <w:rsid w:val="00B903F6"/>
    <w:rsid w:val="00B90783"/>
    <w:rsid w:val="00B91325"/>
    <w:rsid w:val="00B9132A"/>
    <w:rsid w:val="00B914EF"/>
    <w:rsid w:val="00B91DC5"/>
    <w:rsid w:val="00B93321"/>
    <w:rsid w:val="00B93EEF"/>
    <w:rsid w:val="00B94C83"/>
    <w:rsid w:val="00B9545D"/>
    <w:rsid w:val="00B954CB"/>
    <w:rsid w:val="00B96284"/>
    <w:rsid w:val="00B967B5"/>
    <w:rsid w:val="00B969DB"/>
    <w:rsid w:val="00B97889"/>
    <w:rsid w:val="00B97C3B"/>
    <w:rsid w:val="00B97FF7"/>
    <w:rsid w:val="00BA13FA"/>
    <w:rsid w:val="00BA1680"/>
    <w:rsid w:val="00BA17CE"/>
    <w:rsid w:val="00BA1DE3"/>
    <w:rsid w:val="00BA1E4E"/>
    <w:rsid w:val="00BA2893"/>
    <w:rsid w:val="00BA4D7F"/>
    <w:rsid w:val="00BA54DF"/>
    <w:rsid w:val="00BA591A"/>
    <w:rsid w:val="00BA5CE3"/>
    <w:rsid w:val="00BA6503"/>
    <w:rsid w:val="00BB00ED"/>
    <w:rsid w:val="00BB04EA"/>
    <w:rsid w:val="00BB0B92"/>
    <w:rsid w:val="00BB103A"/>
    <w:rsid w:val="00BB179B"/>
    <w:rsid w:val="00BB22F6"/>
    <w:rsid w:val="00BB2D75"/>
    <w:rsid w:val="00BB32F9"/>
    <w:rsid w:val="00BB3693"/>
    <w:rsid w:val="00BB549C"/>
    <w:rsid w:val="00BB54EF"/>
    <w:rsid w:val="00BB67D1"/>
    <w:rsid w:val="00BB6924"/>
    <w:rsid w:val="00BB6BED"/>
    <w:rsid w:val="00BB6C0A"/>
    <w:rsid w:val="00BB6E2A"/>
    <w:rsid w:val="00BB7265"/>
    <w:rsid w:val="00BC0E9F"/>
    <w:rsid w:val="00BC1835"/>
    <w:rsid w:val="00BC46E6"/>
    <w:rsid w:val="00BC51C1"/>
    <w:rsid w:val="00BC5620"/>
    <w:rsid w:val="00BC57BE"/>
    <w:rsid w:val="00BC5FDF"/>
    <w:rsid w:val="00BC60F9"/>
    <w:rsid w:val="00BC614C"/>
    <w:rsid w:val="00BC6218"/>
    <w:rsid w:val="00BC6313"/>
    <w:rsid w:val="00BC695B"/>
    <w:rsid w:val="00BC6C54"/>
    <w:rsid w:val="00BC6FE1"/>
    <w:rsid w:val="00BD172F"/>
    <w:rsid w:val="00BD2646"/>
    <w:rsid w:val="00BD31F6"/>
    <w:rsid w:val="00BD3441"/>
    <w:rsid w:val="00BD367C"/>
    <w:rsid w:val="00BD5904"/>
    <w:rsid w:val="00BD67CD"/>
    <w:rsid w:val="00BD6927"/>
    <w:rsid w:val="00BE0128"/>
    <w:rsid w:val="00BE01D9"/>
    <w:rsid w:val="00BE0BCF"/>
    <w:rsid w:val="00BE10A6"/>
    <w:rsid w:val="00BE1364"/>
    <w:rsid w:val="00BE170D"/>
    <w:rsid w:val="00BE3001"/>
    <w:rsid w:val="00BE3979"/>
    <w:rsid w:val="00BE3C61"/>
    <w:rsid w:val="00BE3DF4"/>
    <w:rsid w:val="00BE4263"/>
    <w:rsid w:val="00BE429B"/>
    <w:rsid w:val="00BE4F45"/>
    <w:rsid w:val="00BE56BB"/>
    <w:rsid w:val="00BE5A94"/>
    <w:rsid w:val="00BE6AB2"/>
    <w:rsid w:val="00BE6C08"/>
    <w:rsid w:val="00BE7ED6"/>
    <w:rsid w:val="00BF0968"/>
    <w:rsid w:val="00BF13C0"/>
    <w:rsid w:val="00BF2A53"/>
    <w:rsid w:val="00BF2AD7"/>
    <w:rsid w:val="00BF2D16"/>
    <w:rsid w:val="00BF4344"/>
    <w:rsid w:val="00BF4525"/>
    <w:rsid w:val="00BF48B1"/>
    <w:rsid w:val="00BF490A"/>
    <w:rsid w:val="00BF4954"/>
    <w:rsid w:val="00BF5131"/>
    <w:rsid w:val="00BF593E"/>
    <w:rsid w:val="00BF5A5C"/>
    <w:rsid w:val="00BF6558"/>
    <w:rsid w:val="00BF6906"/>
    <w:rsid w:val="00BF6B4F"/>
    <w:rsid w:val="00BF6DBB"/>
    <w:rsid w:val="00C002A0"/>
    <w:rsid w:val="00C00D08"/>
    <w:rsid w:val="00C01353"/>
    <w:rsid w:val="00C01725"/>
    <w:rsid w:val="00C017F9"/>
    <w:rsid w:val="00C01B4B"/>
    <w:rsid w:val="00C02DE9"/>
    <w:rsid w:val="00C03193"/>
    <w:rsid w:val="00C0324E"/>
    <w:rsid w:val="00C032CF"/>
    <w:rsid w:val="00C03F0C"/>
    <w:rsid w:val="00C03FEB"/>
    <w:rsid w:val="00C046A1"/>
    <w:rsid w:val="00C061EC"/>
    <w:rsid w:val="00C06C30"/>
    <w:rsid w:val="00C072C5"/>
    <w:rsid w:val="00C10321"/>
    <w:rsid w:val="00C1094E"/>
    <w:rsid w:val="00C117D5"/>
    <w:rsid w:val="00C11A6A"/>
    <w:rsid w:val="00C11C37"/>
    <w:rsid w:val="00C11D4A"/>
    <w:rsid w:val="00C11FF1"/>
    <w:rsid w:val="00C120EE"/>
    <w:rsid w:val="00C12C19"/>
    <w:rsid w:val="00C1465A"/>
    <w:rsid w:val="00C15E7D"/>
    <w:rsid w:val="00C162A4"/>
    <w:rsid w:val="00C16444"/>
    <w:rsid w:val="00C173CE"/>
    <w:rsid w:val="00C206A2"/>
    <w:rsid w:val="00C20BFB"/>
    <w:rsid w:val="00C20F80"/>
    <w:rsid w:val="00C21025"/>
    <w:rsid w:val="00C21133"/>
    <w:rsid w:val="00C212F9"/>
    <w:rsid w:val="00C21ACC"/>
    <w:rsid w:val="00C226F0"/>
    <w:rsid w:val="00C2281F"/>
    <w:rsid w:val="00C23162"/>
    <w:rsid w:val="00C231CF"/>
    <w:rsid w:val="00C231F2"/>
    <w:rsid w:val="00C23892"/>
    <w:rsid w:val="00C23A71"/>
    <w:rsid w:val="00C23C0D"/>
    <w:rsid w:val="00C23D4A"/>
    <w:rsid w:val="00C2409E"/>
    <w:rsid w:val="00C2430B"/>
    <w:rsid w:val="00C248A7"/>
    <w:rsid w:val="00C24BAD"/>
    <w:rsid w:val="00C253E9"/>
    <w:rsid w:val="00C25C7A"/>
    <w:rsid w:val="00C2610D"/>
    <w:rsid w:val="00C26303"/>
    <w:rsid w:val="00C26D0F"/>
    <w:rsid w:val="00C26F20"/>
    <w:rsid w:val="00C27579"/>
    <w:rsid w:val="00C27B4B"/>
    <w:rsid w:val="00C27B6D"/>
    <w:rsid w:val="00C27BD3"/>
    <w:rsid w:val="00C27E25"/>
    <w:rsid w:val="00C31668"/>
    <w:rsid w:val="00C31B66"/>
    <w:rsid w:val="00C327A4"/>
    <w:rsid w:val="00C35009"/>
    <w:rsid w:val="00C36A21"/>
    <w:rsid w:val="00C3727F"/>
    <w:rsid w:val="00C4155E"/>
    <w:rsid w:val="00C417B5"/>
    <w:rsid w:val="00C41816"/>
    <w:rsid w:val="00C41F08"/>
    <w:rsid w:val="00C41F53"/>
    <w:rsid w:val="00C42121"/>
    <w:rsid w:val="00C42BE4"/>
    <w:rsid w:val="00C42D30"/>
    <w:rsid w:val="00C43172"/>
    <w:rsid w:val="00C433C3"/>
    <w:rsid w:val="00C44087"/>
    <w:rsid w:val="00C44911"/>
    <w:rsid w:val="00C457C9"/>
    <w:rsid w:val="00C4594F"/>
    <w:rsid w:val="00C46150"/>
    <w:rsid w:val="00C468EE"/>
    <w:rsid w:val="00C469CF"/>
    <w:rsid w:val="00C46BAD"/>
    <w:rsid w:val="00C46DE1"/>
    <w:rsid w:val="00C476E0"/>
    <w:rsid w:val="00C47B69"/>
    <w:rsid w:val="00C51635"/>
    <w:rsid w:val="00C51926"/>
    <w:rsid w:val="00C51CBF"/>
    <w:rsid w:val="00C52CE5"/>
    <w:rsid w:val="00C5367B"/>
    <w:rsid w:val="00C54302"/>
    <w:rsid w:val="00C54579"/>
    <w:rsid w:val="00C545C1"/>
    <w:rsid w:val="00C554E0"/>
    <w:rsid w:val="00C55660"/>
    <w:rsid w:val="00C560DA"/>
    <w:rsid w:val="00C56BD3"/>
    <w:rsid w:val="00C56CBE"/>
    <w:rsid w:val="00C57CDB"/>
    <w:rsid w:val="00C60F0D"/>
    <w:rsid w:val="00C62E3C"/>
    <w:rsid w:val="00C62F19"/>
    <w:rsid w:val="00C63093"/>
    <w:rsid w:val="00C63516"/>
    <w:rsid w:val="00C63564"/>
    <w:rsid w:val="00C64015"/>
    <w:rsid w:val="00C6454A"/>
    <w:rsid w:val="00C64CB3"/>
    <w:rsid w:val="00C65266"/>
    <w:rsid w:val="00C6599C"/>
    <w:rsid w:val="00C65E40"/>
    <w:rsid w:val="00C66F87"/>
    <w:rsid w:val="00C67132"/>
    <w:rsid w:val="00C676D8"/>
    <w:rsid w:val="00C67FE2"/>
    <w:rsid w:val="00C70CA4"/>
    <w:rsid w:val="00C7123D"/>
    <w:rsid w:val="00C71836"/>
    <w:rsid w:val="00C71A77"/>
    <w:rsid w:val="00C71CF2"/>
    <w:rsid w:val="00C7352A"/>
    <w:rsid w:val="00C74002"/>
    <w:rsid w:val="00C7479F"/>
    <w:rsid w:val="00C74903"/>
    <w:rsid w:val="00C752B1"/>
    <w:rsid w:val="00C75885"/>
    <w:rsid w:val="00C7591B"/>
    <w:rsid w:val="00C75DE9"/>
    <w:rsid w:val="00C76464"/>
    <w:rsid w:val="00C778D0"/>
    <w:rsid w:val="00C80527"/>
    <w:rsid w:val="00C8119F"/>
    <w:rsid w:val="00C819C5"/>
    <w:rsid w:val="00C8244B"/>
    <w:rsid w:val="00C824DF"/>
    <w:rsid w:val="00C8262F"/>
    <w:rsid w:val="00C8272B"/>
    <w:rsid w:val="00C82ED6"/>
    <w:rsid w:val="00C83151"/>
    <w:rsid w:val="00C83A73"/>
    <w:rsid w:val="00C83AA8"/>
    <w:rsid w:val="00C84723"/>
    <w:rsid w:val="00C854B9"/>
    <w:rsid w:val="00C875D9"/>
    <w:rsid w:val="00C87631"/>
    <w:rsid w:val="00C90028"/>
    <w:rsid w:val="00C9081A"/>
    <w:rsid w:val="00C90F4F"/>
    <w:rsid w:val="00C91195"/>
    <w:rsid w:val="00C91782"/>
    <w:rsid w:val="00C91865"/>
    <w:rsid w:val="00C92245"/>
    <w:rsid w:val="00C924B9"/>
    <w:rsid w:val="00C92927"/>
    <w:rsid w:val="00C935F6"/>
    <w:rsid w:val="00C93998"/>
    <w:rsid w:val="00C93D78"/>
    <w:rsid w:val="00C949CA"/>
    <w:rsid w:val="00C966CB"/>
    <w:rsid w:val="00C967B6"/>
    <w:rsid w:val="00C9778B"/>
    <w:rsid w:val="00C97D83"/>
    <w:rsid w:val="00CA14F7"/>
    <w:rsid w:val="00CA18FA"/>
    <w:rsid w:val="00CA22C4"/>
    <w:rsid w:val="00CA2FE0"/>
    <w:rsid w:val="00CA3048"/>
    <w:rsid w:val="00CA39D5"/>
    <w:rsid w:val="00CA3BF7"/>
    <w:rsid w:val="00CA4D6E"/>
    <w:rsid w:val="00CA5918"/>
    <w:rsid w:val="00CA661E"/>
    <w:rsid w:val="00CA6AE1"/>
    <w:rsid w:val="00CA6F63"/>
    <w:rsid w:val="00CA7010"/>
    <w:rsid w:val="00CB02D6"/>
    <w:rsid w:val="00CB030B"/>
    <w:rsid w:val="00CB0E5B"/>
    <w:rsid w:val="00CB221A"/>
    <w:rsid w:val="00CB232E"/>
    <w:rsid w:val="00CB31B0"/>
    <w:rsid w:val="00CB33EF"/>
    <w:rsid w:val="00CB3792"/>
    <w:rsid w:val="00CB3D4A"/>
    <w:rsid w:val="00CB4022"/>
    <w:rsid w:val="00CB5FFA"/>
    <w:rsid w:val="00CB66BD"/>
    <w:rsid w:val="00CB7048"/>
    <w:rsid w:val="00CB75F0"/>
    <w:rsid w:val="00CB7746"/>
    <w:rsid w:val="00CB7C01"/>
    <w:rsid w:val="00CC0EB4"/>
    <w:rsid w:val="00CC1144"/>
    <w:rsid w:val="00CC1237"/>
    <w:rsid w:val="00CC26A6"/>
    <w:rsid w:val="00CC27A1"/>
    <w:rsid w:val="00CC2819"/>
    <w:rsid w:val="00CC2870"/>
    <w:rsid w:val="00CC2A3F"/>
    <w:rsid w:val="00CC2A8A"/>
    <w:rsid w:val="00CC311B"/>
    <w:rsid w:val="00CC3814"/>
    <w:rsid w:val="00CC3930"/>
    <w:rsid w:val="00CC43FD"/>
    <w:rsid w:val="00CC4A2B"/>
    <w:rsid w:val="00CC4ACA"/>
    <w:rsid w:val="00CC5335"/>
    <w:rsid w:val="00CC6C72"/>
    <w:rsid w:val="00CC6C93"/>
    <w:rsid w:val="00CC7322"/>
    <w:rsid w:val="00CC7DF3"/>
    <w:rsid w:val="00CC7E88"/>
    <w:rsid w:val="00CD14A1"/>
    <w:rsid w:val="00CD1D03"/>
    <w:rsid w:val="00CD1F8C"/>
    <w:rsid w:val="00CD2153"/>
    <w:rsid w:val="00CD2581"/>
    <w:rsid w:val="00CD3081"/>
    <w:rsid w:val="00CD32D6"/>
    <w:rsid w:val="00CD4019"/>
    <w:rsid w:val="00CD4730"/>
    <w:rsid w:val="00CD4839"/>
    <w:rsid w:val="00CD58BE"/>
    <w:rsid w:val="00CD6027"/>
    <w:rsid w:val="00CD6160"/>
    <w:rsid w:val="00CD63CD"/>
    <w:rsid w:val="00CD7BFF"/>
    <w:rsid w:val="00CD7CE5"/>
    <w:rsid w:val="00CE0576"/>
    <w:rsid w:val="00CE0EBC"/>
    <w:rsid w:val="00CE177C"/>
    <w:rsid w:val="00CE18C3"/>
    <w:rsid w:val="00CE1B54"/>
    <w:rsid w:val="00CE2CB9"/>
    <w:rsid w:val="00CE2E92"/>
    <w:rsid w:val="00CE31E3"/>
    <w:rsid w:val="00CE34EA"/>
    <w:rsid w:val="00CE36CD"/>
    <w:rsid w:val="00CE3AD4"/>
    <w:rsid w:val="00CE41D2"/>
    <w:rsid w:val="00CE44F3"/>
    <w:rsid w:val="00CE4D17"/>
    <w:rsid w:val="00CE5123"/>
    <w:rsid w:val="00CE51B3"/>
    <w:rsid w:val="00CE5603"/>
    <w:rsid w:val="00CE60C8"/>
    <w:rsid w:val="00CE7259"/>
    <w:rsid w:val="00CE7735"/>
    <w:rsid w:val="00CE7F2B"/>
    <w:rsid w:val="00CF0262"/>
    <w:rsid w:val="00CF0993"/>
    <w:rsid w:val="00CF1956"/>
    <w:rsid w:val="00CF39F7"/>
    <w:rsid w:val="00CF3BFC"/>
    <w:rsid w:val="00CF45A5"/>
    <w:rsid w:val="00CF4872"/>
    <w:rsid w:val="00CF4F76"/>
    <w:rsid w:val="00CF5415"/>
    <w:rsid w:val="00CF57B8"/>
    <w:rsid w:val="00CF5C7C"/>
    <w:rsid w:val="00CF5CD5"/>
    <w:rsid w:val="00CF6144"/>
    <w:rsid w:val="00CF6ABA"/>
    <w:rsid w:val="00CF73ED"/>
    <w:rsid w:val="00D01366"/>
    <w:rsid w:val="00D0159C"/>
    <w:rsid w:val="00D01F13"/>
    <w:rsid w:val="00D01FEB"/>
    <w:rsid w:val="00D02CF9"/>
    <w:rsid w:val="00D03023"/>
    <w:rsid w:val="00D032E4"/>
    <w:rsid w:val="00D03C7A"/>
    <w:rsid w:val="00D04E94"/>
    <w:rsid w:val="00D05420"/>
    <w:rsid w:val="00D05F32"/>
    <w:rsid w:val="00D06289"/>
    <w:rsid w:val="00D06F06"/>
    <w:rsid w:val="00D1060D"/>
    <w:rsid w:val="00D12342"/>
    <w:rsid w:val="00D12A66"/>
    <w:rsid w:val="00D1336D"/>
    <w:rsid w:val="00D137D2"/>
    <w:rsid w:val="00D143EE"/>
    <w:rsid w:val="00D1535C"/>
    <w:rsid w:val="00D15497"/>
    <w:rsid w:val="00D15E3C"/>
    <w:rsid w:val="00D16ACB"/>
    <w:rsid w:val="00D16C79"/>
    <w:rsid w:val="00D17008"/>
    <w:rsid w:val="00D2003B"/>
    <w:rsid w:val="00D22D0D"/>
    <w:rsid w:val="00D22E8A"/>
    <w:rsid w:val="00D247F3"/>
    <w:rsid w:val="00D24B25"/>
    <w:rsid w:val="00D24BBB"/>
    <w:rsid w:val="00D250BA"/>
    <w:rsid w:val="00D26630"/>
    <w:rsid w:val="00D26781"/>
    <w:rsid w:val="00D2702D"/>
    <w:rsid w:val="00D2718E"/>
    <w:rsid w:val="00D27643"/>
    <w:rsid w:val="00D27B67"/>
    <w:rsid w:val="00D27BA9"/>
    <w:rsid w:val="00D30471"/>
    <w:rsid w:val="00D30669"/>
    <w:rsid w:val="00D306E3"/>
    <w:rsid w:val="00D31249"/>
    <w:rsid w:val="00D3251F"/>
    <w:rsid w:val="00D32707"/>
    <w:rsid w:val="00D32CD9"/>
    <w:rsid w:val="00D350EA"/>
    <w:rsid w:val="00D355F4"/>
    <w:rsid w:val="00D37596"/>
    <w:rsid w:val="00D37638"/>
    <w:rsid w:val="00D405DB"/>
    <w:rsid w:val="00D4080A"/>
    <w:rsid w:val="00D41B45"/>
    <w:rsid w:val="00D42AB7"/>
    <w:rsid w:val="00D42EBF"/>
    <w:rsid w:val="00D4396C"/>
    <w:rsid w:val="00D439A0"/>
    <w:rsid w:val="00D43B49"/>
    <w:rsid w:val="00D43E75"/>
    <w:rsid w:val="00D442E8"/>
    <w:rsid w:val="00D44EBA"/>
    <w:rsid w:val="00D454C5"/>
    <w:rsid w:val="00D458E8"/>
    <w:rsid w:val="00D47A7C"/>
    <w:rsid w:val="00D50682"/>
    <w:rsid w:val="00D50852"/>
    <w:rsid w:val="00D50E03"/>
    <w:rsid w:val="00D50EB7"/>
    <w:rsid w:val="00D5113B"/>
    <w:rsid w:val="00D5167A"/>
    <w:rsid w:val="00D52537"/>
    <w:rsid w:val="00D52BC6"/>
    <w:rsid w:val="00D53A92"/>
    <w:rsid w:val="00D54B39"/>
    <w:rsid w:val="00D552C9"/>
    <w:rsid w:val="00D574A7"/>
    <w:rsid w:val="00D57511"/>
    <w:rsid w:val="00D602B0"/>
    <w:rsid w:val="00D60DFF"/>
    <w:rsid w:val="00D61645"/>
    <w:rsid w:val="00D61907"/>
    <w:rsid w:val="00D63F0D"/>
    <w:rsid w:val="00D63F5D"/>
    <w:rsid w:val="00D64068"/>
    <w:rsid w:val="00D65255"/>
    <w:rsid w:val="00D65401"/>
    <w:rsid w:val="00D65DF9"/>
    <w:rsid w:val="00D65E20"/>
    <w:rsid w:val="00D664C7"/>
    <w:rsid w:val="00D66737"/>
    <w:rsid w:val="00D66984"/>
    <w:rsid w:val="00D7008F"/>
    <w:rsid w:val="00D7078C"/>
    <w:rsid w:val="00D70E8E"/>
    <w:rsid w:val="00D718E7"/>
    <w:rsid w:val="00D73515"/>
    <w:rsid w:val="00D73769"/>
    <w:rsid w:val="00D73E03"/>
    <w:rsid w:val="00D73E49"/>
    <w:rsid w:val="00D7425D"/>
    <w:rsid w:val="00D765CC"/>
    <w:rsid w:val="00D76E83"/>
    <w:rsid w:val="00D770BB"/>
    <w:rsid w:val="00D7748B"/>
    <w:rsid w:val="00D77949"/>
    <w:rsid w:val="00D80122"/>
    <w:rsid w:val="00D801D4"/>
    <w:rsid w:val="00D805DB"/>
    <w:rsid w:val="00D80818"/>
    <w:rsid w:val="00D80BA4"/>
    <w:rsid w:val="00D8110B"/>
    <w:rsid w:val="00D8152A"/>
    <w:rsid w:val="00D83C3D"/>
    <w:rsid w:val="00D84326"/>
    <w:rsid w:val="00D84CB6"/>
    <w:rsid w:val="00D8582D"/>
    <w:rsid w:val="00D85D87"/>
    <w:rsid w:val="00D8648A"/>
    <w:rsid w:val="00D872ED"/>
    <w:rsid w:val="00D87BE8"/>
    <w:rsid w:val="00D902D9"/>
    <w:rsid w:val="00D911B8"/>
    <w:rsid w:val="00D91877"/>
    <w:rsid w:val="00D918BE"/>
    <w:rsid w:val="00D91F2F"/>
    <w:rsid w:val="00D9422A"/>
    <w:rsid w:val="00D94BAF"/>
    <w:rsid w:val="00D9516F"/>
    <w:rsid w:val="00D966B9"/>
    <w:rsid w:val="00DA10D7"/>
    <w:rsid w:val="00DA1DED"/>
    <w:rsid w:val="00DA36EB"/>
    <w:rsid w:val="00DA3D9A"/>
    <w:rsid w:val="00DA447D"/>
    <w:rsid w:val="00DA5519"/>
    <w:rsid w:val="00DA59DC"/>
    <w:rsid w:val="00DA5D2C"/>
    <w:rsid w:val="00DA5ED4"/>
    <w:rsid w:val="00DA7136"/>
    <w:rsid w:val="00DA76F7"/>
    <w:rsid w:val="00DB082B"/>
    <w:rsid w:val="00DB15C3"/>
    <w:rsid w:val="00DB1A1A"/>
    <w:rsid w:val="00DB1E7E"/>
    <w:rsid w:val="00DB271E"/>
    <w:rsid w:val="00DB30EF"/>
    <w:rsid w:val="00DB320C"/>
    <w:rsid w:val="00DB3689"/>
    <w:rsid w:val="00DB44CB"/>
    <w:rsid w:val="00DB4990"/>
    <w:rsid w:val="00DB5E89"/>
    <w:rsid w:val="00DB6273"/>
    <w:rsid w:val="00DB69F7"/>
    <w:rsid w:val="00DB6AFE"/>
    <w:rsid w:val="00DB781E"/>
    <w:rsid w:val="00DC21B8"/>
    <w:rsid w:val="00DC27D3"/>
    <w:rsid w:val="00DC2806"/>
    <w:rsid w:val="00DC4146"/>
    <w:rsid w:val="00DC467A"/>
    <w:rsid w:val="00DC46E8"/>
    <w:rsid w:val="00DC4B75"/>
    <w:rsid w:val="00DC6703"/>
    <w:rsid w:val="00DC7BBD"/>
    <w:rsid w:val="00DD0220"/>
    <w:rsid w:val="00DD02ED"/>
    <w:rsid w:val="00DD0831"/>
    <w:rsid w:val="00DD0FAB"/>
    <w:rsid w:val="00DD1DA7"/>
    <w:rsid w:val="00DD288B"/>
    <w:rsid w:val="00DD3B2C"/>
    <w:rsid w:val="00DD3CF1"/>
    <w:rsid w:val="00DD3DB5"/>
    <w:rsid w:val="00DD41C7"/>
    <w:rsid w:val="00DD4949"/>
    <w:rsid w:val="00DD58CB"/>
    <w:rsid w:val="00DD5CE8"/>
    <w:rsid w:val="00DD6294"/>
    <w:rsid w:val="00DD66BD"/>
    <w:rsid w:val="00DD6B31"/>
    <w:rsid w:val="00DD7328"/>
    <w:rsid w:val="00DD7903"/>
    <w:rsid w:val="00DD7927"/>
    <w:rsid w:val="00DD7D49"/>
    <w:rsid w:val="00DE05CB"/>
    <w:rsid w:val="00DE07A8"/>
    <w:rsid w:val="00DE1E73"/>
    <w:rsid w:val="00DE254C"/>
    <w:rsid w:val="00DE2CD7"/>
    <w:rsid w:val="00DE33A0"/>
    <w:rsid w:val="00DE3417"/>
    <w:rsid w:val="00DE365D"/>
    <w:rsid w:val="00DE3D07"/>
    <w:rsid w:val="00DE3F78"/>
    <w:rsid w:val="00DE4CC7"/>
    <w:rsid w:val="00DE4D8C"/>
    <w:rsid w:val="00DE4F81"/>
    <w:rsid w:val="00DE5975"/>
    <w:rsid w:val="00DE604E"/>
    <w:rsid w:val="00DE60A0"/>
    <w:rsid w:val="00DE6CA0"/>
    <w:rsid w:val="00DE6F14"/>
    <w:rsid w:val="00DE762C"/>
    <w:rsid w:val="00DE7F16"/>
    <w:rsid w:val="00DF23A0"/>
    <w:rsid w:val="00DF2752"/>
    <w:rsid w:val="00DF2864"/>
    <w:rsid w:val="00DF287D"/>
    <w:rsid w:val="00DF3E56"/>
    <w:rsid w:val="00DF4225"/>
    <w:rsid w:val="00DF43C3"/>
    <w:rsid w:val="00DF5AE4"/>
    <w:rsid w:val="00DF5F3B"/>
    <w:rsid w:val="00DF6246"/>
    <w:rsid w:val="00E00D2C"/>
    <w:rsid w:val="00E00F91"/>
    <w:rsid w:val="00E01680"/>
    <w:rsid w:val="00E0236B"/>
    <w:rsid w:val="00E023C3"/>
    <w:rsid w:val="00E02DE4"/>
    <w:rsid w:val="00E03557"/>
    <w:rsid w:val="00E03586"/>
    <w:rsid w:val="00E043BD"/>
    <w:rsid w:val="00E0457E"/>
    <w:rsid w:val="00E04BA7"/>
    <w:rsid w:val="00E04D20"/>
    <w:rsid w:val="00E0534B"/>
    <w:rsid w:val="00E05DBB"/>
    <w:rsid w:val="00E05DC0"/>
    <w:rsid w:val="00E07103"/>
    <w:rsid w:val="00E07252"/>
    <w:rsid w:val="00E07266"/>
    <w:rsid w:val="00E07766"/>
    <w:rsid w:val="00E078AB"/>
    <w:rsid w:val="00E0794E"/>
    <w:rsid w:val="00E07CCA"/>
    <w:rsid w:val="00E1054E"/>
    <w:rsid w:val="00E11C87"/>
    <w:rsid w:val="00E12BEF"/>
    <w:rsid w:val="00E13101"/>
    <w:rsid w:val="00E134BE"/>
    <w:rsid w:val="00E13A3F"/>
    <w:rsid w:val="00E13C66"/>
    <w:rsid w:val="00E165E5"/>
    <w:rsid w:val="00E17203"/>
    <w:rsid w:val="00E1775D"/>
    <w:rsid w:val="00E20B34"/>
    <w:rsid w:val="00E2137B"/>
    <w:rsid w:val="00E23513"/>
    <w:rsid w:val="00E24D0A"/>
    <w:rsid w:val="00E253B2"/>
    <w:rsid w:val="00E27347"/>
    <w:rsid w:val="00E308E8"/>
    <w:rsid w:val="00E3186D"/>
    <w:rsid w:val="00E319E8"/>
    <w:rsid w:val="00E32BC0"/>
    <w:rsid w:val="00E33C97"/>
    <w:rsid w:val="00E34056"/>
    <w:rsid w:val="00E34978"/>
    <w:rsid w:val="00E35389"/>
    <w:rsid w:val="00E36DAD"/>
    <w:rsid w:val="00E36F90"/>
    <w:rsid w:val="00E40ADF"/>
    <w:rsid w:val="00E41558"/>
    <w:rsid w:val="00E416A4"/>
    <w:rsid w:val="00E41A5A"/>
    <w:rsid w:val="00E41AAB"/>
    <w:rsid w:val="00E41DE6"/>
    <w:rsid w:val="00E420D8"/>
    <w:rsid w:val="00E42110"/>
    <w:rsid w:val="00E42143"/>
    <w:rsid w:val="00E428B1"/>
    <w:rsid w:val="00E42C15"/>
    <w:rsid w:val="00E43DDB"/>
    <w:rsid w:val="00E43F4A"/>
    <w:rsid w:val="00E43FC5"/>
    <w:rsid w:val="00E443E4"/>
    <w:rsid w:val="00E4499F"/>
    <w:rsid w:val="00E44F08"/>
    <w:rsid w:val="00E4500E"/>
    <w:rsid w:val="00E451F2"/>
    <w:rsid w:val="00E45949"/>
    <w:rsid w:val="00E4718A"/>
    <w:rsid w:val="00E5033F"/>
    <w:rsid w:val="00E50DED"/>
    <w:rsid w:val="00E53AC1"/>
    <w:rsid w:val="00E53C10"/>
    <w:rsid w:val="00E55020"/>
    <w:rsid w:val="00E55FE3"/>
    <w:rsid w:val="00E56227"/>
    <w:rsid w:val="00E567EF"/>
    <w:rsid w:val="00E56CBE"/>
    <w:rsid w:val="00E56FCA"/>
    <w:rsid w:val="00E5782F"/>
    <w:rsid w:val="00E57CA2"/>
    <w:rsid w:val="00E60409"/>
    <w:rsid w:val="00E605EB"/>
    <w:rsid w:val="00E60EFD"/>
    <w:rsid w:val="00E65114"/>
    <w:rsid w:val="00E653BC"/>
    <w:rsid w:val="00E6611A"/>
    <w:rsid w:val="00E66335"/>
    <w:rsid w:val="00E665C6"/>
    <w:rsid w:val="00E66EE1"/>
    <w:rsid w:val="00E67D2E"/>
    <w:rsid w:val="00E70956"/>
    <w:rsid w:val="00E715B8"/>
    <w:rsid w:val="00E716FC"/>
    <w:rsid w:val="00E71F19"/>
    <w:rsid w:val="00E730E2"/>
    <w:rsid w:val="00E733F0"/>
    <w:rsid w:val="00E734EA"/>
    <w:rsid w:val="00E75537"/>
    <w:rsid w:val="00E75DD0"/>
    <w:rsid w:val="00E7648F"/>
    <w:rsid w:val="00E771E9"/>
    <w:rsid w:val="00E77D85"/>
    <w:rsid w:val="00E81109"/>
    <w:rsid w:val="00E82A52"/>
    <w:rsid w:val="00E8316B"/>
    <w:rsid w:val="00E835A0"/>
    <w:rsid w:val="00E84685"/>
    <w:rsid w:val="00E852DC"/>
    <w:rsid w:val="00E90222"/>
    <w:rsid w:val="00E9056B"/>
    <w:rsid w:val="00E90783"/>
    <w:rsid w:val="00E90866"/>
    <w:rsid w:val="00E915CE"/>
    <w:rsid w:val="00E91BA0"/>
    <w:rsid w:val="00E91BA4"/>
    <w:rsid w:val="00E92443"/>
    <w:rsid w:val="00E9251A"/>
    <w:rsid w:val="00E92AF9"/>
    <w:rsid w:val="00E92FC5"/>
    <w:rsid w:val="00E94897"/>
    <w:rsid w:val="00E94A36"/>
    <w:rsid w:val="00E951C5"/>
    <w:rsid w:val="00E954D1"/>
    <w:rsid w:val="00E95556"/>
    <w:rsid w:val="00E9596E"/>
    <w:rsid w:val="00E96E68"/>
    <w:rsid w:val="00EA1490"/>
    <w:rsid w:val="00EA1552"/>
    <w:rsid w:val="00EA159D"/>
    <w:rsid w:val="00EA19DA"/>
    <w:rsid w:val="00EA1C4B"/>
    <w:rsid w:val="00EA2469"/>
    <w:rsid w:val="00EA32DC"/>
    <w:rsid w:val="00EA42E5"/>
    <w:rsid w:val="00EA4AC1"/>
    <w:rsid w:val="00EA4B0B"/>
    <w:rsid w:val="00EA6A5E"/>
    <w:rsid w:val="00EA6E6F"/>
    <w:rsid w:val="00EA7F52"/>
    <w:rsid w:val="00EB086A"/>
    <w:rsid w:val="00EB0E8D"/>
    <w:rsid w:val="00EB1137"/>
    <w:rsid w:val="00EB1642"/>
    <w:rsid w:val="00EB2B23"/>
    <w:rsid w:val="00EB301C"/>
    <w:rsid w:val="00EB302F"/>
    <w:rsid w:val="00EB30FC"/>
    <w:rsid w:val="00EB4C9A"/>
    <w:rsid w:val="00EB4DC7"/>
    <w:rsid w:val="00EB5792"/>
    <w:rsid w:val="00EB613C"/>
    <w:rsid w:val="00EB645D"/>
    <w:rsid w:val="00EB79D0"/>
    <w:rsid w:val="00EB7B3F"/>
    <w:rsid w:val="00EC0792"/>
    <w:rsid w:val="00EC29A0"/>
    <w:rsid w:val="00EC43C7"/>
    <w:rsid w:val="00EC472C"/>
    <w:rsid w:val="00EC4C26"/>
    <w:rsid w:val="00EC5103"/>
    <w:rsid w:val="00EC6071"/>
    <w:rsid w:val="00EC6257"/>
    <w:rsid w:val="00EC6451"/>
    <w:rsid w:val="00EC6E02"/>
    <w:rsid w:val="00EC7890"/>
    <w:rsid w:val="00ED00FE"/>
    <w:rsid w:val="00ED210F"/>
    <w:rsid w:val="00ED3B13"/>
    <w:rsid w:val="00ED448D"/>
    <w:rsid w:val="00ED4723"/>
    <w:rsid w:val="00ED4C4F"/>
    <w:rsid w:val="00ED4E64"/>
    <w:rsid w:val="00ED5C78"/>
    <w:rsid w:val="00ED624D"/>
    <w:rsid w:val="00ED7538"/>
    <w:rsid w:val="00ED762A"/>
    <w:rsid w:val="00EE03D3"/>
    <w:rsid w:val="00EE13FC"/>
    <w:rsid w:val="00EE1597"/>
    <w:rsid w:val="00EE1D72"/>
    <w:rsid w:val="00EE1E64"/>
    <w:rsid w:val="00EE2068"/>
    <w:rsid w:val="00EE24F9"/>
    <w:rsid w:val="00EE29C3"/>
    <w:rsid w:val="00EE2DFC"/>
    <w:rsid w:val="00EE332D"/>
    <w:rsid w:val="00EE3D6E"/>
    <w:rsid w:val="00EE40D7"/>
    <w:rsid w:val="00EE48E1"/>
    <w:rsid w:val="00EE4B61"/>
    <w:rsid w:val="00EE5926"/>
    <w:rsid w:val="00EE5CC8"/>
    <w:rsid w:val="00EE6857"/>
    <w:rsid w:val="00EE6D64"/>
    <w:rsid w:val="00EE6F47"/>
    <w:rsid w:val="00EF082C"/>
    <w:rsid w:val="00EF0EB3"/>
    <w:rsid w:val="00EF14BE"/>
    <w:rsid w:val="00EF2325"/>
    <w:rsid w:val="00EF2825"/>
    <w:rsid w:val="00EF28B8"/>
    <w:rsid w:val="00EF2A2C"/>
    <w:rsid w:val="00EF387A"/>
    <w:rsid w:val="00EF3DD4"/>
    <w:rsid w:val="00EF3EA6"/>
    <w:rsid w:val="00EF53D2"/>
    <w:rsid w:val="00EF65F0"/>
    <w:rsid w:val="00EF6ACB"/>
    <w:rsid w:val="00EF6B2F"/>
    <w:rsid w:val="00EF6C6B"/>
    <w:rsid w:val="00EF7D2D"/>
    <w:rsid w:val="00F000AD"/>
    <w:rsid w:val="00F007B6"/>
    <w:rsid w:val="00F00952"/>
    <w:rsid w:val="00F020BC"/>
    <w:rsid w:val="00F027CE"/>
    <w:rsid w:val="00F027E5"/>
    <w:rsid w:val="00F035B3"/>
    <w:rsid w:val="00F038B4"/>
    <w:rsid w:val="00F03B26"/>
    <w:rsid w:val="00F04108"/>
    <w:rsid w:val="00F04819"/>
    <w:rsid w:val="00F049ED"/>
    <w:rsid w:val="00F058EE"/>
    <w:rsid w:val="00F0622F"/>
    <w:rsid w:val="00F06685"/>
    <w:rsid w:val="00F074F1"/>
    <w:rsid w:val="00F1053D"/>
    <w:rsid w:val="00F10B65"/>
    <w:rsid w:val="00F12526"/>
    <w:rsid w:val="00F13599"/>
    <w:rsid w:val="00F1367C"/>
    <w:rsid w:val="00F140E9"/>
    <w:rsid w:val="00F1499A"/>
    <w:rsid w:val="00F14DCA"/>
    <w:rsid w:val="00F153AD"/>
    <w:rsid w:val="00F15516"/>
    <w:rsid w:val="00F16675"/>
    <w:rsid w:val="00F16990"/>
    <w:rsid w:val="00F16DEA"/>
    <w:rsid w:val="00F172E2"/>
    <w:rsid w:val="00F17BF8"/>
    <w:rsid w:val="00F17DCF"/>
    <w:rsid w:val="00F208D9"/>
    <w:rsid w:val="00F20A00"/>
    <w:rsid w:val="00F2179F"/>
    <w:rsid w:val="00F217C9"/>
    <w:rsid w:val="00F238CD"/>
    <w:rsid w:val="00F2400B"/>
    <w:rsid w:val="00F2406E"/>
    <w:rsid w:val="00F24221"/>
    <w:rsid w:val="00F2426A"/>
    <w:rsid w:val="00F247A4"/>
    <w:rsid w:val="00F253E2"/>
    <w:rsid w:val="00F25FBC"/>
    <w:rsid w:val="00F26102"/>
    <w:rsid w:val="00F26E51"/>
    <w:rsid w:val="00F272B4"/>
    <w:rsid w:val="00F301E9"/>
    <w:rsid w:val="00F30E6A"/>
    <w:rsid w:val="00F310F0"/>
    <w:rsid w:val="00F31302"/>
    <w:rsid w:val="00F32015"/>
    <w:rsid w:val="00F32112"/>
    <w:rsid w:val="00F32DE0"/>
    <w:rsid w:val="00F335F0"/>
    <w:rsid w:val="00F3367D"/>
    <w:rsid w:val="00F34838"/>
    <w:rsid w:val="00F354DF"/>
    <w:rsid w:val="00F35DB0"/>
    <w:rsid w:val="00F36010"/>
    <w:rsid w:val="00F361A9"/>
    <w:rsid w:val="00F36C01"/>
    <w:rsid w:val="00F36C0A"/>
    <w:rsid w:val="00F36C6C"/>
    <w:rsid w:val="00F3769D"/>
    <w:rsid w:val="00F37CCF"/>
    <w:rsid w:val="00F4063E"/>
    <w:rsid w:val="00F407C1"/>
    <w:rsid w:val="00F40D25"/>
    <w:rsid w:val="00F4223E"/>
    <w:rsid w:val="00F42B9E"/>
    <w:rsid w:val="00F4371C"/>
    <w:rsid w:val="00F43D40"/>
    <w:rsid w:val="00F44B33"/>
    <w:rsid w:val="00F455AE"/>
    <w:rsid w:val="00F46EF8"/>
    <w:rsid w:val="00F47925"/>
    <w:rsid w:val="00F50510"/>
    <w:rsid w:val="00F507E8"/>
    <w:rsid w:val="00F51BC8"/>
    <w:rsid w:val="00F52A22"/>
    <w:rsid w:val="00F539C3"/>
    <w:rsid w:val="00F53B18"/>
    <w:rsid w:val="00F53B48"/>
    <w:rsid w:val="00F53C1C"/>
    <w:rsid w:val="00F54992"/>
    <w:rsid w:val="00F549C0"/>
    <w:rsid w:val="00F550B2"/>
    <w:rsid w:val="00F555EA"/>
    <w:rsid w:val="00F56A40"/>
    <w:rsid w:val="00F56A58"/>
    <w:rsid w:val="00F576E8"/>
    <w:rsid w:val="00F57968"/>
    <w:rsid w:val="00F60825"/>
    <w:rsid w:val="00F60998"/>
    <w:rsid w:val="00F60D48"/>
    <w:rsid w:val="00F61837"/>
    <w:rsid w:val="00F622F6"/>
    <w:rsid w:val="00F62788"/>
    <w:rsid w:val="00F62DCE"/>
    <w:rsid w:val="00F635B2"/>
    <w:rsid w:val="00F639D4"/>
    <w:rsid w:val="00F63CB2"/>
    <w:rsid w:val="00F6406A"/>
    <w:rsid w:val="00F640C9"/>
    <w:rsid w:val="00F64313"/>
    <w:rsid w:val="00F647A6"/>
    <w:rsid w:val="00F653C6"/>
    <w:rsid w:val="00F66EB9"/>
    <w:rsid w:val="00F7146D"/>
    <w:rsid w:val="00F71C55"/>
    <w:rsid w:val="00F71EF1"/>
    <w:rsid w:val="00F7295B"/>
    <w:rsid w:val="00F72FBB"/>
    <w:rsid w:val="00F73869"/>
    <w:rsid w:val="00F73AA2"/>
    <w:rsid w:val="00F73B1C"/>
    <w:rsid w:val="00F73BE0"/>
    <w:rsid w:val="00F73C52"/>
    <w:rsid w:val="00F73D0D"/>
    <w:rsid w:val="00F7435A"/>
    <w:rsid w:val="00F74D11"/>
    <w:rsid w:val="00F755C2"/>
    <w:rsid w:val="00F76253"/>
    <w:rsid w:val="00F77078"/>
    <w:rsid w:val="00F773E4"/>
    <w:rsid w:val="00F77BBC"/>
    <w:rsid w:val="00F80218"/>
    <w:rsid w:val="00F80A38"/>
    <w:rsid w:val="00F81DDB"/>
    <w:rsid w:val="00F82D7A"/>
    <w:rsid w:val="00F8308C"/>
    <w:rsid w:val="00F8335A"/>
    <w:rsid w:val="00F8380E"/>
    <w:rsid w:val="00F84582"/>
    <w:rsid w:val="00F85EE3"/>
    <w:rsid w:val="00F872D7"/>
    <w:rsid w:val="00F9013C"/>
    <w:rsid w:val="00F92C49"/>
    <w:rsid w:val="00F92CED"/>
    <w:rsid w:val="00F9377F"/>
    <w:rsid w:val="00F9564D"/>
    <w:rsid w:val="00F96111"/>
    <w:rsid w:val="00F9636D"/>
    <w:rsid w:val="00F96635"/>
    <w:rsid w:val="00F97CE8"/>
    <w:rsid w:val="00FA052F"/>
    <w:rsid w:val="00FA11BD"/>
    <w:rsid w:val="00FA1923"/>
    <w:rsid w:val="00FA1AFE"/>
    <w:rsid w:val="00FA1DD6"/>
    <w:rsid w:val="00FA2677"/>
    <w:rsid w:val="00FA3595"/>
    <w:rsid w:val="00FA3DA6"/>
    <w:rsid w:val="00FA535D"/>
    <w:rsid w:val="00FA5454"/>
    <w:rsid w:val="00FA74BA"/>
    <w:rsid w:val="00FA75D1"/>
    <w:rsid w:val="00FA7766"/>
    <w:rsid w:val="00FA7E05"/>
    <w:rsid w:val="00FB01A9"/>
    <w:rsid w:val="00FB065F"/>
    <w:rsid w:val="00FB0938"/>
    <w:rsid w:val="00FB127F"/>
    <w:rsid w:val="00FB1766"/>
    <w:rsid w:val="00FB2332"/>
    <w:rsid w:val="00FB24E9"/>
    <w:rsid w:val="00FB29D7"/>
    <w:rsid w:val="00FB2C02"/>
    <w:rsid w:val="00FB31FE"/>
    <w:rsid w:val="00FB34FA"/>
    <w:rsid w:val="00FB3CD4"/>
    <w:rsid w:val="00FB45CE"/>
    <w:rsid w:val="00FB4639"/>
    <w:rsid w:val="00FB4A9E"/>
    <w:rsid w:val="00FB5CED"/>
    <w:rsid w:val="00FB733C"/>
    <w:rsid w:val="00FB7773"/>
    <w:rsid w:val="00FB7832"/>
    <w:rsid w:val="00FB7982"/>
    <w:rsid w:val="00FB7F60"/>
    <w:rsid w:val="00FC0062"/>
    <w:rsid w:val="00FC0DAB"/>
    <w:rsid w:val="00FC179F"/>
    <w:rsid w:val="00FC2AB0"/>
    <w:rsid w:val="00FC2CA6"/>
    <w:rsid w:val="00FC2CF5"/>
    <w:rsid w:val="00FC36D4"/>
    <w:rsid w:val="00FC3BBB"/>
    <w:rsid w:val="00FC3D0C"/>
    <w:rsid w:val="00FC3FED"/>
    <w:rsid w:val="00FC56E1"/>
    <w:rsid w:val="00FC69DA"/>
    <w:rsid w:val="00FC6C32"/>
    <w:rsid w:val="00FC7520"/>
    <w:rsid w:val="00FD001D"/>
    <w:rsid w:val="00FD18D4"/>
    <w:rsid w:val="00FD23BF"/>
    <w:rsid w:val="00FD2D5A"/>
    <w:rsid w:val="00FD39BF"/>
    <w:rsid w:val="00FD3B8F"/>
    <w:rsid w:val="00FD4067"/>
    <w:rsid w:val="00FD4BAD"/>
    <w:rsid w:val="00FD4CFB"/>
    <w:rsid w:val="00FD4F40"/>
    <w:rsid w:val="00FD6294"/>
    <w:rsid w:val="00FD6D3C"/>
    <w:rsid w:val="00FD6D9F"/>
    <w:rsid w:val="00FD77D1"/>
    <w:rsid w:val="00FD7A75"/>
    <w:rsid w:val="00FE0F07"/>
    <w:rsid w:val="00FE11B6"/>
    <w:rsid w:val="00FE1AF0"/>
    <w:rsid w:val="00FE1E9F"/>
    <w:rsid w:val="00FE3923"/>
    <w:rsid w:val="00FE3E49"/>
    <w:rsid w:val="00FE42D0"/>
    <w:rsid w:val="00FE5C8C"/>
    <w:rsid w:val="00FE613C"/>
    <w:rsid w:val="00FE6AA7"/>
    <w:rsid w:val="00FE6DCF"/>
    <w:rsid w:val="00FE770E"/>
    <w:rsid w:val="00FE77DD"/>
    <w:rsid w:val="00FE7CD9"/>
    <w:rsid w:val="00FF0E97"/>
    <w:rsid w:val="00FF0F50"/>
    <w:rsid w:val="00FF13C5"/>
    <w:rsid w:val="00FF3494"/>
    <w:rsid w:val="00FF3A5D"/>
    <w:rsid w:val="00FF3AD1"/>
    <w:rsid w:val="00FF414F"/>
    <w:rsid w:val="00FF42D0"/>
    <w:rsid w:val="00FF4709"/>
    <w:rsid w:val="00FF49C7"/>
    <w:rsid w:val="00FF5998"/>
    <w:rsid w:val="00FF5E0B"/>
    <w:rsid w:val="00FF633A"/>
    <w:rsid w:val="00FF680B"/>
    <w:rsid w:val="00FF7271"/>
    <w:rsid w:val="00FF7B6B"/>
    <w:rsid w:val="00FF7D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5F7B6"/>
  <w15:docId w15:val="{3E34410B-0053-4A38-A6A6-E83B4B61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line="288" w:lineRule="auto"/>
    </w:pPr>
    <w:rPr>
      <w:rFonts w:ascii="Calibri" w:eastAsia="Times New Roman" w:hAnsi="Calibri" w:cs="Times New Roman"/>
      <w:i/>
      <w:iCs/>
      <w:sz w:val="20"/>
      <w:szCs w:val="20"/>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E023C3"/>
    <w:pPr>
      <w:tabs>
        <w:tab w:val="right" w:leader="dot" w:pos="10042"/>
      </w:tabs>
      <w:spacing w:after="100"/>
      <w:ind w:left="284"/>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table" w:customStyle="1" w:styleId="TabloKlavuzu5">
    <w:name w:val="Tablo Kılavuzu5"/>
    <w:basedOn w:val="NormalTablo"/>
    <w:next w:val="TabloKlavuzu"/>
    <w:uiPriority w:val="59"/>
    <w:rsid w:val="008C385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uiPriority w:val="59"/>
    <w:rsid w:val="00EB64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06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sz w:val="24"/>
      <w:szCs w:val="24"/>
      <w:lang w:eastAsia="tr-TR"/>
    </w:rPr>
  </w:style>
  <w:style w:type="paragraph" w:customStyle="1" w:styleId="xl65">
    <w:name w:val="xl65"/>
    <w:basedOn w:val="Normal"/>
    <w:rsid w:val="0006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sz w:val="24"/>
      <w:szCs w:val="24"/>
      <w:lang w:eastAsia="tr-TR"/>
    </w:rPr>
  </w:style>
  <w:style w:type="paragraph" w:customStyle="1" w:styleId="xl66">
    <w:name w:val="xl66"/>
    <w:basedOn w:val="Normal"/>
    <w:rsid w:val="00065002"/>
    <w:pPr>
      <w:spacing w:before="100" w:beforeAutospacing="1" w:after="100" w:afterAutospacing="1" w:line="240" w:lineRule="auto"/>
      <w:textAlignment w:val="center"/>
    </w:pPr>
    <w:rPr>
      <w:rFonts w:ascii="Times New Roman" w:hAnsi="Times New Roman"/>
      <w:i w:val="0"/>
      <w:iCs w:val="0"/>
      <w:sz w:val="24"/>
      <w:szCs w:val="24"/>
      <w:lang w:eastAsia="tr-TR"/>
    </w:rPr>
  </w:style>
  <w:style w:type="paragraph" w:customStyle="1" w:styleId="xl67">
    <w:name w:val="xl67"/>
    <w:basedOn w:val="Normal"/>
    <w:rsid w:val="00065002"/>
    <w:pPr>
      <w:spacing w:before="100" w:beforeAutospacing="1" w:after="100" w:afterAutospacing="1" w:line="240" w:lineRule="auto"/>
      <w:textAlignment w:val="center"/>
    </w:pPr>
    <w:rPr>
      <w:rFonts w:ascii="Times New Roman" w:hAnsi="Times New Roman"/>
      <w:i w:val="0"/>
      <w:iCs w:val="0"/>
      <w:sz w:val="24"/>
      <w:szCs w:val="24"/>
      <w:lang w:eastAsia="tr-TR"/>
    </w:rPr>
  </w:style>
  <w:style w:type="paragraph" w:customStyle="1" w:styleId="xl68">
    <w:name w:val="xl68"/>
    <w:basedOn w:val="Normal"/>
    <w:rsid w:val="0006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val="0"/>
      <w:iCs w:val="0"/>
      <w:sz w:val="24"/>
      <w:szCs w:val="24"/>
      <w:lang w:eastAsia="tr-TR"/>
    </w:rPr>
  </w:style>
  <w:style w:type="paragraph" w:customStyle="1" w:styleId="xl69">
    <w:name w:val="xl69"/>
    <w:basedOn w:val="Normal"/>
    <w:rsid w:val="0006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sz w:val="24"/>
      <w:szCs w:val="24"/>
      <w:lang w:eastAsia="tr-TR"/>
    </w:rPr>
  </w:style>
  <w:style w:type="paragraph" w:customStyle="1" w:styleId="xl70">
    <w:name w:val="xl70"/>
    <w:basedOn w:val="Normal"/>
    <w:rsid w:val="00065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val="0"/>
      <w:iCs w:val="0"/>
      <w:sz w:val="24"/>
      <w:szCs w:val="24"/>
      <w:lang w:eastAsia="tr-TR"/>
    </w:rPr>
  </w:style>
  <w:style w:type="character" w:styleId="DipnotBavurusu">
    <w:name w:val="footnote reference"/>
    <w:uiPriority w:val="99"/>
    <w:semiHidden/>
    <w:rsid w:val="00A235E4"/>
    <w:rPr>
      <w:rFonts w:cs="Times New Roman"/>
      <w:vertAlign w:val="superscript"/>
    </w:rPr>
  </w:style>
  <w:style w:type="character" w:styleId="SatrNumaras">
    <w:name w:val="line number"/>
    <w:basedOn w:val="VarsaylanParagrafYazTipi"/>
    <w:uiPriority w:val="99"/>
    <w:semiHidden/>
    <w:unhideWhenUsed/>
    <w:rsid w:val="00601C32"/>
  </w:style>
  <w:style w:type="paragraph" w:customStyle="1" w:styleId="font5">
    <w:name w:val="font5"/>
    <w:basedOn w:val="Normal"/>
    <w:rsid w:val="00A9132B"/>
    <w:pPr>
      <w:spacing w:before="100" w:beforeAutospacing="1" w:after="100" w:afterAutospacing="1" w:line="240" w:lineRule="auto"/>
    </w:pPr>
    <w:rPr>
      <w:rFonts w:ascii="Times New Roman" w:hAnsi="Times New Roman"/>
      <w:i w:val="0"/>
      <w:iCs w:val="0"/>
      <w:color w:val="000000"/>
      <w:sz w:val="16"/>
      <w:szCs w:val="16"/>
      <w:lang w:eastAsia="tr-TR"/>
    </w:rPr>
  </w:style>
  <w:style w:type="paragraph" w:customStyle="1" w:styleId="font6">
    <w:name w:val="font6"/>
    <w:basedOn w:val="Normal"/>
    <w:rsid w:val="00A9132B"/>
    <w:pPr>
      <w:spacing w:before="100" w:beforeAutospacing="1" w:after="100" w:afterAutospacing="1" w:line="240" w:lineRule="auto"/>
    </w:pPr>
    <w:rPr>
      <w:rFonts w:ascii="Times New Roman" w:hAnsi="Times New Roman"/>
      <w:i w:val="0"/>
      <w:iCs w:val="0"/>
      <w:color w:val="000000"/>
      <w:sz w:val="16"/>
      <w:szCs w:val="16"/>
      <w:lang w:eastAsia="tr-TR"/>
    </w:rPr>
  </w:style>
  <w:style w:type="paragraph" w:customStyle="1" w:styleId="font7">
    <w:name w:val="font7"/>
    <w:basedOn w:val="Normal"/>
    <w:rsid w:val="00A9132B"/>
    <w:pPr>
      <w:spacing w:before="100" w:beforeAutospacing="1" w:after="100" w:afterAutospacing="1" w:line="240" w:lineRule="auto"/>
    </w:pPr>
    <w:rPr>
      <w:rFonts w:ascii="Times New Roman" w:hAnsi="Times New Roman"/>
      <w:i w:val="0"/>
      <w:iCs w:val="0"/>
      <w:color w:val="000000"/>
      <w:sz w:val="24"/>
      <w:szCs w:val="24"/>
      <w:lang w:eastAsia="tr-TR"/>
    </w:rPr>
  </w:style>
  <w:style w:type="paragraph" w:customStyle="1" w:styleId="xl63">
    <w:name w:val="xl63"/>
    <w:basedOn w:val="Normal"/>
    <w:rsid w:val="00A91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val="0"/>
      <w:iCs w:val="0"/>
      <w:sz w:val="16"/>
      <w:szCs w:val="16"/>
      <w:lang w:eastAsia="tr-TR"/>
    </w:rPr>
  </w:style>
  <w:style w:type="paragraph" w:customStyle="1" w:styleId="xl71">
    <w:name w:val="xl71"/>
    <w:basedOn w:val="Normal"/>
    <w:rsid w:val="00A91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val="0"/>
      <w:iCs w:val="0"/>
      <w:sz w:val="16"/>
      <w:szCs w:val="16"/>
      <w:lang w:eastAsia="tr-TR"/>
    </w:rPr>
  </w:style>
  <w:style w:type="paragraph" w:customStyle="1" w:styleId="xl72">
    <w:name w:val="xl72"/>
    <w:basedOn w:val="Normal"/>
    <w:rsid w:val="00A913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i w:val="0"/>
      <w:iCs w:val="0"/>
      <w:sz w:val="16"/>
      <w:szCs w:val="16"/>
      <w:lang w:eastAsia="tr-TR"/>
    </w:rPr>
  </w:style>
  <w:style w:type="paragraph" w:customStyle="1" w:styleId="xl73">
    <w:name w:val="xl73"/>
    <w:basedOn w:val="Normal"/>
    <w:rsid w:val="00A9132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sz w:val="16"/>
      <w:szCs w:val="16"/>
      <w:lang w:eastAsia="tr-TR"/>
    </w:rPr>
  </w:style>
  <w:style w:type="paragraph" w:customStyle="1" w:styleId="xl74">
    <w:name w:val="xl74"/>
    <w:basedOn w:val="Normal"/>
    <w:rsid w:val="00A91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sz w:val="16"/>
      <w:szCs w:val="16"/>
      <w:lang w:eastAsia="tr-TR"/>
    </w:rPr>
  </w:style>
  <w:style w:type="paragraph" w:customStyle="1" w:styleId="xl75">
    <w:name w:val="xl75"/>
    <w:basedOn w:val="Normal"/>
    <w:rsid w:val="00A913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color w:val="1F497D"/>
      <w:sz w:val="16"/>
      <w:szCs w:val="16"/>
      <w:lang w:eastAsia="tr-TR"/>
    </w:rPr>
  </w:style>
  <w:style w:type="character" w:customStyle="1" w:styleId="Bodytext2">
    <w:name w:val="Body text (2)_"/>
    <w:link w:val="Bodytext20"/>
    <w:uiPriority w:val="99"/>
    <w:rsid w:val="00A1331B"/>
    <w:rPr>
      <w:sz w:val="20"/>
      <w:szCs w:val="20"/>
      <w:shd w:val="clear" w:color="auto" w:fill="FFFFFF"/>
    </w:rPr>
  </w:style>
  <w:style w:type="paragraph" w:customStyle="1" w:styleId="Bodytext20">
    <w:name w:val="Body text (2)"/>
    <w:basedOn w:val="Normal"/>
    <w:link w:val="Bodytext2"/>
    <w:uiPriority w:val="99"/>
    <w:rsid w:val="00A1331B"/>
    <w:pPr>
      <w:widowControl w:val="0"/>
      <w:shd w:val="clear" w:color="auto" w:fill="FFFFFF"/>
      <w:spacing w:after="0" w:line="240" w:lineRule="auto"/>
    </w:pPr>
    <w:rPr>
      <w:rFonts w:asciiTheme="minorHAnsi" w:eastAsiaTheme="minorHAnsi" w:hAnsiTheme="minorHAnsi" w:cstheme="minorBidi"/>
      <w:i w:val="0"/>
      <w:iCs w:val="0"/>
    </w:rPr>
  </w:style>
  <w:style w:type="paragraph" w:customStyle="1" w:styleId="Bodytext21">
    <w:name w:val="Body text (2)1"/>
    <w:basedOn w:val="Normal"/>
    <w:uiPriority w:val="99"/>
    <w:rsid w:val="00A673CC"/>
    <w:pPr>
      <w:widowControl w:val="0"/>
      <w:shd w:val="clear" w:color="auto" w:fill="FFFFFF"/>
      <w:spacing w:after="0" w:line="240" w:lineRule="atLeast"/>
    </w:pPr>
    <w:rPr>
      <w:rFonts w:ascii="Times New Roman" w:hAnsi="Times New Roman"/>
      <w:i w:val="0"/>
      <w:iCs w:val="0"/>
      <w:sz w:val="19"/>
      <w:szCs w:val="19"/>
      <w:lang w:eastAsia="tr-TR"/>
    </w:rPr>
  </w:style>
  <w:style w:type="character" w:customStyle="1" w:styleId="Bodytext275pt">
    <w:name w:val="Body text (2) + 7.5 pt"/>
    <w:basedOn w:val="Bodytext2"/>
    <w:uiPriority w:val="99"/>
    <w:rsid w:val="00CC2870"/>
    <w:rPr>
      <w:sz w:val="15"/>
      <w:szCs w:val="15"/>
      <w:u w:val="none"/>
      <w:shd w:val="clear" w:color="auto" w:fill="FFFFFF"/>
    </w:rPr>
  </w:style>
  <w:style w:type="character" w:customStyle="1" w:styleId="Bodytext26pt">
    <w:name w:val="Body text (2) + 6 pt"/>
    <w:basedOn w:val="Bodytext2"/>
    <w:uiPriority w:val="99"/>
    <w:rsid w:val="00CC2870"/>
    <w:rPr>
      <w:sz w:val="12"/>
      <w:szCs w:val="12"/>
      <w:u w:val="none"/>
      <w:shd w:val="clear" w:color="auto" w:fill="FFFFFF"/>
    </w:rPr>
  </w:style>
  <w:style w:type="character" w:customStyle="1" w:styleId="Bodytext2Arial1">
    <w:name w:val="Body text (2) + Arial1"/>
    <w:aliases w:val="6 pt,Italic,Spacing 0 pt,8 pt1,7 pt"/>
    <w:uiPriority w:val="99"/>
    <w:rsid w:val="00CC5335"/>
    <w:rPr>
      <w:rFonts w:ascii="Arial" w:hAnsi="Arial" w:cs="Arial"/>
      <w:i/>
      <w:iCs/>
      <w:spacing w:val="10"/>
      <w:sz w:val="12"/>
      <w:szCs w:val="12"/>
      <w:u w:val="none"/>
    </w:rPr>
  </w:style>
  <w:style w:type="character" w:customStyle="1" w:styleId="Bodytext2Arial2">
    <w:name w:val="Body text (2) + Arial2"/>
    <w:aliases w:val="8.5 pt,Bold1"/>
    <w:basedOn w:val="Bodytext2"/>
    <w:uiPriority w:val="99"/>
    <w:rsid w:val="00CC5335"/>
    <w:rPr>
      <w:rFonts w:ascii="Arial" w:hAnsi="Arial" w:cs="Arial"/>
      <w:b/>
      <w:bCs/>
      <w:sz w:val="17"/>
      <w:szCs w:val="17"/>
      <w:u w:val="none"/>
      <w:shd w:val="clear" w:color="auto" w:fill="FFFFFF"/>
    </w:rPr>
  </w:style>
  <w:style w:type="character" w:customStyle="1" w:styleId="Bodytext2105pt">
    <w:name w:val="Body text (2) + 10.5 pt"/>
    <w:aliases w:val="Not Bold"/>
    <w:basedOn w:val="Bodytext2"/>
    <w:uiPriority w:val="99"/>
    <w:rsid w:val="007056C6"/>
    <w:rPr>
      <w:b w:val="0"/>
      <w:bCs w:val="0"/>
      <w:sz w:val="21"/>
      <w:szCs w:val="21"/>
      <w:shd w:val="clear" w:color="auto" w:fill="FFFFFF"/>
    </w:rPr>
  </w:style>
  <w:style w:type="character" w:customStyle="1" w:styleId="Bodytext2TimesNewRoman1">
    <w:name w:val="Body text (2) + Times New Roman1"/>
    <w:aliases w:val="7.5 pt"/>
    <w:basedOn w:val="Bodytext2"/>
    <w:uiPriority w:val="99"/>
    <w:rsid w:val="007056C6"/>
    <w:rPr>
      <w:rFonts w:ascii="Times New Roman" w:hAnsi="Times New Roman" w:cs="Times New Roman"/>
      <w:sz w:val="15"/>
      <w:szCs w:val="15"/>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87575">
      <w:bodyDiv w:val="1"/>
      <w:marLeft w:val="0"/>
      <w:marRight w:val="0"/>
      <w:marTop w:val="0"/>
      <w:marBottom w:val="0"/>
      <w:divBdr>
        <w:top w:val="none" w:sz="0" w:space="0" w:color="auto"/>
        <w:left w:val="none" w:sz="0" w:space="0" w:color="auto"/>
        <w:bottom w:val="none" w:sz="0" w:space="0" w:color="auto"/>
        <w:right w:val="none" w:sz="0" w:space="0" w:color="auto"/>
      </w:divBdr>
    </w:div>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289284215">
      <w:bodyDiv w:val="1"/>
      <w:marLeft w:val="0"/>
      <w:marRight w:val="0"/>
      <w:marTop w:val="0"/>
      <w:marBottom w:val="0"/>
      <w:divBdr>
        <w:top w:val="none" w:sz="0" w:space="0" w:color="auto"/>
        <w:left w:val="none" w:sz="0" w:space="0" w:color="auto"/>
        <w:bottom w:val="none" w:sz="0" w:space="0" w:color="auto"/>
        <w:right w:val="none" w:sz="0" w:space="0" w:color="auto"/>
      </w:divBdr>
    </w:div>
    <w:div w:id="300699494">
      <w:bodyDiv w:val="1"/>
      <w:marLeft w:val="0"/>
      <w:marRight w:val="0"/>
      <w:marTop w:val="0"/>
      <w:marBottom w:val="0"/>
      <w:divBdr>
        <w:top w:val="none" w:sz="0" w:space="0" w:color="auto"/>
        <w:left w:val="none" w:sz="0" w:space="0" w:color="auto"/>
        <w:bottom w:val="none" w:sz="0" w:space="0" w:color="auto"/>
        <w:right w:val="none" w:sz="0" w:space="0" w:color="auto"/>
      </w:divBdr>
    </w:div>
    <w:div w:id="319038918">
      <w:bodyDiv w:val="1"/>
      <w:marLeft w:val="0"/>
      <w:marRight w:val="0"/>
      <w:marTop w:val="0"/>
      <w:marBottom w:val="0"/>
      <w:divBdr>
        <w:top w:val="none" w:sz="0" w:space="0" w:color="auto"/>
        <w:left w:val="none" w:sz="0" w:space="0" w:color="auto"/>
        <w:bottom w:val="none" w:sz="0" w:space="0" w:color="auto"/>
        <w:right w:val="none" w:sz="0" w:space="0" w:color="auto"/>
      </w:divBdr>
    </w:div>
    <w:div w:id="354578288">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555237142">
          <w:marLeft w:val="360"/>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395320184">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sChild>
    </w:div>
    <w:div w:id="450973904">
      <w:bodyDiv w:val="1"/>
      <w:marLeft w:val="0"/>
      <w:marRight w:val="0"/>
      <w:marTop w:val="0"/>
      <w:marBottom w:val="0"/>
      <w:divBdr>
        <w:top w:val="none" w:sz="0" w:space="0" w:color="auto"/>
        <w:left w:val="none" w:sz="0" w:space="0" w:color="auto"/>
        <w:bottom w:val="none" w:sz="0" w:space="0" w:color="auto"/>
        <w:right w:val="none" w:sz="0" w:space="0" w:color="auto"/>
      </w:divBdr>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496307072">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24395430">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906691257">
      <w:bodyDiv w:val="1"/>
      <w:marLeft w:val="0"/>
      <w:marRight w:val="0"/>
      <w:marTop w:val="0"/>
      <w:marBottom w:val="0"/>
      <w:divBdr>
        <w:top w:val="none" w:sz="0" w:space="0" w:color="auto"/>
        <w:left w:val="none" w:sz="0" w:space="0" w:color="auto"/>
        <w:bottom w:val="none" w:sz="0" w:space="0" w:color="auto"/>
        <w:right w:val="none" w:sz="0" w:space="0" w:color="auto"/>
      </w:divBdr>
    </w:div>
    <w:div w:id="960503423">
      <w:bodyDiv w:val="1"/>
      <w:marLeft w:val="0"/>
      <w:marRight w:val="0"/>
      <w:marTop w:val="0"/>
      <w:marBottom w:val="0"/>
      <w:divBdr>
        <w:top w:val="none" w:sz="0" w:space="0" w:color="auto"/>
        <w:left w:val="none" w:sz="0" w:space="0" w:color="auto"/>
        <w:bottom w:val="none" w:sz="0" w:space="0" w:color="auto"/>
        <w:right w:val="none" w:sz="0" w:space="0" w:color="auto"/>
      </w:divBdr>
    </w:div>
    <w:div w:id="1033772490">
      <w:bodyDiv w:val="1"/>
      <w:marLeft w:val="0"/>
      <w:marRight w:val="0"/>
      <w:marTop w:val="0"/>
      <w:marBottom w:val="0"/>
      <w:divBdr>
        <w:top w:val="none" w:sz="0" w:space="0" w:color="auto"/>
        <w:left w:val="none" w:sz="0" w:space="0" w:color="auto"/>
        <w:bottom w:val="none" w:sz="0" w:space="0" w:color="auto"/>
        <w:right w:val="none" w:sz="0" w:space="0" w:color="auto"/>
      </w:divBdr>
    </w:div>
    <w:div w:id="1082602404">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157964695">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31497522">
      <w:bodyDiv w:val="1"/>
      <w:marLeft w:val="0"/>
      <w:marRight w:val="0"/>
      <w:marTop w:val="0"/>
      <w:marBottom w:val="0"/>
      <w:divBdr>
        <w:top w:val="none" w:sz="0" w:space="0" w:color="auto"/>
        <w:left w:val="none" w:sz="0" w:space="0" w:color="auto"/>
        <w:bottom w:val="none" w:sz="0" w:space="0" w:color="auto"/>
        <w:right w:val="none" w:sz="0" w:space="0" w:color="auto"/>
      </w:divBdr>
    </w:div>
    <w:div w:id="1354839442">
      <w:bodyDiv w:val="1"/>
      <w:marLeft w:val="0"/>
      <w:marRight w:val="0"/>
      <w:marTop w:val="0"/>
      <w:marBottom w:val="0"/>
      <w:divBdr>
        <w:top w:val="none" w:sz="0" w:space="0" w:color="auto"/>
        <w:left w:val="none" w:sz="0" w:space="0" w:color="auto"/>
        <w:bottom w:val="none" w:sz="0" w:space="0" w:color="auto"/>
        <w:right w:val="none" w:sz="0" w:space="0" w:color="auto"/>
      </w:divBdr>
    </w:div>
    <w:div w:id="1392457959">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617952870">
      <w:bodyDiv w:val="1"/>
      <w:marLeft w:val="0"/>
      <w:marRight w:val="0"/>
      <w:marTop w:val="0"/>
      <w:marBottom w:val="0"/>
      <w:divBdr>
        <w:top w:val="none" w:sz="0" w:space="0" w:color="auto"/>
        <w:left w:val="none" w:sz="0" w:space="0" w:color="auto"/>
        <w:bottom w:val="none" w:sz="0" w:space="0" w:color="auto"/>
        <w:right w:val="none" w:sz="0" w:space="0" w:color="auto"/>
      </w:divBdr>
    </w:div>
    <w:div w:id="1634288775">
      <w:bodyDiv w:val="1"/>
      <w:marLeft w:val="0"/>
      <w:marRight w:val="0"/>
      <w:marTop w:val="0"/>
      <w:marBottom w:val="0"/>
      <w:divBdr>
        <w:top w:val="none" w:sz="0" w:space="0" w:color="auto"/>
        <w:left w:val="none" w:sz="0" w:space="0" w:color="auto"/>
        <w:bottom w:val="none" w:sz="0" w:space="0" w:color="auto"/>
        <w:right w:val="none" w:sz="0" w:space="0" w:color="auto"/>
      </w:divBdr>
    </w:div>
    <w:div w:id="1742940783">
      <w:bodyDiv w:val="1"/>
      <w:marLeft w:val="0"/>
      <w:marRight w:val="0"/>
      <w:marTop w:val="0"/>
      <w:marBottom w:val="0"/>
      <w:divBdr>
        <w:top w:val="none" w:sz="0" w:space="0" w:color="auto"/>
        <w:left w:val="none" w:sz="0" w:space="0" w:color="auto"/>
        <w:bottom w:val="none" w:sz="0" w:space="0" w:color="auto"/>
        <w:right w:val="none" w:sz="0" w:space="0" w:color="auto"/>
      </w:divBdr>
    </w:div>
    <w:div w:id="1773623976">
      <w:bodyDiv w:val="1"/>
      <w:marLeft w:val="0"/>
      <w:marRight w:val="0"/>
      <w:marTop w:val="0"/>
      <w:marBottom w:val="0"/>
      <w:divBdr>
        <w:top w:val="none" w:sz="0" w:space="0" w:color="auto"/>
        <w:left w:val="none" w:sz="0" w:space="0" w:color="auto"/>
        <w:bottom w:val="none" w:sz="0" w:space="0" w:color="auto"/>
        <w:right w:val="none" w:sz="0" w:space="0" w:color="auto"/>
      </w:divBdr>
    </w:div>
    <w:div w:id="1833983307">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2001615740">
      <w:bodyDiv w:val="1"/>
      <w:marLeft w:val="0"/>
      <w:marRight w:val="0"/>
      <w:marTop w:val="0"/>
      <w:marBottom w:val="0"/>
      <w:divBdr>
        <w:top w:val="none" w:sz="0" w:space="0" w:color="auto"/>
        <w:left w:val="none" w:sz="0" w:space="0" w:color="auto"/>
        <w:bottom w:val="none" w:sz="0" w:space="0" w:color="auto"/>
        <w:right w:val="none" w:sz="0" w:space="0" w:color="auto"/>
      </w:divBdr>
    </w:div>
    <w:div w:id="2015448117">
      <w:bodyDiv w:val="1"/>
      <w:marLeft w:val="0"/>
      <w:marRight w:val="0"/>
      <w:marTop w:val="0"/>
      <w:marBottom w:val="0"/>
      <w:divBdr>
        <w:top w:val="none" w:sz="0" w:space="0" w:color="auto"/>
        <w:left w:val="none" w:sz="0" w:space="0" w:color="auto"/>
        <w:bottom w:val="none" w:sz="0" w:space="0" w:color="auto"/>
        <w:right w:val="none" w:sz="0" w:space="0" w:color="auto"/>
      </w:divBdr>
    </w:div>
    <w:div w:id="2026707106">
      <w:bodyDiv w:val="1"/>
      <w:marLeft w:val="0"/>
      <w:marRight w:val="0"/>
      <w:marTop w:val="0"/>
      <w:marBottom w:val="0"/>
      <w:divBdr>
        <w:top w:val="none" w:sz="0" w:space="0" w:color="auto"/>
        <w:left w:val="none" w:sz="0" w:space="0" w:color="auto"/>
        <w:bottom w:val="none" w:sz="0" w:space="0" w:color="auto"/>
        <w:right w:val="none" w:sz="0" w:space="0" w:color="auto"/>
      </w:divBdr>
    </w:div>
    <w:div w:id="213178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diagramColors" Target="diagrams/colors2.xml"/><Relationship Id="rId34" Type="http://schemas.openxmlformats.org/officeDocument/2006/relationships/hyperlink" Target="mailto:zahide.colakoglu@afad.gov.tr" TargetMode="External"/><Relationship Id="rId42" Type="http://schemas.openxmlformats.org/officeDocument/2006/relationships/hyperlink" Target="mailto:mehmet.bostanoglu@icisleri.gov.tr" TargetMode="External"/><Relationship Id="rId47" Type="http://schemas.openxmlformats.org/officeDocument/2006/relationships/image" Target="media/image5.emf"/><Relationship Id="rId50" Type="http://schemas.openxmlformats.org/officeDocument/2006/relationships/image" Target="media/image8.emf"/><Relationship Id="rId55"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image" Target="media/image26.emf"/><Relationship Id="rId76"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image" Target="media/image46.png"/><Relationship Id="rId97"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mailto:elif.bag@afad.gov.tr" TargetMode="Externa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yperlink" Target="mailto:mustafa.akyuz@afad.gov.tr" TargetMode="External"/><Relationship Id="rId37" Type="http://schemas.openxmlformats.org/officeDocument/2006/relationships/hyperlink" Target="mailto:bpinar.sipal@afad.gov.tr" TargetMode="External"/><Relationship Id="rId40" Type="http://schemas.openxmlformats.org/officeDocument/2006/relationships/hyperlink" Target="mailto:mustafa.un@icisleri.gov.tr" TargetMode="External"/><Relationship Id="rId45" Type="http://schemas.openxmlformats.org/officeDocument/2006/relationships/hyperlink" Target="mailto:ismailo@kizilay.org.tr" TargetMode="External"/><Relationship Id="rId53" Type="http://schemas.openxmlformats.org/officeDocument/2006/relationships/image" Target="media/image11.emf"/><Relationship Id="rId58" Type="http://schemas.openxmlformats.org/officeDocument/2006/relationships/image" Target="media/image16.emf"/><Relationship Id="rId66" Type="http://schemas.openxmlformats.org/officeDocument/2006/relationships/image" Target="media/image24.emf"/><Relationship Id="rId74" Type="http://schemas.openxmlformats.org/officeDocument/2006/relationships/image" Target="media/image32.png"/><Relationship Id="rId79" Type="http://schemas.openxmlformats.org/officeDocument/2006/relationships/image" Target="media/image37.jpeg"/><Relationship Id="rId87" Type="http://schemas.openxmlformats.org/officeDocument/2006/relationships/image" Target="media/image440.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40.jpeg"/><Relationship Id="rId90" Type="http://schemas.openxmlformats.org/officeDocument/2006/relationships/image" Target="media/image47.jpeg"/><Relationship Id="rId95" Type="http://schemas.openxmlformats.org/officeDocument/2006/relationships/image" Target="media/image52.png"/><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mailto:ayhan.isik@afad.gov.tr" TargetMode="External"/><Relationship Id="rId30" Type="http://schemas.openxmlformats.org/officeDocument/2006/relationships/hyperlink" Target="mailto:ayhan.isik@afad.gov.tr" TargetMode="External"/><Relationship Id="rId35" Type="http://schemas.openxmlformats.org/officeDocument/2006/relationships/hyperlink" Target="mailto:fatma.eraslan@afad.gov.tr" TargetMode="External"/><Relationship Id="rId43" Type="http://schemas.openxmlformats.org/officeDocument/2006/relationships/hyperlink" Target="mailto:fahrettin.aktas@icisleri.gov.tr" TargetMode="External"/><Relationship Id="rId48" Type="http://schemas.openxmlformats.org/officeDocument/2006/relationships/image" Target="media/image6.emf"/><Relationship Id="rId56"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image" Target="media/image27.png"/><Relationship Id="rId77" Type="http://schemas.openxmlformats.org/officeDocument/2006/relationships/image" Target="media/image35.png"/><Relationship Id="rId100"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9.emf"/><Relationship Id="rId72" Type="http://schemas.openxmlformats.org/officeDocument/2006/relationships/image" Target="media/image30.jpeg"/><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image" Target="media/image50.jpeg"/><Relationship Id="rId98"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hyperlink" Target="mailto:aysel.guldemir@afad.gov.tr" TargetMode="External"/><Relationship Id="rId38" Type="http://schemas.openxmlformats.org/officeDocument/2006/relationships/hyperlink" Target="mailto:dogan.tas@afad.gov.tr" TargetMode="External"/><Relationship Id="rId46" Type="http://schemas.openxmlformats.org/officeDocument/2006/relationships/hyperlink" Target="mailto:ecey@kizilay.org.tr" TargetMode="External"/><Relationship Id="rId59" Type="http://schemas.openxmlformats.org/officeDocument/2006/relationships/image" Target="media/image17.emf"/><Relationship Id="rId67" Type="http://schemas.openxmlformats.org/officeDocument/2006/relationships/image" Target="media/image25.emf"/><Relationship Id="rId20" Type="http://schemas.openxmlformats.org/officeDocument/2006/relationships/diagramQuickStyle" Target="diagrams/quickStyle2.xml"/><Relationship Id="rId41" Type="http://schemas.openxmlformats.org/officeDocument/2006/relationships/hyperlink" Target="mailto:ataman.asutlu@icisleri.gov.tr" TargetMode="External"/><Relationship Id="rId54" Type="http://schemas.openxmlformats.org/officeDocument/2006/relationships/image" Target="media/image12.emf"/><Relationship Id="rId62" Type="http://schemas.openxmlformats.org/officeDocument/2006/relationships/image" Target="media/image20.emf"/><Relationship Id="rId70" Type="http://schemas.openxmlformats.org/officeDocument/2006/relationships/image" Target="media/image28.png"/><Relationship Id="rId75" Type="http://schemas.openxmlformats.org/officeDocument/2006/relationships/image" Target="media/image33.jpeg"/><Relationship Id="rId83" Type="http://schemas.openxmlformats.org/officeDocument/2006/relationships/image" Target="media/image41.jpe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eader" Target="header1.xml"/><Relationship Id="rId28" Type="http://schemas.openxmlformats.org/officeDocument/2006/relationships/hyperlink" Target="mailto:onur.ozkazanc@afad.gov.tr" TargetMode="External"/><Relationship Id="rId36" Type="http://schemas.openxmlformats.org/officeDocument/2006/relationships/hyperlink" Target="mailto:raziye.buyukdemir@afad.gov.tr" TargetMode="External"/><Relationship Id="rId49" Type="http://schemas.openxmlformats.org/officeDocument/2006/relationships/image" Target="media/image7.emf"/><Relationship Id="rId57" Type="http://schemas.openxmlformats.org/officeDocument/2006/relationships/image" Target="media/image15.emf"/><Relationship Id="rId10" Type="http://schemas.openxmlformats.org/officeDocument/2006/relationships/image" Target="media/image3.png"/><Relationship Id="rId31" Type="http://schemas.openxmlformats.org/officeDocument/2006/relationships/hyperlink" Target="mailto:gurhan.ilgen@afad.gov.tr" TargetMode="External"/><Relationship Id="rId44" Type="http://schemas.openxmlformats.org/officeDocument/2006/relationships/hyperlink" Target="mailto:ali.akgul@kizilay.org.tr" TargetMode="External"/><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image" Target="media/image31.pn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png"/><Relationship Id="rId94" Type="http://schemas.openxmlformats.org/officeDocument/2006/relationships/image" Target="media/image51.jpeg"/><Relationship Id="rId99" Type="http://schemas.openxmlformats.org/officeDocument/2006/relationships/image" Target="media/image56.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hyperlink" Target="mailto:gserhat.colak@afad.gov.t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3E658F-7D80-4F89-96A9-E43FDBF4B7E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2FD7979C-0148-47D4-8008-C49F09A2EBD7}">
      <dgm:prSet phldrT="[Metin]" custT="1"/>
      <dgm:spPr/>
      <dgm:t>
        <a:bodyPr/>
        <a:lstStyle/>
        <a:p>
          <a:r>
            <a:rPr lang="tr-TR" sz="1000" b="1">
              <a:latin typeface="Times New Roman" pitchFamily="18" charset="0"/>
              <a:cs typeface="Times New Roman" pitchFamily="18" charset="0"/>
            </a:rPr>
            <a:t>ULUSAL DÜZEY BARINMA HİZMET GRUBU</a:t>
          </a:r>
          <a:endParaRPr lang="tr-TR" sz="1000">
            <a:latin typeface="Times New Roman" pitchFamily="18" charset="0"/>
            <a:cs typeface="Times New Roman" pitchFamily="18" charset="0"/>
          </a:endParaRPr>
        </a:p>
      </dgm:t>
    </dgm:pt>
    <dgm:pt modelId="{6E4CB018-E9D7-4597-8D2E-048ACE6BD6C4}" type="parTrans" cxnId="{25719B0D-C1D2-45FB-BF24-DA3736C59F57}">
      <dgm:prSet/>
      <dgm:spPr/>
      <dgm:t>
        <a:bodyPr/>
        <a:lstStyle/>
        <a:p>
          <a:endParaRPr lang="tr-TR"/>
        </a:p>
      </dgm:t>
    </dgm:pt>
    <dgm:pt modelId="{9FFBDD8A-4500-45D5-823B-1CC27163342E}" type="sibTrans" cxnId="{25719B0D-C1D2-45FB-BF24-DA3736C59F57}">
      <dgm:prSet/>
      <dgm:spPr/>
      <dgm:t>
        <a:bodyPr/>
        <a:lstStyle/>
        <a:p>
          <a:endParaRPr lang="tr-TR"/>
        </a:p>
      </dgm:t>
    </dgm:pt>
    <dgm:pt modelId="{A3AB47BE-486C-4B56-8C7A-9B7ED298852F}">
      <dgm:prSet phldrT="[Metin]" custT="1"/>
      <dgm:spPr/>
      <dgm:t>
        <a:bodyPr anchor="ctr" anchorCtr="1"/>
        <a:lstStyle/>
        <a:p>
          <a:endParaRPr lang="tr-TR" sz="1200" b="1"/>
        </a:p>
        <a:p>
          <a:endParaRPr lang="tr-TR" sz="1200" b="1"/>
        </a:p>
        <a:p>
          <a:endParaRPr lang="tr-TR" sz="1200" b="1">
            <a:latin typeface="Times New Roman" pitchFamily="18" charset="0"/>
            <a:cs typeface="Times New Roman" pitchFamily="18" charset="0"/>
          </a:endParaRPr>
        </a:p>
        <a:p>
          <a:endParaRPr lang="tr-TR" sz="1200" b="1">
            <a:latin typeface="Times New Roman" pitchFamily="18" charset="0"/>
            <a:cs typeface="Times New Roman" pitchFamily="18" charset="0"/>
          </a:endParaRPr>
        </a:p>
        <a:p>
          <a:r>
            <a:rPr lang="tr-TR" sz="900" b="1">
              <a:latin typeface="Times New Roman" pitchFamily="18" charset="0"/>
              <a:cs typeface="Times New Roman" pitchFamily="18" charset="0"/>
            </a:rPr>
            <a:t>AFET VE ACİL DURUM YÖNETİM MERKEZİ</a:t>
          </a:r>
        </a:p>
        <a:p>
          <a:endParaRPr lang="tr-TR" sz="1200" b="1"/>
        </a:p>
        <a:p>
          <a:endParaRPr lang="tr-TR" sz="1200" b="1"/>
        </a:p>
        <a:p>
          <a:endParaRPr lang="tr-TR" sz="1000"/>
        </a:p>
        <a:p>
          <a:endParaRPr lang="tr-TR" sz="1000"/>
        </a:p>
      </dgm:t>
    </dgm:pt>
    <dgm:pt modelId="{ABF987C1-B364-482E-8963-74191576EF08}" type="parTrans" cxnId="{7EEE2DB5-0601-4C69-9118-8E569A1477AA}">
      <dgm:prSet/>
      <dgm:spPr/>
      <dgm:t>
        <a:bodyPr/>
        <a:lstStyle/>
        <a:p>
          <a:endParaRPr lang="tr-TR"/>
        </a:p>
      </dgm:t>
    </dgm:pt>
    <dgm:pt modelId="{652C7D59-B7C1-4002-8111-62341E3135BC}" type="sibTrans" cxnId="{7EEE2DB5-0601-4C69-9118-8E569A1477AA}">
      <dgm:prSet/>
      <dgm:spPr/>
      <dgm:t>
        <a:bodyPr/>
        <a:lstStyle/>
        <a:p>
          <a:endParaRPr lang="tr-TR"/>
        </a:p>
      </dgm:t>
    </dgm:pt>
    <dgm:pt modelId="{75E65660-C2BD-42AE-BC64-3618F9CDFA6C}">
      <dgm:prSet custT="1"/>
      <dgm:spPr/>
      <dgm:t>
        <a:bodyPr/>
        <a:lstStyle/>
        <a:p>
          <a:r>
            <a:rPr lang="tr-TR" sz="1000" b="1">
              <a:latin typeface="Times New Roman" pitchFamily="18" charset="0"/>
              <a:cs typeface="Times New Roman" pitchFamily="18" charset="0"/>
            </a:rPr>
            <a:t>YEREL DÜZEY BARINMA HİZMET GRUBU</a:t>
          </a:r>
        </a:p>
      </dgm:t>
    </dgm:pt>
    <dgm:pt modelId="{20354F9B-CA55-41BA-9A64-A83B0FE5B799}" type="parTrans" cxnId="{0A285EF9-8176-4884-BF8B-91A73CCF81E5}">
      <dgm:prSet/>
      <dgm:spPr/>
      <dgm:t>
        <a:bodyPr/>
        <a:lstStyle/>
        <a:p>
          <a:endParaRPr lang="tr-TR"/>
        </a:p>
      </dgm:t>
    </dgm:pt>
    <dgm:pt modelId="{CDBE6E33-74F3-4CF1-98FF-C3D397BEAD7B}" type="sibTrans" cxnId="{0A285EF9-8176-4884-BF8B-91A73CCF81E5}">
      <dgm:prSet/>
      <dgm:spPr/>
      <dgm:t>
        <a:bodyPr/>
        <a:lstStyle/>
        <a:p>
          <a:endParaRPr lang="tr-TR"/>
        </a:p>
      </dgm:t>
    </dgm:pt>
    <dgm:pt modelId="{EA36CD93-F99E-4C49-A7B1-F361F4941901}">
      <dgm:prSet custT="1"/>
      <dgm:spPr/>
      <dgm:t>
        <a:bodyPr/>
        <a:lstStyle/>
        <a:p>
          <a:r>
            <a:rPr lang="tr-TR" sz="1000" b="1">
              <a:latin typeface="Times New Roman" pitchFamily="18" charset="0"/>
              <a:cs typeface="Times New Roman" pitchFamily="18" charset="0"/>
            </a:rPr>
            <a:t>OPERASYON EKİPLERİ</a:t>
          </a:r>
        </a:p>
      </dgm:t>
    </dgm:pt>
    <dgm:pt modelId="{DBB12080-E53B-49C4-9453-A2B54BE6A8AA}" type="parTrans" cxnId="{CCCAADE0-5275-42B4-BC84-46B5FECD73E7}">
      <dgm:prSet/>
      <dgm:spPr/>
      <dgm:t>
        <a:bodyPr/>
        <a:lstStyle/>
        <a:p>
          <a:endParaRPr lang="tr-TR"/>
        </a:p>
      </dgm:t>
    </dgm:pt>
    <dgm:pt modelId="{BD782560-2C0E-4F12-BA7C-3C71308FF7A8}" type="sibTrans" cxnId="{CCCAADE0-5275-42B4-BC84-46B5FECD73E7}">
      <dgm:prSet/>
      <dgm:spPr/>
      <dgm:t>
        <a:bodyPr/>
        <a:lstStyle/>
        <a:p>
          <a:endParaRPr lang="tr-TR"/>
        </a:p>
      </dgm:t>
    </dgm:pt>
    <dgm:pt modelId="{16966A79-76A0-4457-A011-BB9B80E98C37}">
      <dgm:prSet custT="1"/>
      <dgm:spPr/>
      <dgm:t>
        <a:bodyPr/>
        <a:lstStyle/>
        <a:p>
          <a:r>
            <a:rPr lang="tr-TR" sz="1000" b="1">
              <a:latin typeface="Times New Roman" pitchFamily="18" charset="0"/>
              <a:cs typeface="Times New Roman" pitchFamily="18" charset="0"/>
            </a:rPr>
            <a:t>LOJİSTİK </a:t>
          </a:r>
        </a:p>
        <a:p>
          <a:r>
            <a:rPr lang="tr-TR" sz="1000" b="1">
              <a:latin typeface="Times New Roman" pitchFamily="18" charset="0"/>
              <a:cs typeface="Times New Roman" pitchFamily="18" charset="0"/>
            </a:rPr>
            <a:t>EKİPLERİ</a:t>
          </a:r>
        </a:p>
      </dgm:t>
    </dgm:pt>
    <dgm:pt modelId="{1466F306-358E-48F7-93EB-98147AE05FE2}" type="parTrans" cxnId="{5E91C018-E1D9-4FA4-8BC7-743AA862DB6B}">
      <dgm:prSet/>
      <dgm:spPr/>
      <dgm:t>
        <a:bodyPr/>
        <a:lstStyle/>
        <a:p>
          <a:endParaRPr lang="tr-TR"/>
        </a:p>
      </dgm:t>
    </dgm:pt>
    <dgm:pt modelId="{04A360C7-0E3D-4486-A7EC-EC9F821F6139}" type="sibTrans" cxnId="{5E91C018-E1D9-4FA4-8BC7-743AA862DB6B}">
      <dgm:prSet/>
      <dgm:spPr/>
      <dgm:t>
        <a:bodyPr/>
        <a:lstStyle/>
        <a:p>
          <a:endParaRPr lang="tr-TR"/>
        </a:p>
      </dgm:t>
    </dgm:pt>
    <dgm:pt modelId="{C734701F-5EDE-4A50-8B4C-7593D1E1016B}">
      <dgm:prSet custT="1"/>
      <dgm:spPr/>
      <dgm:t>
        <a:bodyPr/>
        <a:lstStyle/>
        <a:p>
          <a:r>
            <a:rPr lang="tr-TR" sz="1000" b="1">
              <a:latin typeface="Times New Roman" pitchFamily="18" charset="0"/>
              <a:cs typeface="Times New Roman" pitchFamily="18" charset="0"/>
            </a:rPr>
            <a:t>T.C</a:t>
          </a:r>
        </a:p>
        <a:p>
          <a:r>
            <a:rPr lang="tr-TR" sz="1000" b="1">
              <a:latin typeface="Times New Roman" pitchFamily="18" charset="0"/>
              <a:cs typeface="Times New Roman" pitchFamily="18" charset="0"/>
            </a:rPr>
            <a:t>İÇİŞLERİ BAKANLIĞI</a:t>
          </a:r>
        </a:p>
        <a:p>
          <a:r>
            <a:rPr lang="tr-TR" sz="1000" b="1">
              <a:latin typeface="Times New Roman" pitchFamily="18" charset="0"/>
              <a:cs typeface="Times New Roman" pitchFamily="18" charset="0"/>
            </a:rPr>
            <a:t>AFAD</a:t>
          </a:r>
          <a:endParaRPr lang="tr-TR" sz="1000">
            <a:latin typeface="Times New Roman" pitchFamily="18" charset="0"/>
            <a:cs typeface="Times New Roman" pitchFamily="18" charset="0"/>
          </a:endParaRPr>
        </a:p>
      </dgm:t>
    </dgm:pt>
    <dgm:pt modelId="{B9262344-FD02-4350-864E-8CE74A08DF7F}" type="sibTrans" cxnId="{B798E1BB-F47E-485F-B22B-902FC150A075}">
      <dgm:prSet/>
      <dgm:spPr/>
      <dgm:t>
        <a:bodyPr/>
        <a:lstStyle/>
        <a:p>
          <a:endParaRPr lang="tr-TR"/>
        </a:p>
      </dgm:t>
    </dgm:pt>
    <dgm:pt modelId="{22275C50-BDB5-4574-A8F3-AD9A35E3D681}" type="parTrans" cxnId="{B798E1BB-F47E-485F-B22B-902FC150A075}">
      <dgm:prSet/>
      <dgm:spPr/>
      <dgm:t>
        <a:bodyPr/>
        <a:lstStyle/>
        <a:p>
          <a:endParaRPr lang="tr-TR"/>
        </a:p>
      </dgm:t>
    </dgm:pt>
    <dgm:pt modelId="{1C4C05B4-3039-4AF0-B33C-7D2B5314B804}">
      <dgm:prSet custT="1"/>
      <dgm:spPr/>
      <dgm:t>
        <a:bodyPr/>
        <a:lstStyle/>
        <a:p>
          <a:r>
            <a:rPr lang="tr-TR" sz="900" b="1">
              <a:latin typeface="Times New Roman" pitchFamily="18" charset="0"/>
              <a:cs typeface="Times New Roman" pitchFamily="18" charset="0"/>
            </a:rPr>
            <a:t>ÇADIR EKİPLERİ</a:t>
          </a:r>
        </a:p>
      </dgm:t>
    </dgm:pt>
    <dgm:pt modelId="{D766FD4E-2752-45D4-A7F5-8923E20DFC92}" type="parTrans" cxnId="{CC983EC3-3099-42DD-A58B-4925A6C8F864}">
      <dgm:prSet/>
      <dgm:spPr/>
      <dgm:t>
        <a:bodyPr/>
        <a:lstStyle/>
        <a:p>
          <a:endParaRPr lang="tr-TR"/>
        </a:p>
      </dgm:t>
    </dgm:pt>
    <dgm:pt modelId="{1C515374-F341-4F26-B7F0-991836036498}" type="sibTrans" cxnId="{CC983EC3-3099-42DD-A58B-4925A6C8F864}">
      <dgm:prSet/>
      <dgm:spPr/>
      <dgm:t>
        <a:bodyPr/>
        <a:lstStyle/>
        <a:p>
          <a:endParaRPr lang="tr-TR"/>
        </a:p>
      </dgm:t>
    </dgm:pt>
    <dgm:pt modelId="{60B35077-87A7-4031-A44A-2DDC5A72681E}">
      <dgm:prSet custT="1"/>
      <dgm:spPr/>
      <dgm:t>
        <a:bodyPr/>
        <a:lstStyle/>
        <a:p>
          <a:r>
            <a:rPr lang="tr-TR" sz="900" b="1">
              <a:latin typeface="Times New Roman" pitchFamily="18" charset="0"/>
              <a:cs typeface="Times New Roman" pitchFamily="18" charset="0"/>
            </a:rPr>
            <a:t>YÖNETİM EKİPLERİ</a:t>
          </a:r>
        </a:p>
      </dgm:t>
    </dgm:pt>
    <dgm:pt modelId="{70FBB0E1-C24C-45C6-A75C-FFAEDD7C946B}" type="parTrans" cxnId="{6F8D3F45-4B34-4008-BA1C-2CAF4E3A80F4}">
      <dgm:prSet/>
      <dgm:spPr/>
      <dgm:t>
        <a:bodyPr/>
        <a:lstStyle/>
        <a:p>
          <a:endParaRPr lang="tr-TR"/>
        </a:p>
      </dgm:t>
    </dgm:pt>
    <dgm:pt modelId="{12382A01-3948-4588-8209-4D9FAD250034}" type="sibTrans" cxnId="{6F8D3F45-4B34-4008-BA1C-2CAF4E3A80F4}">
      <dgm:prSet/>
      <dgm:spPr/>
      <dgm:t>
        <a:bodyPr/>
        <a:lstStyle/>
        <a:p>
          <a:endParaRPr lang="tr-TR"/>
        </a:p>
      </dgm:t>
    </dgm:pt>
    <dgm:pt modelId="{DB78784B-EED4-4ED1-80AD-4A63821AC674}">
      <dgm:prSet custT="1"/>
      <dgm:spPr/>
      <dgm:t>
        <a:bodyPr/>
        <a:lstStyle/>
        <a:p>
          <a:r>
            <a:rPr lang="tr-TR" sz="900" b="1">
              <a:latin typeface="Times New Roman" pitchFamily="18" charset="0"/>
              <a:cs typeface="Times New Roman" pitchFamily="18" charset="0"/>
            </a:rPr>
            <a:t>KONTEYNER EKİPLERİ</a:t>
          </a:r>
        </a:p>
      </dgm:t>
    </dgm:pt>
    <dgm:pt modelId="{A945A18D-2E91-4FFF-88AC-24870A5B2C5A}" type="sibTrans" cxnId="{6FE2095F-992D-4D50-ACF3-00A7F6A9AF2D}">
      <dgm:prSet/>
      <dgm:spPr/>
      <dgm:t>
        <a:bodyPr/>
        <a:lstStyle/>
        <a:p>
          <a:endParaRPr lang="tr-TR"/>
        </a:p>
      </dgm:t>
    </dgm:pt>
    <dgm:pt modelId="{447A0113-132E-4A5E-ACAF-36C908B7AEDA}" type="parTrans" cxnId="{6FE2095F-992D-4D50-ACF3-00A7F6A9AF2D}">
      <dgm:prSet/>
      <dgm:spPr/>
      <dgm:t>
        <a:bodyPr/>
        <a:lstStyle/>
        <a:p>
          <a:endParaRPr lang="tr-TR"/>
        </a:p>
      </dgm:t>
    </dgm:pt>
    <dgm:pt modelId="{09CFDCB3-4B57-443A-9BE3-99C56B4F26D0}" type="pres">
      <dgm:prSet presAssocID="{993E658F-7D80-4F89-96A9-E43FDBF4B7E9}" presName="hierChild1" presStyleCnt="0">
        <dgm:presLayoutVars>
          <dgm:chPref val="1"/>
          <dgm:dir/>
          <dgm:animOne val="branch"/>
          <dgm:animLvl val="lvl"/>
          <dgm:resizeHandles/>
        </dgm:presLayoutVars>
      </dgm:prSet>
      <dgm:spPr/>
      <dgm:t>
        <a:bodyPr/>
        <a:lstStyle/>
        <a:p>
          <a:endParaRPr lang="tr-TR"/>
        </a:p>
      </dgm:t>
    </dgm:pt>
    <dgm:pt modelId="{C04B39B9-4E63-4863-B892-FE790EC87B5F}" type="pres">
      <dgm:prSet presAssocID="{C734701F-5EDE-4A50-8B4C-7593D1E1016B}" presName="hierRoot1" presStyleCnt="0"/>
      <dgm:spPr/>
    </dgm:pt>
    <dgm:pt modelId="{27B91F90-7EC9-4111-B220-651DEEB52EBC}" type="pres">
      <dgm:prSet presAssocID="{C734701F-5EDE-4A50-8B4C-7593D1E1016B}" presName="composite" presStyleCnt="0"/>
      <dgm:spPr/>
    </dgm:pt>
    <dgm:pt modelId="{6549683D-5045-42E7-91F3-E9856FBE602D}" type="pres">
      <dgm:prSet presAssocID="{C734701F-5EDE-4A50-8B4C-7593D1E1016B}" presName="background" presStyleLbl="node0" presStyleIdx="0" presStyleCnt="1"/>
      <dgm:spPr/>
    </dgm:pt>
    <dgm:pt modelId="{456EB77E-CA9C-4B12-9F6A-2A1AB8B44489}" type="pres">
      <dgm:prSet presAssocID="{C734701F-5EDE-4A50-8B4C-7593D1E1016B}" presName="text" presStyleLbl="fgAcc0" presStyleIdx="0" presStyleCnt="1" custScaleY="65827" custLinFactNeighborX="-63881">
        <dgm:presLayoutVars>
          <dgm:chPref val="3"/>
        </dgm:presLayoutVars>
      </dgm:prSet>
      <dgm:spPr/>
      <dgm:t>
        <a:bodyPr/>
        <a:lstStyle/>
        <a:p>
          <a:endParaRPr lang="tr-TR"/>
        </a:p>
      </dgm:t>
    </dgm:pt>
    <dgm:pt modelId="{76770F6C-A26E-4B0F-945A-FEECE06E56A5}" type="pres">
      <dgm:prSet presAssocID="{C734701F-5EDE-4A50-8B4C-7593D1E1016B}" presName="hierChild2" presStyleCnt="0"/>
      <dgm:spPr/>
    </dgm:pt>
    <dgm:pt modelId="{6C55377C-9A92-4CCE-BB03-DB958DCCA2CB}" type="pres">
      <dgm:prSet presAssocID="{6E4CB018-E9D7-4597-8D2E-048ACE6BD6C4}" presName="Name10" presStyleLbl="parChTrans1D2" presStyleIdx="0" presStyleCnt="1"/>
      <dgm:spPr/>
      <dgm:t>
        <a:bodyPr/>
        <a:lstStyle/>
        <a:p>
          <a:endParaRPr lang="tr-TR"/>
        </a:p>
      </dgm:t>
    </dgm:pt>
    <dgm:pt modelId="{B2A7D7EC-C731-42B4-B5EF-D8855EF483A8}" type="pres">
      <dgm:prSet presAssocID="{2FD7979C-0148-47D4-8008-C49F09A2EBD7}" presName="hierRoot2" presStyleCnt="0"/>
      <dgm:spPr/>
    </dgm:pt>
    <dgm:pt modelId="{67B890C7-8ACA-4319-9767-8A490C659C6C}" type="pres">
      <dgm:prSet presAssocID="{2FD7979C-0148-47D4-8008-C49F09A2EBD7}" presName="composite2" presStyleCnt="0"/>
      <dgm:spPr/>
    </dgm:pt>
    <dgm:pt modelId="{E178369E-8105-4A49-B7D4-6F76DA07B49A}" type="pres">
      <dgm:prSet presAssocID="{2FD7979C-0148-47D4-8008-C49F09A2EBD7}" presName="background2" presStyleLbl="node2" presStyleIdx="0" presStyleCnt="1"/>
      <dgm:spPr/>
    </dgm:pt>
    <dgm:pt modelId="{E399CC63-9E33-4390-B03C-0680306A47B6}" type="pres">
      <dgm:prSet presAssocID="{2FD7979C-0148-47D4-8008-C49F09A2EBD7}" presName="text2" presStyleLbl="fgAcc2" presStyleIdx="0" presStyleCnt="1" custScaleY="46514" custLinFactNeighborX="-61894" custLinFactNeighborY="-22861">
        <dgm:presLayoutVars>
          <dgm:chPref val="3"/>
        </dgm:presLayoutVars>
      </dgm:prSet>
      <dgm:spPr/>
      <dgm:t>
        <a:bodyPr/>
        <a:lstStyle/>
        <a:p>
          <a:endParaRPr lang="tr-TR"/>
        </a:p>
      </dgm:t>
    </dgm:pt>
    <dgm:pt modelId="{016EC1DF-453B-4830-A64A-1D41FC94ED38}" type="pres">
      <dgm:prSet presAssocID="{2FD7979C-0148-47D4-8008-C49F09A2EBD7}" presName="hierChild3" presStyleCnt="0"/>
      <dgm:spPr/>
    </dgm:pt>
    <dgm:pt modelId="{1AB8AB07-9A71-44EE-BEF5-5953733046A5}" type="pres">
      <dgm:prSet presAssocID="{ABF987C1-B364-482E-8963-74191576EF08}" presName="Name17" presStyleLbl="parChTrans1D3" presStyleIdx="0" presStyleCnt="1"/>
      <dgm:spPr/>
      <dgm:t>
        <a:bodyPr/>
        <a:lstStyle/>
        <a:p>
          <a:endParaRPr lang="tr-TR"/>
        </a:p>
      </dgm:t>
    </dgm:pt>
    <dgm:pt modelId="{09CDF163-12A8-43C7-8D67-F44B27FE776B}" type="pres">
      <dgm:prSet presAssocID="{A3AB47BE-486C-4B56-8C7A-9B7ED298852F}" presName="hierRoot3" presStyleCnt="0"/>
      <dgm:spPr/>
    </dgm:pt>
    <dgm:pt modelId="{A63B3906-0573-4788-BB07-648926E78287}" type="pres">
      <dgm:prSet presAssocID="{A3AB47BE-486C-4B56-8C7A-9B7ED298852F}" presName="composite3" presStyleCnt="0"/>
      <dgm:spPr/>
    </dgm:pt>
    <dgm:pt modelId="{B590C96D-7D69-4D78-865C-A6942901C042}" type="pres">
      <dgm:prSet presAssocID="{A3AB47BE-486C-4B56-8C7A-9B7ED298852F}" presName="background3" presStyleLbl="node3" presStyleIdx="0" presStyleCnt="1"/>
      <dgm:spPr/>
    </dgm:pt>
    <dgm:pt modelId="{14EC14EA-D378-4F3B-83E2-387CB64AFC96}" type="pres">
      <dgm:prSet presAssocID="{A3AB47BE-486C-4B56-8C7A-9B7ED298852F}" presName="text3" presStyleLbl="fgAcc3" presStyleIdx="0" presStyleCnt="1" custScaleY="54573" custLinFactNeighborX="-62484" custLinFactNeighborY="-43989">
        <dgm:presLayoutVars>
          <dgm:chPref val="3"/>
        </dgm:presLayoutVars>
      </dgm:prSet>
      <dgm:spPr/>
      <dgm:t>
        <a:bodyPr/>
        <a:lstStyle/>
        <a:p>
          <a:endParaRPr lang="tr-TR"/>
        </a:p>
      </dgm:t>
    </dgm:pt>
    <dgm:pt modelId="{5C932DB9-80D5-49EB-BC7D-D9B3E2A5916C}" type="pres">
      <dgm:prSet presAssocID="{A3AB47BE-486C-4B56-8C7A-9B7ED298852F}" presName="hierChild4" presStyleCnt="0"/>
      <dgm:spPr/>
    </dgm:pt>
    <dgm:pt modelId="{B32BDE08-C323-4677-BF66-BA9F8CFA6B39}" type="pres">
      <dgm:prSet presAssocID="{20354F9B-CA55-41BA-9A64-A83B0FE5B799}" presName="Name23" presStyleLbl="parChTrans1D4" presStyleIdx="0" presStyleCnt="6"/>
      <dgm:spPr/>
      <dgm:t>
        <a:bodyPr/>
        <a:lstStyle/>
        <a:p>
          <a:endParaRPr lang="tr-TR"/>
        </a:p>
      </dgm:t>
    </dgm:pt>
    <dgm:pt modelId="{157914D6-7549-49D3-B7E8-8D0251756AAE}" type="pres">
      <dgm:prSet presAssocID="{75E65660-C2BD-42AE-BC64-3618F9CDFA6C}" presName="hierRoot4" presStyleCnt="0"/>
      <dgm:spPr/>
    </dgm:pt>
    <dgm:pt modelId="{FEAE6997-1BD6-45EE-9E8D-558E7191964C}" type="pres">
      <dgm:prSet presAssocID="{75E65660-C2BD-42AE-BC64-3618F9CDFA6C}" presName="composite4" presStyleCnt="0"/>
      <dgm:spPr/>
    </dgm:pt>
    <dgm:pt modelId="{20C4F4C6-6E80-47C3-AB18-F5CE9BB99556}" type="pres">
      <dgm:prSet presAssocID="{75E65660-C2BD-42AE-BC64-3618F9CDFA6C}" presName="background4" presStyleLbl="node4" presStyleIdx="0" presStyleCnt="6"/>
      <dgm:spPr/>
    </dgm:pt>
    <dgm:pt modelId="{73977B60-9FA0-4E64-97FA-5404B3F0A81B}" type="pres">
      <dgm:prSet presAssocID="{75E65660-C2BD-42AE-BC64-3618F9CDFA6C}" presName="text4" presStyleLbl="fgAcc4" presStyleIdx="0" presStyleCnt="6" custScaleY="58336" custLinFactNeighborX="-60382" custLinFactNeighborY="-66085">
        <dgm:presLayoutVars>
          <dgm:chPref val="3"/>
        </dgm:presLayoutVars>
      </dgm:prSet>
      <dgm:spPr/>
      <dgm:t>
        <a:bodyPr/>
        <a:lstStyle/>
        <a:p>
          <a:endParaRPr lang="tr-TR"/>
        </a:p>
      </dgm:t>
    </dgm:pt>
    <dgm:pt modelId="{C3A7975E-A07F-4344-B65A-31E928A49856}" type="pres">
      <dgm:prSet presAssocID="{75E65660-C2BD-42AE-BC64-3618F9CDFA6C}" presName="hierChild5" presStyleCnt="0"/>
      <dgm:spPr/>
    </dgm:pt>
    <dgm:pt modelId="{1122857E-6235-4A2B-BC97-34DAAF04DF67}" type="pres">
      <dgm:prSet presAssocID="{DBB12080-E53B-49C4-9453-A2B54BE6A8AA}" presName="Name23" presStyleLbl="parChTrans1D4" presStyleIdx="1" presStyleCnt="6"/>
      <dgm:spPr/>
      <dgm:t>
        <a:bodyPr/>
        <a:lstStyle/>
        <a:p>
          <a:endParaRPr lang="tr-TR"/>
        </a:p>
      </dgm:t>
    </dgm:pt>
    <dgm:pt modelId="{E1289AAE-DD69-4FAA-BA03-D9F5D2FEF95B}" type="pres">
      <dgm:prSet presAssocID="{EA36CD93-F99E-4C49-A7B1-F361F4941901}" presName="hierRoot4" presStyleCnt="0"/>
      <dgm:spPr/>
    </dgm:pt>
    <dgm:pt modelId="{D496788C-295F-4699-83FA-33D26AE3202E}" type="pres">
      <dgm:prSet presAssocID="{EA36CD93-F99E-4C49-A7B1-F361F4941901}" presName="composite4" presStyleCnt="0"/>
      <dgm:spPr/>
    </dgm:pt>
    <dgm:pt modelId="{34600EB8-A83E-480F-8E9C-9EA450DCA665}" type="pres">
      <dgm:prSet presAssocID="{EA36CD93-F99E-4C49-A7B1-F361F4941901}" presName="background4" presStyleLbl="node4" presStyleIdx="1" presStyleCnt="6"/>
      <dgm:spPr/>
    </dgm:pt>
    <dgm:pt modelId="{C532AAD6-3125-4484-A274-7540C0881D19}" type="pres">
      <dgm:prSet presAssocID="{EA36CD93-F99E-4C49-A7B1-F361F4941901}" presName="text4" presStyleLbl="fgAcc4" presStyleIdx="1" presStyleCnt="6" custScaleX="81117" custScaleY="36577" custLinFactNeighborX="-65075" custLinFactNeighborY="-72549">
        <dgm:presLayoutVars>
          <dgm:chPref val="3"/>
        </dgm:presLayoutVars>
      </dgm:prSet>
      <dgm:spPr/>
      <dgm:t>
        <a:bodyPr/>
        <a:lstStyle/>
        <a:p>
          <a:endParaRPr lang="tr-TR"/>
        </a:p>
      </dgm:t>
    </dgm:pt>
    <dgm:pt modelId="{1E4252EE-5C8F-4B83-BA8F-3BC78630D8B5}" type="pres">
      <dgm:prSet presAssocID="{EA36CD93-F99E-4C49-A7B1-F361F4941901}" presName="hierChild5" presStyleCnt="0"/>
      <dgm:spPr/>
    </dgm:pt>
    <dgm:pt modelId="{E9608EA6-6E92-46EC-B846-6A490A26943C}" type="pres">
      <dgm:prSet presAssocID="{D766FD4E-2752-45D4-A7F5-8923E20DFC92}" presName="Name23" presStyleLbl="parChTrans1D4" presStyleIdx="2" presStyleCnt="6"/>
      <dgm:spPr/>
      <dgm:t>
        <a:bodyPr/>
        <a:lstStyle/>
        <a:p>
          <a:endParaRPr lang="tr-TR"/>
        </a:p>
      </dgm:t>
    </dgm:pt>
    <dgm:pt modelId="{BE16691F-1A3E-4A08-A04D-67AE89367B9B}" type="pres">
      <dgm:prSet presAssocID="{1C4C05B4-3039-4AF0-B33C-7D2B5314B804}" presName="hierRoot4" presStyleCnt="0"/>
      <dgm:spPr/>
    </dgm:pt>
    <dgm:pt modelId="{8FF4329B-9ED9-4ECF-8536-E5F4CCC4DB0C}" type="pres">
      <dgm:prSet presAssocID="{1C4C05B4-3039-4AF0-B33C-7D2B5314B804}" presName="composite4" presStyleCnt="0"/>
      <dgm:spPr/>
    </dgm:pt>
    <dgm:pt modelId="{E0E5402A-04F1-4330-83EA-1B76060A7BD4}" type="pres">
      <dgm:prSet presAssocID="{1C4C05B4-3039-4AF0-B33C-7D2B5314B804}" presName="background4" presStyleLbl="node4" presStyleIdx="2" presStyleCnt="6"/>
      <dgm:spPr/>
    </dgm:pt>
    <dgm:pt modelId="{254A8895-1818-4177-8DD4-B5A52550D7CA}" type="pres">
      <dgm:prSet presAssocID="{1C4C05B4-3039-4AF0-B33C-7D2B5314B804}" presName="text4" presStyleLbl="fgAcc4" presStyleIdx="2" presStyleCnt="6" custScaleY="40674" custLinFactNeighborX="-524" custLinFactNeighborY="-70453">
        <dgm:presLayoutVars>
          <dgm:chPref val="3"/>
        </dgm:presLayoutVars>
      </dgm:prSet>
      <dgm:spPr/>
      <dgm:t>
        <a:bodyPr/>
        <a:lstStyle/>
        <a:p>
          <a:endParaRPr lang="tr-TR"/>
        </a:p>
      </dgm:t>
    </dgm:pt>
    <dgm:pt modelId="{6ECF0D5E-30E0-44D5-91C0-5E61378F5BB8}" type="pres">
      <dgm:prSet presAssocID="{1C4C05B4-3039-4AF0-B33C-7D2B5314B804}" presName="hierChild5" presStyleCnt="0"/>
      <dgm:spPr/>
    </dgm:pt>
    <dgm:pt modelId="{57EB2FDC-F094-476D-8AE7-883A831A489E}" type="pres">
      <dgm:prSet presAssocID="{447A0113-132E-4A5E-ACAF-36C908B7AEDA}" presName="Name23" presStyleLbl="parChTrans1D4" presStyleIdx="3" presStyleCnt="6"/>
      <dgm:spPr/>
      <dgm:t>
        <a:bodyPr/>
        <a:lstStyle/>
        <a:p>
          <a:endParaRPr lang="tr-TR"/>
        </a:p>
      </dgm:t>
    </dgm:pt>
    <dgm:pt modelId="{72E73444-FB21-4AFF-9618-EE2A08541A19}" type="pres">
      <dgm:prSet presAssocID="{DB78784B-EED4-4ED1-80AD-4A63821AC674}" presName="hierRoot4" presStyleCnt="0"/>
      <dgm:spPr/>
    </dgm:pt>
    <dgm:pt modelId="{4662E559-AF73-4A97-9DED-A33C1542B3B9}" type="pres">
      <dgm:prSet presAssocID="{DB78784B-EED4-4ED1-80AD-4A63821AC674}" presName="composite4" presStyleCnt="0"/>
      <dgm:spPr/>
    </dgm:pt>
    <dgm:pt modelId="{F9343FFC-72EE-4DC8-BE65-1E75C5C56C14}" type="pres">
      <dgm:prSet presAssocID="{DB78784B-EED4-4ED1-80AD-4A63821AC674}" presName="background4" presStyleLbl="node4" presStyleIdx="3" presStyleCnt="6"/>
      <dgm:spPr/>
    </dgm:pt>
    <dgm:pt modelId="{A52C6912-E1B3-4761-B07A-59A07DCFA757}" type="pres">
      <dgm:prSet presAssocID="{DB78784B-EED4-4ED1-80AD-4A63821AC674}" presName="text4" presStyleLbl="fgAcc4" presStyleIdx="3" presStyleCnt="6" custScaleY="38898" custLinFactNeighborX="-1255" custLinFactNeighborY="-71102">
        <dgm:presLayoutVars>
          <dgm:chPref val="3"/>
        </dgm:presLayoutVars>
      </dgm:prSet>
      <dgm:spPr/>
      <dgm:t>
        <a:bodyPr/>
        <a:lstStyle/>
        <a:p>
          <a:endParaRPr lang="tr-TR"/>
        </a:p>
      </dgm:t>
    </dgm:pt>
    <dgm:pt modelId="{A3875095-7C9C-40FD-A03E-FCCFE4D9B517}" type="pres">
      <dgm:prSet presAssocID="{DB78784B-EED4-4ED1-80AD-4A63821AC674}" presName="hierChild5" presStyleCnt="0"/>
      <dgm:spPr/>
    </dgm:pt>
    <dgm:pt modelId="{CC66FF1B-959C-4BC6-A714-A89AD48B05C1}" type="pres">
      <dgm:prSet presAssocID="{70FBB0E1-C24C-45C6-A75C-FFAEDD7C946B}" presName="Name23" presStyleLbl="parChTrans1D4" presStyleIdx="4" presStyleCnt="6"/>
      <dgm:spPr/>
      <dgm:t>
        <a:bodyPr/>
        <a:lstStyle/>
        <a:p>
          <a:endParaRPr lang="tr-TR"/>
        </a:p>
      </dgm:t>
    </dgm:pt>
    <dgm:pt modelId="{BCFF66D6-5672-43FE-AC2B-C8EDCE249189}" type="pres">
      <dgm:prSet presAssocID="{60B35077-87A7-4031-A44A-2DDC5A72681E}" presName="hierRoot4" presStyleCnt="0"/>
      <dgm:spPr/>
    </dgm:pt>
    <dgm:pt modelId="{4AE393E1-2822-44BB-8AD3-0A6780C76D8E}" type="pres">
      <dgm:prSet presAssocID="{60B35077-87A7-4031-A44A-2DDC5A72681E}" presName="composite4" presStyleCnt="0"/>
      <dgm:spPr/>
    </dgm:pt>
    <dgm:pt modelId="{B1028C26-5344-4552-8743-613CB0FDE281}" type="pres">
      <dgm:prSet presAssocID="{60B35077-87A7-4031-A44A-2DDC5A72681E}" presName="background4" presStyleLbl="node4" presStyleIdx="4" presStyleCnt="6"/>
      <dgm:spPr/>
    </dgm:pt>
    <dgm:pt modelId="{210A18A3-9452-4A1F-95EF-C5055535162D}" type="pres">
      <dgm:prSet presAssocID="{60B35077-87A7-4031-A44A-2DDC5A72681E}" presName="text4" presStyleLbl="fgAcc4" presStyleIdx="4" presStyleCnt="6" custScaleY="37220" custLinFactNeighborX="0" custLinFactNeighborY="-71102">
        <dgm:presLayoutVars>
          <dgm:chPref val="3"/>
        </dgm:presLayoutVars>
      </dgm:prSet>
      <dgm:spPr/>
      <dgm:t>
        <a:bodyPr/>
        <a:lstStyle/>
        <a:p>
          <a:endParaRPr lang="tr-TR"/>
        </a:p>
      </dgm:t>
    </dgm:pt>
    <dgm:pt modelId="{1EFDF7EE-E88B-4107-B248-A88BB78933BB}" type="pres">
      <dgm:prSet presAssocID="{60B35077-87A7-4031-A44A-2DDC5A72681E}" presName="hierChild5" presStyleCnt="0"/>
      <dgm:spPr/>
    </dgm:pt>
    <dgm:pt modelId="{46B64AB5-FECF-4BC3-A8B4-9807CAB0B02C}" type="pres">
      <dgm:prSet presAssocID="{1466F306-358E-48F7-93EB-98147AE05FE2}" presName="Name23" presStyleLbl="parChTrans1D4" presStyleIdx="5" presStyleCnt="6"/>
      <dgm:spPr/>
      <dgm:t>
        <a:bodyPr/>
        <a:lstStyle/>
        <a:p>
          <a:endParaRPr lang="tr-TR"/>
        </a:p>
      </dgm:t>
    </dgm:pt>
    <dgm:pt modelId="{9E680C69-0355-4963-9860-A7529FBEE24C}" type="pres">
      <dgm:prSet presAssocID="{16966A79-76A0-4457-A011-BB9B80E98C37}" presName="hierRoot4" presStyleCnt="0"/>
      <dgm:spPr/>
    </dgm:pt>
    <dgm:pt modelId="{399DAB28-829B-4C40-AA46-963C13B235CA}" type="pres">
      <dgm:prSet presAssocID="{16966A79-76A0-4457-A011-BB9B80E98C37}" presName="composite4" presStyleCnt="0"/>
      <dgm:spPr/>
    </dgm:pt>
    <dgm:pt modelId="{657F403E-B33B-4603-A1BE-A521A71553D7}" type="pres">
      <dgm:prSet presAssocID="{16966A79-76A0-4457-A011-BB9B80E98C37}" presName="background4" presStyleLbl="node4" presStyleIdx="5" presStyleCnt="6"/>
      <dgm:spPr/>
    </dgm:pt>
    <dgm:pt modelId="{9D9B61C2-85FD-4880-A91A-CE8A2E715999}" type="pres">
      <dgm:prSet presAssocID="{16966A79-76A0-4457-A011-BB9B80E98C37}" presName="text4" presStyleLbl="fgAcc4" presStyleIdx="5" presStyleCnt="6" custScaleX="73181" custScaleY="37408" custLinFactNeighborX="-65075" custLinFactNeighborY="-72549">
        <dgm:presLayoutVars>
          <dgm:chPref val="3"/>
        </dgm:presLayoutVars>
      </dgm:prSet>
      <dgm:spPr/>
      <dgm:t>
        <a:bodyPr/>
        <a:lstStyle/>
        <a:p>
          <a:endParaRPr lang="tr-TR"/>
        </a:p>
      </dgm:t>
    </dgm:pt>
    <dgm:pt modelId="{3E857E6A-5404-48EF-AE1B-FEB5F8ED182A}" type="pres">
      <dgm:prSet presAssocID="{16966A79-76A0-4457-A011-BB9B80E98C37}" presName="hierChild5" presStyleCnt="0"/>
      <dgm:spPr/>
    </dgm:pt>
  </dgm:ptLst>
  <dgm:cxnLst>
    <dgm:cxn modelId="{B37EB28E-7A2B-4B1B-9634-75008A20ABEF}" type="presOf" srcId="{D766FD4E-2752-45D4-A7F5-8923E20DFC92}" destId="{E9608EA6-6E92-46EC-B846-6A490A26943C}" srcOrd="0" destOrd="0" presId="urn:microsoft.com/office/officeart/2005/8/layout/hierarchy1"/>
    <dgm:cxn modelId="{CCCAADE0-5275-42B4-BC84-46B5FECD73E7}" srcId="{75E65660-C2BD-42AE-BC64-3618F9CDFA6C}" destId="{EA36CD93-F99E-4C49-A7B1-F361F4941901}" srcOrd="0" destOrd="0" parTransId="{DBB12080-E53B-49C4-9453-A2B54BE6A8AA}" sibTransId="{BD782560-2C0E-4F12-BA7C-3C71308FF7A8}"/>
    <dgm:cxn modelId="{2F399FAD-09A0-426B-ABEC-16376B56BFDE}" type="presOf" srcId="{2FD7979C-0148-47D4-8008-C49F09A2EBD7}" destId="{E399CC63-9E33-4390-B03C-0680306A47B6}" srcOrd="0" destOrd="0" presId="urn:microsoft.com/office/officeart/2005/8/layout/hierarchy1"/>
    <dgm:cxn modelId="{25719B0D-C1D2-45FB-BF24-DA3736C59F57}" srcId="{C734701F-5EDE-4A50-8B4C-7593D1E1016B}" destId="{2FD7979C-0148-47D4-8008-C49F09A2EBD7}" srcOrd="0" destOrd="0" parTransId="{6E4CB018-E9D7-4597-8D2E-048ACE6BD6C4}" sibTransId="{9FFBDD8A-4500-45D5-823B-1CC27163342E}"/>
    <dgm:cxn modelId="{D9CFC711-F77A-4799-979A-A3491F381DBB}" type="presOf" srcId="{75E65660-C2BD-42AE-BC64-3618F9CDFA6C}" destId="{73977B60-9FA0-4E64-97FA-5404B3F0A81B}" srcOrd="0" destOrd="0" presId="urn:microsoft.com/office/officeart/2005/8/layout/hierarchy1"/>
    <dgm:cxn modelId="{FA678C8D-B731-4B1F-8EE7-5380D4AFD2A6}" type="presOf" srcId="{A3AB47BE-486C-4B56-8C7A-9B7ED298852F}" destId="{14EC14EA-D378-4F3B-83E2-387CB64AFC96}" srcOrd="0" destOrd="0" presId="urn:microsoft.com/office/officeart/2005/8/layout/hierarchy1"/>
    <dgm:cxn modelId="{B798E1BB-F47E-485F-B22B-902FC150A075}" srcId="{993E658F-7D80-4F89-96A9-E43FDBF4B7E9}" destId="{C734701F-5EDE-4A50-8B4C-7593D1E1016B}" srcOrd="0" destOrd="0" parTransId="{22275C50-BDB5-4574-A8F3-AD9A35E3D681}" sibTransId="{B9262344-FD02-4350-864E-8CE74A08DF7F}"/>
    <dgm:cxn modelId="{D6506E8D-D40F-49D4-8A02-BC140F00CB70}" type="presOf" srcId="{20354F9B-CA55-41BA-9A64-A83B0FE5B799}" destId="{B32BDE08-C323-4677-BF66-BA9F8CFA6B39}" srcOrd="0" destOrd="0" presId="urn:microsoft.com/office/officeart/2005/8/layout/hierarchy1"/>
    <dgm:cxn modelId="{3F5CA000-BC39-4B44-B202-839495B8690C}" type="presOf" srcId="{447A0113-132E-4A5E-ACAF-36C908B7AEDA}" destId="{57EB2FDC-F094-476D-8AE7-883A831A489E}" srcOrd="0" destOrd="0" presId="urn:microsoft.com/office/officeart/2005/8/layout/hierarchy1"/>
    <dgm:cxn modelId="{E652673D-D028-4BCA-8CBF-4B6F180F6E49}" type="presOf" srcId="{1466F306-358E-48F7-93EB-98147AE05FE2}" destId="{46B64AB5-FECF-4BC3-A8B4-9807CAB0B02C}" srcOrd="0" destOrd="0" presId="urn:microsoft.com/office/officeart/2005/8/layout/hierarchy1"/>
    <dgm:cxn modelId="{6F8D3F45-4B34-4008-BA1C-2CAF4E3A80F4}" srcId="{EA36CD93-F99E-4C49-A7B1-F361F4941901}" destId="{60B35077-87A7-4031-A44A-2DDC5A72681E}" srcOrd="2" destOrd="0" parTransId="{70FBB0E1-C24C-45C6-A75C-FFAEDD7C946B}" sibTransId="{12382A01-3948-4588-8209-4D9FAD250034}"/>
    <dgm:cxn modelId="{7706E3AF-AE6B-43D7-A5CC-326723FCAB94}" type="presOf" srcId="{70FBB0E1-C24C-45C6-A75C-FFAEDD7C946B}" destId="{CC66FF1B-959C-4BC6-A714-A89AD48B05C1}" srcOrd="0" destOrd="0" presId="urn:microsoft.com/office/officeart/2005/8/layout/hierarchy1"/>
    <dgm:cxn modelId="{0C1EB144-8019-4BC4-A870-C403C1FDFE25}" type="presOf" srcId="{1C4C05B4-3039-4AF0-B33C-7D2B5314B804}" destId="{254A8895-1818-4177-8DD4-B5A52550D7CA}" srcOrd="0" destOrd="0" presId="urn:microsoft.com/office/officeart/2005/8/layout/hierarchy1"/>
    <dgm:cxn modelId="{B9028EC6-8B79-4361-BEB5-C8DBDE17C09F}" type="presOf" srcId="{16966A79-76A0-4457-A011-BB9B80E98C37}" destId="{9D9B61C2-85FD-4880-A91A-CE8A2E715999}" srcOrd="0" destOrd="0" presId="urn:microsoft.com/office/officeart/2005/8/layout/hierarchy1"/>
    <dgm:cxn modelId="{5E91C018-E1D9-4FA4-8BC7-743AA862DB6B}" srcId="{75E65660-C2BD-42AE-BC64-3618F9CDFA6C}" destId="{16966A79-76A0-4457-A011-BB9B80E98C37}" srcOrd="1" destOrd="0" parTransId="{1466F306-358E-48F7-93EB-98147AE05FE2}" sibTransId="{04A360C7-0E3D-4486-A7EC-EC9F821F6139}"/>
    <dgm:cxn modelId="{5BADD61C-9EE9-486F-995B-935614EF2EE7}" type="presOf" srcId="{DBB12080-E53B-49C4-9453-A2B54BE6A8AA}" destId="{1122857E-6235-4A2B-BC97-34DAAF04DF67}" srcOrd="0" destOrd="0" presId="urn:microsoft.com/office/officeart/2005/8/layout/hierarchy1"/>
    <dgm:cxn modelId="{0A285EF9-8176-4884-BF8B-91A73CCF81E5}" srcId="{A3AB47BE-486C-4B56-8C7A-9B7ED298852F}" destId="{75E65660-C2BD-42AE-BC64-3618F9CDFA6C}" srcOrd="0" destOrd="0" parTransId="{20354F9B-CA55-41BA-9A64-A83B0FE5B799}" sibTransId="{CDBE6E33-74F3-4CF1-98FF-C3D397BEAD7B}"/>
    <dgm:cxn modelId="{61A12650-2075-4C42-A127-1BA5DB03A7F3}" type="presOf" srcId="{60B35077-87A7-4031-A44A-2DDC5A72681E}" destId="{210A18A3-9452-4A1F-95EF-C5055535162D}" srcOrd="0" destOrd="0" presId="urn:microsoft.com/office/officeart/2005/8/layout/hierarchy1"/>
    <dgm:cxn modelId="{7EEE2DB5-0601-4C69-9118-8E569A1477AA}" srcId="{2FD7979C-0148-47D4-8008-C49F09A2EBD7}" destId="{A3AB47BE-486C-4B56-8C7A-9B7ED298852F}" srcOrd="0" destOrd="0" parTransId="{ABF987C1-B364-482E-8963-74191576EF08}" sibTransId="{652C7D59-B7C1-4002-8111-62341E3135BC}"/>
    <dgm:cxn modelId="{F2B028E0-0333-4114-85DB-6B06CCD59713}" type="presOf" srcId="{6E4CB018-E9D7-4597-8D2E-048ACE6BD6C4}" destId="{6C55377C-9A92-4CCE-BB03-DB958DCCA2CB}" srcOrd="0" destOrd="0" presId="urn:microsoft.com/office/officeart/2005/8/layout/hierarchy1"/>
    <dgm:cxn modelId="{2913726E-D4FC-429C-B418-5DBF341BD6F6}" type="presOf" srcId="{ABF987C1-B364-482E-8963-74191576EF08}" destId="{1AB8AB07-9A71-44EE-BEF5-5953733046A5}" srcOrd="0" destOrd="0" presId="urn:microsoft.com/office/officeart/2005/8/layout/hierarchy1"/>
    <dgm:cxn modelId="{6FE2095F-992D-4D50-ACF3-00A7F6A9AF2D}" srcId="{EA36CD93-F99E-4C49-A7B1-F361F4941901}" destId="{DB78784B-EED4-4ED1-80AD-4A63821AC674}" srcOrd="1" destOrd="0" parTransId="{447A0113-132E-4A5E-ACAF-36C908B7AEDA}" sibTransId="{A945A18D-2E91-4FFF-88AC-24870A5B2C5A}"/>
    <dgm:cxn modelId="{CC983EC3-3099-42DD-A58B-4925A6C8F864}" srcId="{EA36CD93-F99E-4C49-A7B1-F361F4941901}" destId="{1C4C05B4-3039-4AF0-B33C-7D2B5314B804}" srcOrd="0" destOrd="0" parTransId="{D766FD4E-2752-45D4-A7F5-8923E20DFC92}" sibTransId="{1C515374-F341-4F26-B7F0-991836036498}"/>
    <dgm:cxn modelId="{A2F99A5C-2647-4A48-85EC-2AF94A1898B0}" type="presOf" srcId="{DB78784B-EED4-4ED1-80AD-4A63821AC674}" destId="{A52C6912-E1B3-4761-B07A-59A07DCFA757}" srcOrd="0" destOrd="0" presId="urn:microsoft.com/office/officeart/2005/8/layout/hierarchy1"/>
    <dgm:cxn modelId="{A7B6D22A-D597-4F57-9362-CC62A9342E26}" type="presOf" srcId="{EA36CD93-F99E-4C49-A7B1-F361F4941901}" destId="{C532AAD6-3125-4484-A274-7540C0881D19}" srcOrd="0" destOrd="0" presId="urn:microsoft.com/office/officeart/2005/8/layout/hierarchy1"/>
    <dgm:cxn modelId="{A26444DC-19AE-4144-80E5-08FC767C1173}" type="presOf" srcId="{993E658F-7D80-4F89-96A9-E43FDBF4B7E9}" destId="{09CFDCB3-4B57-443A-9BE3-99C56B4F26D0}" srcOrd="0" destOrd="0" presId="urn:microsoft.com/office/officeart/2005/8/layout/hierarchy1"/>
    <dgm:cxn modelId="{F51F6824-7180-4BDA-ABEE-E3B3BB72A360}" type="presOf" srcId="{C734701F-5EDE-4A50-8B4C-7593D1E1016B}" destId="{456EB77E-CA9C-4B12-9F6A-2A1AB8B44489}" srcOrd="0" destOrd="0" presId="urn:microsoft.com/office/officeart/2005/8/layout/hierarchy1"/>
    <dgm:cxn modelId="{D784E64E-9B05-4F16-970C-0B1DDD4FEB46}" type="presParOf" srcId="{09CFDCB3-4B57-443A-9BE3-99C56B4F26D0}" destId="{C04B39B9-4E63-4863-B892-FE790EC87B5F}" srcOrd="0" destOrd="0" presId="urn:microsoft.com/office/officeart/2005/8/layout/hierarchy1"/>
    <dgm:cxn modelId="{9BF00FE7-7228-4AEE-A258-F0B13FA2A73C}" type="presParOf" srcId="{C04B39B9-4E63-4863-B892-FE790EC87B5F}" destId="{27B91F90-7EC9-4111-B220-651DEEB52EBC}" srcOrd="0" destOrd="0" presId="urn:microsoft.com/office/officeart/2005/8/layout/hierarchy1"/>
    <dgm:cxn modelId="{9B855579-A99C-41FA-9C02-B1B64C7D7507}" type="presParOf" srcId="{27B91F90-7EC9-4111-B220-651DEEB52EBC}" destId="{6549683D-5045-42E7-91F3-E9856FBE602D}" srcOrd="0" destOrd="0" presId="urn:microsoft.com/office/officeart/2005/8/layout/hierarchy1"/>
    <dgm:cxn modelId="{56EA0989-629E-4764-8BF1-F2D9F15B4526}" type="presParOf" srcId="{27B91F90-7EC9-4111-B220-651DEEB52EBC}" destId="{456EB77E-CA9C-4B12-9F6A-2A1AB8B44489}" srcOrd="1" destOrd="0" presId="urn:microsoft.com/office/officeart/2005/8/layout/hierarchy1"/>
    <dgm:cxn modelId="{8EAB0164-7147-4F50-8746-6E196C9C0536}" type="presParOf" srcId="{C04B39B9-4E63-4863-B892-FE790EC87B5F}" destId="{76770F6C-A26E-4B0F-945A-FEECE06E56A5}" srcOrd="1" destOrd="0" presId="urn:microsoft.com/office/officeart/2005/8/layout/hierarchy1"/>
    <dgm:cxn modelId="{FA192079-DA7B-4840-9D9B-8A8F074AD5D0}" type="presParOf" srcId="{76770F6C-A26E-4B0F-945A-FEECE06E56A5}" destId="{6C55377C-9A92-4CCE-BB03-DB958DCCA2CB}" srcOrd="0" destOrd="0" presId="urn:microsoft.com/office/officeart/2005/8/layout/hierarchy1"/>
    <dgm:cxn modelId="{77AE3E9B-4C23-4575-A11C-95D1393E9DCE}" type="presParOf" srcId="{76770F6C-A26E-4B0F-945A-FEECE06E56A5}" destId="{B2A7D7EC-C731-42B4-B5EF-D8855EF483A8}" srcOrd="1" destOrd="0" presId="urn:microsoft.com/office/officeart/2005/8/layout/hierarchy1"/>
    <dgm:cxn modelId="{489B524A-9521-4C7F-8DFE-F7842C20CE80}" type="presParOf" srcId="{B2A7D7EC-C731-42B4-B5EF-D8855EF483A8}" destId="{67B890C7-8ACA-4319-9767-8A490C659C6C}" srcOrd="0" destOrd="0" presId="urn:microsoft.com/office/officeart/2005/8/layout/hierarchy1"/>
    <dgm:cxn modelId="{5DE07038-75B5-4DE9-BD5E-2CEA26DB46A1}" type="presParOf" srcId="{67B890C7-8ACA-4319-9767-8A490C659C6C}" destId="{E178369E-8105-4A49-B7D4-6F76DA07B49A}" srcOrd="0" destOrd="0" presId="urn:microsoft.com/office/officeart/2005/8/layout/hierarchy1"/>
    <dgm:cxn modelId="{D2C9FB4B-0133-467B-8103-8A34BAA57923}" type="presParOf" srcId="{67B890C7-8ACA-4319-9767-8A490C659C6C}" destId="{E399CC63-9E33-4390-B03C-0680306A47B6}" srcOrd="1" destOrd="0" presId="urn:microsoft.com/office/officeart/2005/8/layout/hierarchy1"/>
    <dgm:cxn modelId="{25C53082-DCF4-4AB2-8DF8-C132835F5C23}" type="presParOf" srcId="{B2A7D7EC-C731-42B4-B5EF-D8855EF483A8}" destId="{016EC1DF-453B-4830-A64A-1D41FC94ED38}" srcOrd="1" destOrd="0" presId="urn:microsoft.com/office/officeart/2005/8/layout/hierarchy1"/>
    <dgm:cxn modelId="{6085F21C-21CE-432C-AFF1-781BB82B9291}" type="presParOf" srcId="{016EC1DF-453B-4830-A64A-1D41FC94ED38}" destId="{1AB8AB07-9A71-44EE-BEF5-5953733046A5}" srcOrd="0" destOrd="0" presId="urn:microsoft.com/office/officeart/2005/8/layout/hierarchy1"/>
    <dgm:cxn modelId="{367AF07D-B4EE-4BED-A087-5CE3C9261727}" type="presParOf" srcId="{016EC1DF-453B-4830-A64A-1D41FC94ED38}" destId="{09CDF163-12A8-43C7-8D67-F44B27FE776B}" srcOrd="1" destOrd="0" presId="urn:microsoft.com/office/officeart/2005/8/layout/hierarchy1"/>
    <dgm:cxn modelId="{5B77F79A-484B-440D-81B6-C33518E08CD5}" type="presParOf" srcId="{09CDF163-12A8-43C7-8D67-F44B27FE776B}" destId="{A63B3906-0573-4788-BB07-648926E78287}" srcOrd="0" destOrd="0" presId="urn:microsoft.com/office/officeart/2005/8/layout/hierarchy1"/>
    <dgm:cxn modelId="{F6A991E3-9C0D-4FF5-8C2D-A75EF9D5E780}" type="presParOf" srcId="{A63B3906-0573-4788-BB07-648926E78287}" destId="{B590C96D-7D69-4D78-865C-A6942901C042}" srcOrd="0" destOrd="0" presId="urn:microsoft.com/office/officeart/2005/8/layout/hierarchy1"/>
    <dgm:cxn modelId="{CFCB952E-3EA6-46EB-8D9E-0BE09EB0B016}" type="presParOf" srcId="{A63B3906-0573-4788-BB07-648926E78287}" destId="{14EC14EA-D378-4F3B-83E2-387CB64AFC96}" srcOrd="1" destOrd="0" presId="urn:microsoft.com/office/officeart/2005/8/layout/hierarchy1"/>
    <dgm:cxn modelId="{3B11B502-DF59-4C92-8FDE-C267970ACFDE}" type="presParOf" srcId="{09CDF163-12A8-43C7-8D67-F44B27FE776B}" destId="{5C932DB9-80D5-49EB-BC7D-D9B3E2A5916C}" srcOrd="1" destOrd="0" presId="urn:microsoft.com/office/officeart/2005/8/layout/hierarchy1"/>
    <dgm:cxn modelId="{64ED9F9D-F2B9-41E8-92EA-CF5633B44879}" type="presParOf" srcId="{5C932DB9-80D5-49EB-BC7D-D9B3E2A5916C}" destId="{B32BDE08-C323-4677-BF66-BA9F8CFA6B39}" srcOrd="0" destOrd="0" presId="urn:microsoft.com/office/officeart/2005/8/layout/hierarchy1"/>
    <dgm:cxn modelId="{8FA65BCA-4075-4650-A8C1-7D0CFBEB31A2}" type="presParOf" srcId="{5C932DB9-80D5-49EB-BC7D-D9B3E2A5916C}" destId="{157914D6-7549-49D3-B7E8-8D0251756AAE}" srcOrd="1" destOrd="0" presId="urn:microsoft.com/office/officeart/2005/8/layout/hierarchy1"/>
    <dgm:cxn modelId="{43ACB239-88B4-43B2-AC1B-3BF3FB185132}" type="presParOf" srcId="{157914D6-7549-49D3-B7E8-8D0251756AAE}" destId="{FEAE6997-1BD6-45EE-9E8D-558E7191964C}" srcOrd="0" destOrd="0" presId="urn:microsoft.com/office/officeart/2005/8/layout/hierarchy1"/>
    <dgm:cxn modelId="{DACD7F2F-8B81-4E16-8FD7-A4A16339937F}" type="presParOf" srcId="{FEAE6997-1BD6-45EE-9E8D-558E7191964C}" destId="{20C4F4C6-6E80-47C3-AB18-F5CE9BB99556}" srcOrd="0" destOrd="0" presId="urn:microsoft.com/office/officeart/2005/8/layout/hierarchy1"/>
    <dgm:cxn modelId="{A6B73FE2-BEA8-4B23-8307-73EB862950CB}" type="presParOf" srcId="{FEAE6997-1BD6-45EE-9E8D-558E7191964C}" destId="{73977B60-9FA0-4E64-97FA-5404B3F0A81B}" srcOrd="1" destOrd="0" presId="urn:microsoft.com/office/officeart/2005/8/layout/hierarchy1"/>
    <dgm:cxn modelId="{4C08496E-2919-492E-A096-DBD6771A08C7}" type="presParOf" srcId="{157914D6-7549-49D3-B7E8-8D0251756AAE}" destId="{C3A7975E-A07F-4344-B65A-31E928A49856}" srcOrd="1" destOrd="0" presId="urn:microsoft.com/office/officeart/2005/8/layout/hierarchy1"/>
    <dgm:cxn modelId="{74AB374C-BC9D-4DA8-A7A3-F936477732A7}" type="presParOf" srcId="{C3A7975E-A07F-4344-B65A-31E928A49856}" destId="{1122857E-6235-4A2B-BC97-34DAAF04DF67}" srcOrd="0" destOrd="0" presId="urn:microsoft.com/office/officeart/2005/8/layout/hierarchy1"/>
    <dgm:cxn modelId="{9405B692-E5EC-4C69-9B22-2910CC6614DB}" type="presParOf" srcId="{C3A7975E-A07F-4344-B65A-31E928A49856}" destId="{E1289AAE-DD69-4FAA-BA03-D9F5D2FEF95B}" srcOrd="1" destOrd="0" presId="urn:microsoft.com/office/officeart/2005/8/layout/hierarchy1"/>
    <dgm:cxn modelId="{0216C1E3-F3AB-4C81-8D41-62F2B19DD471}" type="presParOf" srcId="{E1289AAE-DD69-4FAA-BA03-D9F5D2FEF95B}" destId="{D496788C-295F-4699-83FA-33D26AE3202E}" srcOrd="0" destOrd="0" presId="urn:microsoft.com/office/officeart/2005/8/layout/hierarchy1"/>
    <dgm:cxn modelId="{1E488C2A-B31B-4F75-A470-FF7F64F87903}" type="presParOf" srcId="{D496788C-295F-4699-83FA-33D26AE3202E}" destId="{34600EB8-A83E-480F-8E9C-9EA450DCA665}" srcOrd="0" destOrd="0" presId="urn:microsoft.com/office/officeart/2005/8/layout/hierarchy1"/>
    <dgm:cxn modelId="{BE3E0FA8-607F-4B9C-BC2E-208DD0C822C5}" type="presParOf" srcId="{D496788C-295F-4699-83FA-33D26AE3202E}" destId="{C532AAD6-3125-4484-A274-7540C0881D19}" srcOrd="1" destOrd="0" presId="urn:microsoft.com/office/officeart/2005/8/layout/hierarchy1"/>
    <dgm:cxn modelId="{8C316DA8-EEAE-46EF-BE42-480360494224}" type="presParOf" srcId="{E1289AAE-DD69-4FAA-BA03-D9F5D2FEF95B}" destId="{1E4252EE-5C8F-4B83-BA8F-3BC78630D8B5}" srcOrd="1" destOrd="0" presId="urn:microsoft.com/office/officeart/2005/8/layout/hierarchy1"/>
    <dgm:cxn modelId="{503A4147-10E2-4EFB-A007-F9240B3FC0B8}" type="presParOf" srcId="{1E4252EE-5C8F-4B83-BA8F-3BC78630D8B5}" destId="{E9608EA6-6E92-46EC-B846-6A490A26943C}" srcOrd="0" destOrd="0" presId="urn:microsoft.com/office/officeart/2005/8/layout/hierarchy1"/>
    <dgm:cxn modelId="{F4393389-F063-4BC1-BEA2-B8CB98AF96B8}" type="presParOf" srcId="{1E4252EE-5C8F-4B83-BA8F-3BC78630D8B5}" destId="{BE16691F-1A3E-4A08-A04D-67AE89367B9B}" srcOrd="1" destOrd="0" presId="urn:microsoft.com/office/officeart/2005/8/layout/hierarchy1"/>
    <dgm:cxn modelId="{7C863800-CA73-493F-995F-B982CFD1D20E}" type="presParOf" srcId="{BE16691F-1A3E-4A08-A04D-67AE89367B9B}" destId="{8FF4329B-9ED9-4ECF-8536-E5F4CCC4DB0C}" srcOrd="0" destOrd="0" presId="urn:microsoft.com/office/officeart/2005/8/layout/hierarchy1"/>
    <dgm:cxn modelId="{7D087F3A-C5A0-42F7-9279-4E8FA343F5AA}" type="presParOf" srcId="{8FF4329B-9ED9-4ECF-8536-E5F4CCC4DB0C}" destId="{E0E5402A-04F1-4330-83EA-1B76060A7BD4}" srcOrd="0" destOrd="0" presId="urn:microsoft.com/office/officeart/2005/8/layout/hierarchy1"/>
    <dgm:cxn modelId="{9C19170C-9950-4DE3-A7E0-E7FCFA019035}" type="presParOf" srcId="{8FF4329B-9ED9-4ECF-8536-E5F4CCC4DB0C}" destId="{254A8895-1818-4177-8DD4-B5A52550D7CA}" srcOrd="1" destOrd="0" presId="urn:microsoft.com/office/officeart/2005/8/layout/hierarchy1"/>
    <dgm:cxn modelId="{52435934-C223-424C-BB76-F5C2280F8033}" type="presParOf" srcId="{BE16691F-1A3E-4A08-A04D-67AE89367B9B}" destId="{6ECF0D5E-30E0-44D5-91C0-5E61378F5BB8}" srcOrd="1" destOrd="0" presId="urn:microsoft.com/office/officeart/2005/8/layout/hierarchy1"/>
    <dgm:cxn modelId="{FDD2FC60-6AEB-426D-816B-1E9ED600572F}" type="presParOf" srcId="{1E4252EE-5C8F-4B83-BA8F-3BC78630D8B5}" destId="{57EB2FDC-F094-476D-8AE7-883A831A489E}" srcOrd="2" destOrd="0" presId="urn:microsoft.com/office/officeart/2005/8/layout/hierarchy1"/>
    <dgm:cxn modelId="{15896A95-A024-461E-874E-337DE56E802B}" type="presParOf" srcId="{1E4252EE-5C8F-4B83-BA8F-3BC78630D8B5}" destId="{72E73444-FB21-4AFF-9618-EE2A08541A19}" srcOrd="3" destOrd="0" presId="urn:microsoft.com/office/officeart/2005/8/layout/hierarchy1"/>
    <dgm:cxn modelId="{7DE1A126-ABC7-4F5B-98DD-AF1EAAAB6218}" type="presParOf" srcId="{72E73444-FB21-4AFF-9618-EE2A08541A19}" destId="{4662E559-AF73-4A97-9DED-A33C1542B3B9}" srcOrd="0" destOrd="0" presId="urn:microsoft.com/office/officeart/2005/8/layout/hierarchy1"/>
    <dgm:cxn modelId="{2F19350E-0383-4A5B-9595-D350E4CE8703}" type="presParOf" srcId="{4662E559-AF73-4A97-9DED-A33C1542B3B9}" destId="{F9343FFC-72EE-4DC8-BE65-1E75C5C56C14}" srcOrd="0" destOrd="0" presId="urn:microsoft.com/office/officeart/2005/8/layout/hierarchy1"/>
    <dgm:cxn modelId="{B4AECDFC-5C81-458C-8409-EEB19941BB9E}" type="presParOf" srcId="{4662E559-AF73-4A97-9DED-A33C1542B3B9}" destId="{A52C6912-E1B3-4761-B07A-59A07DCFA757}" srcOrd="1" destOrd="0" presId="urn:microsoft.com/office/officeart/2005/8/layout/hierarchy1"/>
    <dgm:cxn modelId="{2A739153-ACEA-4DCF-BD36-B73E92A2849C}" type="presParOf" srcId="{72E73444-FB21-4AFF-9618-EE2A08541A19}" destId="{A3875095-7C9C-40FD-A03E-FCCFE4D9B517}" srcOrd="1" destOrd="0" presId="urn:microsoft.com/office/officeart/2005/8/layout/hierarchy1"/>
    <dgm:cxn modelId="{6357E2FA-60E5-42FA-9766-8394E2C7336D}" type="presParOf" srcId="{1E4252EE-5C8F-4B83-BA8F-3BC78630D8B5}" destId="{CC66FF1B-959C-4BC6-A714-A89AD48B05C1}" srcOrd="4" destOrd="0" presId="urn:microsoft.com/office/officeart/2005/8/layout/hierarchy1"/>
    <dgm:cxn modelId="{5334E03A-3B31-462A-B9BB-E00945C3C8DE}" type="presParOf" srcId="{1E4252EE-5C8F-4B83-BA8F-3BC78630D8B5}" destId="{BCFF66D6-5672-43FE-AC2B-C8EDCE249189}" srcOrd="5" destOrd="0" presId="urn:microsoft.com/office/officeart/2005/8/layout/hierarchy1"/>
    <dgm:cxn modelId="{890C6CB8-CEF3-4FAD-9DDA-4047CCC58500}" type="presParOf" srcId="{BCFF66D6-5672-43FE-AC2B-C8EDCE249189}" destId="{4AE393E1-2822-44BB-8AD3-0A6780C76D8E}" srcOrd="0" destOrd="0" presId="urn:microsoft.com/office/officeart/2005/8/layout/hierarchy1"/>
    <dgm:cxn modelId="{E8BE5CFA-72E7-4445-8CC6-0BF40387CD56}" type="presParOf" srcId="{4AE393E1-2822-44BB-8AD3-0A6780C76D8E}" destId="{B1028C26-5344-4552-8743-613CB0FDE281}" srcOrd="0" destOrd="0" presId="urn:microsoft.com/office/officeart/2005/8/layout/hierarchy1"/>
    <dgm:cxn modelId="{36644D78-85FD-4585-8F80-57D0983470BD}" type="presParOf" srcId="{4AE393E1-2822-44BB-8AD3-0A6780C76D8E}" destId="{210A18A3-9452-4A1F-95EF-C5055535162D}" srcOrd="1" destOrd="0" presId="urn:microsoft.com/office/officeart/2005/8/layout/hierarchy1"/>
    <dgm:cxn modelId="{EAC8F16A-84C7-4DF2-92DC-E06E64EF8DB6}" type="presParOf" srcId="{BCFF66D6-5672-43FE-AC2B-C8EDCE249189}" destId="{1EFDF7EE-E88B-4107-B248-A88BB78933BB}" srcOrd="1" destOrd="0" presId="urn:microsoft.com/office/officeart/2005/8/layout/hierarchy1"/>
    <dgm:cxn modelId="{53C04284-93B4-43EA-B296-5C0FD9D72A33}" type="presParOf" srcId="{C3A7975E-A07F-4344-B65A-31E928A49856}" destId="{46B64AB5-FECF-4BC3-A8B4-9807CAB0B02C}" srcOrd="2" destOrd="0" presId="urn:microsoft.com/office/officeart/2005/8/layout/hierarchy1"/>
    <dgm:cxn modelId="{43F9AAA8-D1CD-4DB7-9E4F-45644CFCBB9F}" type="presParOf" srcId="{C3A7975E-A07F-4344-B65A-31E928A49856}" destId="{9E680C69-0355-4963-9860-A7529FBEE24C}" srcOrd="3" destOrd="0" presId="urn:microsoft.com/office/officeart/2005/8/layout/hierarchy1"/>
    <dgm:cxn modelId="{7D3F85CF-A4F5-49A8-88AE-261C7D5B6A2C}" type="presParOf" srcId="{9E680C69-0355-4963-9860-A7529FBEE24C}" destId="{399DAB28-829B-4C40-AA46-963C13B235CA}" srcOrd="0" destOrd="0" presId="urn:microsoft.com/office/officeart/2005/8/layout/hierarchy1"/>
    <dgm:cxn modelId="{3872C58F-AB79-40ED-89B3-EBE08E8CD961}" type="presParOf" srcId="{399DAB28-829B-4C40-AA46-963C13B235CA}" destId="{657F403E-B33B-4603-A1BE-A521A71553D7}" srcOrd="0" destOrd="0" presId="urn:microsoft.com/office/officeart/2005/8/layout/hierarchy1"/>
    <dgm:cxn modelId="{183D8F52-8CF7-471B-A8FD-4DE37CD37F4B}" type="presParOf" srcId="{399DAB28-829B-4C40-AA46-963C13B235CA}" destId="{9D9B61C2-85FD-4880-A91A-CE8A2E715999}" srcOrd="1" destOrd="0" presId="urn:microsoft.com/office/officeart/2005/8/layout/hierarchy1"/>
    <dgm:cxn modelId="{93B43F5F-7130-438C-8D07-742D9090F4E9}" type="presParOf" srcId="{9E680C69-0355-4963-9860-A7529FBEE24C}" destId="{3E857E6A-5404-48EF-AE1B-FEB5F8ED182A}"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47DC99-E2A8-4AB9-B8BE-2334ADD1B62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B405CABF-A475-43BC-81B2-F3A952A01C20}">
      <dgm:prSet phldrT="[Metin]" custT="1"/>
      <dgm:spPr/>
      <dgm:t>
        <a:bodyPr/>
        <a:lstStyle/>
        <a:p>
          <a:r>
            <a:rPr lang="tr-TR" sz="750" b="1">
              <a:latin typeface="Times New Roman" pitchFamily="18" charset="0"/>
              <a:cs typeface="Times New Roman" pitchFamily="18" charset="0"/>
            </a:rPr>
            <a:t>İAADYM</a:t>
          </a:r>
        </a:p>
      </dgm:t>
    </dgm:pt>
    <dgm:pt modelId="{279AA279-0E06-4B23-A202-5DB76CBB317C}" type="parTrans" cxnId="{E41663D9-26DF-4B8C-B606-634F524F2A21}">
      <dgm:prSet/>
      <dgm:spPr/>
      <dgm:t>
        <a:bodyPr/>
        <a:lstStyle/>
        <a:p>
          <a:endParaRPr lang="tr-TR"/>
        </a:p>
      </dgm:t>
    </dgm:pt>
    <dgm:pt modelId="{65CAA6A9-F304-4EA2-AEEE-15D8CCE08B41}" type="sibTrans" cxnId="{E41663D9-26DF-4B8C-B606-634F524F2A21}">
      <dgm:prSet/>
      <dgm:spPr/>
      <dgm:t>
        <a:bodyPr/>
        <a:lstStyle/>
        <a:p>
          <a:endParaRPr lang="tr-TR"/>
        </a:p>
      </dgm:t>
    </dgm:pt>
    <dgm:pt modelId="{A20BE41E-7DC9-4A05-A9E9-222D090B97A5}">
      <dgm:prSet phldrT="[Metin]" custT="1"/>
      <dgm:spPr/>
      <dgm:t>
        <a:bodyPr/>
        <a:lstStyle/>
        <a:p>
          <a:r>
            <a:rPr lang="tr-TR" sz="750" b="1"/>
            <a:t>OPERASYON EKİPLERİ</a:t>
          </a:r>
        </a:p>
      </dgm:t>
    </dgm:pt>
    <dgm:pt modelId="{E8547931-5B5C-4736-B19F-F4C1965FD279}" type="parTrans" cxnId="{EE58BCB5-C1C7-43D7-AC54-1641AB482C79}">
      <dgm:prSet/>
      <dgm:spPr/>
      <dgm:t>
        <a:bodyPr/>
        <a:lstStyle/>
        <a:p>
          <a:endParaRPr lang="tr-TR" sz="750" b="1"/>
        </a:p>
      </dgm:t>
    </dgm:pt>
    <dgm:pt modelId="{EE651B6E-5FA8-4945-8CCF-FB4C075825BC}" type="sibTrans" cxnId="{EE58BCB5-C1C7-43D7-AC54-1641AB482C79}">
      <dgm:prSet/>
      <dgm:spPr/>
      <dgm:t>
        <a:bodyPr/>
        <a:lstStyle/>
        <a:p>
          <a:endParaRPr lang="tr-TR"/>
        </a:p>
      </dgm:t>
    </dgm:pt>
    <dgm:pt modelId="{D43A0957-D171-4794-9634-D940BF806DDD}">
      <dgm:prSet phldrT="[Metin]" custT="1"/>
      <dgm:spPr/>
      <dgm:t>
        <a:bodyPr/>
        <a:lstStyle/>
        <a:p>
          <a:r>
            <a:rPr lang="tr-TR" sz="750" b="1"/>
            <a:t>ÇADIR EKİPLERİ</a:t>
          </a:r>
        </a:p>
      </dgm:t>
    </dgm:pt>
    <dgm:pt modelId="{A550F0F1-848F-48F3-9F2D-155CFC347167}" type="parTrans" cxnId="{1B35DE09-F30F-4944-9D8F-AC0FECFC2AA6}">
      <dgm:prSet/>
      <dgm:spPr/>
      <dgm:t>
        <a:bodyPr/>
        <a:lstStyle/>
        <a:p>
          <a:endParaRPr lang="tr-TR" sz="750" b="1"/>
        </a:p>
      </dgm:t>
    </dgm:pt>
    <dgm:pt modelId="{D96D22CC-B410-4353-9E16-F63E4B371DDB}" type="sibTrans" cxnId="{1B35DE09-F30F-4944-9D8F-AC0FECFC2AA6}">
      <dgm:prSet/>
      <dgm:spPr/>
      <dgm:t>
        <a:bodyPr/>
        <a:lstStyle/>
        <a:p>
          <a:endParaRPr lang="tr-TR"/>
        </a:p>
      </dgm:t>
    </dgm:pt>
    <dgm:pt modelId="{C6560D41-57DD-4EA8-944D-40FB5EC6B659}">
      <dgm:prSet phldrT="[Metin]" custT="1"/>
      <dgm:spPr/>
      <dgm:t>
        <a:bodyPr lIns="18000"/>
        <a:lstStyle/>
        <a:p>
          <a:r>
            <a:rPr lang="tr-TR" sz="750" b="1"/>
            <a:t>KONTEYNER EKİPLERİ</a:t>
          </a:r>
        </a:p>
      </dgm:t>
    </dgm:pt>
    <dgm:pt modelId="{A1DF1296-7768-414D-B315-E48A19F6217D}" type="parTrans" cxnId="{A1AC4EC0-F336-4BEA-BE14-94036FF501A8}">
      <dgm:prSet/>
      <dgm:spPr/>
      <dgm:t>
        <a:bodyPr/>
        <a:lstStyle/>
        <a:p>
          <a:endParaRPr lang="tr-TR" sz="750" b="1"/>
        </a:p>
      </dgm:t>
    </dgm:pt>
    <dgm:pt modelId="{0001400E-76C9-42AE-A1F8-A9D872350071}" type="sibTrans" cxnId="{A1AC4EC0-F336-4BEA-BE14-94036FF501A8}">
      <dgm:prSet/>
      <dgm:spPr/>
      <dgm:t>
        <a:bodyPr/>
        <a:lstStyle/>
        <a:p>
          <a:endParaRPr lang="tr-TR"/>
        </a:p>
      </dgm:t>
    </dgm:pt>
    <dgm:pt modelId="{D4E70676-EB69-4195-8CE0-126C24F40585}">
      <dgm:prSet phldrT="[Metin]" custT="1"/>
      <dgm:spPr/>
      <dgm:t>
        <a:bodyPr/>
        <a:lstStyle/>
        <a:p>
          <a:r>
            <a:rPr lang="tr-TR" sz="750" b="1"/>
            <a:t>LOJİSTİK EKİPLERİ</a:t>
          </a:r>
        </a:p>
      </dgm:t>
    </dgm:pt>
    <dgm:pt modelId="{2AF844F8-CA89-4441-AA7F-B5393CBBFC6D}" type="parTrans" cxnId="{7BB1F23F-805E-42CA-AC66-B8A3F2216CFD}">
      <dgm:prSet/>
      <dgm:spPr/>
      <dgm:t>
        <a:bodyPr/>
        <a:lstStyle/>
        <a:p>
          <a:endParaRPr lang="tr-TR" sz="750" b="1"/>
        </a:p>
      </dgm:t>
    </dgm:pt>
    <dgm:pt modelId="{927E496C-9878-4CFD-B114-6D29C2A197FC}" type="sibTrans" cxnId="{7BB1F23F-805E-42CA-AC66-B8A3F2216CFD}">
      <dgm:prSet/>
      <dgm:spPr/>
      <dgm:t>
        <a:bodyPr/>
        <a:lstStyle/>
        <a:p>
          <a:endParaRPr lang="tr-TR"/>
        </a:p>
      </dgm:t>
    </dgm:pt>
    <dgm:pt modelId="{304EFBD2-C772-4B30-9E72-6EFA47AB8996}">
      <dgm:prSet phldrT="[Metin]" custT="1"/>
      <dgm:spPr/>
      <dgm:t>
        <a:bodyPr/>
        <a:lstStyle/>
        <a:p>
          <a:r>
            <a:rPr lang="tr-TR" sz="750" b="1"/>
            <a:t>ÇADIR LOJİSTİK EKİPLERİ</a:t>
          </a:r>
        </a:p>
      </dgm:t>
    </dgm:pt>
    <dgm:pt modelId="{B1E05C32-BBCE-4C32-9CE1-467DE05BCBC2}" type="parTrans" cxnId="{6526BEE9-FFDE-4E2E-A2D6-9A8ED653B853}">
      <dgm:prSet/>
      <dgm:spPr/>
      <dgm:t>
        <a:bodyPr/>
        <a:lstStyle/>
        <a:p>
          <a:endParaRPr lang="tr-TR" sz="750" b="1"/>
        </a:p>
      </dgm:t>
    </dgm:pt>
    <dgm:pt modelId="{F619C624-2109-4E31-9DD5-4497F98766DB}" type="sibTrans" cxnId="{6526BEE9-FFDE-4E2E-A2D6-9A8ED653B853}">
      <dgm:prSet/>
      <dgm:spPr/>
      <dgm:t>
        <a:bodyPr/>
        <a:lstStyle/>
        <a:p>
          <a:endParaRPr lang="tr-TR"/>
        </a:p>
      </dgm:t>
    </dgm:pt>
    <dgm:pt modelId="{07EFD1C6-79C7-402C-A750-E3E945AE84F6}">
      <dgm:prSet custT="1"/>
      <dgm:spPr/>
      <dgm:t>
        <a:bodyPr/>
        <a:lstStyle/>
        <a:p>
          <a:r>
            <a:rPr lang="tr-TR" sz="750" b="1"/>
            <a:t>YÖNETİM EKİPLERİ</a:t>
          </a:r>
        </a:p>
      </dgm:t>
    </dgm:pt>
    <dgm:pt modelId="{EE0D5182-1F0B-450F-A68E-699BD5439349}" type="parTrans" cxnId="{B97F06CF-D1EF-42E9-BD9D-B5E8A7E8AAE5}">
      <dgm:prSet/>
      <dgm:spPr/>
      <dgm:t>
        <a:bodyPr/>
        <a:lstStyle/>
        <a:p>
          <a:endParaRPr lang="tr-TR" sz="750" b="1"/>
        </a:p>
      </dgm:t>
    </dgm:pt>
    <dgm:pt modelId="{B5DA08B1-D0EC-4B41-9600-19D420F14291}" type="sibTrans" cxnId="{B97F06CF-D1EF-42E9-BD9D-B5E8A7E8AAE5}">
      <dgm:prSet/>
      <dgm:spPr/>
      <dgm:t>
        <a:bodyPr/>
        <a:lstStyle/>
        <a:p>
          <a:endParaRPr lang="tr-TR"/>
        </a:p>
      </dgm:t>
    </dgm:pt>
    <dgm:pt modelId="{FFA95E17-7130-426F-B471-4ED1F3CD024D}">
      <dgm:prSet custT="1"/>
      <dgm:spPr/>
      <dgm:t>
        <a:bodyPr/>
        <a:lstStyle/>
        <a:p>
          <a:r>
            <a:rPr lang="tr-TR" sz="750" b="1"/>
            <a:t>KONTEYNER LOJİSTİK EKİPLERİ</a:t>
          </a:r>
        </a:p>
      </dgm:t>
    </dgm:pt>
    <dgm:pt modelId="{70309954-6492-46A8-A0A5-1FECD03E34A2}" type="parTrans" cxnId="{58B3F084-D3AF-4FB6-B291-A744392CBCF3}">
      <dgm:prSet/>
      <dgm:spPr/>
      <dgm:t>
        <a:bodyPr/>
        <a:lstStyle/>
        <a:p>
          <a:endParaRPr lang="tr-TR" sz="750" b="1"/>
        </a:p>
      </dgm:t>
    </dgm:pt>
    <dgm:pt modelId="{A013E1A2-6430-4A11-821B-BA41B7E09519}" type="sibTrans" cxnId="{58B3F084-D3AF-4FB6-B291-A744392CBCF3}">
      <dgm:prSet/>
      <dgm:spPr/>
      <dgm:t>
        <a:bodyPr/>
        <a:lstStyle/>
        <a:p>
          <a:endParaRPr lang="tr-TR"/>
        </a:p>
      </dgm:t>
    </dgm:pt>
    <dgm:pt modelId="{B9BC7DAA-76E0-4DFD-B1FD-8C14B4581C4B}">
      <dgm:prSet custT="1"/>
      <dgm:spPr/>
      <dgm:t>
        <a:bodyPr/>
        <a:lstStyle/>
        <a:p>
          <a:r>
            <a:rPr lang="tr-TR" sz="750" b="1"/>
            <a:t>ÇADIR DAĞITIM EKİPLERİ</a:t>
          </a:r>
        </a:p>
      </dgm:t>
    </dgm:pt>
    <dgm:pt modelId="{51A27397-5325-4A8C-9E0E-52E8B50C7275}" type="parTrans" cxnId="{51535E8C-7A64-4ABD-89B1-36D23C3C0717}">
      <dgm:prSet/>
      <dgm:spPr/>
      <dgm:t>
        <a:bodyPr/>
        <a:lstStyle/>
        <a:p>
          <a:endParaRPr lang="tr-TR" sz="750" b="1"/>
        </a:p>
      </dgm:t>
    </dgm:pt>
    <dgm:pt modelId="{9E9902C0-6B3F-477B-A54B-8FF07E831C33}" type="sibTrans" cxnId="{51535E8C-7A64-4ABD-89B1-36D23C3C0717}">
      <dgm:prSet/>
      <dgm:spPr/>
      <dgm:t>
        <a:bodyPr/>
        <a:lstStyle/>
        <a:p>
          <a:endParaRPr lang="tr-TR"/>
        </a:p>
      </dgm:t>
    </dgm:pt>
    <dgm:pt modelId="{B5E9A69A-88EE-443F-9373-F753C95B6C7F}">
      <dgm:prSet custT="1"/>
      <dgm:spPr/>
      <dgm:t>
        <a:bodyPr/>
        <a:lstStyle/>
        <a:p>
          <a:r>
            <a:rPr lang="tr-TR" sz="750" b="1"/>
            <a:t>WC KONTEYNER KURULUM EKİPLERİ</a:t>
          </a:r>
        </a:p>
      </dgm:t>
    </dgm:pt>
    <dgm:pt modelId="{2453B1CF-D9EF-4BDB-A21F-41B39E7CDB98}" type="parTrans" cxnId="{6AADB340-92B4-42B8-981F-00AA6B28276E}">
      <dgm:prSet/>
      <dgm:spPr/>
      <dgm:t>
        <a:bodyPr/>
        <a:lstStyle/>
        <a:p>
          <a:endParaRPr lang="tr-TR" sz="750" b="1"/>
        </a:p>
      </dgm:t>
    </dgm:pt>
    <dgm:pt modelId="{2141373A-013D-4D6C-8A7A-5EC263314A2F}" type="sibTrans" cxnId="{6AADB340-92B4-42B8-981F-00AA6B28276E}">
      <dgm:prSet/>
      <dgm:spPr/>
      <dgm:t>
        <a:bodyPr/>
        <a:lstStyle/>
        <a:p>
          <a:endParaRPr lang="tr-TR"/>
        </a:p>
      </dgm:t>
    </dgm:pt>
    <dgm:pt modelId="{A2093BF6-3A00-497B-87A6-3A4CEEE2F4BB}">
      <dgm:prSet custT="1"/>
      <dgm:spPr/>
      <dgm:t>
        <a:bodyPr/>
        <a:lstStyle/>
        <a:p>
          <a:r>
            <a:rPr lang="tr-TR" sz="750" b="1"/>
            <a:t>ÇADIR İÇİ MALZEME DAĞITIM EKİPLERİ</a:t>
          </a:r>
        </a:p>
      </dgm:t>
    </dgm:pt>
    <dgm:pt modelId="{B7311BB3-2766-4C25-BA94-E2F9004E1368}" type="parTrans" cxnId="{C838AACD-359C-4DD9-9E14-861E4E621E50}">
      <dgm:prSet/>
      <dgm:spPr/>
      <dgm:t>
        <a:bodyPr/>
        <a:lstStyle/>
        <a:p>
          <a:endParaRPr lang="tr-TR" sz="750" b="1"/>
        </a:p>
      </dgm:t>
    </dgm:pt>
    <dgm:pt modelId="{C3D389B0-3D24-49D7-AC6E-62934814A7FB}" type="sibTrans" cxnId="{C838AACD-359C-4DD9-9E14-861E4E621E50}">
      <dgm:prSet/>
      <dgm:spPr/>
      <dgm:t>
        <a:bodyPr/>
        <a:lstStyle/>
        <a:p>
          <a:endParaRPr lang="tr-TR"/>
        </a:p>
      </dgm:t>
    </dgm:pt>
    <dgm:pt modelId="{F5A778DA-F155-43A5-96BE-DD2B1EECFA43}">
      <dgm:prSet custT="1"/>
      <dgm:spPr/>
      <dgm:t>
        <a:bodyPr/>
        <a:lstStyle/>
        <a:p>
          <a:r>
            <a:rPr lang="tr-TR" sz="750" b="1"/>
            <a:t>ÇADIR KURULUM EKİPLERİ</a:t>
          </a:r>
        </a:p>
      </dgm:t>
    </dgm:pt>
    <dgm:pt modelId="{F5D492F8-6490-4279-9496-F19713D31D40}" type="parTrans" cxnId="{FB768090-E08B-45EF-836D-E32850104560}">
      <dgm:prSet/>
      <dgm:spPr/>
      <dgm:t>
        <a:bodyPr/>
        <a:lstStyle/>
        <a:p>
          <a:endParaRPr lang="tr-TR" sz="750" b="1"/>
        </a:p>
      </dgm:t>
    </dgm:pt>
    <dgm:pt modelId="{6FD961BA-73AC-4B23-AE22-58D7045E435A}" type="sibTrans" cxnId="{FB768090-E08B-45EF-836D-E32850104560}">
      <dgm:prSet/>
      <dgm:spPr/>
      <dgm:t>
        <a:bodyPr/>
        <a:lstStyle/>
        <a:p>
          <a:endParaRPr lang="tr-TR"/>
        </a:p>
      </dgm:t>
    </dgm:pt>
    <dgm:pt modelId="{AC7B6DE1-F76F-4954-A7CE-B9B72FCD5C8D}">
      <dgm:prSet custT="1"/>
      <dgm:spPr/>
      <dgm:t>
        <a:bodyPr/>
        <a:lstStyle/>
        <a:p>
          <a:r>
            <a:rPr lang="tr-TR" sz="750" b="1"/>
            <a:t>KONTEYNER KURULUM KOORDİNASYON EKİPLERİ</a:t>
          </a:r>
        </a:p>
      </dgm:t>
    </dgm:pt>
    <dgm:pt modelId="{772EE958-8DF2-452A-A1C5-7E4A6E78F16D}" type="parTrans" cxnId="{3FAF0091-1E79-4D0A-9A8D-DBC31A8E7971}">
      <dgm:prSet/>
      <dgm:spPr/>
      <dgm:t>
        <a:bodyPr/>
        <a:lstStyle/>
        <a:p>
          <a:endParaRPr lang="tr-TR" sz="750" b="1"/>
        </a:p>
      </dgm:t>
    </dgm:pt>
    <dgm:pt modelId="{785D0BB9-EE4F-4F06-A9F8-4AF8E042894F}" type="sibTrans" cxnId="{3FAF0091-1E79-4D0A-9A8D-DBC31A8E7971}">
      <dgm:prSet/>
      <dgm:spPr/>
      <dgm:t>
        <a:bodyPr/>
        <a:lstStyle/>
        <a:p>
          <a:endParaRPr lang="tr-TR"/>
        </a:p>
      </dgm:t>
    </dgm:pt>
    <dgm:pt modelId="{E5ADE762-FD4A-4FF4-8464-F40C1AFC4776}">
      <dgm:prSet custT="1"/>
      <dgm:spPr/>
      <dgm:t>
        <a:bodyPr/>
        <a:lstStyle/>
        <a:p>
          <a:r>
            <a:rPr lang="tr-TR" sz="750" b="1"/>
            <a:t>KONTEYNER İÇİ MALZEME DAĞITIM EKİPLERİ</a:t>
          </a:r>
        </a:p>
      </dgm:t>
    </dgm:pt>
    <dgm:pt modelId="{2C341423-B194-4ECA-B675-0489E51D7D08}" type="parTrans" cxnId="{A137BA66-791F-4546-B4BF-45876B081317}">
      <dgm:prSet/>
      <dgm:spPr/>
      <dgm:t>
        <a:bodyPr/>
        <a:lstStyle/>
        <a:p>
          <a:endParaRPr lang="tr-TR" sz="750" b="1"/>
        </a:p>
      </dgm:t>
    </dgm:pt>
    <dgm:pt modelId="{A067FCE8-6F80-49E8-AB39-36728B67F72C}" type="sibTrans" cxnId="{A137BA66-791F-4546-B4BF-45876B081317}">
      <dgm:prSet/>
      <dgm:spPr/>
      <dgm:t>
        <a:bodyPr/>
        <a:lstStyle/>
        <a:p>
          <a:endParaRPr lang="tr-TR"/>
        </a:p>
      </dgm:t>
    </dgm:pt>
    <dgm:pt modelId="{553F39BB-96B6-4A67-9EEC-125184D2EDA8}">
      <dgm:prSet custT="1"/>
      <dgm:spPr/>
      <dgm:t>
        <a:bodyPr/>
        <a:lstStyle/>
        <a:p>
          <a:r>
            <a:rPr lang="tr-TR" sz="750" b="1"/>
            <a:t>KONTEYNER DAĞITIM EKİPLERİ</a:t>
          </a:r>
        </a:p>
      </dgm:t>
    </dgm:pt>
    <dgm:pt modelId="{E3D54324-9D1C-41A3-B845-95ADFB16A9DF}" type="parTrans" cxnId="{86F4AA78-3C58-4F73-BC6C-7B4B4D9214FB}">
      <dgm:prSet/>
      <dgm:spPr/>
      <dgm:t>
        <a:bodyPr/>
        <a:lstStyle/>
        <a:p>
          <a:endParaRPr lang="tr-TR" sz="750" b="1"/>
        </a:p>
      </dgm:t>
    </dgm:pt>
    <dgm:pt modelId="{84E35179-CE0C-4CBB-8086-1FB3AC583FCF}" type="sibTrans" cxnId="{86F4AA78-3C58-4F73-BC6C-7B4B4D9214FB}">
      <dgm:prSet/>
      <dgm:spPr/>
      <dgm:t>
        <a:bodyPr/>
        <a:lstStyle/>
        <a:p>
          <a:endParaRPr lang="tr-TR"/>
        </a:p>
      </dgm:t>
    </dgm:pt>
    <dgm:pt modelId="{7C1B72F2-E82E-4D41-B8E2-1693CECD7199}" type="pres">
      <dgm:prSet presAssocID="{CA47DC99-E2A8-4AB9-B8BE-2334ADD1B62A}" presName="hierChild1" presStyleCnt="0">
        <dgm:presLayoutVars>
          <dgm:chPref val="1"/>
          <dgm:dir/>
          <dgm:animOne val="branch"/>
          <dgm:animLvl val="lvl"/>
          <dgm:resizeHandles/>
        </dgm:presLayoutVars>
      </dgm:prSet>
      <dgm:spPr/>
      <dgm:t>
        <a:bodyPr/>
        <a:lstStyle/>
        <a:p>
          <a:endParaRPr lang="tr-TR"/>
        </a:p>
      </dgm:t>
    </dgm:pt>
    <dgm:pt modelId="{62F783DC-AF92-4B38-A3A0-19515ADA9105}" type="pres">
      <dgm:prSet presAssocID="{B405CABF-A475-43BC-81B2-F3A952A01C20}" presName="hierRoot1" presStyleCnt="0"/>
      <dgm:spPr/>
    </dgm:pt>
    <dgm:pt modelId="{2B8DDFA7-C813-49A1-A9B7-5F4A832BDBA8}" type="pres">
      <dgm:prSet presAssocID="{B405CABF-A475-43BC-81B2-F3A952A01C20}" presName="composite" presStyleCnt="0"/>
      <dgm:spPr/>
    </dgm:pt>
    <dgm:pt modelId="{466F773C-B92E-4648-98A8-35E13D51EBC5}" type="pres">
      <dgm:prSet presAssocID="{B405CABF-A475-43BC-81B2-F3A952A01C20}" presName="background" presStyleLbl="node0" presStyleIdx="0" presStyleCnt="1"/>
      <dgm:spPr/>
      <dgm:t>
        <a:bodyPr/>
        <a:lstStyle/>
        <a:p>
          <a:endParaRPr lang="tr-TR"/>
        </a:p>
      </dgm:t>
    </dgm:pt>
    <dgm:pt modelId="{E48BE0D9-D2B6-463B-B49C-C512FA0AD364}" type="pres">
      <dgm:prSet presAssocID="{B405CABF-A475-43BC-81B2-F3A952A01C20}" presName="text" presStyleLbl="fgAcc0" presStyleIdx="0" presStyleCnt="1" custLinFactX="-133324" custLinFactY="-300000" custLinFactNeighborX="-200000" custLinFactNeighborY="-305823">
        <dgm:presLayoutVars>
          <dgm:chPref val="3"/>
        </dgm:presLayoutVars>
      </dgm:prSet>
      <dgm:spPr/>
      <dgm:t>
        <a:bodyPr/>
        <a:lstStyle/>
        <a:p>
          <a:endParaRPr lang="tr-TR"/>
        </a:p>
      </dgm:t>
    </dgm:pt>
    <dgm:pt modelId="{D04C7D37-9A3E-412C-91F9-1D5C4D222525}" type="pres">
      <dgm:prSet presAssocID="{B405CABF-A475-43BC-81B2-F3A952A01C20}" presName="hierChild2" presStyleCnt="0"/>
      <dgm:spPr/>
    </dgm:pt>
    <dgm:pt modelId="{CEC55CA7-A856-41ED-AB1E-50649AA6EAB1}" type="pres">
      <dgm:prSet presAssocID="{E8547931-5B5C-4736-B19F-F4C1965FD279}" presName="Name10" presStyleLbl="parChTrans1D2" presStyleIdx="0" presStyleCnt="2"/>
      <dgm:spPr/>
      <dgm:t>
        <a:bodyPr/>
        <a:lstStyle/>
        <a:p>
          <a:endParaRPr lang="tr-TR"/>
        </a:p>
      </dgm:t>
    </dgm:pt>
    <dgm:pt modelId="{95570F13-A591-4186-A5D4-2243D3A21BB4}" type="pres">
      <dgm:prSet presAssocID="{A20BE41E-7DC9-4A05-A9E9-222D090B97A5}" presName="hierRoot2" presStyleCnt="0"/>
      <dgm:spPr/>
    </dgm:pt>
    <dgm:pt modelId="{E33EB907-A2B4-4C44-BCCF-1F86E1D1AB48}" type="pres">
      <dgm:prSet presAssocID="{A20BE41E-7DC9-4A05-A9E9-222D090B97A5}" presName="composite2" presStyleCnt="0"/>
      <dgm:spPr/>
    </dgm:pt>
    <dgm:pt modelId="{DBDCD82C-E2C9-405F-A01A-05B541A23831}" type="pres">
      <dgm:prSet presAssocID="{A20BE41E-7DC9-4A05-A9E9-222D090B97A5}" presName="background2" presStyleLbl="node2" presStyleIdx="0" presStyleCnt="2"/>
      <dgm:spPr/>
    </dgm:pt>
    <dgm:pt modelId="{194A31D8-2C9F-4CEE-BC08-BD50F2D6CF31}" type="pres">
      <dgm:prSet presAssocID="{A20BE41E-7DC9-4A05-A9E9-222D090B97A5}" presName="text2" presStyleLbl="fgAcc2" presStyleIdx="0" presStyleCnt="2" custLinFactX="-163933" custLinFactY="-274024" custLinFactNeighborX="-200000" custLinFactNeighborY="-300000">
        <dgm:presLayoutVars>
          <dgm:chPref val="3"/>
        </dgm:presLayoutVars>
      </dgm:prSet>
      <dgm:spPr/>
      <dgm:t>
        <a:bodyPr/>
        <a:lstStyle/>
        <a:p>
          <a:endParaRPr lang="tr-TR"/>
        </a:p>
      </dgm:t>
    </dgm:pt>
    <dgm:pt modelId="{1A98804D-45A0-42A6-B624-1DAD82D6A579}" type="pres">
      <dgm:prSet presAssocID="{A20BE41E-7DC9-4A05-A9E9-222D090B97A5}" presName="hierChild3" presStyleCnt="0"/>
      <dgm:spPr/>
    </dgm:pt>
    <dgm:pt modelId="{9226B1B3-9A5F-4C4D-A9F2-F05F840A4DAA}" type="pres">
      <dgm:prSet presAssocID="{A550F0F1-848F-48F3-9F2D-155CFC347167}" presName="Name17" presStyleLbl="parChTrans1D3" presStyleIdx="0" presStyleCnt="5"/>
      <dgm:spPr/>
      <dgm:t>
        <a:bodyPr/>
        <a:lstStyle/>
        <a:p>
          <a:endParaRPr lang="tr-TR"/>
        </a:p>
      </dgm:t>
    </dgm:pt>
    <dgm:pt modelId="{77AA747C-B182-4676-A86F-AF457E4CB3DB}" type="pres">
      <dgm:prSet presAssocID="{D43A0957-D171-4794-9634-D940BF806DDD}" presName="hierRoot3" presStyleCnt="0"/>
      <dgm:spPr/>
    </dgm:pt>
    <dgm:pt modelId="{03460090-A339-4F6B-B02F-424817FD9B91}" type="pres">
      <dgm:prSet presAssocID="{D43A0957-D171-4794-9634-D940BF806DDD}" presName="composite3" presStyleCnt="0"/>
      <dgm:spPr/>
    </dgm:pt>
    <dgm:pt modelId="{056B7383-2067-4754-A255-7BA22641E8B7}" type="pres">
      <dgm:prSet presAssocID="{D43A0957-D171-4794-9634-D940BF806DDD}" presName="background3" presStyleLbl="node3" presStyleIdx="0" presStyleCnt="5"/>
      <dgm:spPr/>
    </dgm:pt>
    <dgm:pt modelId="{628F16A3-99DB-433E-BB32-E3C4499583C9}" type="pres">
      <dgm:prSet presAssocID="{D43A0957-D171-4794-9634-D940BF806DDD}" presName="text3" presStyleLbl="fgAcc3" presStyleIdx="0" presStyleCnt="5" custLinFactY="-268600" custLinFactNeighborX="-98020" custLinFactNeighborY="-300000">
        <dgm:presLayoutVars>
          <dgm:chPref val="3"/>
        </dgm:presLayoutVars>
      </dgm:prSet>
      <dgm:spPr/>
      <dgm:t>
        <a:bodyPr/>
        <a:lstStyle/>
        <a:p>
          <a:endParaRPr lang="tr-TR"/>
        </a:p>
      </dgm:t>
    </dgm:pt>
    <dgm:pt modelId="{D73494E1-0ABE-49AC-BABC-FB6A9681DCD1}" type="pres">
      <dgm:prSet presAssocID="{D43A0957-D171-4794-9634-D940BF806DDD}" presName="hierChild4" presStyleCnt="0"/>
      <dgm:spPr/>
    </dgm:pt>
    <dgm:pt modelId="{B88FD740-AA2F-45E4-8A27-63BC5EB62C36}" type="pres">
      <dgm:prSet presAssocID="{51A27397-5325-4A8C-9E0E-52E8B50C7275}" presName="Name23" presStyleLbl="parChTrans1D4" presStyleIdx="0" presStyleCnt="7"/>
      <dgm:spPr/>
      <dgm:t>
        <a:bodyPr/>
        <a:lstStyle/>
        <a:p>
          <a:endParaRPr lang="tr-TR"/>
        </a:p>
      </dgm:t>
    </dgm:pt>
    <dgm:pt modelId="{8BE193CD-93BC-48F2-83C8-8EED5A7CED7F}" type="pres">
      <dgm:prSet presAssocID="{B9BC7DAA-76E0-4DFD-B1FD-8C14B4581C4B}" presName="hierRoot4" presStyleCnt="0"/>
      <dgm:spPr/>
    </dgm:pt>
    <dgm:pt modelId="{C9B92196-9AFD-47AB-97C4-ED9C22F97460}" type="pres">
      <dgm:prSet presAssocID="{B9BC7DAA-76E0-4DFD-B1FD-8C14B4581C4B}" presName="composite4" presStyleCnt="0"/>
      <dgm:spPr/>
    </dgm:pt>
    <dgm:pt modelId="{0E9ED701-E682-4EE3-95EC-D1C8B2C497CD}" type="pres">
      <dgm:prSet presAssocID="{B9BC7DAA-76E0-4DFD-B1FD-8C14B4581C4B}" presName="background4" presStyleLbl="node4" presStyleIdx="0" presStyleCnt="7"/>
      <dgm:spPr/>
    </dgm:pt>
    <dgm:pt modelId="{862F2998-2E6D-4C2A-91E2-C0C679535FBF}" type="pres">
      <dgm:prSet presAssocID="{B9BC7DAA-76E0-4DFD-B1FD-8C14B4581C4B}" presName="text4" presStyleLbl="fgAcc4" presStyleIdx="0" presStyleCnt="7" custLinFactY="-261359" custLinFactNeighborX="8017" custLinFactNeighborY="-300000">
        <dgm:presLayoutVars>
          <dgm:chPref val="3"/>
        </dgm:presLayoutVars>
      </dgm:prSet>
      <dgm:spPr/>
      <dgm:t>
        <a:bodyPr/>
        <a:lstStyle/>
        <a:p>
          <a:endParaRPr lang="tr-TR"/>
        </a:p>
      </dgm:t>
    </dgm:pt>
    <dgm:pt modelId="{F4FC52E1-5306-44D7-A6B6-F9F3BE292BB8}" type="pres">
      <dgm:prSet presAssocID="{B9BC7DAA-76E0-4DFD-B1FD-8C14B4581C4B}" presName="hierChild5" presStyleCnt="0"/>
      <dgm:spPr/>
    </dgm:pt>
    <dgm:pt modelId="{A3463936-0333-4CB2-A074-8FA9195B2792}" type="pres">
      <dgm:prSet presAssocID="{2453B1CF-D9EF-4BDB-A21F-41B39E7CDB98}" presName="Name23" presStyleLbl="parChTrans1D4" presStyleIdx="1" presStyleCnt="7"/>
      <dgm:spPr/>
      <dgm:t>
        <a:bodyPr/>
        <a:lstStyle/>
        <a:p>
          <a:endParaRPr lang="tr-TR"/>
        </a:p>
      </dgm:t>
    </dgm:pt>
    <dgm:pt modelId="{5970CF14-1F23-465D-8A97-2D4A48B0F1F6}" type="pres">
      <dgm:prSet presAssocID="{B5E9A69A-88EE-443F-9373-F753C95B6C7F}" presName="hierRoot4" presStyleCnt="0"/>
      <dgm:spPr/>
    </dgm:pt>
    <dgm:pt modelId="{46A40BEA-E92C-494A-8D6C-B432A91078C9}" type="pres">
      <dgm:prSet presAssocID="{B5E9A69A-88EE-443F-9373-F753C95B6C7F}" presName="composite4" presStyleCnt="0"/>
      <dgm:spPr/>
    </dgm:pt>
    <dgm:pt modelId="{BC6543EF-CAFB-40DE-96A5-EC47ACFF687A}" type="pres">
      <dgm:prSet presAssocID="{B5E9A69A-88EE-443F-9373-F753C95B6C7F}" presName="background4" presStyleLbl="node4" presStyleIdx="1" presStyleCnt="7"/>
      <dgm:spPr/>
    </dgm:pt>
    <dgm:pt modelId="{F09B8366-394F-437C-BEDA-6AA62E035DBB}" type="pres">
      <dgm:prSet presAssocID="{B5E9A69A-88EE-443F-9373-F753C95B6C7F}" presName="text4" presStyleLbl="fgAcc4" presStyleIdx="1" presStyleCnt="7" custLinFactX="-14205" custLinFactY="-198314" custLinFactNeighborX="-100000" custLinFactNeighborY="-200000">
        <dgm:presLayoutVars>
          <dgm:chPref val="3"/>
        </dgm:presLayoutVars>
      </dgm:prSet>
      <dgm:spPr/>
      <dgm:t>
        <a:bodyPr/>
        <a:lstStyle/>
        <a:p>
          <a:endParaRPr lang="tr-TR"/>
        </a:p>
      </dgm:t>
    </dgm:pt>
    <dgm:pt modelId="{F2B4CAB3-F232-4A06-B6C1-F992593349C1}" type="pres">
      <dgm:prSet presAssocID="{B5E9A69A-88EE-443F-9373-F753C95B6C7F}" presName="hierChild5" presStyleCnt="0"/>
      <dgm:spPr/>
    </dgm:pt>
    <dgm:pt modelId="{B6122E17-2ECE-4586-A9FA-B7ED58065E82}" type="pres">
      <dgm:prSet presAssocID="{B7311BB3-2766-4C25-BA94-E2F9004E1368}" presName="Name23" presStyleLbl="parChTrans1D4" presStyleIdx="2" presStyleCnt="7"/>
      <dgm:spPr/>
      <dgm:t>
        <a:bodyPr/>
        <a:lstStyle/>
        <a:p>
          <a:endParaRPr lang="tr-TR"/>
        </a:p>
      </dgm:t>
    </dgm:pt>
    <dgm:pt modelId="{B5A67EB1-17E1-499A-ABB8-2C3F5FFD10EC}" type="pres">
      <dgm:prSet presAssocID="{A2093BF6-3A00-497B-87A6-3A4CEEE2F4BB}" presName="hierRoot4" presStyleCnt="0"/>
      <dgm:spPr/>
    </dgm:pt>
    <dgm:pt modelId="{1E684238-5331-4A1D-8B4C-21937D3CA05D}" type="pres">
      <dgm:prSet presAssocID="{A2093BF6-3A00-497B-87A6-3A4CEEE2F4BB}" presName="composite4" presStyleCnt="0"/>
      <dgm:spPr/>
    </dgm:pt>
    <dgm:pt modelId="{CF72849C-E83E-42C4-A153-DBDC081824BD}" type="pres">
      <dgm:prSet presAssocID="{A2093BF6-3A00-497B-87A6-3A4CEEE2F4BB}" presName="background4" presStyleLbl="node4" presStyleIdx="2" presStyleCnt="7"/>
      <dgm:spPr/>
    </dgm:pt>
    <dgm:pt modelId="{F9938BE4-8864-42FD-8ADD-9F18283493D0}" type="pres">
      <dgm:prSet presAssocID="{A2093BF6-3A00-497B-87A6-3A4CEEE2F4BB}" presName="text4" presStyleLbl="fgAcc4" presStyleIdx="2" presStyleCnt="7" custLinFactX="-100000" custLinFactY="-100000" custLinFactNeighborX="-136427" custLinFactNeighborY="-148141">
        <dgm:presLayoutVars>
          <dgm:chPref val="3"/>
        </dgm:presLayoutVars>
      </dgm:prSet>
      <dgm:spPr/>
      <dgm:t>
        <a:bodyPr/>
        <a:lstStyle/>
        <a:p>
          <a:endParaRPr lang="tr-TR"/>
        </a:p>
      </dgm:t>
    </dgm:pt>
    <dgm:pt modelId="{E155DA20-C5C3-4954-A853-9F52A59DBBB4}" type="pres">
      <dgm:prSet presAssocID="{A2093BF6-3A00-497B-87A6-3A4CEEE2F4BB}" presName="hierChild5" presStyleCnt="0"/>
      <dgm:spPr/>
    </dgm:pt>
    <dgm:pt modelId="{FA0CCF5C-CC94-4417-9169-67EEBC1A4332}" type="pres">
      <dgm:prSet presAssocID="{F5D492F8-6490-4279-9496-F19713D31D40}" presName="Name23" presStyleLbl="parChTrans1D4" presStyleIdx="3" presStyleCnt="7"/>
      <dgm:spPr/>
      <dgm:t>
        <a:bodyPr/>
        <a:lstStyle/>
        <a:p>
          <a:endParaRPr lang="tr-TR"/>
        </a:p>
      </dgm:t>
    </dgm:pt>
    <dgm:pt modelId="{CD2003CD-F891-4C1D-98C5-710F2CB9DC3C}" type="pres">
      <dgm:prSet presAssocID="{F5A778DA-F155-43A5-96BE-DD2B1EECFA43}" presName="hierRoot4" presStyleCnt="0"/>
      <dgm:spPr/>
    </dgm:pt>
    <dgm:pt modelId="{1165DC42-F80B-47FF-A37E-D80EA6F0F47E}" type="pres">
      <dgm:prSet presAssocID="{F5A778DA-F155-43A5-96BE-DD2B1EECFA43}" presName="composite4" presStyleCnt="0"/>
      <dgm:spPr/>
    </dgm:pt>
    <dgm:pt modelId="{8B2F6722-AE55-45B9-8B61-988122E951F2}" type="pres">
      <dgm:prSet presAssocID="{F5A778DA-F155-43A5-96BE-DD2B1EECFA43}" presName="background4" presStyleLbl="node4" presStyleIdx="3" presStyleCnt="7"/>
      <dgm:spPr/>
    </dgm:pt>
    <dgm:pt modelId="{93536F26-F12C-4830-9CF2-2A751304B840}" type="pres">
      <dgm:prSet presAssocID="{F5A778DA-F155-43A5-96BE-DD2B1EECFA43}" presName="text4" presStyleLbl="fgAcc4" presStyleIdx="3" presStyleCnt="7" custLinFactX="-158649" custLinFactNeighborX="-200000" custLinFactNeighborY="-98803">
        <dgm:presLayoutVars>
          <dgm:chPref val="3"/>
        </dgm:presLayoutVars>
      </dgm:prSet>
      <dgm:spPr/>
      <dgm:t>
        <a:bodyPr/>
        <a:lstStyle/>
        <a:p>
          <a:endParaRPr lang="tr-TR"/>
        </a:p>
      </dgm:t>
    </dgm:pt>
    <dgm:pt modelId="{7773F743-71FD-4B33-82C1-1A8E213E9764}" type="pres">
      <dgm:prSet presAssocID="{F5A778DA-F155-43A5-96BE-DD2B1EECFA43}" presName="hierChild5" presStyleCnt="0"/>
      <dgm:spPr/>
    </dgm:pt>
    <dgm:pt modelId="{1205177E-A3B9-4F65-9F00-3FDFBDBC437C}" type="pres">
      <dgm:prSet presAssocID="{A1DF1296-7768-414D-B315-E48A19F6217D}" presName="Name17" presStyleLbl="parChTrans1D3" presStyleIdx="1" presStyleCnt="5"/>
      <dgm:spPr/>
      <dgm:t>
        <a:bodyPr/>
        <a:lstStyle/>
        <a:p>
          <a:endParaRPr lang="tr-TR"/>
        </a:p>
      </dgm:t>
    </dgm:pt>
    <dgm:pt modelId="{49F36087-A9E7-4424-BDE5-91CB3F06AA93}" type="pres">
      <dgm:prSet presAssocID="{C6560D41-57DD-4EA8-944D-40FB5EC6B659}" presName="hierRoot3" presStyleCnt="0"/>
      <dgm:spPr/>
    </dgm:pt>
    <dgm:pt modelId="{816B2700-523C-4CF7-8EA9-86EBB30C93C5}" type="pres">
      <dgm:prSet presAssocID="{C6560D41-57DD-4EA8-944D-40FB5EC6B659}" presName="composite3" presStyleCnt="0"/>
      <dgm:spPr/>
    </dgm:pt>
    <dgm:pt modelId="{C7E5D29D-CC8E-42CB-8FC9-6E3C89FABAA5}" type="pres">
      <dgm:prSet presAssocID="{C6560D41-57DD-4EA8-944D-40FB5EC6B659}" presName="background3" presStyleLbl="node3" presStyleIdx="1" presStyleCnt="5"/>
      <dgm:spPr/>
    </dgm:pt>
    <dgm:pt modelId="{1077AD24-86AB-40D7-BC4C-02D89DAB2E84}" type="pres">
      <dgm:prSet presAssocID="{C6560D41-57DD-4EA8-944D-40FB5EC6B659}" presName="text3" presStyleLbl="fgAcc3" presStyleIdx="1" presStyleCnt="5" custLinFactX="-104879" custLinFactY="-263713" custLinFactNeighborX="-200000" custLinFactNeighborY="-300000">
        <dgm:presLayoutVars>
          <dgm:chPref val="3"/>
        </dgm:presLayoutVars>
      </dgm:prSet>
      <dgm:spPr/>
      <dgm:t>
        <a:bodyPr/>
        <a:lstStyle/>
        <a:p>
          <a:endParaRPr lang="tr-TR"/>
        </a:p>
      </dgm:t>
    </dgm:pt>
    <dgm:pt modelId="{A9DAF377-4000-48AC-AB07-0875D4019353}" type="pres">
      <dgm:prSet presAssocID="{C6560D41-57DD-4EA8-944D-40FB5EC6B659}" presName="hierChild4" presStyleCnt="0"/>
      <dgm:spPr/>
    </dgm:pt>
    <dgm:pt modelId="{D6EF9A66-DFF6-4BD8-98D2-C71B48A5F60F}" type="pres">
      <dgm:prSet presAssocID="{772EE958-8DF2-452A-A1C5-7E4A6E78F16D}" presName="Name23" presStyleLbl="parChTrans1D4" presStyleIdx="4" presStyleCnt="7"/>
      <dgm:spPr/>
      <dgm:t>
        <a:bodyPr/>
        <a:lstStyle/>
        <a:p>
          <a:endParaRPr lang="tr-TR"/>
        </a:p>
      </dgm:t>
    </dgm:pt>
    <dgm:pt modelId="{175FE877-4798-4DC8-AB05-D81700E2208B}" type="pres">
      <dgm:prSet presAssocID="{AC7B6DE1-F76F-4954-A7CE-B9B72FCD5C8D}" presName="hierRoot4" presStyleCnt="0"/>
      <dgm:spPr/>
    </dgm:pt>
    <dgm:pt modelId="{08B377C5-D770-42B1-BC0E-F5F15371E27E}" type="pres">
      <dgm:prSet presAssocID="{AC7B6DE1-F76F-4954-A7CE-B9B72FCD5C8D}" presName="composite4" presStyleCnt="0"/>
      <dgm:spPr/>
    </dgm:pt>
    <dgm:pt modelId="{545BF540-FC0F-4E65-9187-6F769DC4B7E3}" type="pres">
      <dgm:prSet presAssocID="{AC7B6DE1-F76F-4954-A7CE-B9B72FCD5C8D}" presName="background4" presStyleLbl="node4" presStyleIdx="4" presStyleCnt="7"/>
      <dgm:spPr/>
    </dgm:pt>
    <dgm:pt modelId="{D660250D-F18D-44B5-9927-83123F2F150D}" type="pres">
      <dgm:prSet presAssocID="{AC7B6DE1-F76F-4954-A7CE-B9B72FCD5C8D}" presName="text4" presStyleLbl="fgAcc4" presStyleIdx="4" presStyleCnt="7" custScaleX="115300" custScaleY="108243" custLinFactX="-100000" custLinFactY="-258236" custLinFactNeighborX="-163499" custLinFactNeighborY="-300000">
        <dgm:presLayoutVars>
          <dgm:chPref val="3"/>
        </dgm:presLayoutVars>
      </dgm:prSet>
      <dgm:spPr/>
      <dgm:t>
        <a:bodyPr/>
        <a:lstStyle/>
        <a:p>
          <a:endParaRPr lang="tr-TR"/>
        </a:p>
      </dgm:t>
    </dgm:pt>
    <dgm:pt modelId="{7653DDB0-46F4-492C-9B3A-38F6B02DB117}" type="pres">
      <dgm:prSet presAssocID="{AC7B6DE1-F76F-4954-A7CE-B9B72FCD5C8D}" presName="hierChild5" presStyleCnt="0"/>
      <dgm:spPr/>
    </dgm:pt>
    <dgm:pt modelId="{F78C475C-CFA3-46EB-9396-54D785B6ABE4}" type="pres">
      <dgm:prSet presAssocID="{2C341423-B194-4ECA-B675-0489E51D7D08}" presName="Name23" presStyleLbl="parChTrans1D4" presStyleIdx="5" presStyleCnt="7"/>
      <dgm:spPr/>
      <dgm:t>
        <a:bodyPr/>
        <a:lstStyle/>
        <a:p>
          <a:endParaRPr lang="tr-TR"/>
        </a:p>
      </dgm:t>
    </dgm:pt>
    <dgm:pt modelId="{02565B54-72E8-4811-95C6-1EECEF4F705A}" type="pres">
      <dgm:prSet presAssocID="{E5ADE762-FD4A-4FF4-8464-F40C1AFC4776}" presName="hierRoot4" presStyleCnt="0"/>
      <dgm:spPr/>
    </dgm:pt>
    <dgm:pt modelId="{F9021134-667F-4C30-8569-5006C5422FB8}" type="pres">
      <dgm:prSet presAssocID="{E5ADE762-FD4A-4FF4-8464-F40C1AFC4776}" presName="composite4" presStyleCnt="0"/>
      <dgm:spPr/>
    </dgm:pt>
    <dgm:pt modelId="{12EC62F7-EDDC-4DF4-A8FD-AB2D7ED363DD}" type="pres">
      <dgm:prSet presAssocID="{E5ADE762-FD4A-4FF4-8464-F40C1AFC4776}" presName="background4" presStyleLbl="node4" presStyleIdx="5" presStyleCnt="7"/>
      <dgm:spPr/>
    </dgm:pt>
    <dgm:pt modelId="{704BC6EF-4A53-4494-B7AB-AF2A368672DD}" type="pres">
      <dgm:prSet presAssocID="{E5ADE762-FD4A-4FF4-8464-F40C1AFC4776}" presName="text4" presStyleLbl="fgAcc4" presStyleIdx="5" presStyleCnt="7" custLinFactX="-183466" custLinFactY="-184948" custLinFactNeighborX="-200000" custLinFactNeighborY="-200000">
        <dgm:presLayoutVars>
          <dgm:chPref val="3"/>
        </dgm:presLayoutVars>
      </dgm:prSet>
      <dgm:spPr/>
      <dgm:t>
        <a:bodyPr/>
        <a:lstStyle/>
        <a:p>
          <a:endParaRPr lang="tr-TR"/>
        </a:p>
      </dgm:t>
    </dgm:pt>
    <dgm:pt modelId="{8E0968FC-5823-4CB2-8C37-C0B500F9DC0C}" type="pres">
      <dgm:prSet presAssocID="{E5ADE762-FD4A-4FF4-8464-F40C1AFC4776}" presName="hierChild5" presStyleCnt="0"/>
      <dgm:spPr/>
    </dgm:pt>
    <dgm:pt modelId="{53573A57-0F82-4A22-9F83-1EDBB04A0B21}" type="pres">
      <dgm:prSet presAssocID="{E3D54324-9D1C-41A3-B845-95ADFB16A9DF}" presName="Name23" presStyleLbl="parChTrans1D4" presStyleIdx="6" presStyleCnt="7"/>
      <dgm:spPr/>
      <dgm:t>
        <a:bodyPr/>
        <a:lstStyle/>
        <a:p>
          <a:endParaRPr lang="tr-TR"/>
        </a:p>
      </dgm:t>
    </dgm:pt>
    <dgm:pt modelId="{A000BA60-FFF6-4335-812A-9B78213DEC08}" type="pres">
      <dgm:prSet presAssocID="{553F39BB-96B6-4A67-9EEC-125184D2EDA8}" presName="hierRoot4" presStyleCnt="0"/>
      <dgm:spPr/>
    </dgm:pt>
    <dgm:pt modelId="{19863B8F-14C8-4784-B9EB-0CE4B3BF9975}" type="pres">
      <dgm:prSet presAssocID="{553F39BB-96B6-4A67-9EEC-125184D2EDA8}" presName="composite4" presStyleCnt="0"/>
      <dgm:spPr/>
    </dgm:pt>
    <dgm:pt modelId="{EAB70A7B-28BA-40FA-A842-1F80C68447EA}" type="pres">
      <dgm:prSet presAssocID="{553F39BB-96B6-4A67-9EEC-125184D2EDA8}" presName="background4" presStyleLbl="node4" presStyleIdx="6" presStyleCnt="7"/>
      <dgm:spPr/>
    </dgm:pt>
    <dgm:pt modelId="{D85789B0-7A25-4F1F-B0C8-BB6910B83219}" type="pres">
      <dgm:prSet presAssocID="{553F39BB-96B6-4A67-9EEC-125184D2EDA8}" presName="text4" presStyleLbl="fgAcc4" presStyleIdx="6" presStyleCnt="7" custLinFactX="-200801" custLinFactY="-100000" custLinFactNeighborX="-300000" custLinFactNeighborY="-132951">
        <dgm:presLayoutVars>
          <dgm:chPref val="3"/>
        </dgm:presLayoutVars>
      </dgm:prSet>
      <dgm:spPr/>
      <dgm:t>
        <a:bodyPr/>
        <a:lstStyle/>
        <a:p>
          <a:endParaRPr lang="tr-TR"/>
        </a:p>
      </dgm:t>
    </dgm:pt>
    <dgm:pt modelId="{EF85F81C-59CF-4F5C-9A9C-C7D3AFEE7FA8}" type="pres">
      <dgm:prSet presAssocID="{553F39BB-96B6-4A67-9EEC-125184D2EDA8}" presName="hierChild5" presStyleCnt="0"/>
      <dgm:spPr/>
    </dgm:pt>
    <dgm:pt modelId="{20373D91-7B5E-4D2D-A0F1-2CFF31E570FA}" type="pres">
      <dgm:prSet presAssocID="{EE0D5182-1F0B-450F-A68E-699BD5439349}" presName="Name17" presStyleLbl="parChTrans1D3" presStyleIdx="2" presStyleCnt="5"/>
      <dgm:spPr/>
      <dgm:t>
        <a:bodyPr/>
        <a:lstStyle/>
        <a:p>
          <a:endParaRPr lang="tr-TR"/>
        </a:p>
      </dgm:t>
    </dgm:pt>
    <dgm:pt modelId="{F404DB76-4261-4334-9435-D613523B5BC2}" type="pres">
      <dgm:prSet presAssocID="{07EFD1C6-79C7-402C-A750-E3E945AE84F6}" presName="hierRoot3" presStyleCnt="0"/>
      <dgm:spPr/>
    </dgm:pt>
    <dgm:pt modelId="{000C8453-120C-460B-AD58-5B80FCF8EB7F}" type="pres">
      <dgm:prSet presAssocID="{07EFD1C6-79C7-402C-A750-E3E945AE84F6}" presName="composite3" presStyleCnt="0"/>
      <dgm:spPr/>
    </dgm:pt>
    <dgm:pt modelId="{363A4410-DE8E-4547-82E1-8BE44FE4C716}" type="pres">
      <dgm:prSet presAssocID="{07EFD1C6-79C7-402C-A750-E3E945AE84F6}" presName="background3" presStyleLbl="node3" presStyleIdx="2" presStyleCnt="5"/>
      <dgm:spPr/>
    </dgm:pt>
    <dgm:pt modelId="{A003A069-671D-4C93-90E0-028AA009692C}" type="pres">
      <dgm:prSet presAssocID="{07EFD1C6-79C7-402C-A750-E3E945AE84F6}" presName="text3" presStyleLbl="fgAcc3" presStyleIdx="2" presStyleCnt="5" custLinFactX="-100000" custLinFactY="-269137" custLinFactNeighborX="-128855" custLinFactNeighborY="-300000">
        <dgm:presLayoutVars>
          <dgm:chPref val="3"/>
        </dgm:presLayoutVars>
      </dgm:prSet>
      <dgm:spPr/>
      <dgm:t>
        <a:bodyPr/>
        <a:lstStyle/>
        <a:p>
          <a:endParaRPr lang="tr-TR"/>
        </a:p>
      </dgm:t>
    </dgm:pt>
    <dgm:pt modelId="{8AC995B5-B508-45A4-9624-DBBB1EFAE4E5}" type="pres">
      <dgm:prSet presAssocID="{07EFD1C6-79C7-402C-A750-E3E945AE84F6}" presName="hierChild4" presStyleCnt="0"/>
      <dgm:spPr/>
    </dgm:pt>
    <dgm:pt modelId="{A757BD98-A0AE-4202-A937-9CE37860BD34}" type="pres">
      <dgm:prSet presAssocID="{2AF844F8-CA89-4441-AA7F-B5393CBBFC6D}" presName="Name10" presStyleLbl="parChTrans1D2" presStyleIdx="1" presStyleCnt="2"/>
      <dgm:spPr/>
      <dgm:t>
        <a:bodyPr/>
        <a:lstStyle/>
        <a:p>
          <a:endParaRPr lang="tr-TR"/>
        </a:p>
      </dgm:t>
    </dgm:pt>
    <dgm:pt modelId="{032D604F-03BC-434E-A3B7-B2621EA5E19D}" type="pres">
      <dgm:prSet presAssocID="{D4E70676-EB69-4195-8CE0-126C24F40585}" presName="hierRoot2" presStyleCnt="0"/>
      <dgm:spPr/>
    </dgm:pt>
    <dgm:pt modelId="{55824405-C79F-4843-B436-6199F912A510}" type="pres">
      <dgm:prSet presAssocID="{D4E70676-EB69-4195-8CE0-126C24F40585}" presName="composite2" presStyleCnt="0"/>
      <dgm:spPr/>
    </dgm:pt>
    <dgm:pt modelId="{63A4466B-3CE2-4FE3-A3D5-275FAB8F1079}" type="pres">
      <dgm:prSet presAssocID="{D4E70676-EB69-4195-8CE0-126C24F40585}" presName="background2" presStyleLbl="node2" presStyleIdx="1" presStyleCnt="2"/>
      <dgm:spPr/>
    </dgm:pt>
    <dgm:pt modelId="{454B57A1-5489-42FB-BA18-03C0FCA0E16D}" type="pres">
      <dgm:prSet presAssocID="{D4E70676-EB69-4195-8CE0-126C24F40585}" presName="text2" presStyleLbl="fgAcc2" presStyleIdx="1" presStyleCnt="2" custLinFactX="-100000" custLinFactY="-265381" custLinFactNeighborX="-124526" custLinFactNeighborY="-300000">
        <dgm:presLayoutVars>
          <dgm:chPref val="3"/>
        </dgm:presLayoutVars>
      </dgm:prSet>
      <dgm:spPr/>
      <dgm:t>
        <a:bodyPr/>
        <a:lstStyle/>
        <a:p>
          <a:endParaRPr lang="tr-TR"/>
        </a:p>
      </dgm:t>
    </dgm:pt>
    <dgm:pt modelId="{9859A829-881A-4AC2-898A-6D17D002B977}" type="pres">
      <dgm:prSet presAssocID="{D4E70676-EB69-4195-8CE0-126C24F40585}" presName="hierChild3" presStyleCnt="0"/>
      <dgm:spPr/>
    </dgm:pt>
    <dgm:pt modelId="{38140546-284C-403F-AB3C-62810AE81E31}" type="pres">
      <dgm:prSet presAssocID="{B1E05C32-BBCE-4C32-9CE1-467DE05BCBC2}" presName="Name17" presStyleLbl="parChTrans1D3" presStyleIdx="3" presStyleCnt="5"/>
      <dgm:spPr/>
      <dgm:t>
        <a:bodyPr/>
        <a:lstStyle/>
        <a:p>
          <a:endParaRPr lang="tr-TR"/>
        </a:p>
      </dgm:t>
    </dgm:pt>
    <dgm:pt modelId="{DAC41C08-DE79-4986-8853-FA366D9180CE}" type="pres">
      <dgm:prSet presAssocID="{304EFBD2-C772-4B30-9E72-6EFA47AB8996}" presName="hierRoot3" presStyleCnt="0"/>
      <dgm:spPr/>
    </dgm:pt>
    <dgm:pt modelId="{B1D94DEE-14A9-4E06-A15C-0D804769A86A}" type="pres">
      <dgm:prSet presAssocID="{304EFBD2-C772-4B30-9E72-6EFA47AB8996}" presName="composite3" presStyleCnt="0"/>
      <dgm:spPr/>
    </dgm:pt>
    <dgm:pt modelId="{6B65EFB7-1F70-4FE7-9EF9-66134B697C6C}" type="pres">
      <dgm:prSet presAssocID="{304EFBD2-C772-4B30-9E72-6EFA47AB8996}" presName="background3" presStyleLbl="node3" presStyleIdx="3" presStyleCnt="5"/>
      <dgm:spPr/>
    </dgm:pt>
    <dgm:pt modelId="{B5E2CC93-AC1A-4DB0-BE69-8F3A01D27E44}" type="pres">
      <dgm:prSet presAssocID="{304EFBD2-C772-4B30-9E72-6EFA47AB8996}" presName="text3" presStyleLbl="fgAcc3" presStyleIdx="3" presStyleCnt="5" custLinFactX="-100000" custLinFactY="-200000" custLinFactNeighborX="-121047" custLinFactNeighborY="-276684">
        <dgm:presLayoutVars>
          <dgm:chPref val="3"/>
        </dgm:presLayoutVars>
      </dgm:prSet>
      <dgm:spPr/>
      <dgm:t>
        <a:bodyPr/>
        <a:lstStyle/>
        <a:p>
          <a:endParaRPr lang="tr-TR"/>
        </a:p>
      </dgm:t>
    </dgm:pt>
    <dgm:pt modelId="{499C69FB-E07E-4049-8923-7C1FF51D3BD0}" type="pres">
      <dgm:prSet presAssocID="{304EFBD2-C772-4B30-9E72-6EFA47AB8996}" presName="hierChild4" presStyleCnt="0"/>
      <dgm:spPr/>
    </dgm:pt>
    <dgm:pt modelId="{2BA71958-7570-4221-9BB9-5A9F04036A00}" type="pres">
      <dgm:prSet presAssocID="{70309954-6492-46A8-A0A5-1FECD03E34A2}" presName="Name17" presStyleLbl="parChTrans1D3" presStyleIdx="4" presStyleCnt="5"/>
      <dgm:spPr/>
      <dgm:t>
        <a:bodyPr/>
        <a:lstStyle/>
        <a:p>
          <a:endParaRPr lang="tr-TR"/>
        </a:p>
      </dgm:t>
    </dgm:pt>
    <dgm:pt modelId="{9FE06280-7BF1-4E46-B988-AEDB84EB35B5}" type="pres">
      <dgm:prSet presAssocID="{FFA95E17-7130-426F-B471-4ED1F3CD024D}" presName="hierRoot3" presStyleCnt="0"/>
      <dgm:spPr/>
    </dgm:pt>
    <dgm:pt modelId="{E73D6D05-E486-4BA5-BF29-8044BF093114}" type="pres">
      <dgm:prSet presAssocID="{FFA95E17-7130-426F-B471-4ED1F3CD024D}" presName="composite3" presStyleCnt="0"/>
      <dgm:spPr/>
    </dgm:pt>
    <dgm:pt modelId="{3A6D9B52-7D96-4481-8F4D-0CDDF9C051DA}" type="pres">
      <dgm:prSet presAssocID="{FFA95E17-7130-426F-B471-4ED1F3CD024D}" presName="background3" presStyleLbl="node3" presStyleIdx="4" presStyleCnt="5"/>
      <dgm:spPr/>
    </dgm:pt>
    <dgm:pt modelId="{8163A40F-95F3-43BC-B36D-7B195C0531F8}" type="pres">
      <dgm:prSet presAssocID="{FFA95E17-7130-426F-B471-4ED1F3CD024D}" presName="text3" presStyleLbl="fgAcc3" presStyleIdx="4" presStyleCnt="5" custLinFactX="-98297" custLinFactY="-200000" custLinFactNeighborX="-100000" custLinFactNeighborY="-281094">
        <dgm:presLayoutVars>
          <dgm:chPref val="3"/>
        </dgm:presLayoutVars>
      </dgm:prSet>
      <dgm:spPr/>
      <dgm:t>
        <a:bodyPr/>
        <a:lstStyle/>
        <a:p>
          <a:endParaRPr lang="tr-TR"/>
        </a:p>
      </dgm:t>
    </dgm:pt>
    <dgm:pt modelId="{4A558094-7385-406F-99E2-19BF3FD15989}" type="pres">
      <dgm:prSet presAssocID="{FFA95E17-7130-426F-B471-4ED1F3CD024D}" presName="hierChild4" presStyleCnt="0"/>
      <dgm:spPr/>
    </dgm:pt>
  </dgm:ptLst>
  <dgm:cxnLst>
    <dgm:cxn modelId="{0F6A27F4-DEE4-4F1E-BABB-056C433A09CD}" type="presOf" srcId="{B405CABF-A475-43BC-81B2-F3A952A01C20}" destId="{E48BE0D9-D2B6-463B-B49C-C512FA0AD364}" srcOrd="0" destOrd="0" presId="urn:microsoft.com/office/officeart/2005/8/layout/hierarchy1"/>
    <dgm:cxn modelId="{409D573F-10C2-461F-A223-AAA9279B0709}" type="presOf" srcId="{F5A778DA-F155-43A5-96BE-DD2B1EECFA43}" destId="{93536F26-F12C-4830-9CF2-2A751304B840}" srcOrd="0" destOrd="0" presId="urn:microsoft.com/office/officeart/2005/8/layout/hierarchy1"/>
    <dgm:cxn modelId="{51535E8C-7A64-4ABD-89B1-36D23C3C0717}" srcId="{D43A0957-D171-4794-9634-D940BF806DDD}" destId="{B9BC7DAA-76E0-4DFD-B1FD-8C14B4581C4B}" srcOrd="0" destOrd="0" parTransId="{51A27397-5325-4A8C-9E0E-52E8B50C7275}" sibTransId="{9E9902C0-6B3F-477B-A54B-8FF07E831C33}"/>
    <dgm:cxn modelId="{506D1A2D-8EB3-4812-91D2-0C577838D020}" type="presOf" srcId="{AC7B6DE1-F76F-4954-A7CE-B9B72FCD5C8D}" destId="{D660250D-F18D-44B5-9927-83123F2F150D}" srcOrd="0" destOrd="0" presId="urn:microsoft.com/office/officeart/2005/8/layout/hierarchy1"/>
    <dgm:cxn modelId="{EE58BCB5-C1C7-43D7-AC54-1641AB482C79}" srcId="{B405CABF-A475-43BC-81B2-F3A952A01C20}" destId="{A20BE41E-7DC9-4A05-A9E9-222D090B97A5}" srcOrd="0" destOrd="0" parTransId="{E8547931-5B5C-4736-B19F-F4C1965FD279}" sibTransId="{EE651B6E-5FA8-4945-8CCF-FB4C075825BC}"/>
    <dgm:cxn modelId="{7BB1F23F-805E-42CA-AC66-B8A3F2216CFD}" srcId="{B405CABF-A475-43BC-81B2-F3A952A01C20}" destId="{D4E70676-EB69-4195-8CE0-126C24F40585}" srcOrd="1" destOrd="0" parTransId="{2AF844F8-CA89-4441-AA7F-B5393CBBFC6D}" sibTransId="{927E496C-9878-4CFD-B114-6D29C2A197FC}"/>
    <dgm:cxn modelId="{77A016BA-CFFB-470C-B7D3-3D5BD771DAE5}" type="presOf" srcId="{EE0D5182-1F0B-450F-A68E-699BD5439349}" destId="{20373D91-7B5E-4D2D-A0F1-2CFF31E570FA}" srcOrd="0" destOrd="0" presId="urn:microsoft.com/office/officeart/2005/8/layout/hierarchy1"/>
    <dgm:cxn modelId="{1C8C80D1-4A9D-4BA5-B31A-B074B7CF5A37}" type="presOf" srcId="{51A27397-5325-4A8C-9E0E-52E8B50C7275}" destId="{B88FD740-AA2F-45E4-8A27-63BC5EB62C36}" srcOrd="0" destOrd="0" presId="urn:microsoft.com/office/officeart/2005/8/layout/hierarchy1"/>
    <dgm:cxn modelId="{68678BE7-2D11-4790-923A-D67C0F4291F5}" type="presOf" srcId="{E3D54324-9D1C-41A3-B845-95ADFB16A9DF}" destId="{53573A57-0F82-4A22-9F83-1EDBB04A0B21}" srcOrd="0" destOrd="0" presId="urn:microsoft.com/office/officeart/2005/8/layout/hierarchy1"/>
    <dgm:cxn modelId="{1D2D9569-AFAC-4A16-9215-20E0F55B7BBD}" type="presOf" srcId="{B9BC7DAA-76E0-4DFD-B1FD-8C14B4581C4B}" destId="{862F2998-2E6D-4C2A-91E2-C0C679535FBF}" srcOrd="0" destOrd="0" presId="urn:microsoft.com/office/officeart/2005/8/layout/hierarchy1"/>
    <dgm:cxn modelId="{620C18A6-679E-4BBC-B46D-2F5DE3602460}" type="presOf" srcId="{CA47DC99-E2A8-4AB9-B8BE-2334ADD1B62A}" destId="{7C1B72F2-E82E-4D41-B8E2-1693CECD7199}" srcOrd="0" destOrd="0" presId="urn:microsoft.com/office/officeart/2005/8/layout/hierarchy1"/>
    <dgm:cxn modelId="{774F2171-85B6-4A0B-8878-302DEED3EF93}" type="presOf" srcId="{FFA95E17-7130-426F-B471-4ED1F3CD024D}" destId="{8163A40F-95F3-43BC-B36D-7B195C0531F8}" srcOrd="0" destOrd="0" presId="urn:microsoft.com/office/officeart/2005/8/layout/hierarchy1"/>
    <dgm:cxn modelId="{0D93C9DF-B293-45F7-B16C-31BF047955A5}" type="presOf" srcId="{70309954-6492-46A8-A0A5-1FECD03E34A2}" destId="{2BA71958-7570-4221-9BB9-5A9F04036A00}" srcOrd="0" destOrd="0" presId="urn:microsoft.com/office/officeart/2005/8/layout/hierarchy1"/>
    <dgm:cxn modelId="{13E1EBDD-432D-4C3F-97A8-81FBC09BA61C}" type="presOf" srcId="{B7311BB3-2766-4C25-BA94-E2F9004E1368}" destId="{B6122E17-2ECE-4586-A9FA-B7ED58065E82}" srcOrd="0" destOrd="0" presId="urn:microsoft.com/office/officeart/2005/8/layout/hierarchy1"/>
    <dgm:cxn modelId="{4E0D54BE-0FC3-491A-8EA5-28D108FFB2D3}" type="presOf" srcId="{A20BE41E-7DC9-4A05-A9E9-222D090B97A5}" destId="{194A31D8-2C9F-4CEE-BC08-BD50F2D6CF31}" srcOrd="0" destOrd="0" presId="urn:microsoft.com/office/officeart/2005/8/layout/hierarchy1"/>
    <dgm:cxn modelId="{89722979-B8FC-4C3D-BE8F-D58AF37FE0C4}" type="presOf" srcId="{304EFBD2-C772-4B30-9E72-6EFA47AB8996}" destId="{B5E2CC93-AC1A-4DB0-BE69-8F3A01D27E44}" srcOrd="0" destOrd="0" presId="urn:microsoft.com/office/officeart/2005/8/layout/hierarchy1"/>
    <dgm:cxn modelId="{C838AACD-359C-4DD9-9E14-861E4E621E50}" srcId="{D43A0957-D171-4794-9634-D940BF806DDD}" destId="{A2093BF6-3A00-497B-87A6-3A4CEEE2F4BB}" srcOrd="2" destOrd="0" parTransId="{B7311BB3-2766-4C25-BA94-E2F9004E1368}" sibTransId="{C3D389B0-3D24-49D7-AC6E-62934814A7FB}"/>
    <dgm:cxn modelId="{C6DC76AB-0324-4796-9B52-CC35F000306F}" type="presOf" srcId="{B1E05C32-BBCE-4C32-9CE1-467DE05BCBC2}" destId="{38140546-284C-403F-AB3C-62810AE81E31}" srcOrd="0" destOrd="0" presId="urn:microsoft.com/office/officeart/2005/8/layout/hierarchy1"/>
    <dgm:cxn modelId="{B97F06CF-D1EF-42E9-BD9D-B5E8A7E8AAE5}" srcId="{A20BE41E-7DC9-4A05-A9E9-222D090B97A5}" destId="{07EFD1C6-79C7-402C-A750-E3E945AE84F6}" srcOrd="2" destOrd="0" parTransId="{EE0D5182-1F0B-450F-A68E-699BD5439349}" sibTransId="{B5DA08B1-D0EC-4B41-9600-19D420F14291}"/>
    <dgm:cxn modelId="{58B3F084-D3AF-4FB6-B291-A744392CBCF3}" srcId="{D4E70676-EB69-4195-8CE0-126C24F40585}" destId="{FFA95E17-7130-426F-B471-4ED1F3CD024D}" srcOrd="1" destOrd="0" parTransId="{70309954-6492-46A8-A0A5-1FECD03E34A2}" sibTransId="{A013E1A2-6430-4A11-821B-BA41B7E09519}"/>
    <dgm:cxn modelId="{C7BC67FB-8B58-4ABB-AEBA-9EB2D95085EB}" type="presOf" srcId="{B5E9A69A-88EE-443F-9373-F753C95B6C7F}" destId="{F09B8366-394F-437C-BEDA-6AA62E035DBB}" srcOrd="0" destOrd="0" presId="urn:microsoft.com/office/officeart/2005/8/layout/hierarchy1"/>
    <dgm:cxn modelId="{E60E5376-4998-4272-A4CF-25D8E53F73AC}" type="presOf" srcId="{2AF844F8-CA89-4441-AA7F-B5393CBBFC6D}" destId="{A757BD98-A0AE-4202-A937-9CE37860BD34}" srcOrd="0" destOrd="0" presId="urn:microsoft.com/office/officeart/2005/8/layout/hierarchy1"/>
    <dgm:cxn modelId="{E0F8C576-5040-43D5-BA2D-1B0DEF3779EE}" type="presOf" srcId="{F5D492F8-6490-4279-9496-F19713D31D40}" destId="{FA0CCF5C-CC94-4417-9169-67EEBC1A4332}" srcOrd="0" destOrd="0" presId="urn:microsoft.com/office/officeart/2005/8/layout/hierarchy1"/>
    <dgm:cxn modelId="{6FBB36B2-AA0C-4847-B2E4-C3439EA39BBF}" type="presOf" srcId="{D4E70676-EB69-4195-8CE0-126C24F40585}" destId="{454B57A1-5489-42FB-BA18-03C0FCA0E16D}" srcOrd="0" destOrd="0" presId="urn:microsoft.com/office/officeart/2005/8/layout/hierarchy1"/>
    <dgm:cxn modelId="{8B6B30DE-2292-4092-A53D-BE7C0267644B}" type="presOf" srcId="{C6560D41-57DD-4EA8-944D-40FB5EC6B659}" destId="{1077AD24-86AB-40D7-BC4C-02D89DAB2E84}" srcOrd="0" destOrd="0" presId="urn:microsoft.com/office/officeart/2005/8/layout/hierarchy1"/>
    <dgm:cxn modelId="{4E8227C0-8A16-4858-8D9C-C9056A96CFD7}" type="presOf" srcId="{07EFD1C6-79C7-402C-A750-E3E945AE84F6}" destId="{A003A069-671D-4C93-90E0-028AA009692C}" srcOrd="0" destOrd="0" presId="urn:microsoft.com/office/officeart/2005/8/layout/hierarchy1"/>
    <dgm:cxn modelId="{86F4AA78-3C58-4F73-BC6C-7B4B4D9214FB}" srcId="{C6560D41-57DD-4EA8-944D-40FB5EC6B659}" destId="{553F39BB-96B6-4A67-9EEC-125184D2EDA8}" srcOrd="2" destOrd="0" parTransId="{E3D54324-9D1C-41A3-B845-95ADFB16A9DF}" sibTransId="{84E35179-CE0C-4CBB-8086-1FB3AC583FCF}"/>
    <dgm:cxn modelId="{FB768090-E08B-45EF-836D-E32850104560}" srcId="{D43A0957-D171-4794-9634-D940BF806DDD}" destId="{F5A778DA-F155-43A5-96BE-DD2B1EECFA43}" srcOrd="3" destOrd="0" parTransId="{F5D492F8-6490-4279-9496-F19713D31D40}" sibTransId="{6FD961BA-73AC-4B23-AE22-58D7045E435A}"/>
    <dgm:cxn modelId="{6AADB340-92B4-42B8-981F-00AA6B28276E}" srcId="{D43A0957-D171-4794-9634-D940BF806DDD}" destId="{B5E9A69A-88EE-443F-9373-F753C95B6C7F}" srcOrd="1" destOrd="0" parTransId="{2453B1CF-D9EF-4BDB-A21F-41B39E7CDB98}" sibTransId="{2141373A-013D-4D6C-8A7A-5EC263314A2F}"/>
    <dgm:cxn modelId="{EFF48CF9-C346-436C-BFB7-B268573467DE}" type="presOf" srcId="{A2093BF6-3A00-497B-87A6-3A4CEEE2F4BB}" destId="{F9938BE4-8864-42FD-8ADD-9F18283493D0}" srcOrd="0" destOrd="0" presId="urn:microsoft.com/office/officeart/2005/8/layout/hierarchy1"/>
    <dgm:cxn modelId="{6526BEE9-FFDE-4E2E-A2D6-9A8ED653B853}" srcId="{D4E70676-EB69-4195-8CE0-126C24F40585}" destId="{304EFBD2-C772-4B30-9E72-6EFA47AB8996}" srcOrd="0" destOrd="0" parTransId="{B1E05C32-BBCE-4C32-9CE1-467DE05BCBC2}" sibTransId="{F619C624-2109-4E31-9DD5-4497F98766DB}"/>
    <dgm:cxn modelId="{A137BA66-791F-4546-B4BF-45876B081317}" srcId="{C6560D41-57DD-4EA8-944D-40FB5EC6B659}" destId="{E5ADE762-FD4A-4FF4-8464-F40C1AFC4776}" srcOrd="1" destOrd="0" parTransId="{2C341423-B194-4ECA-B675-0489E51D7D08}" sibTransId="{A067FCE8-6F80-49E8-AB39-36728B67F72C}"/>
    <dgm:cxn modelId="{F686BE60-1F10-4AD1-9DE9-A231A0331F80}" type="presOf" srcId="{A1DF1296-7768-414D-B315-E48A19F6217D}" destId="{1205177E-A3B9-4F65-9F00-3FDFBDBC437C}" srcOrd="0" destOrd="0" presId="urn:microsoft.com/office/officeart/2005/8/layout/hierarchy1"/>
    <dgm:cxn modelId="{E41663D9-26DF-4B8C-B606-634F524F2A21}" srcId="{CA47DC99-E2A8-4AB9-B8BE-2334ADD1B62A}" destId="{B405CABF-A475-43BC-81B2-F3A952A01C20}" srcOrd="0" destOrd="0" parTransId="{279AA279-0E06-4B23-A202-5DB76CBB317C}" sibTransId="{65CAA6A9-F304-4EA2-AEEE-15D8CCE08B41}"/>
    <dgm:cxn modelId="{9ADE5671-5FE3-4B77-8974-4C7D13AD8E88}" type="presOf" srcId="{2453B1CF-D9EF-4BDB-A21F-41B39E7CDB98}" destId="{A3463936-0333-4CB2-A074-8FA9195B2792}" srcOrd="0" destOrd="0" presId="urn:microsoft.com/office/officeart/2005/8/layout/hierarchy1"/>
    <dgm:cxn modelId="{1B35DE09-F30F-4944-9D8F-AC0FECFC2AA6}" srcId="{A20BE41E-7DC9-4A05-A9E9-222D090B97A5}" destId="{D43A0957-D171-4794-9634-D940BF806DDD}" srcOrd="0" destOrd="0" parTransId="{A550F0F1-848F-48F3-9F2D-155CFC347167}" sibTransId="{D96D22CC-B410-4353-9E16-F63E4B371DDB}"/>
    <dgm:cxn modelId="{F35C4C65-7F2F-4B32-A74E-7A60152F22BB}" type="presOf" srcId="{E8547931-5B5C-4736-B19F-F4C1965FD279}" destId="{CEC55CA7-A856-41ED-AB1E-50649AA6EAB1}" srcOrd="0" destOrd="0" presId="urn:microsoft.com/office/officeart/2005/8/layout/hierarchy1"/>
    <dgm:cxn modelId="{3B0027E5-ACF9-4C70-B7A4-40BF8C44DBB2}" type="presOf" srcId="{E5ADE762-FD4A-4FF4-8464-F40C1AFC4776}" destId="{704BC6EF-4A53-4494-B7AB-AF2A368672DD}" srcOrd="0" destOrd="0" presId="urn:microsoft.com/office/officeart/2005/8/layout/hierarchy1"/>
    <dgm:cxn modelId="{A1AC4EC0-F336-4BEA-BE14-94036FF501A8}" srcId="{A20BE41E-7DC9-4A05-A9E9-222D090B97A5}" destId="{C6560D41-57DD-4EA8-944D-40FB5EC6B659}" srcOrd="1" destOrd="0" parTransId="{A1DF1296-7768-414D-B315-E48A19F6217D}" sibTransId="{0001400E-76C9-42AE-A1F8-A9D872350071}"/>
    <dgm:cxn modelId="{B7C28C2E-E881-45B4-9221-852319649847}" type="presOf" srcId="{A550F0F1-848F-48F3-9F2D-155CFC347167}" destId="{9226B1B3-9A5F-4C4D-A9F2-F05F840A4DAA}" srcOrd="0" destOrd="0" presId="urn:microsoft.com/office/officeart/2005/8/layout/hierarchy1"/>
    <dgm:cxn modelId="{18250705-4208-4BBD-91AA-D982210C3ACD}" type="presOf" srcId="{2C341423-B194-4ECA-B675-0489E51D7D08}" destId="{F78C475C-CFA3-46EB-9396-54D785B6ABE4}" srcOrd="0" destOrd="0" presId="urn:microsoft.com/office/officeart/2005/8/layout/hierarchy1"/>
    <dgm:cxn modelId="{8F94C62B-446D-4B9D-A89A-36DDBC56E8F8}" type="presOf" srcId="{553F39BB-96B6-4A67-9EEC-125184D2EDA8}" destId="{D85789B0-7A25-4F1F-B0C8-BB6910B83219}" srcOrd="0" destOrd="0" presId="urn:microsoft.com/office/officeart/2005/8/layout/hierarchy1"/>
    <dgm:cxn modelId="{59C347A3-DF88-4A9E-9330-3A4B58FB5AD6}" type="presOf" srcId="{772EE958-8DF2-452A-A1C5-7E4A6E78F16D}" destId="{D6EF9A66-DFF6-4BD8-98D2-C71B48A5F60F}" srcOrd="0" destOrd="0" presId="urn:microsoft.com/office/officeart/2005/8/layout/hierarchy1"/>
    <dgm:cxn modelId="{DDBF3D52-5C08-47AB-A621-8B54B3EF3285}" type="presOf" srcId="{D43A0957-D171-4794-9634-D940BF806DDD}" destId="{628F16A3-99DB-433E-BB32-E3C4499583C9}" srcOrd="0" destOrd="0" presId="urn:microsoft.com/office/officeart/2005/8/layout/hierarchy1"/>
    <dgm:cxn modelId="{3FAF0091-1E79-4D0A-9A8D-DBC31A8E7971}" srcId="{C6560D41-57DD-4EA8-944D-40FB5EC6B659}" destId="{AC7B6DE1-F76F-4954-A7CE-B9B72FCD5C8D}" srcOrd="0" destOrd="0" parTransId="{772EE958-8DF2-452A-A1C5-7E4A6E78F16D}" sibTransId="{785D0BB9-EE4F-4F06-A9F8-4AF8E042894F}"/>
    <dgm:cxn modelId="{5BB90492-B02F-4C6E-9C5B-5E8536812A9D}" type="presParOf" srcId="{7C1B72F2-E82E-4D41-B8E2-1693CECD7199}" destId="{62F783DC-AF92-4B38-A3A0-19515ADA9105}" srcOrd="0" destOrd="0" presId="urn:microsoft.com/office/officeart/2005/8/layout/hierarchy1"/>
    <dgm:cxn modelId="{452B5CAB-0030-4763-B73F-F39F9FF14EDC}" type="presParOf" srcId="{62F783DC-AF92-4B38-A3A0-19515ADA9105}" destId="{2B8DDFA7-C813-49A1-A9B7-5F4A832BDBA8}" srcOrd="0" destOrd="0" presId="urn:microsoft.com/office/officeart/2005/8/layout/hierarchy1"/>
    <dgm:cxn modelId="{90DD9B91-30AD-400E-9E03-B9CE015A1296}" type="presParOf" srcId="{2B8DDFA7-C813-49A1-A9B7-5F4A832BDBA8}" destId="{466F773C-B92E-4648-98A8-35E13D51EBC5}" srcOrd="0" destOrd="0" presId="urn:microsoft.com/office/officeart/2005/8/layout/hierarchy1"/>
    <dgm:cxn modelId="{5A612530-3B2F-456B-B511-F8A8F67A3D0B}" type="presParOf" srcId="{2B8DDFA7-C813-49A1-A9B7-5F4A832BDBA8}" destId="{E48BE0D9-D2B6-463B-B49C-C512FA0AD364}" srcOrd="1" destOrd="0" presId="urn:microsoft.com/office/officeart/2005/8/layout/hierarchy1"/>
    <dgm:cxn modelId="{DFDEFB28-CAB3-45AC-9C45-B4284A9E84A1}" type="presParOf" srcId="{62F783DC-AF92-4B38-A3A0-19515ADA9105}" destId="{D04C7D37-9A3E-412C-91F9-1D5C4D222525}" srcOrd="1" destOrd="0" presId="urn:microsoft.com/office/officeart/2005/8/layout/hierarchy1"/>
    <dgm:cxn modelId="{40417208-28CB-42F3-8047-498431C117C2}" type="presParOf" srcId="{D04C7D37-9A3E-412C-91F9-1D5C4D222525}" destId="{CEC55CA7-A856-41ED-AB1E-50649AA6EAB1}" srcOrd="0" destOrd="0" presId="urn:microsoft.com/office/officeart/2005/8/layout/hierarchy1"/>
    <dgm:cxn modelId="{3E328467-7AE2-4223-B1AC-47F55F8BB0C9}" type="presParOf" srcId="{D04C7D37-9A3E-412C-91F9-1D5C4D222525}" destId="{95570F13-A591-4186-A5D4-2243D3A21BB4}" srcOrd="1" destOrd="0" presId="urn:microsoft.com/office/officeart/2005/8/layout/hierarchy1"/>
    <dgm:cxn modelId="{20554DA1-C0FA-4C58-8B34-B83D01B3DB87}" type="presParOf" srcId="{95570F13-A591-4186-A5D4-2243D3A21BB4}" destId="{E33EB907-A2B4-4C44-BCCF-1F86E1D1AB48}" srcOrd="0" destOrd="0" presId="urn:microsoft.com/office/officeart/2005/8/layout/hierarchy1"/>
    <dgm:cxn modelId="{0611158E-4C40-4FC9-9E18-FD7DC738DA31}" type="presParOf" srcId="{E33EB907-A2B4-4C44-BCCF-1F86E1D1AB48}" destId="{DBDCD82C-E2C9-405F-A01A-05B541A23831}" srcOrd="0" destOrd="0" presId="urn:microsoft.com/office/officeart/2005/8/layout/hierarchy1"/>
    <dgm:cxn modelId="{EEB62757-0A31-4929-BC4D-965B629760FB}" type="presParOf" srcId="{E33EB907-A2B4-4C44-BCCF-1F86E1D1AB48}" destId="{194A31D8-2C9F-4CEE-BC08-BD50F2D6CF31}" srcOrd="1" destOrd="0" presId="urn:microsoft.com/office/officeart/2005/8/layout/hierarchy1"/>
    <dgm:cxn modelId="{D581D6AB-03BE-4C2C-957D-A9E8782CAF89}" type="presParOf" srcId="{95570F13-A591-4186-A5D4-2243D3A21BB4}" destId="{1A98804D-45A0-42A6-B624-1DAD82D6A579}" srcOrd="1" destOrd="0" presId="urn:microsoft.com/office/officeart/2005/8/layout/hierarchy1"/>
    <dgm:cxn modelId="{2829DD6B-C8D9-40D7-9CB3-EB3ACF10AE4C}" type="presParOf" srcId="{1A98804D-45A0-42A6-B624-1DAD82D6A579}" destId="{9226B1B3-9A5F-4C4D-A9F2-F05F840A4DAA}" srcOrd="0" destOrd="0" presId="urn:microsoft.com/office/officeart/2005/8/layout/hierarchy1"/>
    <dgm:cxn modelId="{FC77DD8D-7D59-4A2D-B453-AD8D4DFEFBF3}" type="presParOf" srcId="{1A98804D-45A0-42A6-B624-1DAD82D6A579}" destId="{77AA747C-B182-4676-A86F-AF457E4CB3DB}" srcOrd="1" destOrd="0" presId="urn:microsoft.com/office/officeart/2005/8/layout/hierarchy1"/>
    <dgm:cxn modelId="{B8182C19-B852-45B3-BE1F-0EF9976DB1A3}" type="presParOf" srcId="{77AA747C-B182-4676-A86F-AF457E4CB3DB}" destId="{03460090-A339-4F6B-B02F-424817FD9B91}" srcOrd="0" destOrd="0" presId="urn:microsoft.com/office/officeart/2005/8/layout/hierarchy1"/>
    <dgm:cxn modelId="{CD881260-E9A4-444D-829C-FA09B7A65239}" type="presParOf" srcId="{03460090-A339-4F6B-B02F-424817FD9B91}" destId="{056B7383-2067-4754-A255-7BA22641E8B7}" srcOrd="0" destOrd="0" presId="urn:microsoft.com/office/officeart/2005/8/layout/hierarchy1"/>
    <dgm:cxn modelId="{AB9900DF-8179-442A-ADAB-FA2E73194D2A}" type="presParOf" srcId="{03460090-A339-4F6B-B02F-424817FD9B91}" destId="{628F16A3-99DB-433E-BB32-E3C4499583C9}" srcOrd="1" destOrd="0" presId="urn:microsoft.com/office/officeart/2005/8/layout/hierarchy1"/>
    <dgm:cxn modelId="{53838145-B3D5-4ADD-B5ED-2BF7054E2B34}" type="presParOf" srcId="{77AA747C-B182-4676-A86F-AF457E4CB3DB}" destId="{D73494E1-0ABE-49AC-BABC-FB6A9681DCD1}" srcOrd="1" destOrd="0" presId="urn:microsoft.com/office/officeart/2005/8/layout/hierarchy1"/>
    <dgm:cxn modelId="{CAAAF595-BB5A-4E28-B4B0-09F20A514FF0}" type="presParOf" srcId="{D73494E1-0ABE-49AC-BABC-FB6A9681DCD1}" destId="{B88FD740-AA2F-45E4-8A27-63BC5EB62C36}" srcOrd="0" destOrd="0" presId="urn:microsoft.com/office/officeart/2005/8/layout/hierarchy1"/>
    <dgm:cxn modelId="{C7A9D60B-6AA0-40C0-945E-474FBCF9BEA8}" type="presParOf" srcId="{D73494E1-0ABE-49AC-BABC-FB6A9681DCD1}" destId="{8BE193CD-93BC-48F2-83C8-8EED5A7CED7F}" srcOrd="1" destOrd="0" presId="urn:microsoft.com/office/officeart/2005/8/layout/hierarchy1"/>
    <dgm:cxn modelId="{3FAF0D3D-1265-428C-8F9D-51C685C34A3C}" type="presParOf" srcId="{8BE193CD-93BC-48F2-83C8-8EED5A7CED7F}" destId="{C9B92196-9AFD-47AB-97C4-ED9C22F97460}" srcOrd="0" destOrd="0" presId="urn:microsoft.com/office/officeart/2005/8/layout/hierarchy1"/>
    <dgm:cxn modelId="{DB83D028-83B5-48FF-8E53-FEACD3C85C94}" type="presParOf" srcId="{C9B92196-9AFD-47AB-97C4-ED9C22F97460}" destId="{0E9ED701-E682-4EE3-95EC-D1C8B2C497CD}" srcOrd="0" destOrd="0" presId="urn:microsoft.com/office/officeart/2005/8/layout/hierarchy1"/>
    <dgm:cxn modelId="{901FDE4D-FCC5-4072-BEAC-E1704042917F}" type="presParOf" srcId="{C9B92196-9AFD-47AB-97C4-ED9C22F97460}" destId="{862F2998-2E6D-4C2A-91E2-C0C679535FBF}" srcOrd="1" destOrd="0" presId="urn:microsoft.com/office/officeart/2005/8/layout/hierarchy1"/>
    <dgm:cxn modelId="{8B3ECC6B-A14F-429F-979B-79FAC0708B4D}" type="presParOf" srcId="{8BE193CD-93BC-48F2-83C8-8EED5A7CED7F}" destId="{F4FC52E1-5306-44D7-A6B6-F9F3BE292BB8}" srcOrd="1" destOrd="0" presId="urn:microsoft.com/office/officeart/2005/8/layout/hierarchy1"/>
    <dgm:cxn modelId="{F7136B95-4523-4E8C-831A-3CE5FDAD254B}" type="presParOf" srcId="{D73494E1-0ABE-49AC-BABC-FB6A9681DCD1}" destId="{A3463936-0333-4CB2-A074-8FA9195B2792}" srcOrd="2" destOrd="0" presId="urn:microsoft.com/office/officeart/2005/8/layout/hierarchy1"/>
    <dgm:cxn modelId="{B916FB43-89C8-4180-A3A4-A1585BB36347}" type="presParOf" srcId="{D73494E1-0ABE-49AC-BABC-FB6A9681DCD1}" destId="{5970CF14-1F23-465D-8A97-2D4A48B0F1F6}" srcOrd="3" destOrd="0" presId="urn:microsoft.com/office/officeart/2005/8/layout/hierarchy1"/>
    <dgm:cxn modelId="{8308BC85-CD17-4677-B480-0E04A0E1BFBE}" type="presParOf" srcId="{5970CF14-1F23-465D-8A97-2D4A48B0F1F6}" destId="{46A40BEA-E92C-494A-8D6C-B432A91078C9}" srcOrd="0" destOrd="0" presId="urn:microsoft.com/office/officeart/2005/8/layout/hierarchy1"/>
    <dgm:cxn modelId="{263197ED-7EE0-4B74-9A1E-0017FC2432CE}" type="presParOf" srcId="{46A40BEA-E92C-494A-8D6C-B432A91078C9}" destId="{BC6543EF-CAFB-40DE-96A5-EC47ACFF687A}" srcOrd="0" destOrd="0" presId="urn:microsoft.com/office/officeart/2005/8/layout/hierarchy1"/>
    <dgm:cxn modelId="{C3D92EBE-4316-4E0E-80C7-B9A137E73CF1}" type="presParOf" srcId="{46A40BEA-E92C-494A-8D6C-B432A91078C9}" destId="{F09B8366-394F-437C-BEDA-6AA62E035DBB}" srcOrd="1" destOrd="0" presId="urn:microsoft.com/office/officeart/2005/8/layout/hierarchy1"/>
    <dgm:cxn modelId="{BF021B18-C2E5-4B47-8D0F-E48FC4C484DB}" type="presParOf" srcId="{5970CF14-1F23-465D-8A97-2D4A48B0F1F6}" destId="{F2B4CAB3-F232-4A06-B6C1-F992593349C1}" srcOrd="1" destOrd="0" presId="urn:microsoft.com/office/officeart/2005/8/layout/hierarchy1"/>
    <dgm:cxn modelId="{666DFD87-43A6-4B4E-945A-69C880ACD4ED}" type="presParOf" srcId="{D73494E1-0ABE-49AC-BABC-FB6A9681DCD1}" destId="{B6122E17-2ECE-4586-A9FA-B7ED58065E82}" srcOrd="4" destOrd="0" presId="urn:microsoft.com/office/officeart/2005/8/layout/hierarchy1"/>
    <dgm:cxn modelId="{9763A27A-7FD7-4C5D-BE42-C7E6973C769E}" type="presParOf" srcId="{D73494E1-0ABE-49AC-BABC-FB6A9681DCD1}" destId="{B5A67EB1-17E1-499A-ABB8-2C3F5FFD10EC}" srcOrd="5" destOrd="0" presId="urn:microsoft.com/office/officeart/2005/8/layout/hierarchy1"/>
    <dgm:cxn modelId="{7BFB8B1D-7788-4AD6-98CB-BC6829E56544}" type="presParOf" srcId="{B5A67EB1-17E1-499A-ABB8-2C3F5FFD10EC}" destId="{1E684238-5331-4A1D-8B4C-21937D3CA05D}" srcOrd="0" destOrd="0" presId="urn:microsoft.com/office/officeart/2005/8/layout/hierarchy1"/>
    <dgm:cxn modelId="{817B9EDA-458C-473F-8267-8D27387415AD}" type="presParOf" srcId="{1E684238-5331-4A1D-8B4C-21937D3CA05D}" destId="{CF72849C-E83E-42C4-A153-DBDC081824BD}" srcOrd="0" destOrd="0" presId="urn:microsoft.com/office/officeart/2005/8/layout/hierarchy1"/>
    <dgm:cxn modelId="{EEA1DF2D-2923-436B-8477-011950878E48}" type="presParOf" srcId="{1E684238-5331-4A1D-8B4C-21937D3CA05D}" destId="{F9938BE4-8864-42FD-8ADD-9F18283493D0}" srcOrd="1" destOrd="0" presId="urn:microsoft.com/office/officeart/2005/8/layout/hierarchy1"/>
    <dgm:cxn modelId="{470151E5-3D94-4A67-B77A-1DCC821F7737}" type="presParOf" srcId="{B5A67EB1-17E1-499A-ABB8-2C3F5FFD10EC}" destId="{E155DA20-C5C3-4954-A853-9F52A59DBBB4}" srcOrd="1" destOrd="0" presId="urn:microsoft.com/office/officeart/2005/8/layout/hierarchy1"/>
    <dgm:cxn modelId="{1CD51265-41AE-45E9-972E-F08BB3A66F10}" type="presParOf" srcId="{D73494E1-0ABE-49AC-BABC-FB6A9681DCD1}" destId="{FA0CCF5C-CC94-4417-9169-67EEBC1A4332}" srcOrd="6" destOrd="0" presId="urn:microsoft.com/office/officeart/2005/8/layout/hierarchy1"/>
    <dgm:cxn modelId="{5BA82F9D-AA07-423A-888D-BD49F0BA7BD7}" type="presParOf" srcId="{D73494E1-0ABE-49AC-BABC-FB6A9681DCD1}" destId="{CD2003CD-F891-4C1D-98C5-710F2CB9DC3C}" srcOrd="7" destOrd="0" presId="urn:microsoft.com/office/officeart/2005/8/layout/hierarchy1"/>
    <dgm:cxn modelId="{A0B8CDA5-F7F5-4B1C-B52A-89BE7C6A3340}" type="presParOf" srcId="{CD2003CD-F891-4C1D-98C5-710F2CB9DC3C}" destId="{1165DC42-F80B-47FF-A37E-D80EA6F0F47E}" srcOrd="0" destOrd="0" presId="urn:microsoft.com/office/officeart/2005/8/layout/hierarchy1"/>
    <dgm:cxn modelId="{AD37C96B-95C3-46CA-8060-3E0348BFFFC6}" type="presParOf" srcId="{1165DC42-F80B-47FF-A37E-D80EA6F0F47E}" destId="{8B2F6722-AE55-45B9-8B61-988122E951F2}" srcOrd="0" destOrd="0" presId="urn:microsoft.com/office/officeart/2005/8/layout/hierarchy1"/>
    <dgm:cxn modelId="{3DDA6BDE-6E06-4FBF-BEBE-E460C94B9400}" type="presParOf" srcId="{1165DC42-F80B-47FF-A37E-D80EA6F0F47E}" destId="{93536F26-F12C-4830-9CF2-2A751304B840}" srcOrd="1" destOrd="0" presId="urn:microsoft.com/office/officeart/2005/8/layout/hierarchy1"/>
    <dgm:cxn modelId="{541DA946-CF1E-47BA-BB31-0CA12FB988BC}" type="presParOf" srcId="{CD2003CD-F891-4C1D-98C5-710F2CB9DC3C}" destId="{7773F743-71FD-4B33-82C1-1A8E213E9764}" srcOrd="1" destOrd="0" presId="urn:microsoft.com/office/officeart/2005/8/layout/hierarchy1"/>
    <dgm:cxn modelId="{44019BBB-F169-4E3D-B9EE-C83127BCC45A}" type="presParOf" srcId="{1A98804D-45A0-42A6-B624-1DAD82D6A579}" destId="{1205177E-A3B9-4F65-9F00-3FDFBDBC437C}" srcOrd="2" destOrd="0" presId="urn:microsoft.com/office/officeart/2005/8/layout/hierarchy1"/>
    <dgm:cxn modelId="{E5CD48E2-BE11-48DD-AF66-6FC55C00CD9B}" type="presParOf" srcId="{1A98804D-45A0-42A6-B624-1DAD82D6A579}" destId="{49F36087-A9E7-4424-BDE5-91CB3F06AA93}" srcOrd="3" destOrd="0" presId="urn:microsoft.com/office/officeart/2005/8/layout/hierarchy1"/>
    <dgm:cxn modelId="{557AF7F2-A73A-4CC4-8164-BA7BF7BF59CE}" type="presParOf" srcId="{49F36087-A9E7-4424-BDE5-91CB3F06AA93}" destId="{816B2700-523C-4CF7-8EA9-86EBB30C93C5}" srcOrd="0" destOrd="0" presId="urn:microsoft.com/office/officeart/2005/8/layout/hierarchy1"/>
    <dgm:cxn modelId="{9BFD8F21-8F0E-42C9-B77A-8C3421841B79}" type="presParOf" srcId="{816B2700-523C-4CF7-8EA9-86EBB30C93C5}" destId="{C7E5D29D-CC8E-42CB-8FC9-6E3C89FABAA5}" srcOrd="0" destOrd="0" presId="urn:microsoft.com/office/officeart/2005/8/layout/hierarchy1"/>
    <dgm:cxn modelId="{EDDB939D-6825-4ED3-9AF8-54D757C343AF}" type="presParOf" srcId="{816B2700-523C-4CF7-8EA9-86EBB30C93C5}" destId="{1077AD24-86AB-40D7-BC4C-02D89DAB2E84}" srcOrd="1" destOrd="0" presId="urn:microsoft.com/office/officeart/2005/8/layout/hierarchy1"/>
    <dgm:cxn modelId="{F337F398-A84E-42BF-9159-D7BB2CEAF9C4}" type="presParOf" srcId="{49F36087-A9E7-4424-BDE5-91CB3F06AA93}" destId="{A9DAF377-4000-48AC-AB07-0875D4019353}" srcOrd="1" destOrd="0" presId="urn:microsoft.com/office/officeart/2005/8/layout/hierarchy1"/>
    <dgm:cxn modelId="{6F7A0137-E4CD-4C1A-A452-5E0DE6D44DF2}" type="presParOf" srcId="{A9DAF377-4000-48AC-AB07-0875D4019353}" destId="{D6EF9A66-DFF6-4BD8-98D2-C71B48A5F60F}" srcOrd="0" destOrd="0" presId="urn:microsoft.com/office/officeart/2005/8/layout/hierarchy1"/>
    <dgm:cxn modelId="{3FE09918-8BE2-4E98-8721-8A9E0237611D}" type="presParOf" srcId="{A9DAF377-4000-48AC-AB07-0875D4019353}" destId="{175FE877-4798-4DC8-AB05-D81700E2208B}" srcOrd="1" destOrd="0" presId="urn:microsoft.com/office/officeart/2005/8/layout/hierarchy1"/>
    <dgm:cxn modelId="{F745D6A8-F586-462D-BAA6-DAF9302A06D9}" type="presParOf" srcId="{175FE877-4798-4DC8-AB05-D81700E2208B}" destId="{08B377C5-D770-42B1-BC0E-F5F15371E27E}" srcOrd="0" destOrd="0" presId="urn:microsoft.com/office/officeart/2005/8/layout/hierarchy1"/>
    <dgm:cxn modelId="{8CC9831F-BA82-4987-80CE-AFEC6A9EFAA5}" type="presParOf" srcId="{08B377C5-D770-42B1-BC0E-F5F15371E27E}" destId="{545BF540-FC0F-4E65-9187-6F769DC4B7E3}" srcOrd="0" destOrd="0" presId="urn:microsoft.com/office/officeart/2005/8/layout/hierarchy1"/>
    <dgm:cxn modelId="{848CF812-3865-4EF0-AB06-761C6EC53762}" type="presParOf" srcId="{08B377C5-D770-42B1-BC0E-F5F15371E27E}" destId="{D660250D-F18D-44B5-9927-83123F2F150D}" srcOrd="1" destOrd="0" presId="urn:microsoft.com/office/officeart/2005/8/layout/hierarchy1"/>
    <dgm:cxn modelId="{DAE76D89-354B-4006-8E5F-F6B2DCEC2A0A}" type="presParOf" srcId="{175FE877-4798-4DC8-AB05-D81700E2208B}" destId="{7653DDB0-46F4-492C-9B3A-38F6B02DB117}" srcOrd="1" destOrd="0" presId="urn:microsoft.com/office/officeart/2005/8/layout/hierarchy1"/>
    <dgm:cxn modelId="{D240784F-BC7A-4302-B945-4B0FCFC4FD50}" type="presParOf" srcId="{A9DAF377-4000-48AC-AB07-0875D4019353}" destId="{F78C475C-CFA3-46EB-9396-54D785B6ABE4}" srcOrd="2" destOrd="0" presId="urn:microsoft.com/office/officeart/2005/8/layout/hierarchy1"/>
    <dgm:cxn modelId="{FAE2F539-8BFF-4C2B-B04A-773A1CE73B3A}" type="presParOf" srcId="{A9DAF377-4000-48AC-AB07-0875D4019353}" destId="{02565B54-72E8-4811-95C6-1EECEF4F705A}" srcOrd="3" destOrd="0" presId="urn:microsoft.com/office/officeart/2005/8/layout/hierarchy1"/>
    <dgm:cxn modelId="{F9EB682A-5FAF-4034-A55C-40F80EB469DB}" type="presParOf" srcId="{02565B54-72E8-4811-95C6-1EECEF4F705A}" destId="{F9021134-667F-4C30-8569-5006C5422FB8}" srcOrd="0" destOrd="0" presId="urn:microsoft.com/office/officeart/2005/8/layout/hierarchy1"/>
    <dgm:cxn modelId="{55EBBEF6-E1D1-4169-A9A1-666DDEDE04AF}" type="presParOf" srcId="{F9021134-667F-4C30-8569-5006C5422FB8}" destId="{12EC62F7-EDDC-4DF4-A8FD-AB2D7ED363DD}" srcOrd="0" destOrd="0" presId="urn:microsoft.com/office/officeart/2005/8/layout/hierarchy1"/>
    <dgm:cxn modelId="{6C8077F2-6F2D-4B15-B4BD-0D85410DC042}" type="presParOf" srcId="{F9021134-667F-4C30-8569-5006C5422FB8}" destId="{704BC6EF-4A53-4494-B7AB-AF2A368672DD}" srcOrd="1" destOrd="0" presId="urn:microsoft.com/office/officeart/2005/8/layout/hierarchy1"/>
    <dgm:cxn modelId="{C6AAE9F3-6C53-49F5-8B5E-002B7A03CB58}" type="presParOf" srcId="{02565B54-72E8-4811-95C6-1EECEF4F705A}" destId="{8E0968FC-5823-4CB2-8C37-C0B500F9DC0C}" srcOrd="1" destOrd="0" presId="urn:microsoft.com/office/officeart/2005/8/layout/hierarchy1"/>
    <dgm:cxn modelId="{1A637FB3-958A-4B12-835F-B2F13487C81A}" type="presParOf" srcId="{A9DAF377-4000-48AC-AB07-0875D4019353}" destId="{53573A57-0F82-4A22-9F83-1EDBB04A0B21}" srcOrd="4" destOrd="0" presId="urn:microsoft.com/office/officeart/2005/8/layout/hierarchy1"/>
    <dgm:cxn modelId="{DA00D59B-A40E-4C6A-86B4-E3651AD2CF0F}" type="presParOf" srcId="{A9DAF377-4000-48AC-AB07-0875D4019353}" destId="{A000BA60-FFF6-4335-812A-9B78213DEC08}" srcOrd="5" destOrd="0" presId="urn:microsoft.com/office/officeart/2005/8/layout/hierarchy1"/>
    <dgm:cxn modelId="{52E0AD9F-E96E-41DC-A910-050FDD06725A}" type="presParOf" srcId="{A000BA60-FFF6-4335-812A-9B78213DEC08}" destId="{19863B8F-14C8-4784-B9EB-0CE4B3BF9975}" srcOrd="0" destOrd="0" presId="urn:microsoft.com/office/officeart/2005/8/layout/hierarchy1"/>
    <dgm:cxn modelId="{4390EB12-87E2-4F0A-8BF1-74A00165EA20}" type="presParOf" srcId="{19863B8F-14C8-4784-B9EB-0CE4B3BF9975}" destId="{EAB70A7B-28BA-40FA-A842-1F80C68447EA}" srcOrd="0" destOrd="0" presId="urn:microsoft.com/office/officeart/2005/8/layout/hierarchy1"/>
    <dgm:cxn modelId="{ED6382A4-DF96-4537-88E9-7BF4FA3A9C95}" type="presParOf" srcId="{19863B8F-14C8-4784-B9EB-0CE4B3BF9975}" destId="{D85789B0-7A25-4F1F-B0C8-BB6910B83219}" srcOrd="1" destOrd="0" presId="urn:microsoft.com/office/officeart/2005/8/layout/hierarchy1"/>
    <dgm:cxn modelId="{2F8004CD-A7E4-4836-9E43-F8CD2721EC26}" type="presParOf" srcId="{A000BA60-FFF6-4335-812A-9B78213DEC08}" destId="{EF85F81C-59CF-4F5C-9A9C-C7D3AFEE7FA8}" srcOrd="1" destOrd="0" presId="urn:microsoft.com/office/officeart/2005/8/layout/hierarchy1"/>
    <dgm:cxn modelId="{FEDF946A-D321-4D97-8233-A97D781C3AEA}" type="presParOf" srcId="{1A98804D-45A0-42A6-B624-1DAD82D6A579}" destId="{20373D91-7B5E-4D2D-A0F1-2CFF31E570FA}" srcOrd="4" destOrd="0" presId="urn:microsoft.com/office/officeart/2005/8/layout/hierarchy1"/>
    <dgm:cxn modelId="{748B37E6-34C7-4346-961B-48BA5476F769}" type="presParOf" srcId="{1A98804D-45A0-42A6-B624-1DAD82D6A579}" destId="{F404DB76-4261-4334-9435-D613523B5BC2}" srcOrd="5" destOrd="0" presId="urn:microsoft.com/office/officeart/2005/8/layout/hierarchy1"/>
    <dgm:cxn modelId="{9EF824D1-9500-4986-87E8-72AA3AB23224}" type="presParOf" srcId="{F404DB76-4261-4334-9435-D613523B5BC2}" destId="{000C8453-120C-460B-AD58-5B80FCF8EB7F}" srcOrd="0" destOrd="0" presId="urn:microsoft.com/office/officeart/2005/8/layout/hierarchy1"/>
    <dgm:cxn modelId="{E5363558-27EC-4B74-AA1B-307E457E7F40}" type="presParOf" srcId="{000C8453-120C-460B-AD58-5B80FCF8EB7F}" destId="{363A4410-DE8E-4547-82E1-8BE44FE4C716}" srcOrd="0" destOrd="0" presId="urn:microsoft.com/office/officeart/2005/8/layout/hierarchy1"/>
    <dgm:cxn modelId="{7D4EF249-B12C-4567-8CCF-32A1DFA466B9}" type="presParOf" srcId="{000C8453-120C-460B-AD58-5B80FCF8EB7F}" destId="{A003A069-671D-4C93-90E0-028AA009692C}" srcOrd="1" destOrd="0" presId="urn:microsoft.com/office/officeart/2005/8/layout/hierarchy1"/>
    <dgm:cxn modelId="{A131A198-C804-4F0C-8CB3-A19BCFD6B4C4}" type="presParOf" srcId="{F404DB76-4261-4334-9435-D613523B5BC2}" destId="{8AC995B5-B508-45A4-9624-DBBB1EFAE4E5}" srcOrd="1" destOrd="0" presId="urn:microsoft.com/office/officeart/2005/8/layout/hierarchy1"/>
    <dgm:cxn modelId="{732DD6B3-FE7D-4CEF-BFE5-7F750C6D107E}" type="presParOf" srcId="{D04C7D37-9A3E-412C-91F9-1D5C4D222525}" destId="{A757BD98-A0AE-4202-A937-9CE37860BD34}" srcOrd="2" destOrd="0" presId="urn:microsoft.com/office/officeart/2005/8/layout/hierarchy1"/>
    <dgm:cxn modelId="{4BDFB484-6A9E-41D8-A923-5E632B5E2584}" type="presParOf" srcId="{D04C7D37-9A3E-412C-91F9-1D5C4D222525}" destId="{032D604F-03BC-434E-A3B7-B2621EA5E19D}" srcOrd="3" destOrd="0" presId="urn:microsoft.com/office/officeart/2005/8/layout/hierarchy1"/>
    <dgm:cxn modelId="{6989797F-8EA7-4B2A-802D-8D942CA3FFD2}" type="presParOf" srcId="{032D604F-03BC-434E-A3B7-B2621EA5E19D}" destId="{55824405-C79F-4843-B436-6199F912A510}" srcOrd="0" destOrd="0" presId="urn:microsoft.com/office/officeart/2005/8/layout/hierarchy1"/>
    <dgm:cxn modelId="{5829BB6B-E728-494E-A9EE-52A69AEB6EF7}" type="presParOf" srcId="{55824405-C79F-4843-B436-6199F912A510}" destId="{63A4466B-3CE2-4FE3-A3D5-275FAB8F1079}" srcOrd="0" destOrd="0" presId="urn:microsoft.com/office/officeart/2005/8/layout/hierarchy1"/>
    <dgm:cxn modelId="{1DD5BD6F-ED99-4ABD-8524-C3CACD102934}" type="presParOf" srcId="{55824405-C79F-4843-B436-6199F912A510}" destId="{454B57A1-5489-42FB-BA18-03C0FCA0E16D}" srcOrd="1" destOrd="0" presId="urn:microsoft.com/office/officeart/2005/8/layout/hierarchy1"/>
    <dgm:cxn modelId="{F967EEC3-5EA2-499C-A361-C760EBD05672}" type="presParOf" srcId="{032D604F-03BC-434E-A3B7-B2621EA5E19D}" destId="{9859A829-881A-4AC2-898A-6D17D002B977}" srcOrd="1" destOrd="0" presId="urn:microsoft.com/office/officeart/2005/8/layout/hierarchy1"/>
    <dgm:cxn modelId="{81F48ECB-2D30-4F3E-816F-553AFE7CB2BA}" type="presParOf" srcId="{9859A829-881A-4AC2-898A-6D17D002B977}" destId="{38140546-284C-403F-AB3C-62810AE81E31}" srcOrd="0" destOrd="0" presId="urn:microsoft.com/office/officeart/2005/8/layout/hierarchy1"/>
    <dgm:cxn modelId="{A60EA4C1-F62C-49DB-8E14-30CC47170BA8}" type="presParOf" srcId="{9859A829-881A-4AC2-898A-6D17D002B977}" destId="{DAC41C08-DE79-4986-8853-FA366D9180CE}" srcOrd="1" destOrd="0" presId="urn:microsoft.com/office/officeart/2005/8/layout/hierarchy1"/>
    <dgm:cxn modelId="{A0A02506-AA37-42B1-B2CD-16A161449565}" type="presParOf" srcId="{DAC41C08-DE79-4986-8853-FA366D9180CE}" destId="{B1D94DEE-14A9-4E06-A15C-0D804769A86A}" srcOrd="0" destOrd="0" presId="urn:microsoft.com/office/officeart/2005/8/layout/hierarchy1"/>
    <dgm:cxn modelId="{142BAADC-FCDE-4824-93B8-7D7BB7898B73}" type="presParOf" srcId="{B1D94DEE-14A9-4E06-A15C-0D804769A86A}" destId="{6B65EFB7-1F70-4FE7-9EF9-66134B697C6C}" srcOrd="0" destOrd="0" presId="urn:microsoft.com/office/officeart/2005/8/layout/hierarchy1"/>
    <dgm:cxn modelId="{8E229EE7-1A94-4F28-9E6C-C4A3EF4D256A}" type="presParOf" srcId="{B1D94DEE-14A9-4E06-A15C-0D804769A86A}" destId="{B5E2CC93-AC1A-4DB0-BE69-8F3A01D27E44}" srcOrd="1" destOrd="0" presId="urn:microsoft.com/office/officeart/2005/8/layout/hierarchy1"/>
    <dgm:cxn modelId="{1D0CB9A2-273F-4FC3-A5E7-68C0A9A92A60}" type="presParOf" srcId="{DAC41C08-DE79-4986-8853-FA366D9180CE}" destId="{499C69FB-E07E-4049-8923-7C1FF51D3BD0}" srcOrd="1" destOrd="0" presId="urn:microsoft.com/office/officeart/2005/8/layout/hierarchy1"/>
    <dgm:cxn modelId="{0D383955-A0E3-47EC-AD74-8980060680C2}" type="presParOf" srcId="{9859A829-881A-4AC2-898A-6D17D002B977}" destId="{2BA71958-7570-4221-9BB9-5A9F04036A00}" srcOrd="2" destOrd="0" presId="urn:microsoft.com/office/officeart/2005/8/layout/hierarchy1"/>
    <dgm:cxn modelId="{A92FE247-C209-4656-99E5-1564F8AEAABD}" type="presParOf" srcId="{9859A829-881A-4AC2-898A-6D17D002B977}" destId="{9FE06280-7BF1-4E46-B988-AEDB84EB35B5}" srcOrd="3" destOrd="0" presId="urn:microsoft.com/office/officeart/2005/8/layout/hierarchy1"/>
    <dgm:cxn modelId="{CC27354E-E032-4C6E-8201-1AF34FECD857}" type="presParOf" srcId="{9FE06280-7BF1-4E46-B988-AEDB84EB35B5}" destId="{E73D6D05-E486-4BA5-BF29-8044BF093114}" srcOrd="0" destOrd="0" presId="urn:microsoft.com/office/officeart/2005/8/layout/hierarchy1"/>
    <dgm:cxn modelId="{1040ADF2-F145-4FDD-AAA5-8A5190ABE84E}" type="presParOf" srcId="{E73D6D05-E486-4BA5-BF29-8044BF093114}" destId="{3A6D9B52-7D96-4481-8F4D-0CDDF9C051DA}" srcOrd="0" destOrd="0" presId="urn:microsoft.com/office/officeart/2005/8/layout/hierarchy1"/>
    <dgm:cxn modelId="{F5CDBEAC-4C01-4F40-A372-D9F9D1B48477}" type="presParOf" srcId="{E73D6D05-E486-4BA5-BF29-8044BF093114}" destId="{8163A40F-95F3-43BC-B36D-7B195C0531F8}" srcOrd="1" destOrd="0" presId="urn:microsoft.com/office/officeart/2005/8/layout/hierarchy1"/>
    <dgm:cxn modelId="{CFCDD8AF-D6EC-4ACE-880C-DB6276FE3F61}" type="presParOf" srcId="{9FE06280-7BF1-4E46-B988-AEDB84EB35B5}" destId="{4A558094-7385-406F-99E2-19BF3FD15989}"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64AB5-FECF-4BC3-A8B4-9807CAB0B02C}">
      <dsp:nvSpPr>
        <dsp:cNvPr id="0" name=""/>
        <dsp:cNvSpPr/>
      </dsp:nvSpPr>
      <dsp:spPr>
        <a:xfrm>
          <a:off x="2987453" y="2890872"/>
          <a:ext cx="720318" cy="383012"/>
        </a:xfrm>
        <a:custGeom>
          <a:avLst/>
          <a:gdLst/>
          <a:ahLst/>
          <a:cxnLst/>
          <a:rect l="0" t="0" r="0" b="0"/>
          <a:pathLst>
            <a:path>
              <a:moveTo>
                <a:pt x="0" y="0"/>
              </a:moveTo>
              <a:lnTo>
                <a:pt x="0" y="240963"/>
              </a:lnTo>
              <a:lnTo>
                <a:pt x="720318" y="240963"/>
              </a:lnTo>
              <a:lnTo>
                <a:pt x="720318" y="383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66FF1B-959C-4BC6-A714-A89AD48B05C1}">
      <dsp:nvSpPr>
        <dsp:cNvPr id="0" name=""/>
        <dsp:cNvSpPr/>
      </dsp:nvSpPr>
      <dsp:spPr>
        <a:xfrm>
          <a:off x="2184057" y="3630028"/>
          <a:ext cx="2871932" cy="460040"/>
        </a:xfrm>
        <a:custGeom>
          <a:avLst/>
          <a:gdLst/>
          <a:ahLst/>
          <a:cxnLst/>
          <a:rect l="0" t="0" r="0" b="0"/>
          <a:pathLst>
            <a:path>
              <a:moveTo>
                <a:pt x="0" y="0"/>
              </a:moveTo>
              <a:lnTo>
                <a:pt x="0" y="317991"/>
              </a:lnTo>
              <a:lnTo>
                <a:pt x="2871932" y="317991"/>
              </a:lnTo>
              <a:lnTo>
                <a:pt x="2871932" y="460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EB2FDC-F094-476D-8AE7-883A831A489E}">
      <dsp:nvSpPr>
        <dsp:cNvPr id="0" name=""/>
        <dsp:cNvSpPr/>
      </dsp:nvSpPr>
      <dsp:spPr>
        <a:xfrm>
          <a:off x="2184057" y="3630028"/>
          <a:ext cx="978587" cy="460040"/>
        </a:xfrm>
        <a:custGeom>
          <a:avLst/>
          <a:gdLst/>
          <a:ahLst/>
          <a:cxnLst/>
          <a:rect l="0" t="0" r="0" b="0"/>
          <a:pathLst>
            <a:path>
              <a:moveTo>
                <a:pt x="0" y="0"/>
              </a:moveTo>
              <a:lnTo>
                <a:pt x="0" y="317991"/>
              </a:lnTo>
              <a:lnTo>
                <a:pt x="978587" y="317991"/>
              </a:lnTo>
              <a:lnTo>
                <a:pt x="978587" y="460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608EA6-6E92-46EC-B846-6A490A26943C}">
      <dsp:nvSpPr>
        <dsp:cNvPr id="0" name=""/>
        <dsp:cNvSpPr/>
      </dsp:nvSpPr>
      <dsp:spPr>
        <a:xfrm>
          <a:off x="1299752" y="3630028"/>
          <a:ext cx="884304" cy="466359"/>
        </a:xfrm>
        <a:custGeom>
          <a:avLst/>
          <a:gdLst/>
          <a:ahLst/>
          <a:cxnLst/>
          <a:rect l="0" t="0" r="0" b="0"/>
          <a:pathLst>
            <a:path>
              <a:moveTo>
                <a:pt x="884304" y="0"/>
              </a:moveTo>
              <a:lnTo>
                <a:pt x="884304" y="324310"/>
              </a:lnTo>
              <a:lnTo>
                <a:pt x="0" y="324310"/>
              </a:lnTo>
              <a:lnTo>
                <a:pt x="0" y="466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22857E-6235-4A2B-BC97-34DAAF04DF67}">
      <dsp:nvSpPr>
        <dsp:cNvPr id="0" name=""/>
        <dsp:cNvSpPr/>
      </dsp:nvSpPr>
      <dsp:spPr>
        <a:xfrm>
          <a:off x="2184057" y="2890872"/>
          <a:ext cx="803395" cy="383012"/>
        </a:xfrm>
        <a:custGeom>
          <a:avLst/>
          <a:gdLst/>
          <a:ahLst/>
          <a:cxnLst/>
          <a:rect l="0" t="0" r="0" b="0"/>
          <a:pathLst>
            <a:path>
              <a:moveTo>
                <a:pt x="803395" y="0"/>
              </a:moveTo>
              <a:lnTo>
                <a:pt x="803395" y="240963"/>
              </a:lnTo>
              <a:lnTo>
                <a:pt x="0" y="240963"/>
              </a:lnTo>
              <a:lnTo>
                <a:pt x="0" y="383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2BDE08-C323-4677-BF66-BA9F8CFA6B39}">
      <dsp:nvSpPr>
        <dsp:cNvPr id="0" name=""/>
        <dsp:cNvSpPr/>
      </dsp:nvSpPr>
      <dsp:spPr>
        <a:xfrm>
          <a:off x="2909501" y="2092059"/>
          <a:ext cx="91440" cy="230806"/>
        </a:xfrm>
        <a:custGeom>
          <a:avLst/>
          <a:gdLst/>
          <a:ahLst/>
          <a:cxnLst/>
          <a:rect l="0" t="0" r="0" b="0"/>
          <a:pathLst>
            <a:path>
              <a:moveTo>
                <a:pt x="45720" y="0"/>
              </a:moveTo>
              <a:lnTo>
                <a:pt x="45720" y="88758"/>
              </a:lnTo>
              <a:lnTo>
                <a:pt x="77951" y="88758"/>
              </a:lnTo>
              <a:lnTo>
                <a:pt x="77951" y="230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8AB07-9A71-44EE-BEF5-5953733046A5}">
      <dsp:nvSpPr>
        <dsp:cNvPr id="0" name=""/>
        <dsp:cNvSpPr/>
      </dsp:nvSpPr>
      <dsp:spPr>
        <a:xfrm>
          <a:off x="2909501" y="1320461"/>
          <a:ext cx="91440" cy="240231"/>
        </a:xfrm>
        <a:custGeom>
          <a:avLst/>
          <a:gdLst/>
          <a:ahLst/>
          <a:cxnLst/>
          <a:rect l="0" t="0" r="0" b="0"/>
          <a:pathLst>
            <a:path>
              <a:moveTo>
                <a:pt x="54766" y="0"/>
              </a:moveTo>
              <a:lnTo>
                <a:pt x="54766" y="98183"/>
              </a:lnTo>
              <a:lnTo>
                <a:pt x="45720" y="98183"/>
              </a:lnTo>
              <a:lnTo>
                <a:pt x="45720" y="2402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55377C-9A92-4CCE-BB03-DB958DCCA2CB}">
      <dsp:nvSpPr>
        <dsp:cNvPr id="0" name=""/>
        <dsp:cNvSpPr/>
      </dsp:nvSpPr>
      <dsp:spPr>
        <a:xfrm>
          <a:off x="2888080" y="644205"/>
          <a:ext cx="91440" cy="223357"/>
        </a:xfrm>
        <a:custGeom>
          <a:avLst/>
          <a:gdLst/>
          <a:ahLst/>
          <a:cxnLst/>
          <a:rect l="0" t="0" r="0" b="0"/>
          <a:pathLst>
            <a:path>
              <a:moveTo>
                <a:pt x="45720" y="0"/>
              </a:moveTo>
              <a:lnTo>
                <a:pt x="45720" y="81309"/>
              </a:lnTo>
              <a:lnTo>
                <a:pt x="76187" y="81309"/>
              </a:lnTo>
              <a:lnTo>
                <a:pt x="76187" y="2233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49683D-5045-42E7-91F3-E9856FBE602D}">
      <dsp:nvSpPr>
        <dsp:cNvPr id="0" name=""/>
        <dsp:cNvSpPr/>
      </dsp:nvSpPr>
      <dsp:spPr>
        <a:xfrm>
          <a:off x="2167123" y="3260"/>
          <a:ext cx="1533355" cy="6409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6EB77E-CA9C-4B12-9F6A-2A1AB8B44489}">
      <dsp:nvSpPr>
        <dsp:cNvPr id="0" name=""/>
        <dsp:cNvSpPr/>
      </dsp:nvSpPr>
      <dsp:spPr>
        <a:xfrm>
          <a:off x="2337495" y="165115"/>
          <a:ext cx="1533355" cy="6409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T.C</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İÇİŞLERİ BAKANLIĞI</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AFAD</a:t>
          </a:r>
          <a:endParaRPr lang="tr-TR" sz="1000" kern="1200">
            <a:latin typeface="Times New Roman" pitchFamily="18" charset="0"/>
            <a:cs typeface="Times New Roman" pitchFamily="18" charset="0"/>
          </a:endParaRPr>
        </a:p>
      </dsp:txBody>
      <dsp:txXfrm>
        <a:off x="2356268" y="183888"/>
        <a:ext cx="1495809" cy="603398"/>
      </dsp:txXfrm>
    </dsp:sp>
    <dsp:sp modelId="{E178369E-8105-4A49-B7D4-6F76DA07B49A}">
      <dsp:nvSpPr>
        <dsp:cNvPr id="0" name=""/>
        <dsp:cNvSpPr/>
      </dsp:nvSpPr>
      <dsp:spPr>
        <a:xfrm>
          <a:off x="2197590" y="867563"/>
          <a:ext cx="1533355" cy="4528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99CC63-9E33-4390-B03C-0680306A47B6}">
      <dsp:nvSpPr>
        <dsp:cNvPr id="0" name=""/>
        <dsp:cNvSpPr/>
      </dsp:nvSpPr>
      <dsp:spPr>
        <a:xfrm>
          <a:off x="2367963" y="1029417"/>
          <a:ext cx="1533355" cy="4528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ULUSAL DÜZEY BARINMA HİZMET GRUBU</a:t>
          </a:r>
          <a:endParaRPr lang="tr-TR" sz="1000" kern="1200">
            <a:latin typeface="Times New Roman" pitchFamily="18" charset="0"/>
            <a:cs typeface="Times New Roman" pitchFamily="18" charset="0"/>
          </a:endParaRPr>
        </a:p>
      </dsp:txBody>
      <dsp:txXfrm>
        <a:off x="2381228" y="1042682"/>
        <a:ext cx="1506825" cy="426367"/>
      </dsp:txXfrm>
    </dsp:sp>
    <dsp:sp modelId="{B590C96D-7D69-4D78-865C-A6942901C042}">
      <dsp:nvSpPr>
        <dsp:cNvPr id="0" name=""/>
        <dsp:cNvSpPr/>
      </dsp:nvSpPr>
      <dsp:spPr>
        <a:xfrm>
          <a:off x="2188544" y="1560693"/>
          <a:ext cx="1533355" cy="5313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EC14EA-D378-4F3B-83E2-387CB64AFC96}">
      <dsp:nvSpPr>
        <dsp:cNvPr id="0" name=""/>
        <dsp:cNvSpPr/>
      </dsp:nvSpPr>
      <dsp:spPr>
        <a:xfrm>
          <a:off x="2358916" y="1722547"/>
          <a:ext cx="1533355" cy="5313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1">
          <a:noAutofit/>
        </a:bodyPr>
        <a:lstStyle/>
        <a:p>
          <a:pPr lvl="0" algn="ctr" defTabSz="533400">
            <a:lnSpc>
              <a:spcPct val="90000"/>
            </a:lnSpc>
            <a:spcBef>
              <a:spcPct val="0"/>
            </a:spcBef>
            <a:spcAft>
              <a:spcPct val="35000"/>
            </a:spcAft>
          </a:pPr>
          <a:endParaRPr lang="tr-TR" sz="1200" b="1" kern="1200"/>
        </a:p>
        <a:p>
          <a:pPr lvl="0" algn="ctr" defTabSz="533400">
            <a:lnSpc>
              <a:spcPct val="90000"/>
            </a:lnSpc>
            <a:spcBef>
              <a:spcPct val="0"/>
            </a:spcBef>
            <a:spcAft>
              <a:spcPct val="35000"/>
            </a:spcAft>
          </a:pPr>
          <a:endParaRPr lang="tr-TR" sz="1200" b="1" kern="1200"/>
        </a:p>
        <a:p>
          <a:pPr lvl="0" algn="ctr" defTabSz="533400">
            <a:lnSpc>
              <a:spcPct val="90000"/>
            </a:lnSpc>
            <a:spcBef>
              <a:spcPct val="0"/>
            </a:spcBef>
            <a:spcAft>
              <a:spcPct val="35000"/>
            </a:spcAft>
          </a:pPr>
          <a:endParaRPr lang="tr-TR" sz="1200" b="1"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tr-TR"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tr-TR" sz="900" b="1" kern="1200">
              <a:latin typeface="Times New Roman" pitchFamily="18" charset="0"/>
              <a:cs typeface="Times New Roman" pitchFamily="18" charset="0"/>
            </a:rPr>
            <a:t>AFET VE ACİL DURUM YÖNETİM MERKEZİ</a:t>
          </a:r>
        </a:p>
        <a:p>
          <a:pPr lvl="0" algn="ctr" defTabSz="533400">
            <a:lnSpc>
              <a:spcPct val="90000"/>
            </a:lnSpc>
            <a:spcBef>
              <a:spcPct val="0"/>
            </a:spcBef>
            <a:spcAft>
              <a:spcPct val="35000"/>
            </a:spcAft>
          </a:pPr>
          <a:endParaRPr lang="tr-TR" sz="1200" b="1" kern="1200"/>
        </a:p>
        <a:p>
          <a:pPr lvl="0" algn="ctr" defTabSz="533400">
            <a:lnSpc>
              <a:spcPct val="90000"/>
            </a:lnSpc>
            <a:spcBef>
              <a:spcPct val="0"/>
            </a:spcBef>
            <a:spcAft>
              <a:spcPct val="35000"/>
            </a:spcAft>
          </a:pPr>
          <a:endParaRPr lang="tr-TR" sz="1200" b="1" kern="1200"/>
        </a:p>
        <a:p>
          <a:pPr lvl="0" algn="ctr" defTabSz="533400">
            <a:lnSpc>
              <a:spcPct val="90000"/>
            </a:lnSpc>
            <a:spcBef>
              <a:spcPct val="0"/>
            </a:spcBef>
            <a:spcAft>
              <a:spcPct val="35000"/>
            </a:spcAft>
          </a:pPr>
          <a:endParaRPr lang="tr-TR" sz="1000" kern="1200"/>
        </a:p>
        <a:p>
          <a:pPr lvl="0" algn="ctr" defTabSz="533400">
            <a:lnSpc>
              <a:spcPct val="90000"/>
            </a:lnSpc>
            <a:spcBef>
              <a:spcPct val="0"/>
            </a:spcBef>
            <a:spcAft>
              <a:spcPct val="35000"/>
            </a:spcAft>
          </a:pPr>
          <a:endParaRPr lang="tr-TR" sz="1000" kern="1200"/>
        </a:p>
      </dsp:txBody>
      <dsp:txXfrm>
        <a:off x="2374479" y="1738110"/>
        <a:ext cx="1502229" cy="500240"/>
      </dsp:txXfrm>
    </dsp:sp>
    <dsp:sp modelId="{20C4F4C6-6E80-47C3-AB18-F5CE9BB99556}">
      <dsp:nvSpPr>
        <dsp:cNvPr id="0" name=""/>
        <dsp:cNvSpPr/>
      </dsp:nvSpPr>
      <dsp:spPr>
        <a:xfrm>
          <a:off x="2220775" y="2322866"/>
          <a:ext cx="1533355" cy="568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977B60-9FA0-4E64-97FA-5404B3F0A81B}">
      <dsp:nvSpPr>
        <dsp:cNvPr id="0" name=""/>
        <dsp:cNvSpPr/>
      </dsp:nvSpPr>
      <dsp:spPr>
        <a:xfrm>
          <a:off x="2391148" y="2484720"/>
          <a:ext cx="1533355" cy="5680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YEREL DÜZEY BARINMA HİZMET GRUBU</a:t>
          </a:r>
        </a:p>
      </dsp:txBody>
      <dsp:txXfrm>
        <a:off x="2407784" y="2501356"/>
        <a:ext cx="1500083" cy="534734"/>
      </dsp:txXfrm>
    </dsp:sp>
    <dsp:sp modelId="{34600EB8-A83E-480F-8E9C-9EA450DCA665}">
      <dsp:nvSpPr>
        <dsp:cNvPr id="0" name=""/>
        <dsp:cNvSpPr/>
      </dsp:nvSpPr>
      <dsp:spPr>
        <a:xfrm>
          <a:off x="1562151" y="3273885"/>
          <a:ext cx="1243812" cy="356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32AAD6-3125-4484-A274-7540C0881D19}">
      <dsp:nvSpPr>
        <dsp:cNvPr id="0" name=""/>
        <dsp:cNvSpPr/>
      </dsp:nvSpPr>
      <dsp:spPr>
        <a:xfrm>
          <a:off x="1732524" y="3435739"/>
          <a:ext cx="1243812" cy="356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OPERASYON EKİPLERİ</a:t>
          </a:r>
        </a:p>
      </dsp:txBody>
      <dsp:txXfrm>
        <a:off x="1742955" y="3446170"/>
        <a:ext cx="1222950" cy="335281"/>
      </dsp:txXfrm>
    </dsp:sp>
    <dsp:sp modelId="{E0E5402A-04F1-4330-83EA-1B76060A7BD4}">
      <dsp:nvSpPr>
        <dsp:cNvPr id="0" name=""/>
        <dsp:cNvSpPr/>
      </dsp:nvSpPr>
      <dsp:spPr>
        <a:xfrm>
          <a:off x="533074" y="4096387"/>
          <a:ext cx="1533355" cy="3960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4A8895-1818-4177-8DD4-B5A52550D7CA}">
      <dsp:nvSpPr>
        <dsp:cNvPr id="0" name=""/>
        <dsp:cNvSpPr/>
      </dsp:nvSpPr>
      <dsp:spPr>
        <a:xfrm>
          <a:off x="703447" y="4258241"/>
          <a:ext cx="1533355" cy="3960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Times New Roman" pitchFamily="18" charset="0"/>
              <a:cs typeface="Times New Roman" pitchFamily="18" charset="0"/>
            </a:rPr>
            <a:t>ÇADIR EKİPLERİ</a:t>
          </a:r>
        </a:p>
      </dsp:txBody>
      <dsp:txXfrm>
        <a:off x="715046" y="4269840"/>
        <a:ext cx="1510157" cy="372836"/>
      </dsp:txXfrm>
    </dsp:sp>
    <dsp:sp modelId="{F9343FFC-72EE-4DC8-BE65-1E75C5C56C14}">
      <dsp:nvSpPr>
        <dsp:cNvPr id="0" name=""/>
        <dsp:cNvSpPr/>
      </dsp:nvSpPr>
      <dsp:spPr>
        <a:xfrm>
          <a:off x="2395967" y="4090068"/>
          <a:ext cx="1533355" cy="3787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2C6912-E1B3-4761-B07A-59A07DCFA757}">
      <dsp:nvSpPr>
        <dsp:cNvPr id="0" name=""/>
        <dsp:cNvSpPr/>
      </dsp:nvSpPr>
      <dsp:spPr>
        <a:xfrm>
          <a:off x="2566339" y="4251922"/>
          <a:ext cx="1533355" cy="3787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Times New Roman" pitchFamily="18" charset="0"/>
              <a:cs typeface="Times New Roman" pitchFamily="18" charset="0"/>
            </a:rPr>
            <a:t>KONTEYNER EKİPLERİ</a:t>
          </a:r>
        </a:p>
      </dsp:txBody>
      <dsp:txXfrm>
        <a:off x="2577432" y="4263015"/>
        <a:ext cx="1511169" cy="356556"/>
      </dsp:txXfrm>
    </dsp:sp>
    <dsp:sp modelId="{B1028C26-5344-4552-8743-613CB0FDE281}">
      <dsp:nvSpPr>
        <dsp:cNvPr id="0" name=""/>
        <dsp:cNvSpPr/>
      </dsp:nvSpPr>
      <dsp:spPr>
        <a:xfrm>
          <a:off x="4289312" y="4090068"/>
          <a:ext cx="1533355" cy="3624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0A18A3-9452-4A1F-95EF-C5055535162D}">
      <dsp:nvSpPr>
        <dsp:cNvPr id="0" name=""/>
        <dsp:cNvSpPr/>
      </dsp:nvSpPr>
      <dsp:spPr>
        <a:xfrm>
          <a:off x="4459684" y="4251922"/>
          <a:ext cx="1533355" cy="3624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Times New Roman" pitchFamily="18" charset="0"/>
              <a:cs typeface="Times New Roman" pitchFamily="18" charset="0"/>
            </a:rPr>
            <a:t>YÖNETİM EKİPLERİ</a:t>
          </a:r>
        </a:p>
      </dsp:txBody>
      <dsp:txXfrm>
        <a:off x="4470298" y="4262536"/>
        <a:ext cx="1512127" cy="341176"/>
      </dsp:txXfrm>
    </dsp:sp>
    <dsp:sp modelId="{657F403E-B33B-4603-A1BE-A521A71553D7}">
      <dsp:nvSpPr>
        <dsp:cNvPr id="0" name=""/>
        <dsp:cNvSpPr/>
      </dsp:nvSpPr>
      <dsp:spPr>
        <a:xfrm>
          <a:off x="3146709" y="3273885"/>
          <a:ext cx="1122125" cy="3642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9B61C2-85FD-4880-A91A-CE8A2E715999}">
      <dsp:nvSpPr>
        <dsp:cNvPr id="0" name=""/>
        <dsp:cNvSpPr/>
      </dsp:nvSpPr>
      <dsp:spPr>
        <a:xfrm>
          <a:off x="3317081" y="3435739"/>
          <a:ext cx="1122125" cy="3642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LOJİSTİK </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EKİPLERİ</a:t>
          </a:r>
        </a:p>
      </dsp:txBody>
      <dsp:txXfrm>
        <a:off x="3327749" y="3446407"/>
        <a:ext cx="1100789" cy="3428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A71958-7570-4221-9BB9-5A9F04036A00}">
      <dsp:nvSpPr>
        <dsp:cNvPr id="0" name=""/>
        <dsp:cNvSpPr/>
      </dsp:nvSpPr>
      <dsp:spPr>
        <a:xfrm>
          <a:off x="5415380" y="1593315"/>
          <a:ext cx="630767" cy="596575"/>
        </a:xfrm>
        <a:custGeom>
          <a:avLst/>
          <a:gdLst/>
          <a:ahLst/>
          <a:cxnLst/>
          <a:rect l="0" t="0" r="0" b="0"/>
          <a:pathLst>
            <a:path>
              <a:moveTo>
                <a:pt x="0" y="0"/>
              </a:moveTo>
              <a:lnTo>
                <a:pt x="0" y="529671"/>
              </a:lnTo>
              <a:lnTo>
                <a:pt x="630767" y="529671"/>
              </a:lnTo>
              <a:lnTo>
                <a:pt x="630767" y="5965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40546-284C-403F-AB3C-62810AE81E31}">
      <dsp:nvSpPr>
        <dsp:cNvPr id="0" name=""/>
        <dsp:cNvSpPr/>
      </dsp:nvSpPr>
      <dsp:spPr>
        <a:xfrm>
          <a:off x="4999163" y="1593315"/>
          <a:ext cx="416217" cy="616799"/>
        </a:xfrm>
        <a:custGeom>
          <a:avLst/>
          <a:gdLst/>
          <a:ahLst/>
          <a:cxnLst/>
          <a:rect l="0" t="0" r="0" b="0"/>
          <a:pathLst>
            <a:path>
              <a:moveTo>
                <a:pt x="416217" y="0"/>
              </a:moveTo>
              <a:lnTo>
                <a:pt x="416217" y="549895"/>
              </a:lnTo>
              <a:lnTo>
                <a:pt x="0" y="549895"/>
              </a:lnTo>
              <a:lnTo>
                <a:pt x="0" y="6167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57BD98-A0AE-4202-A937-9CE37860BD34}">
      <dsp:nvSpPr>
        <dsp:cNvPr id="0" name=""/>
        <dsp:cNvSpPr/>
      </dsp:nvSpPr>
      <dsp:spPr>
        <a:xfrm>
          <a:off x="2960797" y="739216"/>
          <a:ext cx="2454583" cy="395504"/>
        </a:xfrm>
        <a:custGeom>
          <a:avLst/>
          <a:gdLst/>
          <a:ahLst/>
          <a:cxnLst/>
          <a:rect l="0" t="0" r="0" b="0"/>
          <a:pathLst>
            <a:path>
              <a:moveTo>
                <a:pt x="0" y="0"/>
              </a:moveTo>
              <a:lnTo>
                <a:pt x="0" y="328600"/>
              </a:lnTo>
              <a:lnTo>
                <a:pt x="2454583" y="328600"/>
              </a:lnTo>
              <a:lnTo>
                <a:pt x="2454583" y="395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373D91-7B5E-4D2D-A0F1-2CFF31E570FA}">
      <dsp:nvSpPr>
        <dsp:cNvPr id="0" name=""/>
        <dsp:cNvSpPr/>
      </dsp:nvSpPr>
      <dsp:spPr>
        <a:xfrm>
          <a:off x="1070892" y="1553679"/>
          <a:ext cx="2989196" cy="232450"/>
        </a:xfrm>
        <a:custGeom>
          <a:avLst/>
          <a:gdLst/>
          <a:ahLst/>
          <a:cxnLst/>
          <a:rect l="0" t="0" r="0" b="0"/>
          <a:pathLst>
            <a:path>
              <a:moveTo>
                <a:pt x="0" y="0"/>
              </a:moveTo>
              <a:lnTo>
                <a:pt x="0" y="165547"/>
              </a:lnTo>
              <a:lnTo>
                <a:pt x="2989196" y="165547"/>
              </a:lnTo>
              <a:lnTo>
                <a:pt x="2989196" y="232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573A57-0F82-4A22-9F83-1EDBB04A0B21}">
      <dsp:nvSpPr>
        <dsp:cNvPr id="0" name=""/>
        <dsp:cNvSpPr/>
      </dsp:nvSpPr>
      <dsp:spPr>
        <a:xfrm>
          <a:off x="2151350" y="2269599"/>
          <a:ext cx="477009" cy="1726897"/>
        </a:xfrm>
        <a:custGeom>
          <a:avLst/>
          <a:gdLst/>
          <a:ahLst/>
          <a:cxnLst/>
          <a:rect l="0" t="0" r="0" b="0"/>
          <a:pathLst>
            <a:path>
              <a:moveTo>
                <a:pt x="477009" y="0"/>
              </a:moveTo>
              <a:lnTo>
                <a:pt x="477009" y="1659994"/>
              </a:lnTo>
              <a:lnTo>
                <a:pt x="0" y="1659994"/>
              </a:lnTo>
              <a:lnTo>
                <a:pt x="0" y="1726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8C475C-CFA3-46EB-9396-54D785B6ABE4}">
      <dsp:nvSpPr>
        <dsp:cNvPr id="0" name=""/>
        <dsp:cNvSpPr/>
      </dsp:nvSpPr>
      <dsp:spPr>
        <a:xfrm>
          <a:off x="2116054" y="2269599"/>
          <a:ext cx="512305" cy="1029846"/>
        </a:xfrm>
        <a:custGeom>
          <a:avLst/>
          <a:gdLst/>
          <a:ahLst/>
          <a:cxnLst/>
          <a:rect l="0" t="0" r="0" b="0"/>
          <a:pathLst>
            <a:path>
              <a:moveTo>
                <a:pt x="512305" y="0"/>
              </a:moveTo>
              <a:lnTo>
                <a:pt x="512305" y="962943"/>
              </a:lnTo>
              <a:lnTo>
                <a:pt x="0" y="962943"/>
              </a:lnTo>
              <a:lnTo>
                <a:pt x="0" y="10298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EF9A66-DFF6-4BD8-98D2-C71B48A5F60F}">
      <dsp:nvSpPr>
        <dsp:cNvPr id="0" name=""/>
        <dsp:cNvSpPr/>
      </dsp:nvSpPr>
      <dsp:spPr>
        <a:xfrm>
          <a:off x="2044519" y="2269599"/>
          <a:ext cx="583840" cy="235156"/>
        </a:xfrm>
        <a:custGeom>
          <a:avLst/>
          <a:gdLst/>
          <a:ahLst/>
          <a:cxnLst/>
          <a:rect l="0" t="0" r="0" b="0"/>
          <a:pathLst>
            <a:path>
              <a:moveTo>
                <a:pt x="583840" y="0"/>
              </a:moveTo>
              <a:lnTo>
                <a:pt x="583840" y="168252"/>
              </a:lnTo>
              <a:lnTo>
                <a:pt x="0" y="168252"/>
              </a:lnTo>
              <a:lnTo>
                <a:pt x="0" y="2351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05177E-A3B9-4F65-9F00-3FDFBDBC437C}">
      <dsp:nvSpPr>
        <dsp:cNvPr id="0" name=""/>
        <dsp:cNvSpPr/>
      </dsp:nvSpPr>
      <dsp:spPr>
        <a:xfrm>
          <a:off x="1070892" y="1553679"/>
          <a:ext cx="1557467" cy="257324"/>
        </a:xfrm>
        <a:custGeom>
          <a:avLst/>
          <a:gdLst/>
          <a:ahLst/>
          <a:cxnLst/>
          <a:rect l="0" t="0" r="0" b="0"/>
          <a:pathLst>
            <a:path>
              <a:moveTo>
                <a:pt x="0" y="0"/>
              </a:moveTo>
              <a:lnTo>
                <a:pt x="0" y="190421"/>
              </a:lnTo>
              <a:lnTo>
                <a:pt x="1557467" y="190421"/>
              </a:lnTo>
              <a:lnTo>
                <a:pt x="1557467" y="257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0CCF5C-CC94-4417-9169-67EEBC1A4332}">
      <dsp:nvSpPr>
        <dsp:cNvPr id="0" name=""/>
        <dsp:cNvSpPr/>
      </dsp:nvSpPr>
      <dsp:spPr>
        <a:xfrm>
          <a:off x="419415" y="2247187"/>
          <a:ext cx="558227" cy="2364505"/>
        </a:xfrm>
        <a:custGeom>
          <a:avLst/>
          <a:gdLst/>
          <a:ahLst/>
          <a:cxnLst/>
          <a:rect l="0" t="0" r="0" b="0"/>
          <a:pathLst>
            <a:path>
              <a:moveTo>
                <a:pt x="558227" y="0"/>
              </a:moveTo>
              <a:lnTo>
                <a:pt x="558227" y="2297602"/>
              </a:lnTo>
              <a:lnTo>
                <a:pt x="0" y="2297602"/>
              </a:lnTo>
              <a:lnTo>
                <a:pt x="0" y="23645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122E17-2ECE-4586-A9FA-B7ED58065E82}">
      <dsp:nvSpPr>
        <dsp:cNvPr id="0" name=""/>
        <dsp:cNvSpPr/>
      </dsp:nvSpPr>
      <dsp:spPr>
        <a:xfrm>
          <a:off x="419413" y="2247187"/>
          <a:ext cx="558228" cy="1679648"/>
        </a:xfrm>
        <a:custGeom>
          <a:avLst/>
          <a:gdLst/>
          <a:ahLst/>
          <a:cxnLst/>
          <a:rect l="0" t="0" r="0" b="0"/>
          <a:pathLst>
            <a:path>
              <a:moveTo>
                <a:pt x="558228" y="0"/>
              </a:moveTo>
              <a:lnTo>
                <a:pt x="558228" y="1612745"/>
              </a:lnTo>
              <a:lnTo>
                <a:pt x="0" y="1612745"/>
              </a:lnTo>
              <a:lnTo>
                <a:pt x="0" y="16796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463936-0333-4CB2-A074-8FA9195B2792}">
      <dsp:nvSpPr>
        <dsp:cNvPr id="0" name=""/>
        <dsp:cNvSpPr/>
      </dsp:nvSpPr>
      <dsp:spPr>
        <a:xfrm>
          <a:off x="419411" y="2247187"/>
          <a:ext cx="558230" cy="990962"/>
        </a:xfrm>
        <a:custGeom>
          <a:avLst/>
          <a:gdLst/>
          <a:ahLst/>
          <a:cxnLst/>
          <a:rect l="0" t="0" r="0" b="0"/>
          <a:pathLst>
            <a:path>
              <a:moveTo>
                <a:pt x="558230" y="0"/>
              </a:moveTo>
              <a:lnTo>
                <a:pt x="558230" y="924059"/>
              </a:lnTo>
              <a:lnTo>
                <a:pt x="0" y="924059"/>
              </a:lnTo>
              <a:lnTo>
                <a:pt x="0" y="9909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8FD740-AA2F-45E4-8A27-63BC5EB62C36}">
      <dsp:nvSpPr>
        <dsp:cNvPr id="0" name=""/>
        <dsp:cNvSpPr/>
      </dsp:nvSpPr>
      <dsp:spPr>
        <a:xfrm>
          <a:off x="419410" y="2247187"/>
          <a:ext cx="558232" cy="243245"/>
        </a:xfrm>
        <a:custGeom>
          <a:avLst/>
          <a:gdLst/>
          <a:ahLst/>
          <a:cxnLst/>
          <a:rect l="0" t="0" r="0" b="0"/>
          <a:pathLst>
            <a:path>
              <a:moveTo>
                <a:pt x="558232" y="0"/>
              </a:moveTo>
              <a:lnTo>
                <a:pt x="558232" y="176342"/>
              </a:lnTo>
              <a:lnTo>
                <a:pt x="0" y="176342"/>
              </a:lnTo>
              <a:lnTo>
                <a:pt x="0" y="2432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26B1B3-9A5F-4C4D-A9F2-F05F840A4DAA}">
      <dsp:nvSpPr>
        <dsp:cNvPr id="0" name=""/>
        <dsp:cNvSpPr/>
      </dsp:nvSpPr>
      <dsp:spPr>
        <a:xfrm>
          <a:off x="977642" y="1553679"/>
          <a:ext cx="93250" cy="234913"/>
        </a:xfrm>
        <a:custGeom>
          <a:avLst/>
          <a:gdLst/>
          <a:ahLst/>
          <a:cxnLst/>
          <a:rect l="0" t="0" r="0" b="0"/>
          <a:pathLst>
            <a:path>
              <a:moveTo>
                <a:pt x="93250" y="0"/>
              </a:moveTo>
              <a:lnTo>
                <a:pt x="93250" y="168009"/>
              </a:lnTo>
              <a:lnTo>
                <a:pt x="0" y="168009"/>
              </a:lnTo>
              <a:lnTo>
                <a:pt x="0" y="234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55CA7-A856-41ED-AB1E-50649AA6EAB1}">
      <dsp:nvSpPr>
        <dsp:cNvPr id="0" name=""/>
        <dsp:cNvSpPr/>
      </dsp:nvSpPr>
      <dsp:spPr>
        <a:xfrm>
          <a:off x="1070892" y="739216"/>
          <a:ext cx="1889904" cy="355867"/>
        </a:xfrm>
        <a:custGeom>
          <a:avLst/>
          <a:gdLst/>
          <a:ahLst/>
          <a:cxnLst/>
          <a:rect l="0" t="0" r="0" b="0"/>
          <a:pathLst>
            <a:path>
              <a:moveTo>
                <a:pt x="1889904" y="0"/>
              </a:moveTo>
              <a:lnTo>
                <a:pt x="1889904" y="288964"/>
              </a:lnTo>
              <a:lnTo>
                <a:pt x="0" y="288964"/>
              </a:lnTo>
              <a:lnTo>
                <a:pt x="0" y="3558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6F773C-B92E-4648-98A8-35E13D51EBC5}">
      <dsp:nvSpPr>
        <dsp:cNvPr id="0" name=""/>
        <dsp:cNvSpPr/>
      </dsp:nvSpPr>
      <dsp:spPr>
        <a:xfrm>
          <a:off x="2599698" y="280620"/>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8BE0D9-D2B6-463B-B49C-C512FA0AD364}">
      <dsp:nvSpPr>
        <dsp:cNvPr id="0" name=""/>
        <dsp:cNvSpPr/>
      </dsp:nvSpPr>
      <dsp:spPr>
        <a:xfrm>
          <a:off x="2679942" y="356852"/>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latin typeface="Times New Roman" pitchFamily="18" charset="0"/>
              <a:cs typeface="Times New Roman" pitchFamily="18" charset="0"/>
            </a:rPr>
            <a:t>İAADYM</a:t>
          </a:r>
        </a:p>
      </dsp:txBody>
      <dsp:txXfrm>
        <a:off x="2693374" y="370284"/>
        <a:ext cx="695333" cy="431731"/>
      </dsp:txXfrm>
    </dsp:sp>
    <dsp:sp modelId="{DBDCD82C-E2C9-405F-A01A-05B541A23831}">
      <dsp:nvSpPr>
        <dsp:cNvPr id="0" name=""/>
        <dsp:cNvSpPr/>
      </dsp:nvSpPr>
      <dsp:spPr>
        <a:xfrm>
          <a:off x="709793" y="1095083"/>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4A31D8-2C9F-4CEE-BC08-BD50F2D6CF31}">
      <dsp:nvSpPr>
        <dsp:cNvPr id="0" name=""/>
        <dsp:cNvSpPr/>
      </dsp:nvSpPr>
      <dsp:spPr>
        <a:xfrm>
          <a:off x="790037" y="1171315"/>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OPERASYON EKİPLERİ</a:t>
          </a:r>
        </a:p>
      </dsp:txBody>
      <dsp:txXfrm>
        <a:off x="803469" y="1184747"/>
        <a:ext cx="695333" cy="431731"/>
      </dsp:txXfrm>
    </dsp:sp>
    <dsp:sp modelId="{056B7383-2067-4754-A255-7BA22641E8B7}">
      <dsp:nvSpPr>
        <dsp:cNvPr id="0" name=""/>
        <dsp:cNvSpPr/>
      </dsp:nvSpPr>
      <dsp:spPr>
        <a:xfrm>
          <a:off x="616543" y="1788592"/>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8F16A3-99DB-433E-BB32-E3C4499583C9}">
      <dsp:nvSpPr>
        <dsp:cNvPr id="0" name=""/>
        <dsp:cNvSpPr/>
      </dsp:nvSpPr>
      <dsp:spPr>
        <a:xfrm>
          <a:off x="696787" y="1864824"/>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ÇADIR EKİPLERİ</a:t>
          </a:r>
        </a:p>
      </dsp:txBody>
      <dsp:txXfrm>
        <a:off x="710219" y="1878256"/>
        <a:ext cx="695333" cy="431731"/>
      </dsp:txXfrm>
    </dsp:sp>
    <dsp:sp modelId="{0E9ED701-E682-4EE3-95EC-D1C8B2C497CD}">
      <dsp:nvSpPr>
        <dsp:cNvPr id="0" name=""/>
        <dsp:cNvSpPr/>
      </dsp:nvSpPr>
      <dsp:spPr>
        <a:xfrm>
          <a:off x="58311" y="2490433"/>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2F2998-2E6D-4C2A-91E2-C0C679535FBF}">
      <dsp:nvSpPr>
        <dsp:cNvPr id="0" name=""/>
        <dsp:cNvSpPr/>
      </dsp:nvSpPr>
      <dsp:spPr>
        <a:xfrm>
          <a:off x="138555" y="2566665"/>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ÇADIR DAĞITIM EKİPLERİ</a:t>
          </a:r>
        </a:p>
      </dsp:txBody>
      <dsp:txXfrm>
        <a:off x="151987" y="2580097"/>
        <a:ext cx="695333" cy="431731"/>
      </dsp:txXfrm>
    </dsp:sp>
    <dsp:sp modelId="{BC6543EF-CAFB-40DE-96A5-EC47ACFF687A}">
      <dsp:nvSpPr>
        <dsp:cNvPr id="0" name=""/>
        <dsp:cNvSpPr/>
      </dsp:nvSpPr>
      <dsp:spPr>
        <a:xfrm>
          <a:off x="58313" y="3238150"/>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9B8366-394F-437C-BEDA-6AA62E035DBB}">
      <dsp:nvSpPr>
        <dsp:cNvPr id="0" name=""/>
        <dsp:cNvSpPr/>
      </dsp:nvSpPr>
      <dsp:spPr>
        <a:xfrm>
          <a:off x="138557" y="3314382"/>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WC KONTEYNER KURULUM EKİPLERİ</a:t>
          </a:r>
        </a:p>
      </dsp:txBody>
      <dsp:txXfrm>
        <a:off x="151989" y="3327814"/>
        <a:ext cx="695333" cy="431731"/>
      </dsp:txXfrm>
    </dsp:sp>
    <dsp:sp modelId="{CF72849C-E83E-42C4-A153-DBDC081824BD}">
      <dsp:nvSpPr>
        <dsp:cNvPr id="0" name=""/>
        <dsp:cNvSpPr/>
      </dsp:nvSpPr>
      <dsp:spPr>
        <a:xfrm>
          <a:off x="58314" y="3926836"/>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938BE4-8864-42FD-8ADD-9F18283493D0}">
      <dsp:nvSpPr>
        <dsp:cNvPr id="0" name=""/>
        <dsp:cNvSpPr/>
      </dsp:nvSpPr>
      <dsp:spPr>
        <a:xfrm>
          <a:off x="138558" y="4003068"/>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ÇADIR İÇİ MALZEME DAĞITIM EKİPLERİ</a:t>
          </a:r>
        </a:p>
      </dsp:txBody>
      <dsp:txXfrm>
        <a:off x="151990" y="4016500"/>
        <a:ext cx="695333" cy="431731"/>
      </dsp:txXfrm>
    </dsp:sp>
    <dsp:sp modelId="{8B2F6722-AE55-45B9-8B61-988122E951F2}">
      <dsp:nvSpPr>
        <dsp:cNvPr id="0" name=""/>
        <dsp:cNvSpPr/>
      </dsp:nvSpPr>
      <dsp:spPr>
        <a:xfrm>
          <a:off x="58316" y="4611693"/>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536F26-F12C-4830-9CF2-2A751304B840}">
      <dsp:nvSpPr>
        <dsp:cNvPr id="0" name=""/>
        <dsp:cNvSpPr/>
      </dsp:nvSpPr>
      <dsp:spPr>
        <a:xfrm>
          <a:off x="138560" y="4687925"/>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ÇADIR KURULUM EKİPLERİ</a:t>
          </a:r>
        </a:p>
      </dsp:txBody>
      <dsp:txXfrm>
        <a:off x="151992" y="4701357"/>
        <a:ext cx="695333" cy="431731"/>
      </dsp:txXfrm>
    </dsp:sp>
    <dsp:sp modelId="{C7E5D29D-CC8E-42CB-8FC9-6E3C89FABAA5}">
      <dsp:nvSpPr>
        <dsp:cNvPr id="0" name=""/>
        <dsp:cNvSpPr/>
      </dsp:nvSpPr>
      <dsp:spPr>
        <a:xfrm>
          <a:off x="2267261" y="1811003"/>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77AD24-86AB-40D7-BC4C-02D89DAB2E84}">
      <dsp:nvSpPr>
        <dsp:cNvPr id="0" name=""/>
        <dsp:cNvSpPr/>
      </dsp:nvSpPr>
      <dsp:spPr>
        <a:xfrm>
          <a:off x="2347505" y="1887235"/>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8000" tIns="30480" rIns="30480" bIns="30480" numCol="1" spcCol="1270" anchor="ctr" anchorCtr="0">
          <a:noAutofit/>
        </a:bodyPr>
        <a:lstStyle/>
        <a:p>
          <a:pPr lvl="0" algn="ctr" defTabSz="333375">
            <a:lnSpc>
              <a:spcPct val="90000"/>
            </a:lnSpc>
            <a:spcBef>
              <a:spcPct val="0"/>
            </a:spcBef>
            <a:spcAft>
              <a:spcPct val="35000"/>
            </a:spcAft>
          </a:pPr>
          <a:r>
            <a:rPr lang="tr-TR" sz="750" b="1" kern="1200"/>
            <a:t>KONTEYNER EKİPLERİ</a:t>
          </a:r>
        </a:p>
      </dsp:txBody>
      <dsp:txXfrm>
        <a:off x="2360937" y="1900667"/>
        <a:ext cx="695333" cy="431731"/>
      </dsp:txXfrm>
    </dsp:sp>
    <dsp:sp modelId="{545BF540-FC0F-4E65-9187-6F769DC4B7E3}">
      <dsp:nvSpPr>
        <dsp:cNvPr id="0" name=""/>
        <dsp:cNvSpPr/>
      </dsp:nvSpPr>
      <dsp:spPr>
        <a:xfrm>
          <a:off x="1628172" y="2504755"/>
          <a:ext cx="832693" cy="496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60250D-F18D-44B5-9927-83123F2F150D}">
      <dsp:nvSpPr>
        <dsp:cNvPr id="0" name=""/>
        <dsp:cNvSpPr/>
      </dsp:nvSpPr>
      <dsp:spPr>
        <a:xfrm>
          <a:off x="1708416" y="2580987"/>
          <a:ext cx="832693" cy="4963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KONTEYNER KURULUM KOORDİNASYON EKİPLERİ</a:t>
          </a:r>
        </a:p>
      </dsp:txBody>
      <dsp:txXfrm>
        <a:off x="1722955" y="2595526"/>
        <a:ext cx="803615" cy="467319"/>
      </dsp:txXfrm>
    </dsp:sp>
    <dsp:sp modelId="{12EC62F7-EDDC-4DF4-A8FD-AB2D7ED363DD}">
      <dsp:nvSpPr>
        <dsp:cNvPr id="0" name=""/>
        <dsp:cNvSpPr/>
      </dsp:nvSpPr>
      <dsp:spPr>
        <a:xfrm>
          <a:off x="1754956" y="3299446"/>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4BC6EF-4A53-4494-B7AB-AF2A368672DD}">
      <dsp:nvSpPr>
        <dsp:cNvPr id="0" name=""/>
        <dsp:cNvSpPr/>
      </dsp:nvSpPr>
      <dsp:spPr>
        <a:xfrm>
          <a:off x="1835200" y="3375677"/>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KONTEYNER İÇİ MALZEME DAĞITIM EKİPLERİ</a:t>
          </a:r>
        </a:p>
      </dsp:txBody>
      <dsp:txXfrm>
        <a:off x="1848632" y="3389109"/>
        <a:ext cx="695333" cy="431731"/>
      </dsp:txXfrm>
    </dsp:sp>
    <dsp:sp modelId="{EAB70A7B-28BA-40FA-A842-1F80C68447EA}">
      <dsp:nvSpPr>
        <dsp:cNvPr id="0" name=""/>
        <dsp:cNvSpPr/>
      </dsp:nvSpPr>
      <dsp:spPr>
        <a:xfrm>
          <a:off x="1790251" y="3996497"/>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5789B0-7A25-4F1F-B0C8-BB6910B83219}">
      <dsp:nvSpPr>
        <dsp:cNvPr id="0" name=""/>
        <dsp:cNvSpPr/>
      </dsp:nvSpPr>
      <dsp:spPr>
        <a:xfrm>
          <a:off x="1870495" y="4072729"/>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KONTEYNER DAĞITIM EKİPLERİ</a:t>
          </a:r>
        </a:p>
      </dsp:txBody>
      <dsp:txXfrm>
        <a:off x="1883927" y="4086161"/>
        <a:ext cx="695333" cy="431731"/>
      </dsp:txXfrm>
    </dsp:sp>
    <dsp:sp modelId="{363A4410-DE8E-4547-82E1-8BE44FE4C716}">
      <dsp:nvSpPr>
        <dsp:cNvPr id="0" name=""/>
        <dsp:cNvSpPr/>
      </dsp:nvSpPr>
      <dsp:spPr>
        <a:xfrm>
          <a:off x="3698989" y="1786129"/>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03A069-671D-4C93-90E0-028AA009692C}">
      <dsp:nvSpPr>
        <dsp:cNvPr id="0" name=""/>
        <dsp:cNvSpPr/>
      </dsp:nvSpPr>
      <dsp:spPr>
        <a:xfrm>
          <a:off x="3779234" y="1862361"/>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YÖNETİM EKİPLERİ</a:t>
          </a:r>
        </a:p>
      </dsp:txBody>
      <dsp:txXfrm>
        <a:off x="3792666" y="1875793"/>
        <a:ext cx="695333" cy="431731"/>
      </dsp:txXfrm>
    </dsp:sp>
    <dsp:sp modelId="{63A4466B-3CE2-4FE3-A3D5-275FAB8F1079}">
      <dsp:nvSpPr>
        <dsp:cNvPr id="0" name=""/>
        <dsp:cNvSpPr/>
      </dsp:nvSpPr>
      <dsp:spPr>
        <a:xfrm>
          <a:off x="5054282" y="1134720"/>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4B57A1-5489-42FB-BA18-03C0FCA0E16D}">
      <dsp:nvSpPr>
        <dsp:cNvPr id="0" name=""/>
        <dsp:cNvSpPr/>
      </dsp:nvSpPr>
      <dsp:spPr>
        <a:xfrm>
          <a:off x="5134526" y="1210952"/>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LOJİSTİK EKİPLERİ</a:t>
          </a:r>
        </a:p>
      </dsp:txBody>
      <dsp:txXfrm>
        <a:off x="5147958" y="1224384"/>
        <a:ext cx="695333" cy="431731"/>
      </dsp:txXfrm>
    </dsp:sp>
    <dsp:sp modelId="{6B65EFB7-1F70-4FE7-9EF9-66134B697C6C}">
      <dsp:nvSpPr>
        <dsp:cNvPr id="0" name=""/>
        <dsp:cNvSpPr/>
      </dsp:nvSpPr>
      <dsp:spPr>
        <a:xfrm>
          <a:off x="4638064" y="2210114"/>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E2CC93-AC1A-4DB0-BE69-8F3A01D27E44}">
      <dsp:nvSpPr>
        <dsp:cNvPr id="0" name=""/>
        <dsp:cNvSpPr/>
      </dsp:nvSpPr>
      <dsp:spPr>
        <a:xfrm>
          <a:off x="4718308" y="2286346"/>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ÇADIR LOJİSTİK EKİPLERİ</a:t>
          </a:r>
        </a:p>
      </dsp:txBody>
      <dsp:txXfrm>
        <a:off x="4731740" y="2299778"/>
        <a:ext cx="695333" cy="431731"/>
      </dsp:txXfrm>
    </dsp:sp>
    <dsp:sp modelId="{3A6D9B52-7D96-4481-8F4D-0CDDF9C051DA}">
      <dsp:nvSpPr>
        <dsp:cNvPr id="0" name=""/>
        <dsp:cNvSpPr/>
      </dsp:nvSpPr>
      <dsp:spPr>
        <a:xfrm>
          <a:off x="5685050" y="2189890"/>
          <a:ext cx="722197" cy="458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63A40F-95F3-43BC-B36D-7B195C0531F8}">
      <dsp:nvSpPr>
        <dsp:cNvPr id="0" name=""/>
        <dsp:cNvSpPr/>
      </dsp:nvSpPr>
      <dsp:spPr>
        <a:xfrm>
          <a:off x="5765294" y="2266122"/>
          <a:ext cx="722197" cy="458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b="1" kern="1200"/>
            <a:t>KONTEYNER LOJİSTİK EKİPLERİ</a:t>
          </a:r>
        </a:p>
      </dsp:txBody>
      <dsp:txXfrm>
        <a:off x="5778726" y="2279554"/>
        <a:ext cx="695333" cy="4317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090A7-4777-4CCE-BF83-B0120134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4272</TotalTime>
  <Pages>1</Pages>
  <Words>21792</Words>
  <Characters>124215</Characters>
  <Application>Microsoft Office Word</Application>
  <DocSecurity>0</DocSecurity>
  <Lines>1035</Lines>
  <Paragraphs>291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145716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Kucukbahar, Duygu (TR - Ankara)</dc:creator>
  <cp:lastModifiedBy>Windows Kullanıcısı</cp:lastModifiedBy>
  <cp:revision>697</cp:revision>
  <cp:lastPrinted>2017-04-11T05:39:00Z</cp:lastPrinted>
  <dcterms:created xsi:type="dcterms:W3CDTF">2017-07-05T07:04:00Z</dcterms:created>
  <dcterms:modified xsi:type="dcterms:W3CDTF">2019-10-11T13:19:00Z</dcterms:modified>
</cp:coreProperties>
</file>