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21D" w:rsidRDefault="00862BF2" w:rsidP="000C6E18">
      <w:pPr>
        <w:spacing w:after="0"/>
        <w:rPr>
          <w:rFonts w:asciiTheme="minorHAnsi" w:hAnsiTheme="minorHAnsi"/>
          <w:i w:val="0"/>
          <w:color w:val="FF0000"/>
          <w:sz w:val="22"/>
          <w:szCs w:val="22"/>
          <w:lang w:val="tr-TR"/>
        </w:rPr>
        <w:sectPr w:rsidR="0088021D" w:rsidSect="00980DF6">
          <w:headerReference w:type="even" r:id="rId8"/>
          <w:footerReference w:type="even" r:id="rId9"/>
          <w:footerReference w:type="default" r:id="rId10"/>
          <w:footerReference w:type="first" r:id="rId11"/>
          <w:pgSz w:w="11906" w:h="16838" w:code="9"/>
          <w:pgMar w:top="851" w:right="720" w:bottom="720" w:left="1134" w:header="709" w:footer="709" w:gutter="0"/>
          <w:pgNumType w:start="0"/>
          <w:cols w:space="708"/>
          <w:titlePg/>
          <w:docGrid w:linePitch="360"/>
        </w:sectPr>
      </w:pPr>
      <w:r>
        <w:rPr>
          <w:noProof/>
          <w:lang w:val="tr-TR" w:eastAsia="tr-TR"/>
        </w:rPr>
        <w:pict>
          <v:shapetype id="_x0000_t202" coordsize="21600,21600" o:spt="202" path="m,l,21600r21600,l21600,xe">
            <v:stroke joinstyle="miter"/>
            <v:path gradientshapeok="t" o:connecttype="rect"/>
          </v:shapetype>
          <v:shape id="Metin Kutusu 365" o:spid="_x0000_s1026" type="#_x0000_t202" style="position:absolute;margin-left:-26.9pt;margin-top:626.45pt;width:546.2pt;height:1in;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" stroked="f" strokeweight=".5pt">
            <v:textbox>
              <w:txbxContent>
                <w:p w:rsidR="001722A4" w:rsidRDefault="001722A4" w:rsidP="0088021D">
                  <w:pPr>
                    <w:suppressOverlap/>
                    <w:jc w:val="center"/>
                    <w:rPr>
                      <w:rFonts w:asciiTheme="minorHAnsi" w:hAnsiTheme="minorHAnsi"/>
                      <w:b/>
                      <w:i w:val="0"/>
                      <w:sz w:val="24"/>
                      <w:szCs w:val="24"/>
                      <w:lang w:eastAsia="ar-SA"/>
                    </w:rPr>
                  </w:pPr>
                  <w:r w:rsidRPr="00F917E7">
                    <w:rPr>
                      <w:rFonts w:asciiTheme="minorHAnsi" w:hAnsiTheme="minorHAnsi"/>
                      <w:b/>
                      <w:i w:val="0"/>
                      <w:sz w:val="24"/>
                      <w:szCs w:val="24"/>
                      <w:lang w:eastAsia="ar-SA"/>
                    </w:rPr>
                    <w:t>BU PLAN İL AFAD  KOORDİNASYONUNDA AFET VE ACİL DURUMLARDA GÖREV ALACAK DESTEK ÇÖZÜM ORTAKLARIMIZLA YAPILAN DEĞERLENDİRMELER SONUCUNDA</w:t>
                  </w:r>
                </w:p>
                <w:p w:rsidR="001722A4" w:rsidRPr="00F917E7" w:rsidRDefault="001722A4" w:rsidP="0088021D">
                  <w:pPr>
                    <w:suppressOverlap/>
                    <w:jc w:val="center"/>
                    <w:rPr>
                      <w:rFonts w:asciiTheme="minorHAnsi" w:hAnsiTheme="minorHAnsi"/>
                      <w:b/>
                      <w:i w:val="0"/>
                      <w:sz w:val="24"/>
                      <w:szCs w:val="24"/>
                      <w:lang w:eastAsia="ar-SA"/>
                    </w:rPr>
                  </w:pPr>
                  <w:r w:rsidRPr="00F917E7">
                    <w:rPr>
                      <w:rFonts w:asciiTheme="minorHAnsi" w:hAnsiTheme="minorHAnsi"/>
                      <w:b/>
                      <w:i w:val="0"/>
                      <w:sz w:val="24"/>
                      <w:szCs w:val="24"/>
                      <w:lang w:eastAsia="ar-SA"/>
                    </w:rPr>
                    <w:t xml:space="preserve"> </w:t>
                  </w:r>
                  <w:permStart w:id="2009142038" w:edGrp="everyone"/>
                  <w:r w:rsidRPr="00F917E7">
                    <w:rPr>
                      <w:rFonts w:asciiTheme="minorHAnsi" w:hAnsiTheme="minorHAnsi"/>
                      <w:b/>
                      <w:i w:val="0"/>
                      <w:sz w:val="24"/>
                      <w:szCs w:val="24"/>
                      <w:lang w:eastAsia="ar-SA"/>
                    </w:rPr>
                    <w:t xml:space="preserve"> </w:t>
                  </w:r>
                  <w:r w:rsidRPr="00F917E7">
                    <w:rPr>
                      <w:rFonts w:asciiTheme="minorHAnsi" w:hAnsiTheme="minorHAnsi"/>
                      <w:b/>
                      <w:i w:val="0"/>
                      <w:sz w:val="24"/>
                      <w:szCs w:val="24"/>
                      <w:highlight w:val="yellow"/>
                    </w:rPr>
                    <w:t>TOROSLAR EDAŞ</w:t>
                  </w:r>
                  <w:r w:rsidRPr="00F917E7">
                    <w:rPr>
                      <w:rFonts w:asciiTheme="minorHAnsi" w:hAnsiTheme="minorHAnsi"/>
                      <w:b/>
                      <w:i w:val="0"/>
                      <w:sz w:val="24"/>
                      <w:szCs w:val="24"/>
                    </w:rPr>
                    <w:t xml:space="preserve"> GENEL MÜDÜRLÜĞÜ  </w:t>
                  </w:r>
                  <w:permEnd w:id="2009142038"/>
                  <w:r w:rsidRPr="00F917E7">
                    <w:rPr>
                      <w:rFonts w:asciiTheme="minorHAnsi" w:hAnsiTheme="minorHAnsi"/>
                      <w:b/>
                      <w:i w:val="0"/>
                      <w:sz w:val="24"/>
                      <w:szCs w:val="24"/>
                      <w:lang w:eastAsia="ar-SA"/>
                    </w:rPr>
                    <w:t xml:space="preserve"> TARAFINDAN HAZIRLANMIŞTIR.</w:t>
                  </w:r>
                </w:p>
                <w:p w:rsidR="001722A4" w:rsidRPr="00F917E7" w:rsidRDefault="001722A4" w:rsidP="0088021D">
                  <w:pPr>
                    <w:suppressOverlap/>
                    <w:jc w:val="center"/>
                    <w:rPr>
                      <w:rFonts w:asciiTheme="minorHAnsi" w:hAnsiTheme="minorHAnsi"/>
                      <w:b/>
                      <w:i w:val="0"/>
                      <w:color w:val="002060"/>
                      <w:sz w:val="24"/>
                      <w:szCs w:val="24"/>
                      <w:lang w:eastAsia="ar-SA"/>
                    </w:rPr>
                  </w:pPr>
                </w:p>
                <w:p w:rsidR="001722A4" w:rsidRPr="00F917E7" w:rsidRDefault="001722A4" w:rsidP="0088021D">
                  <w:pPr>
                    <w:suppressOverlap/>
                    <w:jc w:val="center"/>
                    <w:rPr>
                      <w:rFonts w:asciiTheme="minorHAnsi" w:hAnsiTheme="minorHAnsi"/>
                      <w:b/>
                      <w:i w:val="0"/>
                      <w:color w:val="002060"/>
                      <w:sz w:val="24"/>
                      <w:szCs w:val="24"/>
                      <w:lang w:eastAsia="ar-SA"/>
                    </w:rPr>
                  </w:pPr>
                </w:p>
                <w:p w:rsidR="001722A4" w:rsidRPr="00F917E7" w:rsidRDefault="001722A4" w:rsidP="0088021D">
                  <w:pPr>
                    <w:suppressOverlap/>
                    <w:jc w:val="center"/>
                    <w:rPr>
                      <w:rFonts w:asciiTheme="minorHAnsi" w:hAnsiTheme="minorHAnsi"/>
                      <w:b/>
                      <w:i w:val="0"/>
                      <w:color w:val="002060"/>
                      <w:sz w:val="24"/>
                      <w:szCs w:val="24"/>
                      <w:lang w:eastAsia="ar-SA"/>
                    </w:rPr>
                  </w:pPr>
                </w:p>
                <w:p w:rsidR="001722A4" w:rsidRPr="00F917E7" w:rsidRDefault="001722A4" w:rsidP="0088021D">
                  <w:pPr>
                    <w:suppressOverlap/>
                    <w:jc w:val="center"/>
                    <w:rPr>
                      <w:rFonts w:asciiTheme="minorHAnsi" w:hAnsiTheme="minorHAnsi"/>
                      <w:b/>
                      <w:i w:val="0"/>
                      <w:color w:val="002060"/>
                      <w:sz w:val="24"/>
                      <w:szCs w:val="24"/>
                      <w:lang w:eastAsia="ar-SA"/>
                    </w:rPr>
                  </w:pPr>
                </w:p>
                <w:p w:rsidR="001722A4" w:rsidRPr="00F917E7" w:rsidRDefault="001722A4" w:rsidP="0088021D">
                  <w:pPr>
                    <w:suppressOverlap/>
                    <w:jc w:val="center"/>
                    <w:rPr>
                      <w:rFonts w:asciiTheme="minorHAnsi" w:hAnsiTheme="minorHAnsi"/>
                      <w:b/>
                      <w:i w:val="0"/>
                      <w:color w:val="002060"/>
                      <w:sz w:val="24"/>
                      <w:szCs w:val="24"/>
                      <w:lang w:eastAsia="ar-SA"/>
                    </w:rPr>
                  </w:pPr>
                </w:p>
                <w:p w:rsidR="001722A4" w:rsidRPr="00F917E7" w:rsidRDefault="001722A4" w:rsidP="0088021D">
                  <w:pPr>
                    <w:suppressOverlap/>
                    <w:jc w:val="center"/>
                    <w:rPr>
                      <w:rFonts w:asciiTheme="minorHAnsi" w:hAnsiTheme="minorHAnsi"/>
                      <w:b/>
                      <w:i w:val="0"/>
                      <w:color w:val="002060"/>
                      <w:sz w:val="24"/>
                      <w:szCs w:val="24"/>
                      <w:lang w:eastAsia="ar-SA"/>
                    </w:rPr>
                  </w:pPr>
                </w:p>
                <w:p w:rsidR="001722A4" w:rsidRPr="00F917E7" w:rsidRDefault="001722A4" w:rsidP="0088021D">
                  <w:pPr>
                    <w:suppressOverlap/>
                    <w:jc w:val="center"/>
                    <w:rPr>
                      <w:rFonts w:asciiTheme="minorHAnsi" w:hAnsiTheme="minorHAnsi"/>
                      <w:b/>
                      <w:i w:val="0"/>
                      <w:color w:val="002060"/>
                      <w:sz w:val="24"/>
                      <w:szCs w:val="24"/>
                      <w:lang w:eastAsia="ar-SA"/>
                    </w:rPr>
                  </w:pPr>
                </w:p>
                <w:p w:rsidR="001722A4" w:rsidRPr="00F917E7" w:rsidRDefault="001722A4" w:rsidP="0088021D">
                  <w:pPr>
                    <w:suppressOverlap/>
                    <w:jc w:val="center"/>
                    <w:rPr>
                      <w:rFonts w:asciiTheme="minorHAnsi" w:hAnsiTheme="minorHAnsi"/>
                      <w:b/>
                      <w:i w:val="0"/>
                      <w:color w:val="002060"/>
                      <w:sz w:val="24"/>
                      <w:szCs w:val="24"/>
                      <w:lang w:eastAsia="ar-SA"/>
                    </w:rPr>
                  </w:pPr>
                </w:p>
                <w:p w:rsidR="001722A4" w:rsidRPr="00F917E7" w:rsidRDefault="001722A4" w:rsidP="0088021D">
                  <w:pPr>
                    <w:suppressOverlap/>
                    <w:jc w:val="center"/>
                    <w:rPr>
                      <w:rFonts w:asciiTheme="minorHAnsi" w:hAnsiTheme="minorHAnsi"/>
                      <w:b/>
                      <w:i w:val="0"/>
                      <w:color w:val="002060"/>
                      <w:sz w:val="24"/>
                      <w:szCs w:val="24"/>
                      <w:lang w:eastAsia="ar-SA"/>
                    </w:rPr>
                  </w:pPr>
                </w:p>
                <w:p w:rsidR="001722A4" w:rsidRPr="00F917E7" w:rsidRDefault="001722A4" w:rsidP="0088021D">
                  <w:pPr>
                    <w:jc w:val="center"/>
                    <w:rPr>
                      <w:sz w:val="24"/>
                      <w:szCs w:val="24"/>
                    </w:rPr>
                  </w:pPr>
                </w:p>
              </w:txbxContent>
            </v:textbox>
          </v:shape>
        </w:pict>
      </w:r>
      <w:r w:rsidR="000C6E18" w:rsidRPr="00667E72">
        <w:rPr>
          <w:rFonts w:asciiTheme="minorHAnsi" w:hAnsiTheme="minorHAnsi"/>
          <w:noProof/>
          <w:color w:val="FF0000"/>
          <w:sz w:val="22"/>
          <w:szCs w:val="22"/>
          <w:lang w:val="tr-TR" w:eastAsia="tr-TR"/>
        </w:rPr>
        <w:drawing>
          <wp:inline distT="0" distB="0" distL="0" distR="0" wp14:anchorId="2BE80D53" wp14:editId="00540372">
            <wp:extent cx="1714500" cy="1714500"/>
            <wp:effectExtent l="0" t="0" r="0" b="0"/>
            <wp:docPr id="8" name="Resim 8" descr="C:\Users\bayram.ergul\Desktop\İDARİ İŞLER\LOGO\TOROSLAR EDA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yram.ergul\Desktop\İDARİ İŞLER\LOGO\TOROSLAR EDAŞ.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sidR="00203BBB">
        <w:rPr>
          <w:rFonts w:asciiTheme="minorHAnsi" w:hAnsiTheme="minorHAnsi"/>
          <w:i w:val="0"/>
          <w:color w:val="FF0000"/>
          <w:sz w:val="22"/>
          <w:szCs w:val="22"/>
          <w:lang w:val="tr-TR"/>
        </w:rPr>
        <w:t xml:space="preserve">   </w:t>
      </w:r>
      <w:r w:rsidR="00184DAF">
        <w:rPr>
          <w:rFonts w:asciiTheme="minorHAnsi" w:hAnsiTheme="minorHAnsi"/>
          <w:i w:val="0"/>
          <w:color w:val="FF0000"/>
          <w:sz w:val="22"/>
          <w:szCs w:val="22"/>
          <w:lang w:val="tr-TR"/>
        </w:rPr>
        <w:t xml:space="preserve">                                                                                     </w:t>
      </w:r>
      <w:r w:rsidR="000C6E18">
        <w:rPr>
          <w:rFonts w:asciiTheme="minorHAnsi" w:hAnsiTheme="minorHAnsi"/>
          <w:i w:val="0"/>
          <w:color w:val="FF0000"/>
          <w:sz w:val="22"/>
          <w:szCs w:val="22"/>
          <w:lang w:val="tr-TR"/>
        </w:rPr>
        <w:t xml:space="preserve">                    </w:t>
      </w:r>
      <w:r w:rsidR="00184DAF">
        <w:rPr>
          <w:noProof/>
          <w:lang w:val="tr-TR" w:eastAsia="tr-TR"/>
        </w:rPr>
        <w:drawing>
          <wp:inline distT="0" distB="0" distL="0" distR="0">
            <wp:extent cx="951865" cy="951865"/>
            <wp:effectExtent l="0" t="0" r="635" b="63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inline>
        </w:drawing>
      </w:r>
      <w:r w:rsidR="00F917E7" w:rsidRPr="00A15585">
        <w:rPr>
          <w:rFonts w:asciiTheme="minorHAnsi" w:hAnsiTheme="minorHAnsi"/>
          <w:i w:val="0"/>
          <w:noProof/>
          <w:color w:val="FF0000"/>
          <w:sz w:val="22"/>
          <w:szCs w:val="22"/>
          <w:highlight w:val="yellow"/>
          <w:lang w:val="tr-TR" w:eastAsia="tr-TR"/>
        </w:rPr>
        <w:drawing>
          <wp:anchor distT="0" distB="0" distL="114300" distR="114300" simplePos="0" relativeHeight="251685376" behindDoc="0" locked="0" layoutInCell="1" allowOverlap="1">
            <wp:simplePos x="0" y="0"/>
            <wp:positionH relativeFrom="column">
              <wp:posOffset>1493520</wp:posOffset>
            </wp:positionH>
            <wp:positionV relativeFrom="paragraph">
              <wp:posOffset>4846955</wp:posOffset>
            </wp:positionV>
            <wp:extent cx="3281045" cy="2460625"/>
            <wp:effectExtent l="0" t="0" r="0" b="0"/>
            <wp:wrapSquare wrapText="bothSides"/>
            <wp:docPr id="19" name="Picture 11" descr="C:\Users\dkucukbahar\AppData\Local\Microsoft\Windows\Temporary Internet Files\Content.Outlook\QB4DW7V7\bzi_sup_glb_ho_368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ucukbahar\AppData\Local\Microsoft\Windows\Temporary Internet Files\Content.Outlook\QB4DW7V7\bzi_sup_glb_ho_368_h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1045" cy="2460625"/>
                    </a:xfrm>
                    <a:prstGeom prst="rect">
                      <a:avLst/>
                    </a:prstGeom>
                    <a:noFill/>
                    <a:ln>
                      <a:noFill/>
                    </a:ln>
                  </pic:spPr>
                </pic:pic>
              </a:graphicData>
            </a:graphic>
          </wp:anchor>
        </w:drawing>
      </w:r>
      <w:r>
        <w:rPr>
          <w:noProof/>
          <w:lang w:val="tr-TR" w:eastAsia="tr-TR"/>
        </w:rPr>
        <w:pict>
          <v:shape id="Metin Kutusu 16" o:spid="_x0000_s1027" type="#_x0000_t202" style="position:absolute;margin-left:22.8pt;margin-top:146.25pt;width:467.25pt;height:193.5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" stroked="f" strokeweight=".5pt">
            <v:textbox>
              <w:txbxContent>
                <w:p w:rsidR="001722A4" w:rsidRPr="008B00A5" w:rsidRDefault="001722A4" w:rsidP="0088021D">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 xml:space="preserve">T.C. </w:t>
                  </w:r>
                </w:p>
                <w:p w:rsidR="001722A4" w:rsidRPr="008B00A5" w:rsidRDefault="001722A4" w:rsidP="0088021D">
                  <w:pPr>
                    <w:suppressOverlap/>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ADANA VALİLİĞİ</w:t>
                  </w:r>
                </w:p>
                <w:p w:rsidR="001722A4" w:rsidRPr="008B00A5" w:rsidRDefault="001722A4" w:rsidP="0088021D">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YEREL</w:t>
                  </w:r>
                  <w:r w:rsidRPr="008B00A5">
                    <w:rPr>
                      <w:rFonts w:ascii="Times New Roman" w:hAnsi="Times New Roman"/>
                      <w:b/>
                      <w:i w:val="0"/>
                      <w:color w:val="00B0F0"/>
                      <w:sz w:val="48"/>
                      <w:szCs w:val="48"/>
                      <w:lang w:eastAsia="ar-SA"/>
                    </w:rPr>
                    <w:t xml:space="preserve"> </w:t>
                  </w:r>
                  <w:r>
                    <w:rPr>
                      <w:rFonts w:ascii="Times New Roman" w:hAnsi="Times New Roman"/>
                      <w:b/>
                      <w:i w:val="0"/>
                      <w:color w:val="00B0F0"/>
                      <w:sz w:val="48"/>
                      <w:szCs w:val="48"/>
                      <w:lang w:eastAsia="ar-SA"/>
                    </w:rPr>
                    <w:t>DÜZEY ENERJİ</w:t>
                  </w:r>
                  <w:r w:rsidRPr="008B00A5">
                    <w:rPr>
                      <w:rFonts w:ascii="Times New Roman" w:hAnsi="Times New Roman"/>
                      <w:b/>
                      <w:i w:val="0"/>
                      <w:color w:val="00B0F0"/>
                      <w:sz w:val="48"/>
                      <w:szCs w:val="48"/>
                      <w:lang w:eastAsia="ar-SA"/>
                    </w:rPr>
                    <w:t xml:space="preserve"> </w:t>
                  </w:r>
                </w:p>
                <w:p w:rsidR="001722A4" w:rsidRPr="008B00A5" w:rsidRDefault="001722A4" w:rsidP="0088021D">
                  <w:pPr>
                    <w:suppressOverlap/>
                    <w:jc w:val="center"/>
                    <w:rPr>
                      <w:rFonts w:ascii="Times New Roman" w:hAnsi="Times New Roman"/>
                      <w:b/>
                      <w:i w:val="0"/>
                      <w:color w:val="00B0F0"/>
                      <w:sz w:val="48"/>
                      <w:szCs w:val="48"/>
                      <w:lang w:eastAsia="ar-SA"/>
                    </w:rPr>
                  </w:pPr>
                  <w:r w:rsidRPr="008B00A5">
                    <w:rPr>
                      <w:rFonts w:ascii="Times New Roman" w:hAnsi="Times New Roman"/>
                      <w:b/>
                      <w:i w:val="0"/>
                      <w:color w:val="00B0F0"/>
                      <w:sz w:val="48"/>
                      <w:szCs w:val="48"/>
                      <w:lang w:eastAsia="ar-SA"/>
                    </w:rPr>
                    <w:t xml:space="preserve">HİZMET GRUBU </w:t>
                  </w: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rsidR="001722A4" w:rsidRPr="008B00A5" w:rsidRDefault="001722A4" w:rsidP="0088021D">
                  <w:pPr>
                    <w:suppressOverlap/>
                    <w:jc w:val="center"/>
                    <w:rPr>
                      <w:rFonts w:ascii="Times New Roman" w:hAnsi="Times New Roman"/>
                      <w:b/>
                      <w:i w:val="0"/>
                      <w:color w:val="0F243E"/>
                      <w:sz w:val="44"/>
                      <w:szCs w:val="44"/>
                      <w:lang w:eastAsia="ar-SA"/>
                    </w:rPr>
                  </w:pPr>
                </w:p>
                <w:p w:rsidR="001722A4" w:rsidRPr="008B00A5" w:rsidRDefault="001722A4" w:rsidP="0088021D">
                  <w:pPr>
                    <w:jc w:val="center"/>
                    <w:rPr>
                      <w:rFonts w:ascii="Times New Roman" w:hAnsi="Times New Roman"/>
                      <w:sz w:val="44"/>
                      <w:szCs w:val="44"/>
                    </w:rPr>
                  </w:pPr>
                </w:p>
              </w:txbxContent>
            </v:textbox>
          </v:shape>
        </w:pict>
      </w:r>
      <w:r>
        <w:rPr>
          <w:noProof/>
          <w:lang w:val="tr-TR" w:eastAsia="tr-TR"/>
        </w:rPr>
        <w:pict>
          <v:shape id="Metin Kutusu 366" o:spid="_x0000_s1028" type="#_x0000_t202" style="position:absolute;margin-left:413.65pt;margin-top:10.3pt;width:90pt;height:90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" filled="f" stroked="f" strokeweight=".5pt">
            <v:textbox>
              <w:txbxContent>
                <w:p w:rsidR="001722A4" w:rsidRDefault="001722A4" w:rsidP="0088021D"/>
              </w:txbxContent>
            </v:textbox>
          </v:shape>
        </w:pict>
      </w:r>
    </w:p>
    <w:p w:rsidR="00CE677D" w:rsidRPr="00667E72" w:rsidRDefault="00CE677D" w:rsidP="00CE677D">
      <w:pPr>
        <w:pStyle w:val="TBal"/>
        <w:spacing w:before="0" w:after="0"/>
        <w:ind w:left="-284"/>
        <w:rPr>
          <w:rFonts w:asciiTheme="minorHAnsi" w:hAnsiTheme="minorHAnsi"/>
          <w:sz w:val="24"/>
          <w:szCs w:val="24"/>
          <w:lang w:val="tr-TR"/>
        </w:rPr>
      </w:pPr>
      <w:r w:rsidRPr="00BC1944">
        <w:rPr>
          <w:rFonts w:asciiTheme="minorHAnsi" w:hAnsiTheme="minorHAnsi"/>
          <w:sz w:val="24"/>
          <w:szCs w:val="24"/>
        </w:rPr>
        <w:lastRenderedPageBreak/>
        <w:t>İÇİNDEKİLER</w:t>
      </w:r>
    </w:p>
    <w:tbl>
      <w:tblPr>
        <w:tblStyle w:val="TabloKlavuzu"/>
        <w:tblpPr w:leftFromText="141" w:rightFromText="141" w:vertAnchor="text" w:horzAnchor="margin" w:tblpX="-318" w:tblpY="146"/>
        <w:tblW w:w="10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9597"/>
        <w:gridCol w:w="100"/>
        <w:gridCol w:w="403"/>
        <w:gridCol w:w="178"/>
      </w:tblGrid>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b/>
                <w:i w:val="0"/>
                <w:sz w:val="24"/>
                <w:szCs w:val="24"/>
              </w:rPr>
            </w:pPr>
            <w:r w:rsidRPr="00872247">
              <w:rPr>
                <w:b/>
                <w:i w:val="0"/>
                <w:sz w:val="24"/>
                <w:szCs w:val="24"/>
              </w:rPr>
              <w:t>ONAY SAYFASI…………………………………………………………………………………………………………………………..</w:t>
            </w:r>
          </w:p>
        </w:tc>
        <w:tc>
          <w:tcPr>
            <w:tcW w:w="503" w:type="dxa"/>
            <w:gridSpan w:val="2"/>
          </w:tcPr>
          <w:p w:rsidR="00CE677D" w:rsidRPr="00872247" w:rsidRDefault="00CE677D" w:rsidP="00604DF1">
            <w:pPr>
              <w:rPr>
                <w:i w:val="0"/>
                <w:sz w:val="24"/>
                <w:szCs w:val="24"/>
              </w:rPr>
            </w:pPr>
            <w:r>
              <w:rPr>
                <w:i w:val="0"/>
                <w:sz w:val="24"/>
                <w:szCs w:val="24"/>
              </w:rPr>
              <w:t>3</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b/>
                <w:i w:val="0"/>
                <w:sz w:val="24"/>
                <w:szCs w:val="24"/>
              </w:rPr>
            </w:pPr>
            <w:r w:rsidRPr="00872247">
              <w:rPr>
                <w:b/>
                <w:i w:val="0"/>
                <w:sz w:val="24"/>
                <w:szCs w:val="24"/>
              </w:rPr>
              <w:t>DAĞITIM ÇİZELGESİ……………………………………………………………………………………………………………………</w:t>
            </w:r>
          </w:p>
        </w:tc>
        <w:tc>
          <w:tcPr>
            <w:tcW w:w="503" w:type="dxa"/>
            <w:gridSpan w:val="2"/>
          </w:tcPr>
          <w:p w:rsidR="00CE677D" w:rsidRPr="00872247" w:rsidRDefault="00CE677D" w:rsidP="00604DF1">
            <w:pPr>
              <w:rPr>
                <w:i w:val="0"/>
                <w:sz w:val="24"/>
                <w:szCs w:val="24"/>
              </w:rPr>
            </w:pPr>
            <w:r>
              <w:rPr>
                <w:i w:val="0"/>
                <w:sz w:val="24"/>
                <w:szCs w:val="24"/>
              </w:rPr>
              <w:t>7</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b/>
                <w:i w:val="0"/>
                <w:sz w:val="24"/>
                <w:szCs w:val="24"/>
              </w:rPr>
            </w:pPr>
            <w:r w:rsidRPr="00872247">
              <w:rPr>
                <w:b/>
                <w:i w:val="0"/>
                <w:sz w:val="24"/>
                <w:szCs w:val="24"/>
              </w:rPr>
              <w:t>DEĞİŞİKLİK CETVELİ….………………………………………………………………………………………………………………..</w:t>
            </w:r>
          </w:p>
        </w:tc>
        <w:tc>
          <w:tcPr>
            <w:tcW w:w="503" w:type="dxa"/>
            <w:gridSpan w:val="2"/>
          </w:tcPr>
          <w:p w:rsidR="00CE677D" w:rsidRPr="00872247" w:rsidRDefault="00CE677D" w:rsidP="00604DF1">
            <w:pPr>
              <w:rPr>
                <w:i w:val="0"/>
                <w:sz w:val="24"/>
                <w:szCs w:val="24"/>
              </w:rPr>
            </w:pPr>
            <w:r>
              <w:rPr>
                <w:i w:val="0"/>
                <w:sz w:val="24"/>
                <w:szCs w:val="24"/>
              </w:rPr>
              <w:t>9</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b/>
                <w:i w:val="0"/>
                <w:sz w:val="24"/>
                <w:szCs w:val="24"/>
              </w:rPr>
            </w:pPr>
            <w:r w:rsidRPr="00872247">
              <w:rPr>
                <w:b/>
                <w:i w:val="0"/>
                <w:sz w:val="24"/>
                <w:szCs w:val="24"/>
              </w:rPr>
              <w:t>KISALTMALAR..............................................................................................................................</w:t>
            </w:r>
          </w:p>
        </w:tc>
        <w:tc>
          <w:tcPr>
            <w:tcW w:w="503" w:type="dxa"/>
            <w:gridSpan w:val="2"/>
          </w:tcPr>
          <w:p w:rsidR="00CE677D" w:rsidRPr="00872247" w:rsidRDefault="00CE677D" w:rsidP="00604DF1">
            <w:pPr>
              <w:rPr>
                <w:i w:val="0"/>
                <w:sz w:val="24"/>
                <w:szCs w:val="24"/>
              </w:rPr>
            </w:pPr>
            <w:r>
              <w:rPr>
                <w:i w:val="0"/>
                <w:sz w:val="24"/>
                <w:szCs w:val="24"/>
              </w:rPr>
              <w:t>10</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b/>
                <w:i w:val="0"/>
                <w:sz w:val="24"/>
                <w:szCs w:val="24"/>
              </w:rPr>
            </w:pPr>
            <w:r w:rsidRPr="00872247">
              <w:rPr>
                <w:b/>
                <w:i w:val="0"/>
                <w:sz w:val="24"/>
                <w:szCs w:val="24"/>
              </w:rPr>
              <w:t>TANIMLAR…………………………………………………………………………………………………………………………………</w:t>
            </w:r>
          </w:p>
        </w:tc>
        <w:tc>
          <w:tcPr>
            <w:tcW w:w="503" w:type="dxa"/>
            <w:gridSpan w:val="2"/>
          </w:tcPr>
          <w:p w:rsidR="00CE677D" w:rsidRPr="00872247" w:rsidRDefault="00CE677D" w:rsidP="00604DF1">
            <w:pPr>
              <w:rPr>
                <w:i w:val="0"/>
                <w:sz w:val="24"/>
                <w:szCs w:val="24"/>
              </w:rPr>
            </w:pPr>
            <w:r>
              <w:rPr>
                <w:i w:val="0"/>
                <w:sz w:val="24"/>
                <w:szCs w:val="24"/>
              </w:rPr>
              <w:t>11</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i w:val="0"/>
                <w:sz w:val="24"/>
                <w:szCs w:val="24"/>
              </w:rPr>
              <w:t>GENEL TANIMLAR…………………………………………………………………………………………………………………………</w:t>
            </w:r>
          </w:p>
        </w:tc>
        <w:tc>
          <w:tcPr>
            <w:tcW w:w="503" w:type="dxa"/>
            <w:gridSpan w:val="2"/>
          </w:tcPr>
          <w:p w:rsidR="00CE677D" w:rsidRPr="00872247" w:rsidRDefault="00CE677D" w:rsidP="00604DF1">
            <w:pPr>
              <w:rPr>
                <w:i w:val="0"/>
                <w:sz w:val="24"/>
                <w:szCs w:val="24"/>
              </w:rPr>
            </w:pPr>
            <w:r>
              <w:rPr>
                <w:i w:val="0"/>
                <w:sz w:val="24"/>
                <w:szCs w:val="24"/>
              </w:rPr>
              <w:t>11</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i w:val="0"/>
                <w:sz w:val="24"/>
                <w:szCs w:val="24"/>
              </w:rPr>
              <w:t>ÖZEL TANIMLAR……………………………………………………………………………………………………………………..........</w:t>
            </w:r>
          </w:p>
        </w:tc>
        <w:tc>
          <w:tcPr>
            <w:tcW w:w="503" w:type="dxa"/>
            <w:gridSpan w:val="2"/>
          </w:tcPr>
          <w:p w:rsidR="00CE677D" w:rsidRPr="00872247" w:rsidRDefault="00CE677D" w:rsidP="00604DF1">
            <w:pPr>
              <w:rPr>
                <w:i w:val="0"/>
                <w:sz w:val="24"/>
                <w:szCs w:val="24"/>
              </w:rPr>
            </w:pPr>
            <w:r>
              <w:rPr>
                <w:i w:val="0"/>
                <w:sz w:val="24"/>
                <w:szCs w:val="24"/>
              </w:rPr>
              <w:t>12</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b/>
                <w:i w:val="0"/>
                <w:sz w:val="24"/>
                <w:szCs w:val="24"/>
              </w:rPr>
              <w:t>BÖLÜM 1- GİRİŞ</w:t>
            </w:r>
            <w:r w:rsidRPr="00872247">
              <w:rPr>
                <w:i w:val="0"/>
                <w:sz w:val="24"/>
                <w:szCs w:val="24"/>
              </w:rPr>
              <w:t>…………………………………………………………………………………………………………………………….</w:t>
            </w:r>
          </w:p>
        </w:tc>
        <w:tc>
          <w:tcPr>
            <w:tcW w:w="503" w:type="dxa"/>
            <w:gridSpan w:val="2"/>
          </w:tcPr>
          <w:p w:rsidR="00CE677D" w:rsidRPr="00872247" w:rsidRDefault="00CE677D" w:rsidP="00604DF1">
            <w:pPr>
              <w:rPr>
                <w:i w:val="0"/>
                <w:sz w:val="24"/>
                <w:szCs w:val="24"/>
              </w:rPr>
            </w:pPr>
            <w:r>
              <w:rPr>
                <w:i w:val="0"/>
                <w:sz w:val="24"/>
                <w:szCs w:val="24"/>
              </w:rPr>
              <w:t>13</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i w:val="0"/>
                <w:sz w:val="24"/>
                <w:szCs w:val="24"/>
              </w:rPr>
              <w:t>1.1. AMAÇ VE KAPSAM………………………………………………………………………………………………………….……….</w:t>
            </w:r>
          </w:p>
        </w:tc>
        <w:tc>
          <w:tcPr>
            <w:tcW w:w="503" w:type="dxa"/>
            <w:gridSpan w:val="2"/>
          </w:tcPr>
          <w:p w:rsidR="00CE677D" w:rsidRPr="00872247" w:rsidRDefault="00CE677D" w:rsidP="00604DF1">
            <w:pPr>
              <w:rPr>
                <w:i w:val="0"/>
                <w:sz w:val="24"/>
                <w:szCs w:val="24"/>
              </w:rPr>
            </w:pPr>
            <w:r>
              <w:rPr>
                <w:i w:val="0"/>
                <w:sz w:val="24"/>
                <w:szCs w:val="24"/>
              </w:rPr>
              <w:t>13</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i w:val="0"/>
                <w:sz w:val="24"/>
                <w:szCs w:val="24"/>
              </w:rPr>
              <w:t>1.2. HUKUKİ DAYANAK……………………………………………………………………………………………………………...</w:t>
            </w:r>
          </w:p>
        </w:tc>
        <w:tc>
          <w:tcPr>
            <w:tcW w:w="503" w:type="dxa"/>
            <w:gridSpan w:val="2"/>
          </w:tcPr>
          <w:p w:rsidR="00CE677D" w:rsidRPr="00872247" w:rsidRDefault="00CE677D" w:rsidP="00604DF1">
            <w:pPr>
              <w:rPr>
                <w:i w:val="0"/>
                <w:sz w:val="24"/>
                <w:szCs w:val="24"/>
              </w:rPr>
            </w:pPr>
            <w:r>
              <w:rPr>
                <w:i w:val="0"/>
                <w:sz w:val="24"/>
                <w:szCs w:val="24"/>
              </w:rPr>
              <w:t>14</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i w:val="0"/>
                <w:sz w:val="24"/>
                <w:szCs w:val="24"/>
              </w:rPr>
              <w:t>1.3. OPERASYONEL HEDEFLER………………………………………………………………………………………………………..</w:t>
            </w:r>
          </w:p>
        </w:tc>
        <w:tc>
          <w:tcPr>
            <w:tcW w:w="503" w:type="dxa"/>
            <w:gridSpan w:val="2"/>
          </w:tcPr>
          <w:p w:rsidR="00CE677D" w:rsidRPr="00872247" w:rsidRDefault="00CE677D" w:rsidP="00604DF1">
            <w:pPr>
              <w:rPr>
                <w:i w:val="0"/>
                <w:sz w:val="24"/>
                <w:szCs w:val="24"/>
              </w:rPr>
            </w:pPr>
            <w:r>
              <w:rPr>
                <w:i w:val="0"/>
                <w:sz w:val="24"/>
                <w:szCs w:val="24"/>
              </w:rPr>
              <w:t>14</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i w:val="0"/>
                <w:sz w:val="24"/>
                <w:szCs w:val="24"/>
              </w:rPr>
              <w:t>1.4. OPERASYONEL VARSAYIMLAR…………………………………………………………………………………………………</w:t>
            </w:r>
          </w:p>
        </w:tc>
        <w:tc>
          <w:tcPr>
            <w:tcW w:w="503" w:type="dxa"/>
            <w:gridSpan w:val="2"/>
          </w:tcPr>
          <w:p w:rsidR="00CE677D" w:rsidRPr="00872247" w:rsidRDefault="00CE677D" w:rsidP="00604DF1">
            <w:pPr>
              <w:rPr>
                <w:i w:val="0"/>
                <w:sz w:val="24"/>
                <w:szCs w:val="24"/>
              </w:rPr>
            </w:pPr>
            <w:r>
              <w:rPr>
                <w:i w:val="0"/>
                <w:sz w:val="24"/>
                <w:szCs w:val="24"/>
              </w:rPr>
              <w:t>1</w:t>
            </w:r>
            <w:r w:rsidR="005471DB">
              <w:rPr>
                <w:i w:val="0"/>
                <w:sz w:val="24"/>
                <w:szCs w:val="24"/>
              </w:rPr>
              <w:t>4</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b/>
                <w:i w:val="0"/>
                <w:sz w:val="24"/>
                <w:szCs w:val="24"/>
              </w:rPr>
              <w:t>BÖLÜM 2. HİZMET GRUBU TEŞKİLİ, GÖREV VE SORUMLULUKLARI</w:t>
            </w:r>
            <w:r w:rsidRPr="00872247">
              <w:rPr>
                <w:i w:val="0"/>
                <w:sz w:val="24"/>
                <w:szCs w:val="24"/>
              </w:rPr>
              <w:t>………………………………………………</w:t>
            </w:r>
          </w:p>
        </w:tc>
        <w:tc>
          <w:tcPr>
            <w:tcW w:w="503" w:type="dxa"/>
            <w:gridSpan w:val="2"/>
          </w:tcPr>
          <w:p w:rsidR="00CE677D" w:rsidRPr="00872247" w:rsidRDefault="00CE677D" w:rsidP="00604DF1">
            <w:pPr>
              <w:rPr>
                <w:i w:val="0"/>
                <w:sz w:val="24"/>
                <w:szCs w:val="24"/>
              </w:rPr>
            </w:pPr>
            <w:r>
              <w:rPr>
                <w:i w:val="0"/>
                <w:sz w:val="24"/>
                <w:szCs w:val="24"/>
              </w:rPr>
              <w:t>17</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i w:val="0"/>
                <w:sz w:val="24"/>
                <w:szCs w:val="24"/>
              </w:rPr>
              <w:t>2.1. YEREL DÜZEY HİZMET GRUBU TEŞKİLİ……………………………………………………………………………………..</w:t>
            </w:r>
          </w:p>
        </w:tc>
        <w:tc>
          <w:tcPr>
            <w:tcW w:w="503" w:type="dxa"/>
            <w:gridSpan w:val="2"/>
          </w:tcPr>
          <w:p w:rsidR="00CE677D" w:rsidRPr="00872247" w:rsidRDefault="00CE677D" w:rsidP="00604DF1">
            <w:pPr>
              <w:rPr>
                <w:i w:val="0"/>
                <w:sz w:val="24"/>
                <w:szCs w:val="24"/>
              </w:rPr>
            </w:pPr>
            <w:r>
              <w:rPr>
                <w:i w:val="0"/>
                <w:sz w:val="24"/>
                <w:szCs w:val="24"/>
              </w:rPr>
              <w:t>1</w:t>
            </w:r>
            <w:r w:rsidR="005471DB">
              <w:rPr>
                <w:i w:val="0"/>
                <w:sz w:val="24"/>
                <w:szCs w:val="24"/>
              </w:rPr>
              <w:t>7</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i w:val="0"/>
                <w:sz w:val="24"/>
                <w:szCs w:val="24"/>
              </w:rPr>
              <w:t>2.2. YEREL DÜZEY HİZMET GRUBUNUN GÖREV VE SORUMLULUKLARI…………………………………………..</w:t>
            </w:r>
          </w:p>
        </w:tc>
        <w:tc>
          <w:tcPr>
            <w:tcW w:w="503" w:type="dxa"/>
            <w:gridSpan w:val="2"/>
          </w:tcPr>
          <w:p w:rsidR="00CE677D" w:rsidRPr="00872247" w:rsidRDefault="00CE677D" w:rsidP="00604DF1">
            <w:pPr>
              <w:rPr>
                <w:i w:val="0"/>
                <w:sz w:val="24"/>
                <w:szCs w:val="24"/>
              </w:rPr>
            </w:pPr>
            <w:r>
              <w:rPr>
                <w:i w:val="0"/>
                <w:sz w:val="24"/>
                <w:szCs w:val="24"/>
              </w:rPr>
              <w:t>1</w:t>
            </w:r>
            <w:r w:rsidR="005471DB">
              <w:rPr>
                <w:i w:val="0"/>
                <w:sz w:val="24"/>
                <w:szCs w:val="24"/>
              </w:rPr>
              <w:t>7</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i w:val="0"/>
                <w:sz w:val="24"/>
                <w:szCs w:val="24"/>
              </w:rPr>
              <w:t>2.3. YEREL DÜZEY HİZMET GRUBUNUN EKİP YAPILANMASI, GÖREV VE SORUMLULUKLAR…………….</w:t>
            </w:r>
          </w:p>
        </w:tc>
        <w:tc>
          <w:tcPr>
            <w:tcW w:w="503" w:type="dxa"/>
            <w:gridSpan w:val="2"/>
          </w:tcPr>
          <w:p w:rsidR="00CE677D" w:rsidRPr="00872247" w:rsidRDefault="00CE677D" w:rsidP="00604DF1">
            <w:pPr>
              <w:rPr>
                <w:i w:val="0"/>
                <w:sz w:val="24"/>
                <w:szCs w:val="24"/>
              </w:rPr>
            </w:pPr>
            <w:r>
              <w:rPr>
                <w:i w:val="0"/>
                <w:sz w:val="24"/>
                <w:szCs w:val="24"/>
              </w:rPr>
              <w:t>18</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i w:val="0"/>
                <w:sz w:val="24"/>
                <w:szCs w:val="24"/>
              </w:rPr>
              <w:t>2.4.ENERJİ HİZMET GR, DİĞER HİZMET GRUPLARINDAN BEKLENTİLERİ VE SUNACAĞI DESTEKLER</w:t>
            </w:r>
          </w:p>
        </w:tc>
        <w:tc>
          <w:tcPr>
            <w:tcW w:w="503" w:type="dxa"/>
            <w:gridSpan w:val="2"/>
          </w:tcPr>
          <w:p w:rsidR="00CE677D" w:rsidRPr="00872247" w:rsidRDefault="00CE677D" w:rsidP="00604DF1">
            <w:pPr>
              <w:rPr>
                <w:i w:val="0"/>
                <w:sz w:val="24"/>
                <w:szCs w:val="24"/>
              </w:rPr>
            </w:pPr>
            <w:r>
              <w:rPr>
                <w:i w:val="0"/>
                <w:sz w:val="24"/>
                <w:szCs w:val="24"/>
              </w:rPr>
              <w:t>32</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b/>
                <w:i w:val="0"/>
                <w:sz w:val="24"/>
                <w:szCs w:val="24"/>
              </w:rPr>
              <w:t>BÖLÜM 3. HAZIRLIK, KAPASİTE TESPİTİ VE MÜDAHALE PLANLAMASI</w:t>
            </w:r>
            <w:r w:rsidRPr="00872247">
              <w:rPr>
                <w:i w:val="0"/>
                <w:sz w:val="24"/>
                <w:szCs w:val="24"/>
              </w:rPr>
              <w:t>…………………………………….……</w:t>
            </w:r>
          </w:p>
        </w:tc>
        <w:tc>
          <w:tcPr>
            <w:tcW w:w="503" w:type="dxa"/>
            <w:gridSpan w:val="2"/>
          </w:tcPr>
          <w:p w:rsidR="00CE677D" w:rsidRPr="00872247" w:rsidRDefault="00CE677D" w:rsidP="00604DF1">
            <w:pPr>
              <w:rPr>
                <w:i w:val="0"/>
                <w:sz w:val="24"/>
                <w:szCs w:val="24"/>
              </w:rPr>
            </w:pPr>
            <w:r>
              <w:rPr>
                <w:i w:val="0"/>
                <w:sz w:val="24"/>
                <w:szCs w:val="24"/>
              </w:rPr>
              <w:t>3</w:t>
            </w:r>
            <w:r w:rsidR="005471DB">
              <w:rPr>
                <w:i w:val="0"/>
                <w:sz w:val="24"/>
                <w:szCs w:val="24"/>
              </w:rPr>
              <w:t>8</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i w:val="0"/>
                <w:sz w:val="24"/>
                <w:szCs w:val="24"/>
              </w:rPr>
              <w:t>3.1 AFETE HAZIRLIK ÇALIŞMALARI………………………………………………………………………………………………….</w:t>
            </w:r>
          </w:p>
        </w:tc>
        <w:tc>
          <w:tcPr>
            <w:tcW w:w="503" w:type="dxa"/>
            <w:gridSpan w:val="2"/>
          </w:tcPr>
          <w:p w:rsidR="00CE677D" w:rsidRPr="00872247" w:rsidRDefault="00CE677D" w:rsidP="00604DF1">
            <w:pPr>
              <w:rPr>
                <w:i w:val="0"/>
                <w:sz w:val="24"/>
                <w:szCs w:val="24"/>
              </w:rPr>
            </w:pPr>
            <w:r>
              <w:rPr>
                <w:i w:val="0"/>
                <w:sz w:val="24"/>
                <w:szCs w:val="24"/>
              </w:rPr>
              <w:t>3</w:t>
            </w:r>
            <w:r w:rsidR="005471DB">
              <w:rPr>
                <w:i w:val="0"/>
                <w:sz w:val="24"/>
                <w:szCs w:val="24"/>
              </w:rPr>
              <w:t>8</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i w:val="0"/>
                <w:sz w:val="24"/>
                <w:szCs w:val="24"/>
              </w:rPr>
              <w:t>3.2 MEVCUT KAPASİTENİN BELİRLENMESİ……………………………………………………………………………………</w:t>
            </w:r>
          </w:p>
        </w:tc>
        <w:tc>
          <w:tcPr>
            <w:tcW w:w="503" w:type="dxa"/>
            <w:gridSpan w:val="2"/>
          </w:tcPr>
          <w:p w:rsidR="00CE677D" w:rsidRPr="00872247" w:rsidRDefault="00CE677D" w:rsidP="00604DF1">
            <w:pPr>
              <w:rPr>
                <w:i w:val="0"/>
                <w:sz w:val="24"/>
                <w:szCs w:val="24"/>
              </w:rPr>
            </w:pPr>
            <w:r>
              <w:rPr>
                <w:i w:val="0"/>
                <w:sz w:val="24"/>
                <w:szCs w:val="24"/>
              </w:rPr>
              <w:t>3</w:t>
            </w:r>
            <w:r w:rsidR="005471DB">
              <w:rPr>
                <w:i w:val="0"/>
                <w:sz w:val="24"/>
                <w:szCs w:val="24"/>
              </w:rPr>
              <w:t>9</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i w:val="0"/>
                <w:sz w:val="24"/>
                <w:szCs w:val="24"/>
              </w:rPr>
              <w:t>3.2.1. İNSAN KAYNAKLARI KAPASİTESİNİN TESPİTİ…………………………………………………………………………</w:t>
            </w:r>
          </w:p>
        </w:tc>
        <w:tc>
          <w:tcPr>
            <w:tcW w:w="503" w:type="dxa"/>
            <w:gridSpan w:val="2"/>
          </w:tcPr>
          <w:p w:rsidR="00CE677D" w:rsidRPr="00872247" w:rsidRDefault="00CE677D" w:rsidP="00604DF1">
            <w:pPr>
              <w:rPr>
                <w:i w:val="0"/>
                <w:sz w:val="24"/>
                <w:szCs w:val="24"/>
              </w:rPr>
            </w:pPr>
            <w:r>
              <w:rPr>
                <w:i w:val="0"/>
                <w:sz w:val="24"/>
                <w:szCs w:val="24"/>
              </w:rPr>
              <w:t>3</w:t>
            </w:r>
            <w:r w:rsidR="005471DB">
              <w:rPr>
                <w:i w:val="0"/>
                <w:sz w:val="24"/>
                <w:szCs w:val="24"/>
              </w:rPr>
              <w:t>9</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i w:val="0"/>
                <w:sz w:val="24"/>
                <w:szCs w:val="24"/>
              </w:rPr>
              <w:t>3.3 SENARYO, KAPASİTE VE İHTİYAÇ ANALİZİ ÇALIŞMALARI……………………………………………………………</w:t>
            </w:r>
          </w:p>
        </w:tc>
        <w:tc>
          <w:tcPr>
            <w:tcW w:w="503" w:type="dxa"/>
            <w:gridSpan w:val="2"/>
          </w:tcPr>
          <w:p w:rsidR="00CE677D" w:rsidRPr="00872247" w:rsidRDefault="005471DB" w:rsidP="00604DF1">
            <w:pPr>
              <w:rPr>
                <w:i w:val="0"/>
                <w:sz w:val="24"/>
                <w:szCs w:val="24"/>
              </w:rPr>
            </w:pPr>
            <w:r>
              <w:rPr>
                <w:i w:val="0"/>
                <w:sz w:val="24"/>
                <w:szCs w:val="24"/>
              </w:rPr>
              <w:t>40</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i w:val="0"/>
                <w:sz w:val="24"/>
                <w:szCs w:val="24"/>
              </w:rPr>
              <w:t>3.4 EMİR KOMUTA ZİNCİRİNİN OLUŞTURULMASI…………………………………………………………………………..</w:t>
            </w:r>
          </w:p>
        </w:tc>
        <w:tc>
          <w:tcPr>
            <w:tcW w:w="503" w:type="dxa"/>
            <w:gridSpan w:val="2"/>
          </w:tcPr>
          <w:p w:rsidR="00CE677D" w:rsidRPr="00872247" w:rsidRDefault="005471DB" w:rsidP="00604DF1">
            <w:pPr>
              <w:rPr>
                <w:i w:val="0"/>
                <w:sz w:val="24"/>
                <w:szCs w:val="24"/>
              </w:rPr>
            </w:pPr>
            <w:r>
              <w:rPr>
                <w:i w:val="0"/>
                <w:sz w:val="24"/>
                <w:szCs w:val="24"/>
              </w:rPr>
              <w:t>41</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i w:val="0"/>
                <w:sz w:val="24"/>
                <w:szCs w:val="24"/>
              </w:rPr>
              <w:t>3.</w:t>
            </w:r>
            <w:r>
              <w:rPr>
                <w:i w:val="0"/>
                <w:sz w:val="24"/>
                <w:szCs w:val="24"/>
              </w:rPr>
              <w:t>5</w:t>
            </w:r>
            <w:r w:rsidRPr="00872247">
              <w:rPr>
                <w:i w:val="0"/>
                <w:sz w:val="24"/>
                <w:szCs w:val="24"/>
              </w:rPr>
              <w:t xml:space="preserve"> STANDART OPERASYON PROSEDÜRLERİ (YAPILACAKLAR LİSTESİ)……………………………………………</w:t>
            </w:r>
          </w:p>
        </w:tc>
        <w:tc>
          <w:tcPr>
            <w:tcW w:w="503" w:type="dxa"/>
            <w:gridSpan w:val="2"/>
          </w:tcPr>
          <w:p w:rsidR="00CE677D" w:rsidRPr="00872247" w:rsidRDefault="005471DB" w:rsidP="00604DF1">
            <w:pPr>
              <w:rPr>
                <w:i w:val="0"/>
                <w:sz w:val="24"/>
                <w:szCs w:val="24"/>
              </w:rPr>
            </w:pPr>
            <w:r>
              <w:rPr>
                <w:i w:val="0"/>
                <w:sz w:val="24"/>
                <w:szCs w:val="24"/>
              </w:rPr>
              <w:t>42</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i w:val="0"/>
                <w:sz w:val="24"/>
                <w:szCs w:val="24"/>
              </w:rPr>
              <w:t>3.</w:t>
            </w:r>
            <w:r>
              <w:rPr>
                <w:i w:val="0"/>
                <w:sz w:val="24"/>
                <w:szCs w:val="24"/>
              </w:rPr>
              <w:t>6</w:t>
            </w:r>
            <w:r w:rsidRPr="00872247">
              <w:rPr>
                <w:i w:val="0"/>
                <w:sz w:val="24"/>
                <w:szCs w:val="24"/>
              </w:rPr>
              <w:t xml:space="preserve"> OPERASYON ZAMAN ÇİZELGESİ………………………………………………………………………………………………..</w:t>
            </w:r>
          </w:p>
        </w:tc>
        <w:tc>
          <w:tcPr>
            <w:tcW w:w="503" w:type="dxa"/>
            <w:gridSpan w:val="2"/>
          </w:tcPr>
          <w:p w:rsidR="00CE677D" w:rsidRPr="00872247" w:rsidRDefault="005471DB" w:rsidP="00604DF1">
            <w:pPr>
              <w:rPr>
                <w:i w:val="0"/>
                <w:sz w:val="24"/>
                <w:szCs w:val="24"/>
              </w:rPr>
            </w:pPr>
            <w:r>
              <w:rPr>
                <w:i w:val="0"/>
                <w:sz w:val="24"/>
                <w:szCs w:val="24"/>
              </w:rPr>
              <w:t>43</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b/>
                <w:i w:val="0"/>
                <w:sz w:val="24"/>
                <w:szCs w:val="24"/>
              </w:rPr>
              <w:t>BÖLÜM 4. AFET ANI VE MÜDAHALE ÇALIŞMALARI……………………………………………</w:t>
            </w:r>
            <w:r w:rsidRPr="00872247">
              <w:rPr>
                <w:i w:val="0"/>
                <w:webHidden/>
                <w:sz w:val="24"/>
                <w:szCs w:val="24"/>
              </w:rPr>
              <w:t>……………..…………</w:t>
            </w:r>
          </w:p>
        </w:tc>
        <w:tc>
          <w:tcPr>
            <w:tcW w:w="503" w:type="dxa"/>
            <w:gridSpan w:val="2"/>
          </w:tcPr>
          <w:p w:rsidR="00CE677D" w:rsidRPr="00872247" w:rsidRDefault="00CE677D" w:rsidP="00604DF1">
            <w:pPr>
              <w:rPr>
                <w:i w:val="0"/>
                <w:sz w:val="24"/>
                <w:szCs w:val="24"/>
              </w:rPr>
            </w:pPr>
            <w:r>
              <w:rPr>
                <w:i w:val="0"/>
                <w:sz w:val="24"/>
                <w:szCs w:val="24"/>
              </w:rPr>
              <w:t>4</w:t>
            </w:r>
            <w:r w:rsidR="005471DB">
              <w:rPr>
                <w:i w:val="0"/>
                <w:sz w:val="24"/>
                <w:szCs w:val="24"/>
              </w:rPr>
              <w:t>4</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Pr>
                <w:b/>
                <w:i w:val="0"/>
                <w:sz w:val="24"/>
                <w:szCs w:val="24"/>
              </w:rPr>
              <w:t xml:space="preserve">4.1 </w:t>
            </w:r>
            <w:r w:rsidRPr="00872247">
              <w:rPr>
                <w:i w:val="0"/>
                <w:sz w:val="24"/>
                <w:szCs w:val="24"/>
              </w:rPr>
              <w:t xml:space="preserve"> KONUŞLANMA ALANLARININ BELİRLENMESİ</w:t>
            </w:r>
            <w:r>
              <w:rPr>
                <w:i w:val="0"/>
                <w:sz w:val="24"/>
                <w:szCs w:val="24"/>
              </w:rPr>
              <w:t>…………………………………</w:t>
            </w:r>
            <w:r w:rsidRPr="00872247">
              <w:rPr>
                <w:i w:val="0"/>
                <w:sz w:val="24"/>
                <w:szCs w:val="24"/>
              </w:rPr>
              <w:t>…………………………………….….</w:t>
            </w:r>
          </w:p>
        </w:tc>
        <w:tc>
          <w:tcPr>
            <w:tcW w:w="503" w:type="dxa"/>
            <w:gridSpan w:val="2"/>
          </w:tcPr>
          <w:p w:rsidR="00CE677D" w:rsidRPr="00872247" w:rsidRDefault="00CE677D" w:rsidP="00604DF1">
            <w:pPr>
              <w:rPr>
                <w:i w:val="0"/>
                <w:sz w:val="24"/>
                <w:szCs w:val="24"/>
              </w:rPr>
            </w:pPr>
            <w:r>
              <w:rPr>
                <w:i w:val="0"/>
                <w:sz w:val="24"/>
                <w:szCs w:val="24"/>
              </w:rPr>
              <w:t>4</w:t>
            </w:r>
            <w:r w:rsidR="005471DB">
              <w:rPr>
                <w:i w:val="0"/>
                <w:sz w:val="24"/>
                <w:szCs w:val="24"/>
              </w:rPr>
              <w:t>4</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i w:val="0"/>
                <w:sz w:val="24"/>
                <w:szCs w:val="24"/>
              </w:rPr>
              <w:t>4.2 HİZMET GRUBU SEKRETERYASININ OLUŞTURULMASI………………………………………………………………</w:t>
            </w:r>
          </w:p>
        </w:tc>
        <w:tc>
          <w:tcPr>
            <w:tcW w:w="503" w:type="dxa"/>
            <w:gridSpan w:val="2"/>
          </w:tcPr>
          <w:p w:rsidR="00CE677D" w:rsidRPr="00872247" w:rsidRDefault="00CE677D" w:rsidP="00604DF1">
            <w:pPr>
              <w:rPr>
                <w:i w:val="0"/>
                <w:sz w:val="24"/>
                <w:szCs w:val="24"/>
              </w:rPr>
            </w:pPr>
            <w:r>
              <w:rPr>
                <w:i w:val="0"/>
                <w:sz w:val="24"/>
                <w:szCs w:val="24"/>
              </w:rPr>
              <w:t>4</w:t>
            </w:r>
            <w:r w:rsidR="005471DB">
              <w:rPr>
                <w:i w:val="0"/>
                <w:sz w:val="24"/>
                <w:szCs w:val="24"/>
              </w:rPr>
              <w:t>4</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i w:val="0"/>
                <w:sz w:val="24"/>
                <w:szCs w:val="24"/>
              </w:rPr>
              <w:t>4.3 İLK DURUM TESPİTİ VE RAPORLAMA………………………………………………………………………………………..</w:t>
            </w:r>
          </w:p>
        </w:tc>
        <w:tc>
          <w:tcPr>
            <w:tcW w:w="503" w:type="dxa"/>
            <w:gridSpan w:val="2"/>
          </w:tcPr>
          <w:p w:rsidR="00CE677D" w:rsidRPr="00872247" w:rsidRDefault="00CE677D" w:rsidP="00604DF1">
            <w:pPr>
              <w:rPr>
                <w:i w:val="0"/>
                <w:sz w:val="24"/>
                <w:szCs w:val="24"/>
              </w:rPr>
            </w:pPr>
            <w:r>
              <w:rPr>
                <w:i w:val="0"/>
                <w:sz w:val="24"/>
                <w:szCs w:val="24"/>
              </w:rPr>
              <w:t>4</w:t>
            </w:r>
            <w:r w:rsidR="005471DB">
              <w:rPr>
                <w:i w:val="0"/>
                <w:sz w:val="24"/>
                <w:szCs w:val="24"/>
              </w:rPr>
              <w:t>5</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i w:val="0"/>
                <w:sz w:val="24"/>
                <w:szCs w:val="24"/>
              </w:rPr>
              <w:t>4.4 GÖREV YERİNE İNTİKAL VE MÜDAHALE ÇALIŞMALARI……………………………………………………………..</w:t>
            </w:r>
          </w:p>
        </w:tc>
        <w:tc>
          <w:tcPr>
            <w:tcW w:w="503" w:type="dxa"/>
            <w:gridSpan w:val="2"/>
          </w:tcPr>
          <w:p w:rsidR="00CE677D" w:rsidRPr="00872247" w:rsidRDefault="00CE677D" w:rsidP="00604DF1">
            <w:pPr>
              <w:rPr>
                <w:i w:val="0"/>
                <w:sz w:val="24"/>
                <w:szCs w:val="24"/>
              </w:rPr>
            </w:pPr>
            <w:r>
              <w:rPr>
                <w:i w:val="0"/>
                <w:sz w:val="24"/>
                <w:szCs w:val="24"/>
              </w:rPr>
              <w:t>4</w:t>
            </w:r>
            <w:r w:rsidR="005471DB">
              <w:rPr>
                <w:i w:val="0"/>
                <w:sz w:val="24"/>
                <w:szCs w:val="24"/>
              </w:rPr>
              <w:t>5</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i w:val="0"/>
                <w:sz w:val="24"/>
                <w:szCs w:val="24"/>
              </w:rPr>
            </w:pPr>
            <w:r w:rsidRPr="00872247">
              <w:rPr>
                <w:i w:val="0"/>
                <w:sz w:val="24"/>
                <w:szCs w:val="24"/>
              </w:rPr>
              <w:t>4.5 GELEN DESTEK EKİPLERİNİN KARŞILANMASI…………………………………………………………………………….</w:t>
            </w:r>
          </w:p>
        </w:tc>
        <w:tc>
          <w:tcPr>
            <w:tcW w:w="503" w:type="dxa"/>
            <w:gridSpan w:val="2"/>
          </w:tcPr>
          <w:p w:rsidR="00CE677D" w:rsidRPr="00872247" w:rsidRDefault="00CE677D" w:rsidP="00604DF1">
            <w:pPr>
              <w:rPr>
                <w:i w:val="0"/>
                <w:sz w:val="24"/>
                <w:szCs w:val="24"/>
              </w:rPr>
            </w:pPr>
            <w:r>
              <w:rPr>
                <w:i w:val="0"/>
                <w:sz w:val="24"/>
                <w:szCs w:val="24"/>
              </w:rPr>
              <w:t>4</w:t>
            </w:r>
            <w:r w:rsidR="005471DB">
              <w:rPr>
                <w:i w:val="0"/>
                <w:sz w:val="24"/>
                <w:szCs w:val="24"/>
              </w:rPr>
              <w:t>5</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b/>
                <w:i w:val="0"/>
                <w:sz w:val="24"/>
                <w:szCs w:val="24"/>
              </w:rPr>
            </w:pPr>
            <w:r w:rsidRPr="00872247">
              <w:rPr>
                <w:b/>
                <w:i w:val="0"/>
                <w:sz w:val="24"/>
                <w:szCs w:val="24"/>
              </w:rPr>
              <w:t>BÖLÜM 5. HABERLEŞME SİSTEMLERİ………………………………………………………………………………………….</w:t>
            </w:r>
          </w:p>
        </w:tc>
        <w:tc>
          <w:tcPr>
            <w:tcW w:w="503" w:type="dxa"/>
            <w:gridSpan w:val="2"/>
          </w:tcPr>
          <w:p w:rsidR="00CE677D" w:rsidRPr="00872247" w:rsidRDefault="00CE677D" w:rsidP="00604DF1">
            <w:pPr>
              <w:rPr>
                <w:i w:val="0"/>
                <w:sz w:val="24"/>
                <w:szCs w:val="24"/>
              </w:rPr>
            </w:pPr>
            <w:r>
              <w:rPr>
                <w:i w:val="0"/>
                <w:sz w:val="24"/>
                <w:szCs w:val="24"/>
              </w:rPr>
              <w:t>4</w:t>
            </w:r>
            <w:r w:rsidR="005471DB">
              <w:rPr>
                <w:i w:val="0"/>
                <w:sz w:val="24"/>
                <w:szCs w:val="24"/>
              </w:rPr>
              <w:t>6</w:t>
            </w:r>
          </w:p>
        </w:tc>
      </w:tr>
      <w:tr w:rsidR="00CE677D" w:rsidRPr="00872247" w:rsidTr="00D346BA">
        <w:trPr>
          <w:gridAfter w:val="1"/>
          <w:wAfter w:w="178" w:type="dxa"/>
          <w:trHeight w:hRule="exact" w:val="397"/>
        </w:trPr>
        <w:tc>
          <w:tcPr>
            <w:tcW w:w="9705" w:type="dxa"/>
            <w:gridSpan w:val="2"/>
            <w:vAlign w:val="center"/>
          </w:tcPr>
          <w:p w:rsidR="00CE677D" w:rsidRPr="00872247" w:rsidRDefault="00CE677D" w:rsidP="00604DF1">
            <w:pPr>
              <w:rPr>
                <w:b/>
                <w:i w:val="0"/>
                <w:sz w:val="24"/>
                <w:szCs w:val="24"/>
              </w:rPr>
            </w:pPr>
            <w:r w:rsidRPr="00872247">
              <w:rPr>
                <w:b/>
                <w:i w:val="0"/>
                <w:sz w:val="24"/>
                <w:szCs w:val="24"/>
              </w:rPr>
              <w:t>BÖLÜM 6. RAPORLAMA USULLERİ……………………………………………………………………………………………..</w:t>
            </w:r>
          </w:p>
        </w:tc>
        <w:tc>
          <w:tcPr>
            <w:tcW w:w="503" w:type="dxa"/>
            <w:gridSpan w:val="2"/>
          </w:tcPr>
          <w:p w:rsidR="00CE677D" w:rsidRPr="00872247" w:rsidRDefault="00CE677D" w:rsidP="005471DB">
            <w:pPr>
              <w:rPr>
                <w:i w:val="0"/>
                <w:sz w:val="24"/>
                <w:szCs w:val="24"/>
              </w:rPr>
            </w:pPr>
            <w:r>
              <w:rPr>
                <w:i w:val="0"/>
                <w:sz w:val="24"/>
                <w:szCs w:val="24"/>
              </w:rPr>
              <w:t>4</w:t>
            </w:r>
            <w:r w:rsidR="005471DB">
              <w:rPr>
                <w:i w:val="0"/>
                <w:sz w:val="24"/>
                <w:szCs w:val="24"/>
              </w:rPr>
              <w:t>7</w:t>
            </w:r>
          </w:p>
        </w:tc>
      </w:tr>
      <w:tr w:rsidR="00CE677D" w:rsidRPr="00872247" w:rsidTr="00D346BA">
        <w:trPr>
          <w:gridAfter w:val="1"/>
          <w:wAfter w:w="178" w:type="dxa"/>
          <w:trHeight w:hRule="exact" w:val="397"/>
        </w:trPr>
        <w:tc>
          <w:tcPr>
            <w:tcW w:w="9705" w:type="dxa"/>
            <w:gridSpan w:val="2"/>
          </w:tcPr>
          <w:p w:rsidR="00CE677D" w:rsidRPr="00872247" w:rsidRDefault="00CE677D" w:rsidP="00604DF1">
            <w:pPr>
              <w:rPr>
                <w:b/>
                <w:i w:val="0"/>
                <w:sz w:val="24"/>
                <w:szCs w:val="24"/>
              </w:rPr>
            </w:pPr>
            <w:r w:rsidRPr="00872247">
              <w:rPr>
                <w:b/>
                <w:i w:val="0"/>
                <w:sz w:val="24"/>
                <w:szCs w:val="24"/>
              </w:rPr>
              <w:t>BÖLÜM 7. PLANIN TAKİBİ, GELİŞTİRİLMESİ VE GÜNCELLENMESİ…………………………………………………</w:t>
            </w:r>
          </w:p>
        </w:tc>
        <w:tc>
          <w:tcPr>
            <w:tcW w:w="503" w:type="dxa"/>
            <w:gridSpan w:val="2"/>
          </w:tcPr>
          <w:p w:rsidR="00CE677D" w:rsidRPr="00872247" w:rsidRDefault="00CE677D" w:rsidP="00604DF1">
            <w:pPr>
              <w:rPr>
                <w:i w:val="0"/>
                <w:sz w:val="24"/>
                <w:szCs w:val="24"/>
              </w:rPr>
            </w:pPr>
            <w:r>
              <w:rPr>
                <w:i w:val="0"/>
                <w:sz w:val="24"/>
                <w:szCs w:val="24"/>
              </w:rPr>
              <w:t>4</w:t>
            </w:r>
            <w:r w:rsidR="005471DB">
              <w:rPr>
                <w:i w:val="0"/>
                <w:sz w:val="24"/>
                <w:szCs w:val="24"/>
              </w:rPr>
              <w:t>9</w:t>
            </w:r>
          </w:p>
        </w:tc>
      </w:tr>
      <w:tr w:rsidR="00D346BA" w:rsidRPr="00872247" w:rsidTr="00D346BA">
        <w:trPr>
          <w:gridBefore w:val="1"/>
          <w:wBefore w:w="108" w:type="dxa"/>
          <w:trHeight w:hRule="exact" w:val="397"/>
        </w:trPr>
        <w:tc>
          <w:tcPr>
            <w:tcW w:w="9697" w:type="dxa"/>
            <w:gridSpan w:val="2"/>
          </w:tcPr>
          <w:p w:rsidR="00D346BA" w:rsidRPr="00872247" w:rsidRDefault="00D346BA" w:rsidP="007E7844">
            <w:pPr>
              <w:rPr>
                <w:b/>
                <w:i w:val="0"/>
                <w:sz w:val="24"/>
                <w:szCs w:val="24"/>
              </w:rPr>
            </w:pPr>
            <w:r w:rsidRPr="00872247">
              <w:rPr>
                <w:b/>
                <w:i w:val="0"/>
                <w:sz w:val="24"/>
                <w:szCs w:val="24"/>
              </w:rPr>
              <w:lastRenderedPageBreak/>
              <w:t>EKLER…………………………………………………………………………………………………………………………………………</w:t>
            </w:r>
          </w:p>
        </w:tc>
        <w:tc>
          <w:tcPr>
            <w:tcW w:w="581" w:type="dxa"/>
            <w:gridSpan w:val="2"/>
          </w:tcPr>
          <w:p w:rsidR="00D346BA" w:rsidRPr="00872247" w:rsidRDefault="00D346BA" w:rsidP="007E7844">
            <w:pPr>
              <w:rPr>
                <w:i w:val="0"/>
                <w:sz w:val="24"/>
                <w:szCs w:val="24"/>
              </w:rPr>
            </w:pPr>
            <w:r>
              <w:rPr>
                <w:i w:val="0"/>
                <w:sz w:val="24"/>
                <w:szCs w:val="24"/>
              </w:rPr>
              <w:t>53</w:t>
            </w:r>
          </w:p>
        </w:tc>
      </w:tr>
      <w:tr w:rsidR="00D346BA" w:rsidRPr="00872247" w:rsidTr="00D346BA">
        <w:trPr>
          <w:gridBefore w:val="1"/>
          <w:wBefore w:w="108" w:type="dxa"/>
          <w:trHeight w:hRule="exact" w:val="397"/>
        </w:trPr>
        <w:tc>
          <w:tcPr>
            <w:tcW w:w="9697" w:type="dxa"/>
            <w:gridSpan w:val="2"/>
          </w:tcPr>
          <w:p w:rsidR="00D346BA" w:rsidRPr="00872247" w:rsidRDefault="00D346BA" w:rsidP="007E7844">
            <w:pPr>
              <w:rPr>
                <w:i w:val="0"/>
                <w:sz w:val="24"/>
                <w:szCs w:val="24"/>
              </w:rPr>
            </w:pPr>
            <w:r w:rsidRPr="00872247">
              <w:rPr>
                <w:i w:val="0"/>
                <w:sz w:val="24"/>
                <w:szCs w:val="24"/>
              </w:rPr>
              <w:t>EK 1 - YEREL DÜZEY HİZMET GRUBU OPERASYON EKİPLERİNİN TEŞKİLİ…………………………………………</w:t>
            </w:r>
          </w:p>
        </w:tc>
        <w:tc>
          <w:tcPr>
            <w:tcW w:w="581" w:type="dxa"/>
            <w:gridSpan w:val="2"/>
          </w:tcPr>
          <w:p w:rsidR="00D346BA" w:rsidRPr="00872247" w:rsidRDefault="00D346BA" w:rsidP="007E7844">
            <w:pPr>
              <w:rPr>
                <w:i w:val="0"/>
                <w:sz w:val="24"/>
                <w:szCs w:val="24"/>
              </w:rPr>
            </w:pPr>
            <w:r>
              <w:rPr>
                <w:i w:val="0"/>
                <w:sz w:val="24"/>
                <w:szCs w:val="24"/>
              </w:rPr>
              <w:t>54</w:t>
            </w:r>
          </w:p>
        </w:tc>
      </w:tr>
      <w:tr w:rsidR="00D346BA" w:rsidRPr="00872247" w:rsidTr="00D346BA">
        <w:trPr>
          <w:gridBefore w:val="1"/>
          <w:wBefore w:w="108" w:type="dxa"/>
          <w:trHeight w:hRule="exact" w:val="397"/>
        </w:trPr>
        <w:tc>
          <w:tcPr>
            <w:tcW w:w="9697" w:type="dxa"/>
            <w:gridSpan w:val="2"/>
          </w:tcPr>
          <w:p w:rsidR="00D346BA" w:rsidRPr="00872247" w:rsidRDefault="00D346BA" w:rsidP="007E7844">
            <w:pPr>
              <w:rPr>
                <w:i w:val="0"/>
                <w:sz w:val="24"/>
                <w:szCs w:val="24"/>
              </w:rPr>
            </w:pPr>
            <w:r w:rsidRPr="00872247">
              <w:rPr>
                <w:i w:val="0"/>
                <w:sz w:val="24"/>
                <w:szCs w:val="24"/>
              </w:rPr>
              <w:t>EK 2- YEREL DÜZEY HG LOJİSTİK EKİPLERİNİN TEŞ</w:t>
            </w:r>
            <w:r>
              <w:rPr>
                <w:i w:val="0"/>
                <w:sz w:val="24"/>
                <w:szCs w:val="24"/>
              </w:rPr>
              <w:t>KİLİ…………………………………………………………………….</w:t>
            </w:r>
          </w:p>
        </w:tc>
        <w:tc>
          <w:tcPr>
            <w:tcW w:w="581" w:type="dxa"/>
            <w:gridSpan w:val="2"/>
          </w:tcPr>
          <w:p w:rsidR="00D346BA" w:rsidRPr="00872247" w:rsidRDefault="00D346BA" w:rsidP="007E7844">
            <w:pPr>
              <w:rPr>
                <w:i w:val="0"/>
                <w:sz w:val="24"/>
                <w:szCs w:val="24"/>
              </w:rPr>
            </w:pPr>
            <w:r>
              <w:rPr>
                <w:i w:val="0"/>
                <w:sz w:val="24"/>
                <w:szCs w:val="24"/>
              </w:rPr>
              <w:t>56</w:t>
            </w:r>
          </w:p>
        </w:tc>
      </w:tr>
      <w:tr w:rsidR="00D346BA" w:rsidRPr="00872247" w:rsidTr="00D346BA">
        <w:trPr>
          <w:gridBefore w:val="1"/>
          <w:wBefore w:w="108" w:type="dxa"/>
          <w:trHeight w:hRule="exact" w:val="397"/>
        </w:trPr>
        <w:tc>
          <w:tcPr>
            <w:tcW w:w="9697" w:type="dxa"/>
            <w:gridSpan w:val="2"/>
          </w:tcPr>
          <w:p w:rsidR="00D346BA" w:rsidRPr="00872247" w:rsidRDefault="00D346BA" w:rsidP="007E7844">
            <w:pPr>
              <w:rPr>
                <w:i w:val="0"/>
                <w:sz w:val="24"/>
                <w:szCs w:val="24"/>
              </w:rPr>
            </w:pPr>
            <w:r w:rsidRPr="00872247">
              <w:rPr>
                <w:i w:val="0"/>
                <w:sz w:val="24"/>
                <w:szCs w:val="24"/>
              </w:rPr>
              <w:t>EK 3 – SENARYO……………………………………………</w:t>
            </w:r>
            <w:r>
              <w:rPr>
                <w:i w:val="0"/>
                <w:sz w:val="24"/>
                <w:szCs w:val="24"/>
              </w:rPr>
              <w:t>……………………………………………………………………………….</w:t>
            </w:r>
          </w:p>
        </w:tc>
        <w:tc>
          <w:tcPr>
            <w:tcW w:w="581" w:type="dxa"/>
            <w:gridSpan w:val="2"/>
          </w:tcPr>
          <w:p w:rsidR="00D346BA" w:rsidRPr="00872247" w:rsidRDefault="00D346BA" w:rsidP="007E7844">
            <w:pPr>
              <w:rPr>
                <w:i w:val="0"/>
                <w:sz w:val="24"/>
                <w:szCs w:val="24"/>
              </w:rPr>
            </w:pPr>
            <w:r>
              <w:rPr>
                <w:i w:val="0"/>
                <w:sz w:val="24"/>
                <w:szCs w:val="24"/>
              </w:rPr>
              <w:t>57</w:t>
            </w:r>
          </w:p>
        </w:tc>
      </w:tr>
      <w:tr w:rsidR="00D346BA" w:rsidRPr="00872247" w:rsidTr="00D346BA">
        <w:trPr>
          <w:gridBefore w:val="1"/>
          <w:wBefore w:w="108" w:type="dxa"/>
          <w:trHeight w:hRule="exact" w:val="397"/>
        </w:trPr>
        <w:tc>
          <w:tcPr>
            <w:tcW w:w="9697" w:type="dxa"/>
            <w:gridSpan w:val="2"/>
          </w:tcPr>
          <w:p w:rsidR="00D346BA" w:rsidRPr="00872247" w:rsidRDefault="00D346BA" w:rsidP="007E7844">
            <w:pPr>
              <w:rPr>
                <w:i w:val="0"/>
                <w:sz w:val="24"/>
                <w:szCs w:val="24"/>
              </w:rPr>
            </w:pPr>
            <w:r w:rsidRPr="00872247">
              <w:rPr>
                <w:i w:val="0"/>
                <w:sz w:val="24"/>
                <w:szCs w:val="24"/>
              </w:rPr>
              <w:t>EK 3.1. – İHTİYAÇ TESPİTİ VE KAPASİTE GELİŞTİRME KARARLARI……………………………………………………</w:t>
            </w:r>
          </w:p>
        </w:tc>
        <w:tc>
          <w:tcPr>
            <w:tcW w:w="581" w:type="dxa"/>
            <w:gridSpan w:val="2"/>
          </w:tcPr>
          <w:p w:rsidR="00D346BA" w:rsidRPr="00872247" w:rsidRDefault="00D346BA" w:rsidP="007E7844">
            <w:pPr>
              <w:rPr>
                <w:i w:val="0"/>
                <w:sz w:val="24"/>
                <w:szCs w:val="24"/>
              </w:rPr>
            </w:pPr>
            <w:r>
              <w:rPr>
                <w:i w:val="0"/>
                <w:sz w:val="24"/>
                <w:szCs w:val="24"/>
              </w:rPr>
              <w:t>60</w:t>
            </w:r>
          </w:p>
        </w:tc>
      </w:tr>
      <w:tr w:rsidR="00D346BA" w:rsidRPr="00872247" w:rsidTr="00D346BA">
        <w:trPr>
          <w:gridBefore w:val="1"/>
          <w:wBefore w:w="108" w:type="dxa"/>
          <w:trHeight w:hRule="exact" w:val="397"/>
        </w:trPr>
        <w:tc>
          <w:tcPr>
            <w:tcW w:w="9697" w:type="dxa"/>
            <w:gridSpan w:val="2"/>
          </w:tcPr>
          <w:p w:rsidR="00D346BA" w:rsidRPr="00872247" w:rsidRDefault="00D346BA" w:rsidP="007E7844">
            <w:pPr>
              <w:rPr>
                <w:i w:val="0"/>
                <w:sz w:val="24"/>
                <w:szCs w:val="24"/>
              </w:rPr>
            </w:pPr>
            <w:r w:rsidRPr="00872247">
              <w:rPr>
                <w:i w:val="0"/>
                <w:sz w:val="24"/>
                <w:szCs w:val="24"/>
              </w:rPr>
              <w:t>EK 3.2. – İNTİKAL PLANLAMASI………………………………………………………………………………………………………</w:t>
            </w:r>
          </w:p>
        </w:tc>
        <w:tc>
          <w:tcPr>
            <w:tcW w:w="581" w:type="dxa"/>
            <w:gridSpan w:val="2"/>
          </w:tcPr>
          <w:p w:rsidR="00D346BA" w:rsidRPr="00872247" w:rsidRDefault="00D346BA" w:rsidP="007E7844">
            <w:pPr>
              <w:rPr>
                <w:i w:val="0"/>
                <w:sz w:val="24"/>
                <w:szCs w:val="24"/>
              </w:rPr>
            </w:pPr>
            <w:r>
              <w:rPr>
                <w:i w:val="0"/>
                <w:sz w:val="24"/>
                <w:szCs w:val="24"/>
              </w:rPr>
              <w:t>62</w:t>
            </w:r>
          </w:p>
        </w:tc>
      </w:tr>
      <w:tr w:rsidR="00D346BA" w:rsidRPr="00872247" w:rsidTr="00D346BA">
        <w:trPr>
          <w:gridBefore w:val="1"/>
          <w:wBefore w:w="108" w:type="dxa"/>
          <w:trHeight w:hRule="exact" w:val="397"/>
        </w:trPr>
        <w:tc>
          <w:tcPr>
            <w:tcW w:w="9697" w:type="dxa"/>
            <w:gridSpan w:val="2"/>
          </w:tcPr>
          <w:p w:rsidR="00D346BA" w:rsidRPr="00872247" w:rsidRDefault="00D346BA" w:rsidP="007E7844">
            <w:pPr>
              <w:rPr>
                <w:i w:val="0"/>
                <w:sz w:val="24"/>
                <w:szCs w:val="24"/>
              </w:rPr>
            </w:pPr>
            <w:r w:rsidRPr="00872247">
              <w:rPr>
                <w:i w:val="0"/>
                <w:sz w:val="24"/>
                <w:szCs w:val="24"/>
              </w:rPr>
              <w:t>EK 4 - YEREL DÜZEY (1, 2 ve 3.) VARDİYA LİSTESİ…………………………………………………………………………….</w:t>
            </w:r>
          </w:p>
        </w:tc>
        <w:tc>
          <w:tcPr>
            <w:tcW w:w="581" w:type="dxa"/>
            <w:gridSpan w:val="2"/>
          </w:tcPr>
          <w:p w:rsidR="00D346BA" w:rsidRPr="00872247" w:rsidRDefault="00D346BA" w:rsidP="007E7844">
            <w:pPr>
              <w:rPr>
                <w:i w:val="0"/>
                <w:sz w:val="24"/>
                <w:szCs w:val="24"/>
              </w:rPr>
            </w:pPr>
            <w:r>
              <w:rPr>
                <w:i w:val="0"/>
                <w:sz w:val="24"/>
                <w:szCs w:val="24"/>
              </w:rPr>
              <w:t>63</w:t>
            </w:r>
          </w:p>
        </w:tc>
      </w:tr>
      <w:tr w:rsidR="00D346BA" w:rsidRPr="00872247" w:rsidTr="00D346BA">
        <w:trPr>
          <w:gridBefore w:val="1"/>
          <w:wBefore w:w="108" w:type="dxa"/>
          <w:trHeight w:hRule="exact" w:val="397"/>
        </w:trPr>
        <w:tc>
          <w:tcPr>
            <w:tcW w:w="9697" w:type="dxa"/>
            <w:gridSpan w:val="2"/>
          </w:tcPr>
          <w:p w:rsidR="00D346BA" w:rsidRPr="00872247" w:rsidRDefault="00D346BA" w:rsidP="007E7844">
            <w:pPr>
              <w:rPr>
                <w:i w:val="0"/>
                <w:sz w:val="24"/>
                <w:szCs w:val="24"/>
              </w:rPr>
            </w:pPr>
            <w:r w:rsidRPr="00872247">
              <w:rPr>
                <w:i w:val="0"/>
                <w:sz w:val="24"/>
                <w:szCs w:val="24"/>
              </w:rPr>
              <w:t>EK 5- HABERLEŞME KAPASİTESİ (HABERLEŞME ENVANTER BİLGİSİ)……………………………………………….</w:t>
            </w:r>
          </w:p>
        </w:tc>
        <w:tc>
          <w:tcPr>
            <w:tcW w:w="581" w:type="dxa"/>
            <w:gridSpan w:val="2"/>
          </w:tcPr>
          <w:p w:rsidR="00D346BA" w:rsidRPr="00872247" w:rsidRDefault="00D346BA" w:rsidP="007E7844">
            <w:pPr>
              <w:rPr>
                <w:i w:val="0"/>
                <w:sz w:val="24"/>
                <w:szCs w:val="24"/>
              </w:rPr>
            </w:pPr>
            <w:r>
              <w:rPr>
                <w:i w:val="0"/>
                <w:sz w:val="24"/>
                <w:szCs w:val="24"/>
              </w:rPr>
              <w:t>85</w:t>
            </w:r>
          </w:p>
        </w:tc>
      </w:tr>
      <w:tr w:rsidR="00D346BA" w:rsidRPr="00872247" w:rsidTr="00D346BA">
        <w:trPr>
          <w:gridBefore w:val="1"/>
          <w:wBefore w:w="108" w:type="dxa"/>
          <w:trHeight w:hRule="exact" w:val="397"/>
        </w:trPr>
        <w:tc>
          <w:tcPr>
            <w:tcW w:w="9697" w:type="dxa"/>
            <w:gridSpan w:val="2"/>
          </w:tcPr>
          <w:p w:rsidR="00D346BA" w:rsidRPr="00872247" w:rsidRDefault="00D346BA" w:rsidP="007E7844">
            <w:pPr>
              <w:rPr>
                <w:i w:val="0"/>
                <w:sz w:val="24"/>
                <w:szCs w:val="24"/>
              </w:rPr>
            </w:pPr>
            <w:r w:rsidRPr="00872247">
              <w:rPr>
                <w:i w:val="0"/>
                <w:sz w:val="24"/>
                <w:szCs w:val="24"/>
              </w:rPr>
              <w:t>EK 6 - ULUSAL DÜZEY HİZMET GRUBU İRTİBAT NUMARALARI………………………………………………………..</w:t>
            </w:r>
          </w:p>
        </w:tc>
        <w:tc>
          <w:tcPr>
            <w:tcW w:w="581" w:type="dxa"/>
            <w:gridSpan w:val="2"/>
          </w:tcPr>
          <w:p w:rsidR="00D346BA" w:rsidRPr="00872247" w:rsidRDefault="00D346BA" w:rsidP="007E7844">
            <w:pPr>
              <w:rPr>
                <w:i w:val="0"/>
                <w:sz w:val="24"/>
                <w:szCs w:val="24"/>
              </w:rPr>
            </w:pPr>
            <w:r>
              <w:rPr>
                <w:i w:val="0"/>
                <w:sz w:val="24"/>
                <w:szCs w:val="24"/>
              </w:rPr>
              <w:t>86</w:t>
            </w:r>
          </w:p>
        </w:tc>
      </w:tr>
      <w:tr w:rsidR="00D346BA" w:rsidRPr="00872247" w:rsidTr="00D346BA">
        <w:trPr>
          <w:gridBefore w:val="1"/>
          <w:wBefore w:w="108" w:type="dxa"/>
          <w:trHeight w:hRule="exact" w:val="397"/>
        </w:trPr>
        <w:tc>
          <w:tcPr>
            <w:tcW w:w="9697" w:type="dxa"/>
            <w:gridSpan w:val="2"/>
          </w:tcPr>
          <w:p w:rsidR="00D346BA" w:rsidRPr="00872247" w:rsidRDefault="00D346BA" w:rsidP="007E7844">
            <w:pPr>
              <w:rPr>
                <w:i w:val="0"/>
                <w:sz w:val="24"/>
                <w:szCs w:val="24"/>
              </w:rPr>
            </w:pPr>
            <w:r w:rsidRPr="00872247">
              <w:rPr>
                <w:i w:val="0"/>
                <w:sz w:val="24"/>
                <w:szCs w:val="24"/>
              </w:rPr>
              <w:t>EK 7 - YEREL DÜZEY HİZMET GRUBU İRTİBAT NUMARALARI…………………………………………………………..</w:t>
            </w:r>
          </w:p>
        </w:tc>
        <w:tc>
          <w:tcPr>
            <w:tcW w:w="581" w:type="dxa"/>
            <w:gridSpan w:val="2"/>
          </w:tcPr>
          <w:p w:rsidR="00D346BA" w:rsidRPr="00872247" w:rsidRDefault="00D346BA" w:rsidP="007E7844">
            <w:pPr>
              <w:rPr>
                <w:i w:val="0"/>
                <w:sz w:val="24"/>
                <w:szCs w:val="24"/>
              </w:rPr>
            </w:pPr>
            <w:r>
              <w:rPr>
                <w:i w:val="0"/>
                <w:sz w:val="24"/>
                <w:szCs w:val="24"/>
              </w:rPr>
              <w:t>87</w:t>
            </w:r>
          </w:p>
        </w:tc>
      </w:tr>
      <w:tr w:rsidR="00D346BA" w:rsidRPr="00872247" w:rsidTr="00D346BA">
        <w:trPr>
          <w:gridBefore w:val="1"/>
          <w:wBefore w:w="108" w:type="dxa"/>
          <w:trHeight w:hRule="exact" w:val="397"/>
        </w:trPr>
        <w:tc>
          <w:tcPr>
            <w:tcW w:w="9697" w:type="dxa"/>
            <w:gridSpan w:val="2"/>
          </w:tcPr>
          <w:p w:rsidR="00D346BA" w:rsidRPr="00872247" w:rsidRDefault="00D346BA" w:rsidP="007E7844">
            <w:pPr>
              <w:rPr>
                <w:i w:val="0"/>
                <w:sz w:val="24"/>
                <w:szCs w:val="24"/>
              </w:rPr>
            </w:pPr>
            <w:r w:rsidRPr="00872247">
              <w:rPr>
                <w:i w:val="0"/>
                <w:sz w:val="24"/>
                <w:szCs w:val="24"/>
              </w:rPr>
              <w:t>EK 8- ULUSAL AFET MÜDAHALE SİSTEMİ İRTİBAT NUMARALARI…………………………………………………….</w:t>
            </w:r>
          </w:p>
        </w:tc>
        <w:tc>
          <w:tcPr>
            <w:tcW w:w="581" w:type="dxa"/>
            <w:gridSpan w:val="2"/>
          </w:tcPr>
          <w:p w:rsidR="00D346BA" w:rsidRPr="00872247" w:rsidRDefault="00D346BA" w:rsidP="007E7844">
            <w:pPr>
              <w:rPr>
                <w:i w:val="0"/>
                <w:sz w:val="24"/>
                <w:szCs w:val="24"/>
              </w:rPr>
            </w:pPr>
            <w:r>
              <w:rPr>
                <w:i w:val="0"/>
                <w:sz w:val="24"/>
                <w:szCs w:val="24"/>
              </w:rPr>
              <w:t>88</w:t>
            </w:r>
          </w:p>
        </w:tc>
      </w:tr>
      <w:tr w:rsidR="00D346BA" w:rsidRPr="00872247" w:rsidTr="00D346BA">
        <w:trPr>
          <w:gridBefore w:val="1"/>
          <w:wBefore w:w="108" w:type="dxa"/>
          <w:trHeight w:hRule="exact" w:val="397"/>
        </w:trPr>
        <w:tc>
          <w:tcPr>
            <w:tcW w:w="9697" w:type="dxa"/>
            <w:gridSpan w:val="2"/>
          </w:tcPr>
          <w:p w:rsidR="00D346BA" w:rsidRPr="00872247" w:rsidRDefault="00D346BA" w:rsidP="007E7844">
            <w:pPr>
              <w:rPr>
                <w:i w:val="0"/>
                <w:sz w:val="24"/>
                <w:szCs w:val="24"/>
              </w:rPr>
            </w:pPr>
            <w:r w:rsidRPr="00872247">
              <w:rPr>
                <w:i w:val="0"/>
                <w:sz w:val="24"/>
                <w:szCs w:val="24"/>
              </w:rPr>
              <w:t>EK 9- FORMLAR……………………………………………………………………………………………………………………………..</w:t>
            </w:r>
          </w:p>
        </w:tc>
        <w:tc>
          <w:tcPr>
            <w:tcW w:w="581" w:type="dxa"/>
            <w:gridSpan w:val="2"/>
          </w:tcPr>
          <w:p w:rsidR="00D346BA" w:rsidRPr="00872247" w:rsidRDefault="00D346BA" w:rsidP="007E7844">
            <w:pPr>
              <w:rPr>
                <w:i w:val="0"/>
                <w:sz w:val="24"/>
                <w:szCs w:val="24"/>
              </w:rPr>
            </w:pPr>
            <w:r>
              <w:rPr>
                <w:i w:val="0"/>
                <w:sz w:val="24"/>
                <w:szCs w:val="24"/>
              </w:rPr>
              <w:t>89</w:t>
            </w:r>
          </w:p>
        </w:tc>
      </w:tr>
      <w:tr w:rsidR="00D346BA" w:rsidRPr="00872247" w:rsidTr="00D346BA">
        <w:trPr>
          <w:gridBefore w:val="1"/>
          <w:wBefore w:w="108" w:type="dxa"/>
          <w:trHeight w:hRule="exact" w:val="397"/>
        </w:trPr>
        <w:tc>
          <w:tcPr>
            <w:tcW w:w="9697" w:type="dxa"/>
            <w:gridSpan w:val="2"/>
          </w:tcPr>
          <w:p w:rsidR="00D346BA" w:rsidRPr="00872247" w:rsidRDefault="00D346BA" w:rsidP="007E7844">
            <w:pPr>
              <w:rPr>
                <w:i w:val="0"/>
                <w:sz w:val="24"/>
                <w:szCs w:val="24"/>
              </w:rPr>
            </w:pPr>
            <w:r w:rsidRPr="00872247">
              <w:rPr>
                <w:i w:val="0"/>
                <w:sz w:val="24"/>
                <w:szCs w:val="24"/>
              </w:rPr>
              <w:t>EK 10 - YEREL DÜZEY AFETLERE HAZIRLIK PROTOKOLLERİ</w:t>
            </w:r>
            <w:r>
              <w:rPr>
                <w:i w:val="0"/>
                <w:sz w:val="24"/>
                <w:szCs w:val="24"/>
              </w:rPr>
              <w:t>.................................................................</w:t>
            </w:r>
            <w:r w:rsidRPr="00872247">
              <w:rPr>
                <w:i w:val="0"/>
                <w:sz w:val="24"/>
                <w:szCs w:val="24"/>
              </w:rPr>
              <w:t xml:space="preserve"> …………………………………………………………………………………………………………………</w:t>
            </w:r>
          </w:p>
        </w:tc>
        <w:tc>
          <w:tcPr>
            <w:tcW w:w="581" w:type="dxa"/>
            <w:gridSpan w:val="2"/>
          </w:tcPr>
          <w:p w:rsidR="00D346BA" w:rsidRPr="00872247" w:rsidRDefault="00D346BA" w:rsidP="007E7844">
            <w:pPr>
              <w:rPr>
                <w:i w:val="0"/>
                <w:sz w:val="24"/>
                <w:szCs w:val="24"/>
              </w:rPr>
            </w:pPr>
            <w:r>
              <w:rPr>
                <w:i w:val="0"/>
                <w:sz w:val="24"/>
                <w:szCs w:val="24"/>
              </w:rPr>
              <w:t>109</w:t>
            </w:r>
          </w:p>
        </w:tc>
      </w:tr>
      <w:tr w:rsidR="00D346BA" w:rsidRPr="00872247" w:rsidTr="00D346BA">
        <w:trPr>
          <w:gridBefore w:val="1"/>
          <w:wBefore w:w="108" w:type="dxa"/>
          <w:trHeight w:hRule="exact" w:val="397"/>
        </w:trPr>
        <w:tc>
          <w:tcPr>
            <w:tcW w:w="9697" w:type="dxa"/>
            <w:gridSpan w:val="2"/>
          </w:tcPr>
          <w:p w:rsidR="00D346BA" w:rsidRPr="00872247" w:rsidRDefault="00D346BA" w:rsidP="007E7844">
            <w:pPr>
              <w:rPr>
                <w:i w:val="0"/>
                <w:sz w:val="24"/>
                <w:szCs w:val="24"/>
              </w:rPr>
            </w:pPr>
            <w:r w:rsidRPr="00872247">
              <w:rPr>
                <w:i w:val="0"/>
                <w:sz w:val="24"/>
                <w:szCs w:val="24"/>
              </w:rPr>
              <w:t xml:space="preserve">EK 11 </w:t>
            </w:r>
            <w:r>
              <w:rPr>
                <w:i w:val="0"/>
                <w:sz w:val="24"/>
                <w:szCs w:val="24"/>
              </w:rPr>
              <w:t>-</w:t>
            </w:r>
            <w:r w:rsidRPr="00872247">
              <w:rPr>
                <w:i w:val="0"/>
                <w:sz w:val="24"/>
                <w:szCs w:val="24"/>
              </w:rPr>
              <w:t>HARİTALAR, KROKİLER ……………………………………………………………</w:t>
            </w:r>
            <w:r>
              <w:rPr>
                <w:i w:val="0"/>
                <w:sz w:val="24"/>
                <w:szCs w:val="24"/>
              </w:rPr>
              <w:t>...........................................</w:t>
            </w:r>
            <w:r w:rsidRPr="00872247">
              <w:rPr>
                <w:i w:val="0"/>
                <w:sz w:val="24"/>
                <w:szCs w:val="24"/>
              </w:rPr>
              <w:t>..</w:t>
            </w:r>
          </w:p>
        </w:tc>
        <w:tc>
          <w:tcPr>
            <w:tcW w:w="581" w:type="dxa"/>
            <w:gridSpan w:val="2"/>
          </w:tcPr>
          <w:p w:rsidR="00D346BA" w:rsidRPr="00872247" w:rsidRDefault="00D346BA" w:rsidP="007E7844">
            <w:pPr>
              <w:rPr>
                <w:i w:val="0"/>
                <w:sz w:val="24"/>
                <w:szCs w:val="24"/>
              </w:rPr>
            </w:pPr>
            <w:r>
              <w:rPr>
                <w:i w:val="0"/>
                <w:sz w:val="24"/>
                <w:szCs w:val="24"/>
              </w:rPr>
              <w:t>110</w:t>
            </w:r>
          </w:p>
        </w:tc>
      </w:tr>
      <w:tr w:rsidR="00D346BA" w:rsidRPr="00872247" w:rsidTr="00D346BA">
        <w:trPr>
          <w:gridBefore w:val="1"/>
          <w:wBefore w:w="108" w:type="dxa"/>
          <w:trHeight w:hRule="exact" w:val="397"/>
        </w:trPr>
        <w:tc>
          <w:tcPr>
            <w:tcW w:w="9697" w:type="dxa"/>
            <w:gridSpan w:val="2"/>
          </w:tcPr>
          <w:p w:rsidR="00D346BA" w:rsidRPr="00872247" w:rsidRDefault="00D346BA" w:rsidP="007E7844">
            <w:pPr>
              <w:rPr>
                <w:i w:val="0"/>
                <w:sz w:val="24"/>
                <w:szCs w:val="24"/>
              </w:rPr>
            </w:pPr>
            <w:r>
              <w:rPr>
                <w:i w:val="0"/>
                <w:sz w:val="24"/>
                <w:szCs w:val="24"/>
              </w:rPr>
              <w:t>EK 12-</w:t>
            </w:r>
            <w:r w:rsidRPr="00872247">
              <w:rPr>
                <w:i w:val="0"/>
                <w:sz w:val="24"/>
                <w:szCs w:val="24"/>
              </w:rPr>
              <w:t>KONTROL LİSTELERİ …………………………………………………………………………………………………</w:t>
            </w:r>
            <w:r>
              <w:rPr>
                <w:i w:val="0"/>
                <w:sz w:val="24"/>
                <w:szCs w:val="24"/>
              </w:rPr>
              <w:t>.......</w:t>
            </w:r>
            <w:r w:rsidRPr="00872247">
              <w:rPr>
                <w:i w:val="0"/>
                <w:sz w:val="24"/>
                <w:szCs w:val="24"/>
              </w:rPr>
              <w:t>……</w:t>
            </w:r>
          </w:p>
        </w:tc>
        <w:tc>
          <w:tcPr>
            <w:tcW w:w="581" w:type="dxa"/>
            <w:gridSpan w:val="2"/>
          </w:tcPr>
          <w:p w:rsidR="00D346BA" w:rsidRPr="00872247" w:rsidRDefault="00D346BA" w:rsidP="007E7844">
            <w:pPr>
              <w:rPr>
                <w:i w:val="0"/>
                <w:sz w:val="24"/>
                <w:szCs w:val="24"/>
              </w:rPr>
            </w:pPr>
            <w:r>
              <w:rPr>
                <w:i w:val="0"/>
                <w:sz w:val="24"/>
                <w:szCs w:val="24"/>
              </w:rPr>
              <w:t>114</w:t>
            </w:r>
          </w:p>
        </w:tc>
      </w:tr>
      <w:tr w:rsidR="00D346BA" w:rsidRPr="00872247" w:rsidTr="00D346BA">
        <w:trPr>
          <w:gridBefore w:val="1"/>
          <w:wBefore w:w="108" w:type="dxa"/>
          <w:trHeight w:hRule="exact" w:val="397"/>
        </w:trPr>
        <w:tc>
          <w:tcPr>
            <w:tcW w:w="9697" w:type="dxa"/>
            <w:gridSpan w:val="2"/>
          </w:tcPr>
          <w:p w:rsidR="00D346BA" w:rsidRPr="00872247" w:rsidRDefault="00D346BA" w:rsidP="007E7844">
            <w:pPr>
              <w:rPr>
                <w:i w:val="0"/>
                <w:sz w:val="24"/>
                <w:szCs w:val="24"/>
              </w:rPr>
            </w:pPr>
            <w:r>
              <w:rPr>
                <w:i w:val="0"/>
                <w:sz w:val="24"/>
                <w:szCs w:val="24"/>
              </w:rPr>
              <w:t>EK 13-</w:t>
            </w:r>
            <w:r w:rsidRPr="00872247">
              <w:rPr>
                <w:i w:val="0"/>
                <w:sz w:val="24"/>
                <w:szCs w:val="24"/>
              </w:rPr>
              <w:t>PERSONEL VE ARAÇ GÖREVLİ KARTLARI</w:t>
            </w:r>
            <w:r>
              <w:rPr>
                <w:i w:val="0"/>
                <w:sz w:val="24"/>
                <w:szCs w:val="24"/>
              </w:rPr>
              <w:t>...................................................................................</w:t>
            </w:r>
            <w:r w:rsidRPr="00872247">
              <w:rPr>
                <w:i w:val="0"/>
                <w:sz w:val="24"/>
                <w:szCs w:val="24"/>
              </w:rPr>
              <w:t xml:space="preserve"> ……………………………………………………………………………………………………………</w:t>
            </w:r>
          </w:p>
        </w:tc>
        <w:tc>
          <w:tcPr>
            <w:tcW w:w="581" w:type="dxa"/>
            <w:gridSpan w:val="2"/>
          </w:tcPr>
          <w:p w:rsidR="00D346BA" w:rsidRPr="00872247" w:rsidRDefault="00D346BA" w:rsidP="007E7844">
            <w:pPr>
              <w:rPr>
                <w:i w:val="0"/>
                <w:sz w:val="24"/>
                <w:szCs w:val="24"/>
              </w:rPr>
            </w:pPr>
            <w:r>
              <w:rPr>
                <w:i w:val="0"/>
                <w:sz w:val="24"/>
                <w:szCs w:val="24"/>
              </w:rPr>
              <w:t>115</w:t>
            </w:r>
          </w:p>
        </w:tc>
      </w:tr>
      <w:tr w:rsidR="00D346BA" w:rsidRPr="00872247" w:rsidTr="00D346BA">
        <w:trPr>
          <w:gridBefore w:val="1"/>
          <w:wBefore w:w="108" w:type="dxa"/>
          <w:trHeight w:hRule="exact" w:val="397"/>
        </w:trPr>
        <w:tc>
          <w:tcPr>
            <w:tcW w:w="9697" w:type="dxa"/>
            <w:gridSpan w:val="2"/>
          </w:tcPr>
          <w:p w:rsidR="00D346BA" w:rsidRPr="00872247" w:rsidRDefault="00D346BA" w:rsidP="007E7844">
            <w:pPr>
              <w:rPr>
                <w:i w:val="0"/>
                <w:sz w:val="24"/>
                <w:szCs w:val="24"/>
              </w:rPr>
            </w:pPr>
            <w:r>
              <w:rPr>
                <w:i w:val="0"/>
                <w:sz w:val="24"/>
                <w:szCs w:val="24"/>
              </w:rPr>
              <w:t>EK 14-</w:t>
            </w:r>
            <w:r w:rsidRPr="00872247">
              <w:rPr>
                <w:i w:val="0"/>
                <w:sz w:val="24"/>
                <w:szCs w:val="24"/>
              </w:rPr>
              <w:t xml:space="preserve"> HİZMET GRUBU RAPOR FORMATLARI</w:t>
            </w:r>
            <w:r>
              <w:rPr>
                <w:i w:val="0"/>
                <w:sz w:val="24"/>
                <w:szCs w:val="24"/>
              </w:rPr>
              <w:t>..</w:t>
            </w:r>
            <w:r w:rsidRPr="00872247">
              <w:rPr>
                <w:i w:val="0"/>
                <w:sz w:val="24"/>
                <w:szCs w:val="24"/>
              </w:rPr>
              <w:t>……………………………………………………………………………….</w:t>
            </w:r>
          </w:p>
        </w:tc>
        <w:tc>
          <w:tcPr>
            <w:tcW w:w="581" w:type="dxa"/>
            <w:gridSpan w:val="2"/>
          </w:tcPr>
          <w:p w:rsidR="00D346BA" w:rsidRPr="00872247" w:rsidRDefault="00D346BA" w:rsidP="007E7844">
            <w:pPr>
              <w:rPr>
                <w:i w:val="0"/>
                <w:sz w:val="24"/>
                <w:szCs w:val="24"/>
              </w:rPr>
            </w:pPr>
            <w:r>
              <w:rPr>
                <w:i w:val="0"/>
                <w:sz w:val="24"/>
                <w:szCs w:val="24"/>
              </w:rPr>
              <w:t>116</w:t>
            </w:r>
          </w:p>
        </w:tc>
      </w:tr>
      <w:tr w:rsidR="00D346BA" w:rsidRPr="00872247" w:rsidTr="00D346BA">
        <w:trPr>
          <w:gridBefore w:val="1"/>
          <w:wBefore w:w="108" w:type="dxa"/>
          <w:trHeight w:hRule="exact" w:val="397"/>
        </w:trPr>
        <w:tc>
          <w:tcPr>
            <w:tcW w:w="9697" w:type="dxa"/>
            <w:gridSpan w:val="2"/>
          </w:tcPr>
          <w:p w:rsidR="00D346BA" w:rsidRPr="00872247" w:rsidRDefault="00D346BA" w:rsidP="007E7844">
            <w:pPr>
              <w:rPr>
                <w:i w:val="0"/>
                <w:sz w:val="24"/>
                <w:szCs w:val="24"/>
              </w:rPr>
            </w:pPr>
            <w:r>
              <w:rPr>
                <w:i w:val="0"/>
                <w:sz w:val="24"/>
                <w:szCs w:val="24"/>
              </w:rPr>
              <w:t>EK 15-</w:t>
            </w:r>
            <w:r w:rsidRPr="00C605FF">
              <w:t xml:space="preserve"> </w:t>
            </w:r>
            <w:r w:rsidRPr="00730A2D">
              <w:rPr>
                <w:i w:val="0"/>
                <w:sz w:val="24"/>
                <w:szCs w:val="24"/>
              </w:rPr>
              <w:t>DİĞER EKLER</w:t>
            </w:r>
            <w:r>
              <w:rPr>
                <w:i w:val="0"/>
                <w:sz w:val="24"/>
                <w:szCs w:val="24"/>
              </w:rPr>
              <w:t>.............................................</w:t>
            </w:r>
            <w:r w:rsidRPr="00730A2D">
              <w:rPr>
                <w:i w:val="0"/>
                <w:sz w:val="24"/>
                <w:szCs w:val="24"/>
              </w:rPr>
              <w:t xml:space="preserve"> </w:t>
            </w:r>
            <w:r w:rsidRPr="00872247">
              <w:rPr>
                <w:i w:val="0"/>
                <w:sz w:val="24"/>
                <w:szCs w:val="24"/>
              </w:rPr>
              <w:t>…………………………………………………………………………..</w:t>
            </w:r>
          </w:p>
        </w:tc>
        <w:tc>
          <w:tcPr>
            <w:tcW w:w="581" w:type="dxa"/>
            <w:gridSpan w:val="2"/>
          </w:tcPr>
          <w:p w:rsidR="00D346BA" w:rsidRPr="00872247" w:rsidRDefault="00D346BA" w:rsidP="007E7844">
            <w:pPr>
              <w:rPr>
                <w:i w:val="0"/>
                <w:sz w:val="24"/>
                <w:szCs w:val="24"/>
              </w:rPr>
            </w:pPr>
            <w:r>
              <w:rPr>
                <w:i w:val="0"/>
                <w:sz w:val="24"/>
                <w:szCs w:val="24"/>
              </w:rPr>
              <w:t>126</w:t>
            </w:r>
          </w:p>
        </w:tc>
      </w:tr>
      <w:tr w:rsidR="00D346BA" w:rsidRPr="00D346BA" w:rsidTr="00D346BA">
        <w:trPr>
          <w:gridBefore w:val="1"/>
          <w:wBefore w:w="108" w:type="dxa"/>
          <w:trHeight w:hRule="exact" w:val="397"/>
        </w:trPr>
        <w:tc>
          <w:tcPr>
            <w:tcW w:w="9697" w:type="dxa"/>
            <w:gridSpan w:val="2"/>
          </w:tcPr>
          <w:p w:rsidR="00D346BA" w:rsidRPr="00D346BA" w:rsidRDefault="00862BF2" w:rsidP="007E7844">
            <w:pPr>
              <w:pStyle w:val="T3"/>
              <w:ind w:left="0"/>
              <w:rPr>
                <w:rFonts w:asciiTheme="minorHAnsi" w:eastAsiaTheme="minorEastAsia" w:hAnsiTheme="minorHAnsi" w:cstheme="minorBidi"/>
                <w:i w:val="0"/>
                <w:color w:val="000000" w:themeColor="text1"/>
                <w:sz w:val="24"/>
                <w:szCs w:val="24"/>
                <w:lang w:val="tr-TR"/>
              </w:rPr>
            </w:pPr>
            <w:hyperlink w:anchor="_Toc440975927" w:history="1">
              <w:r w:rsidR="00D346BA" w:rsidRPr="00D346BA">
                <w:rPr>
                  <w:rStyle w:val="Kpr"/>
                  <w:i w:val="0"/>
                  <w:color w:val="000000" w:themeColor="text1"/>
                  <w:sz w:val="24"/>
                  <w:szCs w:val="24"/>
                  <w:u w:val="none"/>
                  <w:lang w:val="tr-TR"/>
                </w:rPr>
                <w:t xml:space="preserve">EK 15.1 - BİLGİ </w:t>
              </w:r>
              <w:r w:rsidR="00D346BA" w:rsidRPr="00D346BA">
                <w:rPr>
                  <w:rStyle w:val="Kpr"/>
                  <w:i w:val="0"/>
                  <w:color w:val="000000" w:themeColor="text1"/>
                  <w:sz w:val="24"/>
                  <w:szCs w:val="24"/>
                  <w:u w:val="none"/>
                </w:rPr>
                <w:t>KARTLARI</w:t>
              </w:r>
              <w:r w:rsidR="00D346BA" w:rsidRPr="00D346BA">
                <w:rPr>
                  <w:i w:val="0"/>
                  <w:webHidden/>
                  <w:color w:val="000000" w:themeColor="text1"/>
                  <w:sz w:val="24"/>
                  <w:szCs w:val="24"/>
                </w:rPr>
                <w:tab/>
              </w:r>
            </w:hyperlink>
          </w:p>
          <w:p w:rsidR="00D346BA" w:rsidRPr="00D346BA" w:rsidRDefault="00862BF2" w:rsidP="007E7844">
            <w:pPr>
              <w:rPr>
                <w:i w:val="0"/>
                <w:color w:val="000000" w:themeColor="text1"/>
                <w:sz w:val="24"/>
                <w:szCs w:val="24"/>
              </w:rPr>
            </w:pPr>
            <w:hyperlink w:anchor="_Toc440975928" w:history="1">
              <w:r w:rsidR="00D346BA" w:rsidRPr="00D346BA">
                <w:rPr>
                  <w:rStyle w:val="Kpr"/>
                  <w:i w:val="0"/>
                  <w:color w:val="000000" w:themeColor="text1"/>
                  <w:sz w:val="24"/>
                  <w:szCs w:val="24"/>
                  <w:u w:val="none"/>
                </w:rPr>
                <w:t>EK 15.2 – ENERJİ HİZMET GRUBU DİĞER ARAÇ GEREÇ VE EKİPMAN LİSTELERİ</w:t>
              </w:r>
              <w:r w:rsidR="00D346BA" w:rsidRPr="00D346BA">
                <w:rPr>
                  <w:i w:val="0"/>
                  <w:webHidden/>
                  <w:color w:val="000000" w:themeColor="text1"/>
                  <w:sz w:val="24"/>
                  <w:szCs w:val="24"/>
                </w:rPr>
                <w:tab/>
              </w:r>
              <w:r w:rsidR="00D346BA" w:rsidRPr="00D346BA">
                <w:rPr>
                  <w:i w:val="0"/>
                  <w:webHidden/>
                  <w:color w:val="000000" w:themeColor="text1"/>
                  <w:sz w:val="24"/>
                  <w:szCs w:val="24"/>
                </w:rPr>
                <w:fldChar w:fldCharType="begin"/>
              </w:r>
              <w:r w:rsidR="00D346BA" w:rsidRPr="00D346BA">
                <w:rPr>
                  <w:i w:val="0"/>
                  <w:webHidden/>
                  <w:color w:val="000000" w:themeColor="text1"/>
                  <w:sz w:val="24"/>
                  <w:szCs w:val="24"/>
                </w:rPr>
                <w:instrText xml:space="preserve"> PAGEREF _Toc440975928 \h </w:instrText>
              </w:r>
              <w:r w:rsidR="00D346BA" w:rsidRPr="00D346BA">
                <w:rPr>
                  <w:i w:val="0"/>
                  <w:webHidden/>
                  <w:color w:val="000000" w:themeColor="text1"/>
                  <w:sz w:val="24"/>
                  <w:szCs w:val="24"/>
                </w:rPr>
              </w:r>
              <w:r w:rsidR="00D346BA" w:rsidRPr="00D346BA">
                <w:rPr>
                  <w:i w:val="0"/>
                  <w:webHidden/>
                  <w:color w:val="000000" w:themeColor="text1"/>
                  <w:sz w:val="24"/>
                  <w:szCs w:val="24"/>
                </w:rPr>
                <w:fldChar w:fldCharType="separate"/>
              </w:r>
              <w:r w:rsidR="007473CB">
                <w:rPr>
                  <w:b/>
                  <w:bCs/>
                  <w:i w:val="0"/>
                  <w:noProof/>
                  <w:webHidden/>
                  <w:color w:val="000000" w:themeColor="text1"/>
                  <w:sz w:val="24"/>
                  <w:szCs w:val="24"/>
                  <w:lang w:val="tr-TR"/>
                </w:rPr>
                <w:t>Hata! Yer işareti tanımlanmamış.</w:t>
              </w:r>
              <w:r w:rsidR="00D346BA" w:rsidRPr="00D346BA">
                <w:rPr>
                  <w:i w:val="0"/>
                  <w:webHidden/>
                  <w:color w:val="000000" w:themeColor="text1"/>
                  <w:sz w:val="24"/>
                  <w:szCs w:val="24"/>
                </w:rPr>
                <w:fldChar w:fldCharType="end"/>
              </w:r>
            </w:hyperlink>
          </w:p>
          <w:p w:rsidR="00D346BA" w:rsidRPr="00D346BA" w:rsidRDefault="00D346BA" w:rsidP="007E7844">
            <w:pPr>
              <w:rPr>
                <w:i w:val="0"/>
                <w:color w:val="000000" w:themeColor="text1"/>
                <w:sz w:val="24"/>
                <w:szCs w:val="24"/>
              </w:rPr>
            </w:pPr>
          </w:p>
        </w:tc>
        <w:tc>
          <w:tcPr>
            <w:tcW w:w="581" w:type="dxa"/>
            <w:gridSpan w:val="2"/>
          </w:tcPr>
          <w:p w:rsidR="00D346BA" w:rsidRPr="00D346BA" w:rsidRDefault="00D346BA" w:rsidP="007E7844">
            <w:pPr>
              <w:rPr>
                <w:i w:val="0"/>
                <w:sz w:val="24"/>
                <w:szCs w:val="24"/>
              </w:rPr>
            </w:pPr>
            <w:r w:rsidRPr="00D346BA">
              <w:rPr>
                <w:i w:val="0"/>
                <w:sz w:val="24"/>
                <w:szCs w:val="24"/>
              </w:rPr>
              <w:t>126</w:t>
            </w:r>
          </w:p>
        </w:tc>
      </w:tr>
      <w:tr w:rsidR="00D346BA" w:rsidRPr="00D346BA" w:rsidTr="00D346BA">
        <w:trPr>
          <w:gridBefore w:val="1"/>
          <w:wBefore w:w="108" w:type="dxa"/>
          <w:trHeight w:hRule="exact" w:val="397"/>
        </w:trPr>
        <w:tc>
          <w:tcPr>
            <w:tcW w:w="9697" w:type="dxa"/>
            <w:gridSpan w:val="2"/>
          </w:tcPr>
          <w:p w:rsidR="00D346BA" w:rsidRPr="00D346BA" w:rsidRDefault="00862BF2" w:rsidP="007E7844">
            <w:pPr>
              <w:rPr>
                <w:i w:val="0"/>
                <w:color w:val="000000" w:themeColor="text1"/>
                <w:sz w:val="24"/>
                <w:szCs w:val="24"/>
              </w:rPr>
            </w:pPr>
            <w:hyperlink w:anchor="_Toc440975928" w:history="1">
              <w:r w:rsidR="00D346BA" w:rsidRPr="00D346BA">
                <w:rPr>
                  <w:rStyle w:val="Kpr"/>
                  <w:i w:val="0"/>
                  <w:color w:val="000000" w:themeColor="text1"/>
                  <w:sz w:val="24"/>
                  <w:szCs w:val="24"/>
                  <w:u w:val="none"/>
                </w:rPr>
                <w:t>EK 15.2 – ENERJİ HİZMET GRUBU DİĞER ARAÇ GEREÇ VE EKİPMAN LİSTELERİ………………………………</w:t>
              </w:r>
            </w:hyperlink>
          </w:p>
          <w:p w:rsidR="00D346BA" w:rsidRPr="00D346BA" w:rsidRDefault="00D346BA" w:rsidP="007E7844">
            <w:pPr>
              <w:rPr>
                <w:i w:val="0"/>
                <w:color w:val="000000" w:themeColor="text1"/>
                <w:sz w:val="24"/>
                <w:szCs w:val="24"/>
              </w:rPr>
            </w:pPr>
          </w:p>
        </w:tc>
        <w:tc>
          <w:tcPr>
            <w:tcW w:w="581" w:type="dxa"/>
            <w:gridSpan w:val="2"/>
          </w:tcPr>
          <w:p w:rsidR="00D346BA" w:rsidRPr="00D346BA" w:rsidRDefault="00D346BA" w:rsidP="007E7844">
            <w:pPr>
              <w:rPr>
                <w:i w:val="0"/>
                <w:sz w:val="24"/>
                <w:szCs w:val="24"/>
              </w:rPr>
            </w:pPr>
            <w:r w:rsidRPr="00D346BA">
              <w:rPr>
                <w:i w:val="0"/>
                <w:sz w:val="24"/>
                <w:szCs w:val="24"/>
              </w:rPr>
              <w:t>127</w:t>
            </w:r>
          </w:p>
        </w:tc>
      </w:tr>
    </w:tbl>
    <w:p w:rsidR="00F81AB1" w:rsidRPr="00D346BA" w:rsidRDefault="00F81AB1" w:rsidP="00F81AB1">
      <w:pPr>
        <w:rPr>
          <w:rFonts w:asciiTheme="minorHAnsi" w:hAnsiTheme="minorHAnsi"/>
          <w:i w:val="0"/>
          <w:sz w:val="24"/>
          <w:szCs w:val="24"/>
          <w:lang w:val="tr-TR"/>
        </w:rPr>
      </w:pPr>
    </w:p>
    <w:p w:rsidR="00F81AB1" w:rsidRPr="002323AC" w:rsidRDefault="00F81AB1" w:rsidP="00F81AB1">
      <w:pPr>
        <w:rPr>
          <w:rFonts w:asciiTheme="minorHAnsi" w:hAnsiTheme="minorHAnsi"/>
          <w:b/>
          <w:bCs/>
          <w:i w:val="0"/>
          <w:color w:val="17365D" w:themeColor="text2" w:themeShade="BF"/>
          <w:sz w:val="24"/>
          <w:szCs w:val="24"/>
          <w:lang w:val="tr-TR"/>
        </w:rPr>
      </w:pPr>
      <w:r w:rsidRPr="002323AC">
        <w:rPr>
          <w:rFonts w:asciiTheme="minorHAnsi" w:hAnsiTheme="minorHAnsi"/>
          <w:b/>
          <w:bCs/>
          <w:i w:val="0"/>
          <w:color w:val="17365D" w:themeColor="text2" w:themeShade="BF"/>
          <w:sz w:val="24"/>
          <w:szCs w:val="24"/>
          <w:lang w:val="tr-TR"/>
        </w:rPr>
        <w:t>TABLO LİSTESİ</w:t>
      </w:r>
    </w:p>
    <w:p w:rsidR="00F81AB1" w:rsidRPr="002323AC" w:rsidRDefault="00BD638B" w:rsidP="00F81AB1">
      <w:pPr>
        <w:pStyle w:val="ekillerTablosu"/>
        <w:tabs>
          <w:tab w:val="right" w:leader="dot" w:pos="10042"/>
        </w:tabs>
        <w:rPr>
          <w:rFonts w:asciiTheme="minorHAnsi" w:eastAsiaTheme="minorEastAsia" w:hAnsiTheme="minorHAnsi"/>
          <w:i w:val="0"/>
          <w:iCs w:val="0"/>
          <w:noProof/>
          <w:sz w:val="24"/>
          <w:szCs w:val="24"/>
          <w:lang w:val="tr-TR" w:eastAsia="zh-CN"/>
        </w:rPr>
      </w:pPr>
      <w:r w:rsidRPr="002323AC">
        <w:rPr>
          <w:rFonts w:asciiTheme="minorHAnsi" w:hAnsiTheme="minorHAnsi"/>
          <w:i w:val="0"/>
          <w:sz w:val="24"/>
          <w:szCs w:val="24"/>
          <w:lang w:val="tr-TR"/>
        </w:rPr>
        <w:fldChar w:fldCharType="begin"/>
      </w:r>
      <w:r w:rsidR="00F81AB1" w:rsidRPr="002323AC">
        <w:rPr>
          <w:rFonts w:asciiTheme="minorHAnsi" w:hAnsiTheme="minorHAnsi"/>
          <w:i w:val="0"/>
          <w:sz w:val="24"/>
          <w:szCs w:val="24"/>
          <w:lang w:val="tr-TR"/>
        </w:rPr>
        <w:instrText xml:space="preserve"> TOC \h \z \c "Tablo" </w:instrText>
      </w:r>
      <w:r w:rsidRPr="002323AC">
        <w:rPr>
          <w:rFonts w:asciiTheme="minorHAnsi" w:hAnsiTheme="minorHAnsi"/>
          <w:i w:val="0"/>
          <w:sz w:val="24"/>
          <w:szCs w:val="24"/>
          <w:lang w:val="tr-TR"/>
        </w:rPr>
        <w:fldChar w:fldCharType="separate"/>
      </w:r>
      <w:hyperlink w:anchor="_Toc392157700" w:history="1">
        <w:r w:rsidR="00F81AB1" w:rsidRPr="002323AC">
          <w:rPr>
            <w:rStyle w:val="Kpr"/>
            <w:rFonts w:asciiTheme="minorHAnsi" w:hAnsiTheme="minorHAnsi"/>
            <w:i w:val="0"/>
            <w:noProof/>
            <w:sz w:val="24"/>
            <w:szCs w:val="24"/>
            <w:lang w:val="tr-TR"/>
          </w:rPr>
          <w:t>Tablo 1 - Dağıtım Çizelgesi Gereği</w:t>
        </w:r>
        <w:r w:rsidR="00F81AB1" w:rsidRPr="002323AC">
          <w:rPr>
            <w:rFonts w:asciiTheme="minorHAnsi" w:hAnsiTheme="minorHAnsi"/>
            <w:i w:val="0"/>
            <w:noProof/>
            <w:webHidden/>
            <w:sz w:val="24"/>
            <w:szCs w:val="24"/>
          </w:rPr>
          <w:tab/>
        </w:r>
        <w:r w:rsidRPr="002323AC">
          <w:rPr>
            <w:rFonts w:asciiTheme="minorHAnsi" w:hAnsiTheme="minorHAnsi"/>
            <w:i w:val="0"/>
            <w:noProof/>
            <w:webHidden/>
            <w:sz w:val="24"/>
            <w:szCs w:val="24"/>
          </w:rPr>
          <w:fldChar w:fldCharType="begin"/>
        </w:r>
        <w:r w:rsidR="00F81AB1" w:rsidRPr="002323AC">
          <w:rPr>
            <w:rFonts w:asciiTheme="minorHAnsi" w:hAnsiTheme="minorHAnsi"/>
            <w:i w:val="0"/>
            <w:noProof/>
            <w:webHidden/>
            <w:sz w:val="24"/>
            <w:szCs w:val="24"/>
          </w:rPr>
          <w:instrText xml:space="preserve"> PAGEREF _Toc392157700 \h </w:instrText>
        </w:r>
        <w:r w:rsidRPr="002323AC">
          <w:rPr>
            <w:rFonts w:asciiTheme="minorHAnsi" w:hAnsiTheme="minorHAnsi"/>
            <w:i w:val="0"/>
            <w:noProof/>
            <w:webHidden/>
            <w:sz w:val="24"/>
            <w:szCs w:val="24"/>
          </w:rPr>
        </w:r>
        <w:r w:rsidRPr="002323AC">
          <w:rPr>
            <w:rFonts w:asciiTheme="minorHAnsi" w:hAnsiTheme="minorHAnsi"/>
            <w:i w:val="0"/>
            <w:noProof/>
            <w:webHidden/>
            <w:sz w:val="24"/>
            <w:szCs w:val="24"/>
          </w:rPr>
          <w:fldChar w:fldCharType="separate"/>
        </w:r>
        <w:r w:rsidR="007473CB">
          <w:rPr>
            <w:rFonts w:asciiTheme="minorHAnsi" w:hAnsiTheme="minorHAnsi"/>
            <w:i w:val="0"/>
            <w:noProof/>
            <w:webHidden/>
            <w:sz w:val="24"/>
            <w:szCs w:val="24"/>
          </w:rPr>
          <w:t>7</w:t>
        </w:r>
        <w:r w:rsidRPr="002323AC">
          <w:rPr>
            <w:rFonts w:asciiTheme="minorHAnsi" w:hAnsiTheme="minorHAnsi"/>
            <w:i w:val="0"/>
            <w:noProof/>
            <w:webHidden/>
            <w:sz w:val="24"/>
            <w:szCs w:val="24"/>
          </w:rPr>
          <w:fldChar w:fldCharType="end"/>
        </w:r>
      </w:hyperlink>
    </w:p>
    <w:p w:rsidR="00F81AB1" w:rsidRPr="002323AC" w:rsidRDefault="00862BF2" w:rsidP="00F81AB1">
      <w:pPr>
        <w:pStyle w:val="ekillerTablosu"/>
        <w:tabs>
          <w:tab w:val="right" w:leader="dot" w:pos="10042"/>
        </w:tabs>
        <w:rPr>
          <w:rFonts w:asciiTheme="minorHAnsi" w:eastAsiaTheme="minorEastAsia" w:hAnsiTheme="minorHAnsi"/>
          <w:i w:val="0"/>
          <w:iCs w:val="0"/>
          <w:noProof/>
          <w:sz w:val="24"/>
          <w:szCs w:val="24"/>
          <w:lang w:val="tr-TR" w:eastAsia="zh-CN"/>
        </w:rPr>
      </w:pPr>
      <w:hyperlink w:anchor="_Toc392157701" w:history="1">
        <w:r w:rsidR="00F81AB1" w:rsidRPr="002323AC">
          <w:rPr>
            <w:rStyle w:val="Kpr"/>
            <w:rFonts w:asciiTheme="minorHAnsi" w:hAnsiTheme="minorHAnsi"/>
            <w:i w:val="0"/>
            <w:noProof/>
            <w:sz w:val="24"/>
            <w:szCs w:val="24"/>
          </w:rPr>
          <w:t>Tablo 2 - Dağıtım Çizelgesi Bilgisi</w:t>
        </w:r>
        <w:r w:rsidR="00F81AB1" w:rsidRPr="002323AC">
          <w:rPr>
            <w:rFonts w:asciiTheme="minorHAnsi" w:hAnsiTheme="minorHAnsi"/>
            <w:i w:val="0"/>
            <w:noProof/>
            <w:webHidden/>
            <w:sz w:val="24"/>
            <w:szCs w:val="24"/>
          </w:rPr>
          <w:tab/>
        </w:r>
        <w:r w:rsidR="00BD638B" w:rsidRPr="002323AC">
          <w:rPr>
            <w:rFonts w:asciiTheme="minorHAnsi" w:hAnsiTheme="minorHAnsi"/>
            <w:i w:val="0"/>
            <w:noProof/>
            <w:webHidden/>
            <w:sz w:val="24"/>
            <w:szCs w:val="24"/>
          </w:rPr>
          <w:fldChar w:fldCharType="begin"/>
        </w:r>
        <w:r w:rsidR="00F81AB1" w:rsidRPr="002323AC">
          <w:rPr>
            <w:rFonts w:asciiTheme="minorHAnsi" w:hAnsiTheme="minorHAnsi"/>
            <w:i w:val="0"/>
            <w:noProof/>
            <w:webHidden/>
            <w:sz w:val="24"/>
            <w:szCs w:val="24"/>
          </w:rPr>
          <w:instrText xml:space="preserve"> PAGEREF _Toc392157701 \h </w:instrText>
        </w:r>
        <w:r w:rsidR="00BD638B" w:rsidRPr="002323AC">
          <w:rPr>
            <w:rFonts w:asciiTheme="minorHAnsi" w:hAnsiTheme="minorHAnsi"/>
            <w:i w:val="0"/>
            <w:noProof/>
            <w:webHidden/>
            <w:sz w:val="24"/>
            <w:szCs w:val="24"/>
          </w:rPr>
        </w:r>
        <w:r w:rsidR="00BD638B" w:rsidRPr="002323AC">
          <w:rPr>
            <w:rFonts w:asciiTheme="minorHAnsi" w:hAnsiTheme="minorHAnsi"/>
            <w:i w:val="0"/>
            <w:noProof/>
            <w:webHidden/>
            <w:sz w:val="24"/>
            <w:szCs w:val="24"/>
          </w:rPr>
          <w:fldChar w:fldCharType="separate"/>
        </w:r>
        <w:r w:rsidR="007473CB">
          <w:rPr>
            <w:rFonts w:asciiTheme="minorHAnsi" w:hAnsiTheme="minorHAnsi"/>
            <w:i w:val="0"/>
            <w:noProof/>
            <w:webHidden/>
            <w:sz w:val="24"/>
            <w:szCs w:val="24"/>
          </w:rPr>
          <w:t>8</w:t>
        </w:r>
        <w:r w:rsidR="00BD638B" w:rsidRPr="002323AC">
          <w:rPr>
            <w:rFonts w:asciiTheme="minorHAnsi" w:hAnsiTheme="minorHAnsi"/>
            <w:i w:val="0"/>
            <w:noProof/>
            <w:webHidden/>
            <w:sz w:val="24"/>
            <w:szCs w:val="24"/>
          </w:rPr>
          <w:fldChar w:fldCharType="end"/>
        </w:r>
      </w:hyperlink>
    </w:p>
    <w:p w:rsidR="00F81AB1" w:rsidRPr="002323AC" w:rsidRDefault="00862BF2" w:rsidP="00F81AB1">
      <w:pPr>
        <w:pStyle w:val="ekillerTablosu"/>
        <w:tabs>
          <w:tab w:val="right" w:leader="dot" w:pos="10042"/>
        </w:tabs>
        <w:rPr>
          <w:rFonts w:asciiTheme="minorHAnsi" w:eastAsiaTheme="minorEastAsia" w:hAnsiTheme="minorHAnsi"/>
          <w:i w:val="0"/>
          <w:iCs w:val="0"/>
          <w:noProof/>
          <w:sz w:val="24"/>
          <w:szCs w:val="24"/>
          <w:lang w:val="tr-TR" w:eastAsia="zh-CN"/>
        </w:rPr>
      </w:pPr>
      <w:hyperlink w:anchor="_Toc392157702" w:history="1">
        <w:r w:rsidR="00F81AB1" w:rsidRPr="002323AC">
          <w:rPr>
            <w:rStyle w:val="Kpr"/>
            <w:rFonts w:asciiTheme="minorHAnsi" w:hAnsiTheme="minorHAnsi"/>
            <w:i w:val="0"/>
            <w:noProof/>
            <w:sz w:val="24"/>
            <w:szCs w:val="24"/>
          </w:rPr>
          <w:t>Tablo 3 - Değişiklik Cetveli</w:t>
        </w:r>
        <w:r w:rsidR="00F81AB1" w:rsidRPr="002323AC">
          <w:rPr>
            <w:rFonts w:asciiTheme="minorHAnsi" w:hAnsiTheme="minorHAnsi"/>
            <w:i w:val="0"/>
            <w:noProof/>
            <w:webHidden/>
            <w:sz w:val="24"/>
            <w:szCs w:val="24"/>
          </w:rPr>
          <w:tab/>
        </w:r>
        <w:r w:rsidR="00BD638B" w:rsidRPr="002323AC">
          <w:rPr>
            <w:rFonts w:asciiTheme="minorHAnsi" w:hAnsiTheme="minorHAnsi"/>
            <w:i w:val="0"/>
            <w:noProof/>
            <w:webHidden/>
            <w:sz w:val="24"/>
            <w:szCs w:val="24"/>
          </w:rPr>
          <w:fldChar w:fldCharType="begin"/>
        </w:r>
        <w:r w:rsidR="00F81AB1" w:rsidRPr="002323AC">
          <w:rPr>
            <w:rFonts w:asciiTheme="minorHAnsi" w:hAnsiTheme="minorHAnsi"/>
            <w:i w:val="0"/>
            <w:noProof/>
            <w:webHidden/>
            <w:sz w:val="24"/>
            <w:szCs w:val="24"/>
          </w:rPr>
          <w:instrText xml:space="preserve"> PAGEREF _Toc392157702 \h </w:instrText>
        </w:r>
        <w:r w:rsidR="00BD638B" w:rsidRPr="002323AC">
          <w:rPr>
            <w:rFonts w:asciiTheme="minorHAnsi" w:hAnsiTheme="minorHAnsi"/>
            <w:i w:val="0"/>
            <w:noProof/>
            <w:webHidden/>
            <w:sz w:val="24"/>
            <w:szCs w:val="24"/>
          </w:rPr>
        </w:r>
        <w:r w:rsidR="00BD638B" w:rsidRPr="002323AC">
          <w:rPr>
            <w:rFonts w:asciiTheme="minorHAnsi" w:hAnsiTheme="minorHAnsi"/>
            <w:i w:val="0"/>
            <w:noProof/>
            <w:webHidden/>
            <w:sz w:val="24"/>
            <w:szCs w:val="24"/>
          </w:rPr>
          <w:fldChar w:fldCharType="separate"/>
        </w:r>
        <w:r w:rsidR="007473CB">
          <w:rPr>
            <w:rFonts w:asciiTheme="minorHAnsi" w:hAnsiTheme="minorHAnsi"/>
            <w:i w:val="0"/>
            <w:noProof/>
            <w:webHidden/>
            <w:sz w:val="24"/>
            <w:szCs w:val="24"/>
          </w:rPr>
          <w:t>9</w:t>
        </w:r>
        <w:r w:rsidR="00BD638B" w:rsidRPr="002323AC">
          <w:rPr>
            <w:rFonts w:asciiTheme="minorHAnsi" w:hAnsiTheme="minorHAnsi"/>
            <w:i w:val="0"/>
            <w:noProof/>
            <w:webHidden/>
            <w:sz w:val="24"/>
            <w:szCs w:val="24"/>
          </w:rPr>
          <w:fldChar w:fldCharType="end"/>
        </w:r>
      </w:hyperlink>
    </w:p>
    <w:p w:rsidR="00704580" w:rsidRPr="00704580" w:rsidRDefault="00BD638B" w:rsidP="00704580">
      <w:pPr>
        <w:pStyle w:val="ekillerTablosu"/>
        <w:tabs>
          <w:tab w:val="right" w:leader="dot" w:pos="10042"/>
        </w:tabs>
        <w:rPr>
          <w:rFonts w:asciiTheme="minorHAnsi" w:eastAsiaTheme="minorEastAsia" w:hAnsiTheme="minorHAnsi"/>
          <w:i w:val="0"/>
          <w:iCs w:val="0"/>
          <w:noProof/>
          <w:sz w:val="24"/>
          <w:szCs w:val="24"/>
          <w:lang w:val="tr-TR" w:eastAsia="zh-CN"/>
        </w:rPr>
      </w:pPr>
      <w:r w:rsidRPr="002323AC">
        <w:rPr>
          <w:rFonts w:asciiTheme="minorHAnsi" w:hAnsiTheme="minorHAnsi"/>
          <w:i w:val="0"/>
          <w:sz w:val="24"/>
          <w:szCs w:val="24"/>
          <w:lang w:val="tr-TR"/>
        </w:rPr>
        <w:fldChar w:fldCharType="end"/>
      </w:r>
      <w:hyperlink w:anchor="_Toc392157700" w:history="1">
        <w:r w:rsidR="00704580">
          <w:rPr>
            <w:rStyle w:val="Kpr"/>
            <w:rFonts w:asciiTheme="minorHAnsi" w:hAnsiTheme="minorHAnsi"/>
            <w:i w:val="0"/>
            <w:noProof/>
            <w:color w:val="auto"/>
            <w:sz w:val="24"/>
            <w:szCs w:val="24"/>
            <w:u w:val="none"/>
            <w:lang w:val="tr-TR"/>
          </w:rPr>
          <w:t>Tablo 4 – Ana ve Destek Çözüm Ortakları</w:t>
        </w:r>
        <w:r w:rsidR="00704580" w:rsidRPr="00704580">
          <w:rPr>
            <w:rFonts w:asciiTheme="minorHAnsi" w:hAnsiTheme="minorHAnsi"/>
            <w:i w:val="0"/>
            <w:noProof/>
            <w:webHidden/>
            <w:sz w:val="24"/>
            <w:szCs w:val="24"/>
          </w:rPr>
          <w:tab/>
        </w:r>
        <w:r w:rsidR="00704580">
          <w:rPr>
            <w:rFonts w:asciiTheme="minorHAnsi" w:hAnsiTheme="minorHAnsi"/>
            <w:i w:val="0"/>
            <w:noProof/>
            <w:webHidden/>
            <w:sz w:val="24"/>
            <w:szCs w:val="24"/>
          </w:rPr>
          <w:t>1</w:t>
        </w:r>
        <w:r w:rsidR="00704580" w:rsidRPr="00704580">
          <w:rPr>
            <w:rFonts w:asciiTheme="minorHAnsi" w:hAnsiTheme="minorHAnsi"/>
            <w:i w:val="0"/>
            <w:noProof/>
            <w:webHidden/>
            <w:sz w:val="24"/>
            <w:szCs w:val="24"/>
          </w:rPr>
          <w:fldChar w:fldCharType="begin"/>
        </w:r>
        <w:r w:rsidR="00704580" w:rsidRPr="00704580">
          <w:rPr>
            <w:rFonts w:asciiTheme="minorHAnsi" w:hAnsiTheme="minorHAnsi"/>
            <w:i w:val="0"/>
            <w:noProof/>
            <w:webHidden/>
            <w:sz w:val="24"/>
            <w:szCs w:val="24"/>
          </w:rPr>
          <w:instrText xml:space="preserve"> PAGEREF _Toc392157700 \h </w:instrText>
        </w:r>
        <w:r w:rsidR="00704580" w:rsidRPr="00704580">
          <w:rPr>
            <w:rFonts w:asciiTheme="minorHAnsi" w:hAnsiTheme="minorHAnsi"/>
            <w:i w:val="0"/>
            <w:noProof/>
            <w:webHidden/>
            <w:sz w:val="24"/>
            <w:szCs w:val="24"/>
          </w:rPr>
        </w:r>
        <w:r w:rsidR="00704580" w:rsidRPr="00704580">
          <w:rPr>
            <w:rFonts w:asciiTheme="minorHAnsi" w:hAnsiTheme="minorHAnsi"/>
            <w:i w:val="0"/>
            <w:noProof/>
            <w:webHidden/>
            <w:sz w:val="24"/>
            <w:szCs w:val="24"/>
          </w:rPr>
          <w:fldChar w:fldCharType="separate"/>
        </w:r>
        <w:r w:rsidR="007473CB">
          <w:rPr>
            <w:rFonts w:asciiTheme="minorHAnsi" w:hAnsiTheme="minorHAnsi"/>
            <w:i w:val="0"/>
            <w:noProof/>
            <w:webHidden/>
            <w:sz w:val="24"/>
            <w:szCs w:val="24"/>
          </w:rPr>
          <w:t>7</w:t>
        </w:r>
        <w:r w:rsidR="00704580" w:rsidRPr="00704580">
          <w:rPr>
            <w:rFonts w:asciiTheme="minorHAnsi" w:hAnsiTheme="minorHAnsi"/>
            <w:i w:val="0"/>
            <w:noProof/>
            <w:webHidden/>
            <w:sz w:val="24"/>
            <w:szCs w:val="24"/>
          </w:rPr>
          <w:fldChar w:fldCharType="end"/>
        </w:r>
      </w:hyperlink>
    </w:p>
    <w:p w:rsidR="00704580" w:rsidRPr="00704580" w:rsidRDefault="00862BF2" w:rsidP="00704580">
      <w:pPr>
        <w:pStyle w:val="ekillerTablosu"/>
        <w:tabs>
          <w:tab w:val="right" w:leader="dot" w:pos="10042"/>
        </w:tabs>
        <w:rPr>
          <w:rFonts w:asciiTheme="minorHAnsi" w:eastAsiaTheme="minorEastAsia" w:hAnsiTheme="minorHAnsi"/>
          <w:i w:val="0"/>
          <w:iCs w:val="0"/>
          <w:noProof/>
          <w:sz w:val="24"/>
          <w:szCs w:val="24"/>
          <w:lang w:val="tr-TR" w:eastAsia="zh-CN"/>
        </w:rPr>
      </w:pPr>
      <w:hyperlink w:anchor="_Toc392157701" w:history="1">
        <w:r w:rsidR="00704580">
          <w:rPr>
            <w:rStyle w:val="Kpr"/>
            <w:rFonts w:asciiTheme="minorHAnsi" w:hAnsiTheme="minorHAnsi"/>
            <w:i w:val="0"/>
            <w:noProof/>
            <w:color w:val="auto"/>
            <w:sz w:val="24"/>
            <w:szCs w:val="24"/>
            <w:u w:val="none"/>
          </w:rPr>
          <w:t>Tablo 5</w:t>
        </w:r>
        <w:r w:rsidR="00600628">
          <w:rPr>
            <w:rStyle w:val="Kpr"/>
            <w:rFonts w:asciiTheme="minorHAnsi" w:hAnsiTheme="minorHAnsi"/>
            <w:i w:val="0"/>
            <w:noProof/>
            <w:color w:val="auto"/>
            <w:sz w:val="24"/>
            <w:szCs w:val="24"/>
            <w:u w:val="none"/>
          </w:rPr>
          <w:t xml:space="preserve"> – Yerel Düzey Hizmet Grubu Görev ve Sorumlulukları</w:t>
        </w:r>
        <w:r w:rsidR="00CB5293">
          <w:rPr>
            <w:rStyle w:val="Kpr"/>
            <w:rFonts w:asciiTheme="minorHAnsi" w:hAnsiTheme="minorHAnsi"/>
            <w:i w:val="0"/>
            <w:noProof/>
            <w:color w:val="auto"/>
            <w:sz w:val="24"/>
            <w:szCs w:val="24"/>
            <w:u w:val="none"/>
          </w:rPr>
          <w:tab/>
          <w:t>22</w:t>
        </w:r>
      </w:hyperlink>
    </w:p>
    <w:p w:rsidR="007867CE" w:rsidRPr="007867CE" w:rsidRDefault="007867CE" w:rsidP="007867CE">
      <w:pPr>
        <w:pStyle w:val="ResimYazs"/>
        <w:rPr>
          <w:b w:val="0"/>
          <w:i w:val="0"/>
          <w:color w:val="auto"/>
          <w:sz w:val="24"/>
          <w:szCs w:val="24"/>
          <w:lang w:val="tr-TR"/>
        </w:rPr>
      </w:pPr>
      <w:r w:rsidRPr="007867CE">
        <w:rPr>
          <w:b w:val="0"/>
          <w:i w:val="0"/>
          <w:color w:val="auto"/>
          <w:sz w:val="24"/>
          <w:szCs w:val="24"/>
        </w:rPr>
        <w:t xml:space="preserve">Tablo 6 - </w:t>
      </w:r>
      <w:r w:rsidRPr="007867CE">
        <w:rPr>
          <w:b w:val="0"/>
          <w:i w:val="0"/>
          <w:color w:val="auto"/>
          <w:sz w:val="24"/>
          <w:szCs w:val="24"/>
          <w:lang w:val="tr-TR"/>
        </w:rPr>
        <w:t>Yerel Düzey Hizmet Grupları Arası Beklentiler ve Sunulacak Destekler</w:t>
      </w:r>
      <w:r>
        <w:rPr>
          <w:b w:val="0"/>
          <w:i w:val="0"/>
          <w:color w:val="auto"/>
          <w:sz w:val="24"/>
          <w:szCs w:val="24"/>
          <w:lang w:val="tr-TR"/>
        </w:rPr>
        <w:t>....................................33</w:t>
      </w:r>
    </w:p>
    <w:p w:rsidR="0088021D" w:rsidRPr="00704580" w:rsidRDefault="0088021D" w:rsidP="00F81AB1">
      <w:pPr>
        <w:spacing w:line="276" w:lineRule="auto"/>
        <w:rPr>
          <w:rFonts w:asciiTheme="minorHAnsi" w:hAnsiTheme="minorHAnsi"/>
          <w:i w:val="0"/>
          <w:sz w:val="24"/>
          <w:szCs w:val="24"/>
          <w:lang w:val="tr-TR"/>
        </w:rPr>
      </w:pPr>
    </w:p>
    <w:p w:rsidR="0088021D" w:rsidRPr="009520A6" w:rsidRDefault="0088021D" w:rsidP="0088021D">
      <w:pPr>
        <w:rPr>
          <w:rFonts w:asciiTheme="minorHAnsi" w:hAnsiTheme="minorHAnsi"/>
          <w:i w:val="0"/>
          <w:sz w:val="24"/>
          <w:szCs w:val="24"/>
          <w:lang w:val="tr-TR"/>
        </w:rPr>
      </w:pPr>
    </w:p>
    <w:p w:rsidR="0088021D" w:rsidRPr="009520A6" w:rsidRDefault="0088021D" w:rsidP="0088021D">
      <w:pPr>
        <w:rPr>
          <w:rFonts w:asciiTheme="minorHAnsi" w:hAnsiTheme="minorHAnsi"/>
          <w:i w:val="0"/>
          <w:sz w:val="24"/>
          <w:szCs w:val="24"/>
          <w:lang w:val="tr-TR"/>
        </w:rPr>
      </w:pPr>
    </w:p>
    <w:p w:rsidR="0088021D" w:rsidRPr="009520A6" w:rsidRDefault="0088021D" w:rsidP="0088021D">
      <w:pPr>
        <w:rPr>
          <w:rFonts w:asciiTheme="minorHAnsi" w:hAnsiTheme="minorHAnsi"/>
          <w:i w:val="0"/>
          <w:sz w:val="24"/>
          <w:szCs w:val="24"/>
          <w:lang w:val="tr-TR"/>
        </w:rPr>
      </w:pPr>
    </w:p>
    <w:p w:rsidR="0088021D" w:rsidRPr="009520A6" w:rsidRDefault="0088021D" w:rsidP="0088021D">
      <w:pPr>
        <w:rPr>
          <w:rFonts w:asciiTheme="minorHAnsi" w:hAnsiTheme="minorHAnsi"/>
          <w:i w:val="0"/>
          <w:sz w:val="24"/>
          <w:szCs w:val="24"/>
          <w:lang w:val="tr-TR"/>
        </w:rPr>
        <w:sectPr w:rsidR="0088021D" w:rsidRPr="009520A6" w:rsidSect="00373E25">
          <w:pgSz w:w="11906" w:h="16838" w:code="9"/>
          <w:pgMar w:top="851" w:right="720" w:bottom="720" w:left="1134" w:header="709" w:footer="709" w:gutter="0"/>
          <w:pgNumType w:fmt="upperRoman" w:start="1"/>
          <w:cols w:space="708"/>
          <w:titlePg/>
          <w:docGrid w:linePitch="360"/>
        </w:sectPr>
      </w:pPr>
    </w:p>
    <w:p w:rsidR="0088021D" w:rsidRPr="009520A6" w:rsidRDefault="0088021D" w:rsidP="0088021D">
      <w:pPr>
        <w:pStyle w:val="Balk1"/>
        <w:rPr>
          <w:rFonts w:asciiTheme="minorHAnsi" w:hAnsiTheme="minorHAnsi"/>
          <w:sz w:val="24"/>
          <w:szCs w:val="24"/>
          <w:lang w:val="tr-TR"/>
        </w:rPr>
      </w:pPr>
      <w:bookmarkStart w:id="3" w:name="_Toc392083904"/>
      <w:r w:rsidRPr="009520A6">
        <w:rPr>
          <w:rFonts w:asciiTheme="minorHAnsi" w:hAnsiTheme="minorHAnsi"/>
          <w:sz w:val="24"/>
          <w:szCs w:val="24"/>
          <w:lang w:val="tr-TR"/>
        </w:rPr>
        <w:lastRenderedPageBreak/>
        <w:t>ONAY SAYFASI</w:t>
      </w:r>
      <w:bookmarkEnd w:id="3"/>
    </w:p>
    <w:p w:rsidR="0088021D" w:rsidRPr="009520A6" w:rsidRDefault="0088021D" w:rsidP="0088021D">
      <w:pPr>
        <w:rPr>
          <w:rFonts w:asciiTheme="minorHAnsi" w:hAnsiTheme="minorHAnsi"/>
          <w:i w:val="0"/>
          <w:sz w:val="24"/>
          <w:szCs w:val="24"/>
          <w:lang w:val="tr-TR"/>
        </w:rPr>
      </w:pPr>
    </w:p>
    <w:p w:rsidR="0088021D" w:rsidRPr="009520A6" w:rsidRDefault="0088021D" w:rsidP="0088021D">
      <w:pPr>
        <w:spacing w:after="0" w:line="240" w:lineRule="auto"/>
        <w:jc w:val="center"/>
        <w:rPr>
          <w:rFonts w:asciiTheme="minorHAnsi" w:hAnsiTheme="minorHAnsi"/>
          <w:bCs/>
          <w:i w:val="0"/>
          <w:color w:val="000000"/>
          <w:sz w:val="24"/>
          <w:szCs w:val="24"/>
          <w:lang w:val="tr-TR"/>
        </w:rPr>
      </w:pPr>
    </w:p>
    <w:p w:rsidR="00184DAF" w:rsidRPr="00184DAF" w:rsidRDefault="00184DAF" w:rsidP="00184DAF">
      <w:pPr>
        <w:spacing w:after="0" w:line="240" w:lineRule="auto"/>
        <w:jc w:val="center"/>
        <w:rPr>
          <w:rFonts w:asciiTheme="minorHAnsi" w:hAnsiTheme="minorHAnsi" w:cs="Arial"/>
          <w:bCs/>
          <w:i w:val="0"/>
          <w:color w:val="000000"/>
          <w:sz w:val="24"/>
          <w:szCs w:val="24"/>
          <w:lang w:val="tr-TR"/>
        </w:rPr>
      </w:pPr>
      <w:bookmarkStart w:id="4" w:name="_Toc392083905"/>
      <w:r w:rsidRPr="00184DAF">
        <w:rPr>
          <w:rFonts w:asciiTheme="minorHAnsi" w:hAnsiTheme="minorHAnsi" w:cs="Arial"/>
          <w:bCs/>
          <w:i w:val="0"/>
          <w:color w:val="000000"/>
          <w:sz w:val="24"/>
          <w:szCs w:val="24"/>
          <w:lang w:val="tr-TR"/>
        </w:rPr>
        <w:t>T.C.</w:t>
      </w:r>
    </w:p>
    <w:p w:rsidR="00184DAF" w:rsidRPr="00184DAF" w:rsidRDefault="00184DAF" w:rsidP="00184DAF">
      <w:pPr>
        <w:spacing w:after="0" w:line="240" w:lineRule="auto"/>
        <w:jc w:val="center"/>
        <w:rPr>
          <w:rFonts w:asciiTheme="minorHAnsi" w:hAnsiTheme="minorHAnsi" w:cs="Arial"/>
          <w:bCs/>
          <w:i w:val="0"/>
          <w:color w:val="000000"/>
          <w:sz w:val="24"/>
          <w:szCs w:val="24"/>
          <w:lang w:val="tr-TR"/>
        </w:rPr>
      </w:pPr>
      <w:r w:rsidRPr="00184DAF">
        <w:rPr>
          <w:rFonts w:asciiTheme="minorHAnsi" w:hAnsiTheme="minorHAnsi" w:cs="Arial"/>
          <w:bCs/>
          <w:i w:val="0"/>
          <w:color w:val="000000"/>
          <w:sz w:val="24"/>
          <w:szCs w:val="24"/>
          <w:lang w:val="tr-TR"/>
        </w:rPr>
        <w:t>ADANA VALİLİĞİ</w:t>
      </w:r>
    </w:p>
    <w:p w:rsidR="00184DAF" w:rsidRPr="00184DAF" w:rsidRDefault="00184DAF" w:rsidP="00184DAF">
      <w:pPr>
        <w:spacing w:after="0" w:line="240" w:lineRule="auto"/>
        <w:jc w:val="center"/>
        <w:rPr>
          <w:rFonts w:asciiTheme="minorHAnsi" w:hAnsiTheme="minorHAnsi" w:cs="Arial"/>
          <w:bCs/>
          <w:i w:val="0"/>
          <w:color w:val="000000"/>
          <w:sz w:val="24"/>
          <w:szCs w:val="24"/>
          <w:lang w:val="tr-TR"/>
        </w:rPr>
      </w:pPr>
    </w:p>
    <w:p w:rsidR="00184DAF" w:rsidRPr="00184DAF" w:rsidRDefault="00184DAF" w:rsidP="00184DAF">
      <w:pPr>
        <w:tabs>
          <w:tab w:val="left" w:pos="8047"/>
        </w:tabs>
        <w:spacing w:after="0" w:line="240" w:lineRule="auto"/>
        <w:rPr>
          <w:rFonts w:asciiTheme="minorHAnsi" w:hAnsiTheme="minorHAnsi" w:cs="Arial"/>
          <w:bCs/>
          <w:i w:val="0"/>
          <w:color w:val="000000"/>
          <w:sz w:val="24"/>
          <w:szCs w:val="24"/>
          <w:lang w:val="tr-TR"/>
        </w:rPr>
      </w:pPr>
      <w:r w:rsidRPr="00184DAF">
        <w:rPr>
          <w:rFonts w:asciiTheme="minorHAnsi" w:hAnsiTheme="minorHAnsi" w:cs="Arial"/>
          <w:bCs/>
          <w:i w:val="0"/>
          <w:color w:val="000000"/>
          <w:sz w:val="24"/>
          <w:szCs w:val="24"/>
          <w:lang w:val="tr-TR"/>
        </w:rPr>
        <w:tab/>
      </w:r>
    </w:p>
    <w:p w:rsidR="00184DAF" w:rsidRPr="00184DAF" w:rsidRDefault="00184DAF" w:rsidP="00184DAF">
      <w:pPr>
        <w:spacing w:after="0" w:line="240" w:lineRule="auto"/>
        <w:jc w:val="center"/>
        <w:rPr>
          <w:rFonts w:asciiTheme="minorHAnsi" w:hAnsiTheme="minorHAnsi" w:cs="Arial"/>
          <w:bCs/>
          <w:i w:val="0"/>
          <w:color w:val="000000"/>
          <w:sz w:val="24"/>
          <w:szCs w:val="24"/>
          <w:lang w:val="tr-TR"/>
        </w:rPr>
      </w:pPr>
      <w:r w:rsidRPr="00184DAF">
        <w:rPr>
          <w:rFonts w:asciiTheme="minorHAnsi" w:hAnsiTheme="minorHAnsi" w:cs="Arial"/>
          <w:bCs/>
          <w:i w:val="0"/>
          <w:color w:val="000000"/>
          <w:sz w:val="24"/>
          <w:szCs w:val="24"/>
          <w:lang w:val="tr-TR"/>
        </w:rPr>
        <w:t>İL AFET VE ACİL DURUM KOORDİNASYON KURULU</w:t>
      </w:r>
    </w:p>
    <w:p w:rsidR="00184DAF" w:rsidRPr="00184DAF" w:rsidRDefault="00184DAF" w:rsidP="00184DAF">
      <w:pPr>
        <w:spacing w:after="0" w:line="240" w:lineRule="auto"/>
        <w:jc w:val="center"/>
        <w:rPr>
          <w:rFonts w:asciiTheme="minorHAnsi" w:hAnsiTheme="minorHAnsi" w:cs="Arial"/>
          <w:bCs/>
          <w:i w:val="0"/>
          <w:color w:val="000000"/>
          <w:sz w:val="24"/>
          <w:szCs w:val="24"/>
          <w:lang w:val="tr-TR"/>
        </w:rPr>
      </w:pPr>
    </w:p>
    <w:p w:rsidR="00184DAF" w:rsidRPr="00184DAF" w:rsidRDefault="00184DAF" w:rsidP="00184DAF">
      <w:pPr>
        <w:spacing w:after="0" w:line="240" w:lineRule="auto"/>
        <w:jc w:val="center"/>
        <w:rPr>
          <w:rFonts w:asciiTheme="minorHAnsi" w:hAnsiTheme="minorHAnsi" w:cs="Arial"/>
          <w:bCs/>
          <w:i w:val="0"/>
          <w:color w:val="000000"/>
          <w:sz w:val="24"/>
          <w:szCs w:val="24"/>
          <w:lang w:val="tr-TR"/>
        </w:rPr>
      </w:pPr>
    </w:p>
    <w:p w:rsidR="00184DAF" w:rsidRPr="00184DAF" w:rsidRDefault="00184DAF" w:rsidP="00184DAF">
      <w:pPr>
        <w:spacing w:after="0" w:line="240" w:lineRule="auto"/>
        <w:jc w:val="both"/>
        <w:rPr>
          <w:rFonts w:asciiTheme="minorHAnsi" w:hAnsiTheme="minorHAnsi" w:cs="Arial"/>
          <w:bCs/>
          <w:i w:val="0"/>
          <w:color w:val="000000"/>
          <w:sz w:val="24"/>
          <w:szCs w:val="24"/>
          <w:lang w:val="tr-TR"/>
        </w:rPr>
      </w:pPr>
      <w:r w:rsidRPr="00184DAF">
        <w:rPr>
          <w:rFonts w:asciiTheme="minorHAnsi" w:hAnsiTheme="minorHAnsi" w:cs="Arial"/>
          <w:bCs/>
          <w:i w:val="0"/>
          <w:color w:val="000000"/>
          <w:sz w:val="24"/>
          <w:szCs w:val="24"/>
          <w:lang w:val="tr-TR"/>
        </w:rPr>
        <w:t xml:space="preserve">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w:t>
      </w:r>
      <w:r w:rsidR="00730A2D" w:rsidRPr="00730A2D">
        <w:rPr>
          <w:rFonts w:asciiTheme="minorHAnsi" w:hAnsiTheme="minorHAnsi"/>
          <w:i w:val="0"/>
          <w:sz w:val="24"/>
          <w:szCs w:val="24"/>
        </w:rPr>
        <w:t>Toroslar EDAŞ Genel Müdürlüğü</w:t>
      </w:r>
      <w:r w:rsidR="00730A2D" w:rsidRPr="00F917E7">
        <w:rPr>
          <w:rFonts w:asciiTheme="minorHAnsi" w:hAnsiTheme="minorHAnsi"/>
          <w:b/>
          <w:i w:val="0"/>
          <w:sz w:val="24"/>
          <w:szCs w:val="24"/>
        </w:rPr>
        <w:t xml:space="preserve"> </w:t>
      </w:r>
      <w:r w:rsidRPr="00184DAF">
        <w:rPr>
          <w:rFonts w:asciiTheme="minorHAnsi" w:hAnsiTheme="minorHAnsi" w:cs="Arial"/>
          <w:bCs/>
          <w:i w:val="0"/>
          <w:color w:val="000000"/>
          <w:sz w:val="24"/>
          <w:szCs w:val="24"/>
          <w:lang w:val="tr-TR"/>
        </w:rPr>
        <w:t>tarafınd</w:t>
      </w:r>
      <w:r w:rsidR="00730A2D">
        <w:rPr>
          <w:rFonts w:asciiTheme="minorHAnsi" w:hAnsiTheme="minorHAnsi" w:cs="Arial"/>
          <w:bCs/>
          <w:i w:val="0"/>
          <w:color w:val="000000"/>
          <w:sz w:val="24"/>
          <w:szCs w:val="24"/>
          <w:lang w:val="tr-TR"/>
        </w:rPr>
        <w:t>an hazırlanan "Yerel Düzey Enerji</w:t>
      </w:r>
      <w:r w:rsidRPr="00184DAF">
        <w:rPr>
          <w:rFonts w:asciiTheme="minorHAnsi" w:hAnsiTheme="minorHAnsi" w:cs="Arial"/>
          <w:bCs/>
          <w:i w:val="0"/>
          <w:color w:val="000000"/>
          <w:sz w:val="24"/>
          <w:szCs w:val="24"/>
          <w:lang w:val="tr-TR"/>
        </w:rPr>
        <w:t xml:space="preserve"> Hizmet Grubu Operasyon Planı” kurulumuzca </w:t>
      </w:r>
      <w:r w:rsidRPr="00184DAF">
        <w:rPr>
          <w:rFonts w:asciiTheme="minorHAnsi" w:hAnsiTheme="minorHAnsi" w:cs="Arial"/>
          <w:bCs/>
          <w:i w:val="0"/>
          <w:color w:val="000000"/>
          <w:sz w:val="24"/>
          <w:szCs w:val="24"/>
        </w:rPr>
        <w:t>…/…/201</w:t>
      </w:r>
      <w:r w:rsidR="00091E99">
        <w:rPr>
          <w:rFonts w:asciiTheme="minorHAnsi" w:hAnsiTheme="minorHAnsi" w:cs="Arial"/>
          <w:bCs/>
          <w:i w:val="0"/>
          <w:color w:val="000000"/>
          <w:sz w:val="24"/>
          <w:szCs w:val="24"/>
        </w:rPr>
        <w:t>8</w:t>
      </w:r>
      <w:r w:rsidRPr="00184DAF">
        <w:rPr>
          <w:rFonts w:asciiTheme="minorHAnsi" w:hAnsiTheme="minorHAnsi" w:cs="Arial"/>
          <w:bCs/>
          <w:i w:val="0"/>
          <w:color w:val="000000"/>
          <w:sz w:val="24"/>
          <w:szCs w:val="24"/>
        </w:rPr>
        <w:t xml:space="preserve"> tarihinde</w:t>
      </w:r>
      <w:r w:rsidR="00A51AAB">
        <w:rPr>
          <w:rFonts w:asciiTheme="minorHAnsi" w:hAnsiTheme="minorHAnsi" w:cs="Arial"/>
          <w:bCs/>
          <w:i w:val="0"/>
          <w:color w:val="000000"/>
          <w:sz w:val="24"/>
          <w:szCs w:val="24"/>
        </w:rPr>
        <w:t xml:space="preserve"> </w:t>
      </w:r>
      <w:r w:rsidRPr="00184DAF">
        <w:rPr>
          <w:rFonts w:asciiTheme="minorHAnsi" w:hAnsiTheme="minorHAnsi" w:cs="Arial"/>
          <w:bCs/>
          <w:i w:val="0"/>
          <w:color w:val="000000"/>
          <w:sz w:val="24"/>
          <w:szCs w:val="24"/>
          <w:lang w:val="tr-TR"/>
        </w:rPr>
        <w:t>onaylanmıştır.</w:t>
      </w:r>
    </w:p>
    <w:p w:rsidR="00184DAF" w:rsidRPr="00184DAF" w:rsidRDefault="00184DAF" w:rsidP="00184DAF">
      <w:pPr>
        <w:spacing w:after="0" w:line="240" w:lineRule="auto"/>
        <w:jc w:val="center"/>
        <w:rPr>
          <w:rFonts w:asciiTheme="minorHAnsi" w:hAnsiTheme="minorHAnsi" w:cs="Arial"/>
          <w:bCs/>
          <w:i w:val="0"/>
          <w:color w:val="000000"/>
          <w:sz w:val="24"/>
          <w:szCs w:val="24"/>
          <w:lang w:val="tr-TR"/>
        </w:rPr>
      </w:pPr>
    </w:p>
    <w:p w:rsidR="00184DAF" w:rsidRPr="00184DAF" w:rsidRDefault="00184DAF" w:rsidP="00184DAF">
      <w:pPr>
        <w:spacing w:after="0" w:line="240" w:lineRule="auto"/>
        <w:jc w:val="center"/>
        <w:rPr>
          <w:rFonts w:asciiTheme="minorHAnsi" w:hAnsiTheme="minorHAnsi" w:cs="Arial"/>
          <w:bCs/>
          <w:i w:val="0"/>
          <w:color w:val="000000"/>
          <w:sz w:val="24"/>
          <w:szCs w:val="24"/>
          <w:lang w:val="tr-TR"/>
        </w:rPr>
      </w:pPr>
    </w:p>
    <w:p w:rsidR="00184DAF" w:rsidRPr="00184DAF" w:rsidRDefault="00184DAF" w:rsidP="00184DAF">
      <w:pPr>
        <w:spacing w:after="0" w:line="240" w:lineRule="auto"/>
        <w:rPr>
          <w:rFonts w:asciiTheme="minorHAnsi" w:hAnsiTheme="minorHAnsi" w:cs="Arial"/>
          <w:bCs/>
          <w:i w:val="0"/>
          <w:color w:val="000000"/>
          <w:sz w:val="24"/>
          <w:szCs w:val="24"/>
          <w:lang w:val="tr-TR"/>
        </w:rPr>
      </w:pPr>
    </w:p>
    <w:p w:rsidR="00184DAF" w:rsidRPr="00184DAF" w:rsidRDefault="00184DAF" w:rsidP="00184DAF">
      <w:pPr>
        <w:spacing w:after="0" w:line="240" w:lineRule="auto"/>
        <w:rPr>
          <w:rFonts w:asciiTheme="minorHAnsi" w:hAnsiTheme="minorHAnsi" w:cs="Arial"/>
          <w:bCs/>
          <w:i w:val="0"/>
          <w:color w:val="000000"/>
          <w:sz w:val="24"/>
          <w:szCs w:val="24"/>
          <w:lang w:val="tr-TR"/>
        </w:rPr>
      </w:pPr>
    </w:p>
    <w:tbl>
      <w:tblPr>
        <w:tblStyle w:val="TabloKlavuzu11"/>
        <w:tblW w:w="94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3174"/>
        <w:gridCol w:w="3015"/>
      </w:tblGrid>
      <w:tr w:rsidR="00184DAF" w:rsidRPr="00184DAF" w:rsidTr="00C64E7B">
        <w:trPr>
          <w:trHeight w:val="1541"/>
          <w:jc w:val="center"/>
        </w:trPr>
        <w:tc>
          <w:tcPr>
            <w:tcW w:w="3275" w:type="dxa"/>
          </w:tcPr>
          <w:p w:rsidR="00184DAF" w:rsidRPr="00184DAF" w:rsidRDefault="00184DAF" w:rsidP="00C64E7B">
            <w:pPr>
              <w:autoSpaceDE w:val="0"/>
              <w:autoSpaceDN w:val="0"/>
              <w:adjustRightInd w:val="0"/>
              <w:spacing w:line="240" w:lineRule="auto"/>
              <w:jc w:val="center"/>
              <w:rPr>
                <w:rFonts w:asciiTheme="minorHAnsi" w:hAnsiTheme="minorHAnsi" w:cs="Arial"/>
                <w:i w:val="0"/>
                <w:sz w:val="24"/>
                <w:szCs w:val="24"/>
              </w:rPr>
            </w:pPr>
            <w:r w:rsidRPr="00184DAF">
              <w:rPr>
                <w:rFonts w:asciiTheme="minorHAnsi" w:hAnsiTheme="minorHAnsi" w:cs="Arial"/>
                <w:i w:val="0"/>
                <w:sz w:val="24"/>
                <w:szCs w:val="24"/>
              </w:rPr>
              <w:t>M</w:t>
            </w:r>
            <w:r w:rsidR="00091E99">
              <w:rPr>
                <w:rFonts w:asciiTheme="minorHAnsi" w:hAnsiTheme="minorHAnsi" w:cs="Arial"/>
                <w:i w:val="0"/>
                <w:sz w:val="24"/>
                <w:szCs w:val="24"/>
              </w:rPr>
              <w:t>ahmut DEMİRTAŞ</w:t>
            </w:r>
          </w:p>
          <w:p w:rsidR="00184DAF" w:rsidRPr="00184DAF" w:rsidRDefault="00184DAF" w:rsidP="00C64E7B">
            <w:pPr>
              <w:autoSpaceDE w:val="0"/>
              <w:autoSpaceDN w:val="0"/>
              <w:adjustRightInd w:val="0"/>
              <w:spacing w:line="240" w:lineRule="auto"/>
              <w:jc w:val="center"/>
              <w:rPr>
                <w:rFonts w:asciiTheme="minorHAnsi" w:hAnsiTheme="minorHAnsi" w:cs="Arial"/>
                <w:i w:val="0"/>
                <w:sz w:val="24"/>
                <w:szCs w:val="24"/>
              </w:rPr>
            </w:pPr>
            <w:r w:rsidRPr="00184DAF">
              <w:rPr>
                <w:rFonts w:asciiTheme="minorHAnsi" w:hAnsiTheme="minorHAnsi" w:cs="Arial"/>
                <w:i w:val="0"/>
                <w:sz w:val="24"/>
                <w:szCs w:val="24"/>
              </w:rPr>
              <w:t>Vali</w:t>
            </w:r>
          </w:p>
        </w:tc>
        <w:tc>
          <w:tcPr>
            <w:tcW w:w="3174" w:type="dxa"/>
          </w:tcPr>
          <w:p w:rsidR="00184DAF" w:rsidRPr="00184DAF" w:rsidRDefault="00184DAF" w:rsidP="00C64E7B">
            <w:pPr>
              <w:autoSpaceDE w:val="0"/>
              <w:autoSpaceDN w:val="0"/>
              <w:adjustRightInd w:val="0"/>
              <w:spacing w:line="240" w:lineRule="auto"/>
              <w:jc w:val="center"/>
              <w:rPr>
                <w:rFonts w:asciiTheme="minorHAnsi" w:hAnsiTheme="minorHAnsi" w:cs="Arial"/>
                <w:i w:val="0"/>
                <w:sz w:val="24"/>
                <w:szCs w:val="24"/>
              </w:rPr>
            </w:pPr>
          </w:p>
        </w:tc>
        <w:tc>
          <w:tcPr>
            <w:tcW w:w="3015" w:type="dxa"/>
          </w:tcPr>
          <w:p w:rsidR="00184DAF" w:rsidRPr="00184DAF" w:rsidRDefault="00184DAF" w:rsidP="00C64E7B">
            <w:pPr>
              <w:autoSpaceDE w:val="0"/>
              <w:autoSpaceDN w:val="0"/>
              <w:adjustRightInd w:val="0"/>
              <w:spacing w:line="240" w:lineRule="auto"/>
              <w:jc w:val="center"/>
              <w:rPr>
                <w:rFonts w:asciiTheme="minorHAnsi" w:hAnsiTheme="minorHAnsi" w:cs="Arial"/>
                <w:i w:val="0"/>
                <w:sz w:val="24"/>
                <w:szCs w:val="24"/>
              </w:rPr>
            </w:pPr>
          </w:p>
        </w:tc>
      </w:tr>
      <w:tr w:rsidR="00184DAF" w:rsidRPr="00184DAF" w:rsidTr="00C64E7B">
        <w:trPr>
          <w:trHeight w:val="1974"/>
          <w:jc w:val="center"/>
        </w:trPr>
        <w:tc>
          <w:tcPr>
            <w:tcW w:w="3275" w:type="dxa"/>
          </w:tcPr>
          <w:p w:rsidR="00184DAF" w:rsidRPr="00184DAF" w:rsidRDefault="00184DAF" w:rsidP="00C64E7B">
            <w:pPr>
              <w:autoSpaceDE w:val="0"/>
              <w:autoSpaceDN w:val="0"/>
              <w:adjustRightInd w:val="0"/>
              <w:spacing w:line="240" w:lineRule="auto"/>
              <w:jc w:val="center"/>
              <w:rPr>
                <w:rFonts w:asciiTheme="minorHAnsi" w:hAnsiTheme="minorHAnsi" w:cs="Arial"/>
                <w:i w:val="0"/>
                <w:sz w:val="24"/>
                <w:szCs w:val="24"/>
              </w:rPr>
            </w:pPr>
            <w:r w:rsidRPr="00184DAF">
              <w:rPr>
                <w:rFonts w:asciiTheme="minorHAnsi" w:hAnsiTheme="minorHAnsi" w:cs="Arial"/>
                <w:i w:val="0"/>
                <w:sz w:val="24"/>
                <w:szCs w:val="24"/>
              </w:rPr>
              <w:t xml:space="preserve">Tümg. S. </w:t>
            </w:r>
            <w:r w:rsidR="00BF61C8">
              <w:rPr>
                <w:rFonts w:asciiTheme="minorHAnsi" w:hAnsiTheme="minorHAnsi" w:cs="Arial"/>
                <w:i w:val="0"/>
                <w:sz w:val="24"/>
                <w:szCs w:val="24"/>
              </w:rPr>
              <w:t>Hakan ATINÇ</w:t>
            </w:r>
          </w:p>
          <w:p w:rsidR="00184DAF" w:rsidRPr="00184DAF" w:rsidRDefault="00184DAF" w:rsidP="00C64E7B">
            <w:pPr>
              <w:autoSpaceDE w:val="0"/>
              <w:autoSpaceDN w:val="0"/>
              <w:adjustRightInd w:val="0"/>
              <w:spacing w:line="240" w:lineRule="auto"/>
              <w:jc w:val="center"/>
              <w:rPr>
                <w:rFonts w:asciiTheme="minorHAnsi" w:hAnsiTheme="minorHAnsi" w:cs="Arial"/>
                <w:i w:val="0"/>
                <w:iCs w:val="0"/>
                <w:sz w:val="24"/>
                <w:szCs w:val="24"/>
              </w:rPr>
            </w:pPr>
            <w:r w:rsidRPr="00184DAF">
              <w:rPr>
                <w:rFonts w:asciiTheme="minorHAnsi" w:hAnsiTheme="minorHAnsi" w:cs="Arial"/>
                <w:i w:val="0"/>
                <w:sz w:val="24"/>
                <w:szCs w:val="24"/>
              </w:rPr>
              <w:t>6’ncı Mekanize Piyade Tümen Komutanı</w:t>
            </w:r>
          </w:p>
        </w:tc>
        <w:tc>
          <w:tcPr>
            <w:tcW w:w="3174" w:type="dxa"/>
          </w:tcPr>
          <w:p w:rsidR="00184DAF" w:rsidRPr="00184DAF" w:rsidRDefault="00184DAF" w:rsidP="00C64E7B">
            <w:pPr>
              <w:autoSpaceDE w:val="0"/>
              <w:autoSpaceDN w:val="0"/>
              <w:adjustRightInd w:val="0"/>
              <w:spacing w:line="240" w:lineRule="auto"/>
              <w:jc w:val="center"/>
              <w:rPr>
                <w:rFonts w:asciiTheme="minorHAnsi" w:hAnsiTheme="minorHAnsi" w:cs="Arial"/>
                <w:i w:val="0"/>
                <w:sz w:val="24"/>
                <w:szCs w:val="24"/>
              </w:rPr>
            </w:pPr>
            <w:r w:rsidRPr="00184DAF">
              <w:rPr>
                <w:rFonts w:asciiTheme="minorHAnsi" w:hAnsiTheme="minorHAnsi" w:cs="Arial"/>
                <w:i w:val="0"/>
                <w:sz w:val="24"/>
                <w:szCs w:val="24"/>
              </w:rPr>
              <w:t>Hüseyin SÖZLÜ</w:t>
            </w:r>
          </w:p>
          <w:p w:rsidR="00184DAF" w:rsidRPr="00184DAF" w:rsidRDefault="00184DAF" w:rsidP="00C64E7B">
            <w:pPr>
              <w:autoSpaceDE w:val="0"/>
              <w:autoSpaceDN w:val="0"/>
              <w:adjustRightInd w:val="0"/>
              <w:spacing w:line="240" w:lineRule="auto"/>
              <w:jc w:val="center"/>
              <w:rPr>
                <w:rFonts w:asciiTheme="minorHAnsi" w:hAnsiTheme="minorHAnsi" w:cs="Arial"/>
                <w:i w:val="0"/>
                <w:iCs w:val="0"/>
                <w:sz w:val="24"/>
                <w:szCs w:val="24"/>
              </w:rPr>
            </w:pPr>
            <w:r w:rsidRPr="00184DAF">
              <w:rPr>
                <w:rFonts w:asciiTheme="minorHAnsi" w:hAnsiTheme="minorHAnsi" w:cs="Arial"/>
                <w:i w:val="0"/>
                <w:sz w:val="24"/>
                <w:szCs w:val="24"/>
              </w:rPr>
              <w:t>Adana Büyükşehir Belediye Başkanı</w:t>
            </w:r>
          </w:p>
          <w:p w:rsidR="00184DAF" w:rsidRPr="00184DAF" w:rsidRDefault="00184DAF" w:rsidP="00C64E7B">
            <w:pPr>
              <w:autoSpaceDE w:val="0"/>
              <w:autoSpaceDN w:val="0"/>
              <w:adjustRightInd w:val="0"/>
              <w:spacing w:line="240" w:lineRule="auto"/>
              <w:jc w:val="center"/>
              <w:rPr>
                <w:rFonts w:asciiTheme="minorHAnsi" w:hAnsiTheme="minorHAnsi" w:cs="Arial"/>
                <w:bCs/>
                <w:i w:val="0"/>
                <w:iCs w:val="0"/>
                <w:sz w:val="24"/>
                <w:szCs w:val="24"/>
              </w:rPr>
            </w:pPr>
          </w:p>
        </w:tc>
        <w:tc>
          <w:tcPr>
            <w:tcW w:w="3015" w:type="dxa"/>
          </w:tcPr>
          <w:p w:rsidR="00184DAF" w:rsidRPr="00184DAF" w:rsidRDefault="00091E99" w:rsidP="00C64E7B">
            <w:pPr>
              <w:autoSpaceDE w:val="0"/>
              <w:autoSpaceDN w:val="0"/>
              <w:adjustRightInd w:val="0"/>
              <w:spacing w:line="240" w:lineRule="auto"/>
              <w:jc w:val="center"/>
              <w:rPr>
                <w:rFonts w:asciiTheme="minorHAnsi" w:hAnsiTheme="minorHAnsi" w:cs="Arial"/>
                <w:i w:val="0"/>
                <w:sz w:val="24"/>
                <w:szCs w:val="24"/>
              </w:rPr>
            </w:pPr>
            <w:r>
              <w:rPr>
                <w:rFonts w:asciiTheme="minorHAnsi" w:hAnsiTheme="minorHAnsi" w:cs="Arial"/>
                <w:i w:val="0"/>
                <w:sz w:val="24"/>
                <w:szCs w:val="24"/>
              </w:rPr>
              <w:t>Selami YILDIZ</w:t>
            </w:r>
          </w:p>
          <w:p w:rsidR="00184DAF" w:rsidRPr="00184DAF" w:rsidRDefault="00184DAF" w:rsidP="00C64E7B">
            <w:pPr>
              <w:autoSpaceDE w:val="0"/>
              <w:autoSpaceDN w:val="0"/>
              <w:adjustRightInd w:val="0"/>
              <w:spacing w:line="240" w:lineRule="auto"/>
              <w:jc w:val="center"/>
              <w:rPr>
                <w:rFonts w:asciiTheme="minorHAnsi" w:hAnsiTheme="minorHAnsi" w:cs="Arial"/>
                <w:i w:val="0"/>
                <w:iCs w:val="0"/>
                <w:sz w:val="24"/>
                <w:szCs w:val="24"/>
              </w:rPr>
            </w:pPr>
            <w:r w:rsidRPr="00184DAF">
              <w:rPr>
                <w:rFonts w:asciiTheme="minorHAnsi" w:hAnsiTheme="minorHAnsi" w:cs="Arial"/>
                <w:i w:val="0"/>
                <w:sz w:val="24"/>
                <w:szCs w:val="24"/>
              </w:rPr>
              <w:t>İl Emniyet Müdürü</w:t>
            </w:r>
          </w:p>
        </w:tc>
      </w:tr>
      <w:tr w:rsidR="00184DAF" w:rsidRPr="00184DAF" w:rsidTr="00C64E7B">
        <w:trPr>
          <w:trHeight w:val="1531"/>
          <w:jc w:val="center"/>
        </w:trPr>
        <w:tc>
          <w:tcPr>
            <w:tcW w:w="3275" w:type="dxa"/>
          </w:tcPr>
          <w:p w:rsidR="00184DAF" w:rsidRPr="00184DAF" w:rsidRDefault="00184DAF" w:rsidP="00C64E7B">
            <w:pPr>
              <w:autoSpaceDE w:val="0"/>
              <w:autoSpaceDN w:val="0"/>
              <w:adjustRightInd w:val="0"/>
              <w:spacing w:line="240" w:lineRule="auto"/>
              <w:jc w:val="center"/>
              <w:rPr>
                <w:rFonts w:asciiTheme="minorHAnsi" w:hAnsiTheme="minorHAnsi" w:cs="Arial"/>
                <w:i w:val="0"/>
                <w:color w:val="000000" w:themeColor="text1"/>
                <w:sz w:val="24"/>
                <w:szCs w:val="24"/>
              </w:rPr>
            </w:pPr>
            <w:r w:rsidRPr="00184DAF">
              <w:rPr>
                <w:rFonts w:asciiTheme="minorHAnsi" w:hAnsiTheme="minorHAnsi" w:cs="Arial"/>
                <w:i w:val="0"/>
                <w:color w:val="000000" w:themeColor="text1"/>
                <w:sz w:val="24"/>
                <w:szCs w:val="24"/>
              </w:rPr>
              <w:t>Gültekin GENÇ</w:t>
            </w:r>
          </w:p>
          <w:p w:rsidR="00184DAF" w:rsidRPr="00184DAF" w:rsidRDefault="00184DAF" w:rsidP="00C64E7B">
            <w:pPr>
              <w:autoSpaceDE w:val="0"/>
              <w:autoSpaceDN w:val="0"/>
              <w:adjustRightInd w:val="0"/>
              <w:spacing w:line="240" w:lineRule="auto"/>
              <w:jc w:val="center"/>
              <w:rPr>
                <w:rFonts w:asciiTheme="minorHAnsi" w:hAnsiTheme="minorHAnsi" w:cs="Arial"/>
                <w:i w:val="0"/>
                <w:color w:val="000000" w:themeColor="text1"/>
                <w:sz w:val="24"/>
                <w:szCs w:val="24"/>
              </w:rPr>
            </w:pPr>
            <w:r w:rsidRPr="00184DAF">
              <w:rPr>
                <w:rFonts w:asciiTheme="minorHAnsi" w:hAnsiTheme="minorHAnsi" w:cs="Arial"/>
                <w:i w:val="0"/>
                <w:color w:val="000000" w:themeColor="text1"/>
                <w:sz w:val="24"/>
                <w:szCs w:val="24"/>
              </w:rPr>
              <w:t>İl Afet ve Acil Durum Müdürü</w:t>
            </w:r>
          </w:p>
          <w:p w:rsidR="00184DAF" w:rsidRPr="00184DAF" w:rsidRDefault="00184DAF" w:rsidP="00C64E7B">
            <w:pPr>
              <w:autoSpaceDE w:val="0"/>
              <w:autoSpaceDN w:val="0"/>
              <w:adjustRightInd w:val="0"/>
              <w:spacing w:line="240" w:lineRule="auto"/>
              <w:jc w:val="center"/>
              <w:rPr>
                <w:rFonts w:asciiTheme="minorHAnsi" w:hAnsiTheme="minorHAnsi" w:cs="Arial"/>
                <w:i w:val="0"/>
                <w:iCs w:val="0"/>
                <w:color w:val="000000" w:themeColor="text1"/>
                <w:sz w:val="24"/>
                <w:szCs w:val="24"/>
              </w:rPr>
            </w:pPr>
          </w:p>
        </w:tc>
        <w:tc>
          <w:tcPr>
            <w:tcW w:w="3174" w:type="dxa"/>
          </w:tcPr>
          <w:p w:rsidR="00184DAF" w:rsidRPr="00184DAF" w:rsidRDefault="00091E99" w:rsidP="00C64E7B">
            <w:pPr>
              <w:autoSpaceDE w:val="0"/>
              <w:autoSpaceDN w:val="0"/>
              <w:adjustRightInd w:val="0"/>
              <w:spacing w:line="240" w:lineRule="auto"/>
              <w:jc w:val="center"/>
              <w:rPr>
                <w:rFonts w:asciiTheme="minorHAnsi" w:hAnsiTheme="minorHAnsi" w:cs="Arial"/>
                <w:i w:val="0"/>
                <w:color w:val="000000" w:themeColor="text1"/>
                <w:sz w:val="24"/>
                <w:szCs w:val="24"/>
              </w:rPr>
            </w:pPr>
            <w:r>
              <w:rPr>
                <w:rFonts w:asciiTheme="minorHAnsi" w:hAnsiTheme="minorHAnsi" w:cs="Arial"/>
                <w:i w:val="0"/>
                <w:color w:val="000000" w:themeColor="text1"/>
                <w:sz w:val="24"/>
                <w:szCs w:val="24"/>
              </w:rPr>
              <w:t>Zeynel Abidin KOÇ</w:t>
            </w:r>
          </w:p>
          <w:p w:rsidR="00184DAF" w:rsidRPr="00184DAF" w:rsidRDefault="00184DAF" w:rsidP="00C64E7B">
            <w:pPr>
              <w:autoSpaceDE w:val="0"/>
              <w:autoSpaceDN w:val="0"/>
              <w:adjustRightInd w:val="0"/>
              <w:spacing w:line="240" w:lineRule="auto"/>
              <w:jc w:val="center"/>
              <w:rPr>
                <w:rFonts w:asciiTheme="minorHAnsi" w:hAnsiTheme="minorHAnsi" w:cs="Arial"/>
                <w:b/>
                <w:bCs/>
                <w:i w:val="0"/>
                <w:iCs w:val="0"/>
                <w:color w:val="000000" w:themeColor="text1"/>
                <w:sz w:val="24"/>
                <w:szCs w:val="24"/>
              </w:rPr>
            </w:pPr>
            <w:r w:rsidRPr="00184DAF">
              <w:rPr>
                <w:rFonts w:asciiTheme="minorHAnsi" w:hAnsiTheme="minorHAnsi" w:cs="Arial"/>
                <w:i w:val="0"/>
                <w:color w:val="000000" w:themeColor="text1"/>
                <w:sz w:val="24"/>
                <w:szCs w:val="24"/>
              </w:rPr>
              <w:t>Aile ve Sosyal Politikalar                   İl Müdür V.</w:t>
            </w:r>
          </w:p>
        </w:tc>
        <w:tc>
          <w:tcPr>
            <w:tcW w:w="3015" w:type="dxa"/>
          </w:tcPr>
          <w:p w:rsidR="00184DAF" w:rsidRPr="00184DAF" w:rsidRDefault="00184DAF" w:rsidP="00C64E7B">
            <w:pPr>
              <w:autoSpaceDE w:val="0"/>
              <w:autoSpaceDN w:val="0"/>
              <w:adjustRightInd w:val="0"/>
              <w:spacing w:line="240" w:lineRule="auto"/>
              <w:jc w:val="center"/>
              <w:rPr>
                <w:rFonts w:asciiTheme="minorHAnsi" w:hAnsiTheme="minorHAnsi" w:cs="Arial"/>
                <w:i w:val="0"/>
                <w:iCs w:val="0"/>
                <w:color w:val="000000" w:themeColor="text1"/>
                <w:sz w:val="24"/>
                <w:szCs w:val="24"/>
              </w:rPr>
            </w:pPr>
            <w:r w:rsidRPr="00184DAF">
              <w:rPr>
                <w:rFonts w:asciiTheme="minorHAnsi" w:hAnsiTheme="minorHAnsi" w:cs="Arial"/>
                <w:i w:val="0"/>
                <w:iCs w:val="0"/>
                <w:color w:val="000000" w:themeColor="text1"/>
                <w:sz w:val="24"/>
                <w:szCs w:val="24"/>
              </w:rPr>
              <w:t>Hasan GÜNEŞ</w:t>
            </w:r>
          </w:p>
          <w:p w:rsidR="00184DAF" w:rsidRPr="00184DAF" w:rsidRDefault="00184DAF" w:rsidP="00C64E7B">
            <w:pPr>
              <w:autoSpaceDE w:val="0"/>
              <w:autoSpaceDN w:val="0"/>
              <w:adjustRightInd w:val="0"/>
              <w:spacing w:line="240" w:lineRule="auto"/>
              <w:jc w:val="center"/>
              <w:rPr>
                <w:rFonts w:asciiTheme="minorHAnsi" w:hAnsiTheme="minorHAnsi" w:cs="Arial"/>
                <w:i w:val="0"/>
                <w:iCs w:val="0"/>
                <w:color w:val="000000" w:themeColor="text1"/>
                <w:sz w:val="24"/>
                <w:szCs w:val="24"/>
              </w:rPr>
            </w:pPr>
            <w:r w:rsidRPr="00184DAF">
              <w:rPr>
                <w:rFonts w:asciiTheme="minorHAnsi" w:hAnsiTheme="minorHAnsi" w:cs="Arial"/>
                <w:i w:val="0"/>
                <w:iCs w:val="0"/>
                <w:color w:val="000000" w:themeColor="text1"/>
                <w:sz w:val="24"/>
                <w:szCs w:val="24"/>
              </w:rPr>
              <w:t>İl Bank A.Ş.                       Adana Bölge Müdürü</w:t>
            </w:r>
          </w:p>
          <w:p w:rsidR="00184DAF" w:rsidRPr="00184DAF" w:rsidRDefault="00184DAF" w:rsidP="00C64E7B">
            <w:pPr>
              <w:autoSpaceDE w:val="0"/>
              <w:autoSpaceDN w:val="0"/>
              <w:adjustRightInd w:val="0"/>
              <w:spacing w:line="240" w:lineRule="auto"/>
              <w:jc w:val="center"/>
              <w:rPr>
                <w:rFonts w:asciiTheme="minorHAnsi" w:hAnsiTheme="minorHAnsi" w:cs="Arial"/>
                <w:i w:val="0"/>
                <w:iCs w:val="0"/>
                <w:color w:val="000000" w:themeColor="text1"/>
                <w:sz w:val="24"/>
                <w:szCs w:val="24"/>
              </w:rPr>
            </w:pPr>
          </w:p>
        </w:tc>
      </w:tr>
    </w:tbl>
    <w:p w:rsidR="00184DAF" w:rsidRPr="00184DAF" w:rsidRDefault="00184DAF" w:rsidP="00184DAF">
      <w:pPr>
        <w:rPr>
          <w:rFonts w:asciiTheme="minorHAnsi" w:hAnsiTheme="minorHAnsi"/>
          <w:sz w:val="24"/>
          <w:szCs w:val="24"/>
        </w:rPr>
      </w:pPr>
    </w:p>
    <w:tbl>
      <w:tblPr>
        <w:tblStyle w:val="TabloKlavuzu11"/>
        <w:tblW w:w="9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9"/>
        <w:gridCol w:w="3020"/>
        <w:gridCol w:w="2973"/>
      </w:tblGrid>
      <w:tr w:rsidR="00184DAF" w:rsidRPr="00184DAF" w:rsidTr="00091E99">
        <w:trPr>
          <w:trHeight w:val="2121"/>
          <w:jc w:val="center"/>
        </w:trPr>
        <w:tc>
          <w:tcPr>
            <w:tcW w:w="3389" w:type="dxa"/>
          </w:tcPr>
          <w:p w:rsidR="00184DAF" w:rsidRPr="00184DAF" w:rsidRDefault="00184DAF" w:rsidP="00C64E7B">
            <w:pPr>
              <w:autoSpaceDE w:val="0"/>
              <w:autoSpaceDN w:val="0"/>
              <w:adjustRightInd w:val="0"/>
              <w:spacing w:line="240" w:lineRule="auto"/>
              <w:jc w:val="center"/>
              <w:rPr>
                <w:rFonts w:asciiTheme="minorHAnsi" w:hAnsiTheme="minorHAnsi" w:cs="Arial"/>
                <w:i w:val="0"/>
                <w:color w:val="000000" w:themeColor="text1"/>
                <w:sz w:val="24"/>
                <w:szCs w:val="24"/>
              </w:rPr>
            </w:pPr>
            <w:r w:rsidRPr="00184DAF">
              <w:rPr>
                <w:rFonts w:asciiTheme="minorHAnsi" w:hAnsiTheme="minorHAnsi" w:cs="Arial"/>
                <w:i w:val="0"/>
                <w:color w:val="000000" w:themeColor="text1"/>
                <w:sz w:val="24"/>
                <w:szCs w:val="24"/>
              </w:rPr>
              <w:t>Ahmet KIRILMAZ</w:t>
            </w:r>
          </w:p>
          <w:p w:rsidR="00184DAF" w:rsidRPr="00184DAF" w:rsidRDefault="00184DAF" w:rsidP="00C64E7B">
            <w:pPr>
              <w:autoSpaceDE w:val="0"/>
              <w:autoSpaceDN w:val="0"/>
              <w:adjustRightInd w:val="0"/>
              <w:spacing w:line="240" w:lineRule="auto"/>
              <w:jc w:val="center"/>
              <w:rPr>
                <w:rFonts w:asciiTheme="minorHAnsi" w:hAnsiTheme="minorHAnsi" w:cs="Arial"/>
                <w:i w:val="0"/>
                <w:iCs w:val="0"/>
                <w:color w:val="000000" w:themeColor="text1"/>
                <w:sz w:val="24"/>
                <w:szCs w:val="24"/>
              </w:rPr>
            </w:pPr>
            <w:r w:rsidRPr="00184DAF">
              <w:rPr>
                <w:rFonts w:asciiTheme="minorHAnsi" w:hAnsiTheme="minorHAnsi" w:cs="Arial"/>
                <w:i w:val="0"/>
                <w:color w:val="000000" w:themeColor="text1"/>
                <w:sz w:val="24"/>
                <w:szCs w:val="24"/>
              </w:rPr>
              <w:t>Çevre ve Şehircilik İl Müdür</w:t>
            </w:r>
            <w:r w:rsidR="00091E99">
              <w:rPr>
                <w:rFonts w:asciiTheme="minorHAnsi" w:hAnsiTheme="minorHAnsi" w:cs="Arial"/>
                <w:i w:val="0"/>
                <w:color w:val="000000" w:themeColor="text1"/>
                <w:sz w:val="24"/>
                <w:szCs w:val="24"/>
              </w:rPr>
              <w:t xml:space="preserve"> V. </w:t>
            </w:r>
          </w:p>
          <w:p w:rsidR="00184DAF" w:rsidRPr="00184DAF" w:rsidRDefault="00184DAF" w:rsidP="00C64E7B">
            <w:pPr>
              <w:autoSpaceDE w:val="0"/>
              <w:autoSpaceDN w:val="0"/>
              <w:adjustRightInd w:val="0"/>
              <w:spacing w:line="240" w:lineRule="auto"/>
              <w:jc w:val="center"/>
              <w:rPr>
                <w:rFonts w:asciiTheme="minorHAnsi" w:hAnsiTheme="minorHAnsi" w:cs="Arial"/>
                <w:i w:val="0"/>
                <w:iCs w:val="0"/>
                <w:color w:val="000000" w:themeColor="text1"/>
                <w:sz w:val="24"/>
                <w:szCs w:val="24"/>
              </w:rPr>
            </w:pPr>
          </w:p>
        </w:tc>
        <w:tc>
          <w:tcPr>
            <w:tcW w:w="3020" w:type="dxa"/>
          </w:tcPr>
          <w:p w:rsidR="00184DAF" w:rsidRPr="00184DAF" w:rsidRDefault="00091E99" w:rsidP="00C64E7B">
            <w:pPr>
              <w:autoSpaceDE w:val="0"/>
              <w:autoSpaceDN w:val="0"/>
              <w:adjustRightInd w:val="0"/>
              <w:spacing w:line="240" w:lineRule="auto"/>
              <w:jc w:val="center"/>
              <w:rPr>
                <w:rFonts w:asciiTheme="minorHAnsi" w:hAnsiTheme="minorHAnsi" w:cs="Arial"/>
                <w:i w:val="0"/>
                <w:color w:val="000000" w:themeColor="text1"/>
                <w:sz w:val="24"/>
                <w:szCs w:val="24"/>
              </w:rPr>
            </w:pPr>
            <w:r>
              <w:rPr>
                <w:rFonts w:asciiTheme="minorHAnsi" w:hAnsiTheme="minorHAnsi" w:cs="Arial"/>
                <w:i w:val="0"/>
                <w:color w:val="000000" w:themeColor="text1"/>
                <w:sz w:val="24"/>
                <w:szCs w:val="24"/>
              </w:rPr>
              <w:t>Muhammet Ali TEKİN</w:t>
            </w:r>
          </w:p>
          <w:p w:rsidR="00184DAF" w:rsidRPr="00184DAF" w:rsidRDefault="00184DAF" w:rsidP="00C64E7B">
            <w:pPr>
              <w:autoSpaceDE w:val="0"/>
              <w:autoSpaceDN w:val="0"/>
              <w:adjustRightInd w:val="0"/>
              <w:spacing w:line="240" w:lineRule="auto"/>
              <w:jc w:val="center"/>
              <w:rPr>
                <w:rFonts w:asciiTheme="minorHAnsi" w:hAnsiTheme="minorHAnsi" w:cs="Arial"/>
                <w:i w:val="0"/>
                <w:iCs w:val="0"/>
                <w:color w:val="000000" w:themeColor="text1"/>
                <w:sz w:val="24"/>
                <w:szCs w:val="24"/>
              </w:rPr>
            </w:pPr>
            <w:r w:rsidRPr="00184DAF">
              <w:rPr>
                <w:rFonts w:asciiTheme="minorHAnsi" w:hAnsiTheme="minorHAnsi" w:cs="Arial"/>
                <w:i w:val="0"/>
                <w:color w:val="000000" w:themeColor="text1"/>
                <w:sz w:val="24"/>
                <w:szCs w:val="24"/>
              </w:rPr>
              <w:t xml:space="preserve">İl </w:t>
            </w:r>
            <w:r w:rsidR="00091E99">
              <w:rPr>
                <w:rFonts w:asciiTheme="minorHAnsi" w:hAnsiTheme="minorHAnsi" w:cs="Arial"/>
                <w:i w:val="0"/>
                <w:color w:val="000000" w:themeColor="text1"/>
                <w:sz w:val="24"/>
                <w:szCs w:val="24"/>
              </w:rPr>
              <w:t>Gıda Tarım ve Hayvancılık Müdür V.</w:t>
            </w:r>
          </w:p>
        </w:tc>
        <w:tc>
          <w:tcPr>
            <w:tcW w:w="2973" w:type="dxa"/>
          </w:tcPr>
          <w:p w:rsidR="00184DAF" w:rsidRPr="00184DAF" w:rsidRDefault="00091E99" w:rsidP="00C64E7B">
            <w:pPr>
              <w:autoSpaceDE w:val="0"/>
              <w:autoSpaceDN w:val="0"/>
              <w:adjustRightInd w:val="0"/>
              <w:spacing w:line="240" w:lineRule="auto"/>
              <w:jc w:val="center"/>
              <w:rPr>
                <w:rFonts w:asciiTheme="minorHAnsi" w:hAnsiTheme="minorHAnsi" w:cs="Arial"/>
                <w:i w:val="0"/>
                <w:color w:val="000000" w:themeColor="text1"/>
                <w:sz w:val="24"/>
                <w:szCs w:val="24"/>
              </w:rPr>
            </w:pPr>
            <w:r>
              <w:rPr>
                <w:rFonts w:asciiTheme="minorHAnsi" w:hAnsiTheme="minorHAnsi" w:cs="Arial"/>
                <w:i w:val="0"/>
                <w:color w:val="000000" w:themeColor="text1"/>
                <w:sz w:val="24"/>
                <w:szCs w:val="24"/>
              </w:rPr>
              <w:t>Emin TEMİZ</w:t>
            </w:r>
          </w:p>
          <w:p w:rsidR="00184DAF" w:rsidRPr="00184DAF" w:rsidRDefault="00184DAF" w:rsidP="00C64E7B">
            <w:pPr>
              <w:autoSpaceDE w:val="0"/>
              <w:autoSpaceDN w:val="0"/>
              <w:adjustRightInd w:val="0"/>
              <w:spacing w:line="240" w:lineRule="auto"/>
              <w:jc w:val="center"/>
              <w:rPr>
                <w:rFonts w:asciiTheme="minorHAnsi" w:hAnsiTheme="minorHAnsi" w:cs="Arial"/>
                <w:b/>
                <w:bCs/>
                <w:i w:val="0"/>
                <w:iCs w:val="0"/>
                <w:color w:val="000000" w:themeColor="text1"/>
                <w:sz w:val="24"/>
                <w:szCs w:val="24"/>
              </w:rPr>
            </w:pPr>
            <w:r w:rsidRPr="00184DAF">
              <w:rPr>
                <w:rFonts w:asciiTheme="minorHAnsi" w:hAnsiTheme="minorHAnsi" w:cs="Arial"/>
                <w:i w:val="0"/>
                <w:color w:val="000000" w:themeColor="text1"/>
                <w:sz w:val="24"/>
                <w:szCs w:val="24"/>
              </w:rPr>
              <w:t>Defterdar</w:t>
            </w:r>
            <w:r w:rsidR="00091E99">
              <w:rPr>
                <w:rFonts w:asciiTheme="minorHAnsi" w:hAnsiTheme="minorHAnsi" w:cs="Arial"/>
                <w:i w:val="0"/>
                <w:color w:val="000000" w:themeColor="text1"/>
                <w:sz w:val="24"/>
                <w:szCs w:val="24"/>
              </w:rPr>
              <w:t xml:space="preserve"> V.</w:t>
            </w:r>
          </w:p>
        </w:tc>
      </w:tr>
      <w:tr w:rsidR="00184DAF" w:rsidRPr="00184DAF" w:rsidTr="00091E99">
        <w:trPr>
          <w:trHeight w:val="2237"/>
          <w:jc w:val="center"/>
        </w:trPr>
        <w:tc>
          <w:tcPr>
            <w:tcW w:w="3389" w:type="dxa"/>
            <w:shd w:val="clear" w:color="auto" w:fill="auto"/>
          </w:tcPr>
          <w:p w:rsidR="00C64E7B" w:rsidRDefault="00C64E7B" w:rsidP="00C64E7B">
            <w:pPr>
              <w:autoSpaceDE w:val="0"/>
              <w:autoSpaceDN w:val="0"/>
              <w:adjustRightInd w:val="0"/>
              <w:spacing w:line="240" w:lineRule="auto"/>
              <w:jc w:val="center"/>
              <w:rPr>
                <w:rFonts w:asciiTheme="minorHAnsi" w:hAnsiTheme="minorHAnsi" w:cs="Arial"/>
                <w:i w:val="0"/>
                <w:color w:val="000000" w:themeColor="text1"/>
                <w:sz w:val="24"/>
                <w:szCs w:val="24"/>
              </w:rPr>
            </w:pPr>
          </w:p>
          <w:p w:rsidR="00C64E7B" w:rsidRDefault="00C64E7B" w:rsidP="00C64E7B">
            <w:pPr>
              <w:autoSpaceDE w:val="0"/>
              <w:autoSpaceDN w:val="0"/>
              <w:adjustRightInd w:val="0"/>
              <w:spacing w:line="240" w:lineRule="auto"/>
              <w:jc w:val="center"/>
              <w:rPr>
                <w:rFonts w:asciiTheme="minorHAnsi" w:hAnsiTheme="minorHAnsi" w:cs="Arial"/>
                <w:i w:val="0"/>
                <w:color w:val="000000" w:themeColor="text1"/>
                <w:sz w:val="24"/>
                <w:szCs w:val="24"/>
              </w:rPr>
            </w:pPr>
          </w:p>
          <w:p w:rsidR="00C64E7B" w:rsidRDefault="00C64E7B" w:rsidP="00C64E7B">
            <w:pPr>
              <w:autoSpaceDE w:val="0"/>
              <w:autoSpaceDN w:val="0"/>
              <w:adjustRightInd w:val="0"/>
              <w:spacing w:line="240" w:lineRule="auto"/>
              <w:jc w:val="center"/>
              <w:rPr>
                <w:rFonts w:asciiTheme="minorHAnsi" w:hAnsiTheme="minorHAnsi" w:cs="Arial"/>
                <w:i w:val="0"/>
                <w:color w:val="000000" w:themeColor="text1"/>
                <w:sz w:val="24"/>
                <w:szCs w:val="24"/>
              </w:rPr>
            </w:pPr>
          </w:p>
          <w:p w:rsidR="00184DAF" w:rsidRPr="00184DAF" w:rsidRDefault="00184DAF" w:rsidP="00C64E7B">
            <w:pPr>
              <w:autoSpaceDE w:val="0"/>
              <w:autoSpaceDN w:val="0"/>
              <w:adjustRightInd w:val="0"/>
              <w:spacing w:line="240" w:lineRule="auto"/>
              <w:jc w:val="center"/>
              <w:rPr>
                <w:rFonts w:asciiTheme="minorHAnsi" w:hAnsiTheme="minorHAnsi" w:cs="Arial"/>
                <w:i w:val="0"/>
                <w:color w:val="000000" w:themeColor="text1"/>
                <w:sz w:val="24"/>
                <w:szCs w:val="24"/>
              </w:rPr>
            </w:pPr>
            <w:r w:rsidRPr="00184DAF">
              <w:rPr>
                <w:rFonts w:asciiTheme="minorHAnsi" w:hAnsiTheme="minorHAnsi" w:cs="Arial"/>
                <w:i w:val="0"/>
                <w:color w:val="000000" w:themeColor="text1"/>
                <w:sz w:val="24"/>
                <w:szCs w:val="24"/>
              </w:rPr>
              <w:t>Dr. Ahmet ÖZER</w:t>
            </w:r>
          </w:p>
          <w:p w:rsidR="00184DAF" w:rsidRPr="00184DAF" w:rsidRDefault="00184DAF" w:rsidP="00C64E7B">
            <w:pPr>
              <w:autoSpaceDE w:val="0"/>
              <w:autoSpaceDN w:val="0"/>
              <w:adjustRightInd w:val="0"/>
              <w:spacing w:line="240" w:lineRule="auto"/>
              <w:jc w:val="center"/>
              <w:rPr>
                <w:rFonts w:asciiTheme="minorHAnsi" w:hAnsiTheme="minorHAnsi" w:cs="Arial"/>
                <w:i w:val="0"/>
                <w:color w:val="000000" w:themeColor="text1"/>
                <w:sz w:val="24"/>
                <w:szCs w:val="24"/>
              </w:rPr>
            </w:pPr>
            <w:r w:rsidRPr="00184DAF">
              <w:rPr>
                <w:rFonts w:asciiTheme="minorHAnsi" w:hAnsiTheme="minorHAnsi" w:cs="Arial"/>
                <w:i w:val="0"/>
                <w:color w:val="000000" w:themeColor="text1"/>
                <w:sz w:val="24"/>
                <w:szCs w:val="24"/>
              </w:rPr>
              <w:t>İl Sağlık Müdürü</w:t>
            </w:r>
          </w:p>
          <w:p w:rsidR="00184DAF" w:rsidRPr="00184DAF" w:rsidRDefault="00184DAF" w:rsidP="00C64E7B">
            <w:pPr>
              <w:autoSpaceDE w:val="0"/>
              <w:autoSpaceDN w:val="0"/>
              <w:adjustRightInd w:val="0"/>
              <w:spacing w:line="240" w:lineRule="auto"/>
              <w:jc w:val="center"/>
              <w:rPr>
                <w:rFonts w:asciiTheme="minorHAnsi" w:hAnsiTheme="minorHAnsi" w:cs="Arial"/>
                <w:b/>
                <w:bCs/>
                <w:i w:val="0"/>
                <w:iCs w:val="0"/>
                <w:color w:val="000000" w:themeColor="text1"/>
                <w:sz w:val="24"/>
                <w:szCs w:val="24"/>
              </w:rPr>
            </w:pPr>
          </w:p>
        </w:tc>
        <w:tc>
          <w:tcPr>
            <w:tcW w:w="3020" w:type="dxa"/>
            <w:shd w:val="clear" w:color="auto" w:fill="auto"/>
          </w:tcPr>
          <w:p w:rsidR="00C64E7B" w:rsidRDefault="00C64E7B" w:rsidP="00C64E7B">
            <w:pPr>
              <w:autoSpaceDE w:val="0"/>
              <w:autoSpaceDN w:val="0"/>
              <w:adjustRightInd w:val="0"/>
              <w:spacing w:line="240" w:lineRule="auto"/>
              <w:jc w:val="center"/>
              <w:rPr>
                <w:rFonts w:asciiTheme="minorHAnsi" w:hAnsiTheme="minorHAnsi" w:cs="Arial"/>
                <w:bCs/>
                <w:i w:val="0"/>
                <w:iCs w:val="0"/>
                <w:color w:val="000000" w:themeColor="text1"/>
                <w:sz w:val="24"/>
                <w:szCs w:val="24"/>
              </w:rPr>
            </w:pPr>
          </w:p>
          <w:p w:rsidR="00C64E7B" w:rsidRDefault="00C64E7B" w:rsidP="00C64E7B">
            <w:pPr>
              <w:autoSpaceDE w:val="0"/>
              <w:autoSpaceDN w:val="0"/>
              <w:adjustRightInd w:val="0"/>
              <w:spacing w:line="240" w:lineRule="auto"/>
              <w:jc w:val="center"/>
              <w:rPr>
                <w:rFonts w:asciiTheme="minorHAnsi" w:hAnsiTheme="minorHAnsi" w:cs="Arial"/>
                <w:bCs/>
                <w:i w:val="0"/>
                <w:iCs w:val="0"/>
                <w:color w:val="000000" w:themeColor="text1"/>
                <w:sz w:val="24"/>
                <w:szCs w:val="24"/>
              </w:rPr>
            </w:pPr>
          </w:p>
          <w:p w:rsidR="00C64E7B" w:rsidRDefault="00C64E7B" w:rsidP="00C64E7B">
            <w:pPr>
              <w:autoSpaceDE w:val="0"/>
              <w:autoSpaceDN w:val="0"/>
              <w:adjustRightInd w:val="0"/>
              <w:spacing w:line="240" w:lineRule="auto"/>
              <w:jc w:val="center"/>
              <w:rPr>
                <w:rFonts w:asciiTheme="minorHAnsi" w:hAnsiTheme="minorHAnsi" w:cs="Arial"/>
                <w:bCs/>
                <w:i w:val="0"/>
                <w:iCs w:val="0"/>
                <w:color w:val="000000" w:themeColor="text1"/>
                <w:sz w:val="24"/>
                <w:szCs w:val="24"/>
              </w:rPr>
            </w:pPr>
          </w:p>
          <w:p w:rsidR="00184DAF" w:rsidRPr="00A51AAB" w:rsidRDefault="00184DAF" w:rsidP="00C64E7B">
            <w:pPr>
              <w:autoSpaceDE w:val="0"/>
              <w:autoSpaceDN w:val="0"/>
              <w:adjustRightInd w:val="0"/>
              <w:spacing w:line="240" w:lineRule="auto"/>
              <w:jc w:val="center"/>
              <w:rPr>
                <w:rFonts w:asciiTheme="minorHAnsi" w:hAnsiTheme="minorHAnsi" w:cs="Arial"/>
                <w:bCs/>
                <w:i w:val="0"/>
                <w:iCs w:val="0"/>
                <w:color w:val="000000" w:themeColor="text1"/>
                <w:sz w:val="24"/>
                <w:szCs w:val="24"/>
              </w:rPr>
            </w:pPr>
            <w:r w:rsidRPr="00A51AAB">
              <w:rPr>
                <w:rFonts w:asciiTheme="minorHAnsi" w:hAnsiTheme="minorHAnsi" w:cs="Arial"/>
                <w:bCs/>
                <w:i w:val="0"/>
                <w:iCs w:val="0"/>
                <w:color w:val="000000" w:themeColor="text1"/>
                <w:sz w:val="24"/>
                <w:szCs w:val="24"/>
              </w:rPr>
              <w:t>Memduh LALE</w:t>
            </w:r>
          </w:p>
          <w:p w:rsidR="00184DAF" w:rsidRPr="00A51AAB" w:rsidRDefault="00184DAF" w:rsidP="00C64E7B">
            <w:pPr>
              <w:autoSpaceDE w:val="0"/>
              <w:autoSpaceDN w:val="0"/>
              <w:adjustRightInd w:val="0"/>
              <w:spacing w:line="240" w:lineRule="auto"/>
              <w:jc w:val="center"/>
              <w:rPr>
                <w:rFonts w:asciiTheme="minorHAnsi" w:hAnsiTheme="minorHAnsi" w:cs="Arial"/>
                <w:bCs/>
                <w:i w:val="0"/>
                <w:iCs w:val="0"/>
                <w:color w:val="000000" w:themeColor="text1"/>
                <w:sz w:val="24"/>
                <w:szCs w:val="24"/>
              </w:rPr>
            </w:pPr>
            <w:r w:rsidRPr="00A51AAB">
              <w:rPr>
                <w:rFonts w:asciiTheme="minorHAnsi" w:hAnsiTheme="minorHAnsi" w:cs="Arial"/>
                <w:bCs/>
                <w:i w:val="0"/>
                <w:iCs w:val="0"/>
                <w:color w:val="000000" w:themeColor="text1"/>
                <w:sz w:val="24"/>
                <w:szCs w:val="24"/>
              </w:rPr>
              <w:t>Bilgi Teknolojiler iİletişim Kurumu Mersin Bölge Müdürü</w:t>
            </w:r>
          </w:p>
          <w:p w:rsidR="00C64E7B" w:rsidRDefault="00C64E7B" w:rsidP="00C64E7B">
            <w:pPr>
              <w:autoSpaceDE w:val="0"/>
              <w:autoSpaceDN w:val="0"/>
              <w:adjustRightInd w:val="0"/>
              <w:spacing w:line="240" w:lineRule="auto"/>
              <w:jc w:val="center"/>
              <w:rPr>
                <w:rFonts w:asciiTheme="minorHAnsi" w:hAnsiTheme="minorHAnsi" w:cs="Arial"/>
                <w:bCs/>
                <w:i w:val="0"/>
                <w:iCs w:val="0"/>
                <w:color w:val="000000" w:themeColor="text1"/>
                <w:sz w:val="24"/>
                <w:szCs w:val="24"/>
              </w:rPr>
            </w:pPr>
          </w:p>
          <w:p w:rsidR="00C64E7B" w:rsidRDefault="00C64E7B" w:rsidP="00C64E7B">
            <w:pPr>
              <w:autoSpaceDE w:val="0"/>
              <w:autoSpaceDN w:val="0"/>
              <w:adjustRightInd w:val="0"/>
              <w:spacing w:line="240" w:lineRule="auto"/>
              <w:jc w:val="center"/>
              <w:rPr>
                <w:rFonts w:asciiTheme="minorHAnsi" w:hAnsiTheme="minorHAnsi" w:cs="Arial"/>
                <w:bCs/>
                <w:i w:val="0"/>
                <w:iCs w:val="0"/>
                <w:color w:val="000000" w:themeColor="text1"/>
                <w:sz w:val="24"/>
                <w:szCs w:val="24"/>
              </w:rPr>
            </w:pPr>
          </w:p>
          <w:p w:rsidR="00C64E7B" w:rsidRDefault="00C64E7B" w:rsidP="00C64E7B">
            <w:pPr>
              <w:autoSpaceDE w:val="0"/>
              <w:autoSpaceDN w:val="0"/>
              <w:adjustRightInd w:val="0"/>
              <w:spacing w:line="240" w:lineRule="auto"/>
              <w:jc w:val="center"/>
              <w:rPr>
                <w:rFonts w:asciiTheme="minorHAnsi" w:hAnsiTheme="minorHAnsi" w:cs="Arial"/>
                <w:bCs/>
                <w:i w:val="0"/>
                <w:iCs w:val="0"/>
                <w:color w:val="000000" w:themeColor="text1"/>
                <w:sz w:val="24"/>
                <w:szCs w:val="24"/>
              </w:rPr>
            </w:pPr>
          </w:p>
          <w:p w:rsidR="00C64E7B" w:rsidRDefault="00C64E7B" w:rsidP="00C64E7B">
            <w:pPr>
              <w:autoSpaceDE w:val="0"/>
              <w:autoSpaceDN w:val="0"/>
              <w:adjustRightInd w:val="0"/>
              <w:spacing w:line="240" w:lineRule="auto"/>
              <w:jc w:val="center"/>
              <w:rPr>
                <w:rFonts w:asciiTheme="minorHAnsi" w:hAnsiTheme="minorHAnsi" w:cs="Arial"/>
                <w:bCs/>
                <w:i w:val="0"/>
                <w:iCs w:val="0"/>
                <w:color w:val="000000" w:themeColor="text1"/>
                <w:sz w:val="24"/>
                <w:szCs w:val="24"/>
              </w:rPr>
            </w:pPr>
          </w:p>
          <w:p w:rsidR="00C64E7B" w:rsidRPr="00184DAF" w:rsidRDefault="00C64E7B" w:rsidP="00C64E7B">
            <w:pPr>
              <w:autoSpaceDE w:val="0"/>
              <w:autoSpaceDN w:val="0"/>
              <w:adjustRightInd w:val="0"/>
              <w:spacing w:line="240" w:lineRule="auto"/>
              <w:jc w:val="center"/>
              <w:rPr>
                <w:rFonts w:asciiTheme="minorHAnsi" w:hAnsiTheme="minorHAnsi" w:cs="Arial"/>
                <w:b/>
                <w:bCs/>
                <w:i w:val="0"/>
                <w:iCs w:val="0"/>
                <w:color w:val="000000" w:themeColor="text1"/>
                <w:sz w:val="24"/>
                <w:szCs w:val="24"/>
              </w:rPr>
            </w:pPr>
          </w:p>
        </w:tc>
        <w:tc>
          <w:tcPr>
            <w:tcW w:w="2973" w:type="dxa"/>
            <w:shd w:val="clear" w:color="auto" w:fill="auto"/>
          </w:tcPr>
          <w:p w:rsidR="00C64E7B" w:rsidRDefault="00C64E7B" w:rsidP="00C64E7B">
            <w:pPr>
              <w:autoSpaceDE w:val="0"/>
              <w:autoSpaceDN w:val="0"/>
              <w:adjustRightInd w:val="0"/>
              <w:spacing w:line="240" w:lineRule="auto"/>
              <w:jc w:val="center"/>
              <w:rPr>
                <w:rFonts w:asciiTheme="minorHAnsi" w:hAnsiTheme="minorHAnsi" w:cs="Arial"/>
                <w:bCs/>
                <w:i w:val="0"/>
                <w:sz w:val="24"/>
                <w:szCs w:val="24"/>
              </w:rPr>
            </w:pPr>
          </w:p>
          <w:p w:rsidR="00C64E7B" w:rsidRDefault="00C64E7B" w:rsidP="00C64E7B">
            <w:pPr>
              <w:autoSpaceDE w:val="0"/>
              <w:autoSpaceDN w:val="0"/>
              <w:adjustRightInd w:val="0"/>
              <w:spacing w:line="240" w:lineRule="auto"/>
              <w:jc w:val="center"/>
              <w:rPr>
                <w:rFonts w:asciiTheme="minorHAnsi" w:hAnsiTheme="minorHAnsi" w:cs="Arial"/>
                <w:bCs/>
                <w:i w:val="0"/>
                <w:sz w:val="24"/>
                <w:szCs w:val="24"/>
              </w:rPr>
            </w:pPr>
          </w:p>
          <w:p w:rsidR="00C64E7B" w:rsidRDefault="00C64E7B" w:rsidP="00C64E7B">
            <w:pPr>
              <w:autoSpaceDE w:val="0"/>
              <w:autoSpaceDN w:val="0"/>
              <w:adjustRightInd w:val="0"/>
              <w:spacing w:line="240" w:lineRule="auto"/>
              <w:jc w:val="center"/>
              <w:rPr>
                <w:rFonts w:asciiTheme="minorHAnsi" w:hAnsiTheme="minorHAnsi" w:cs="Arial"/>
                <w:bCs/>
                <w:i w:val="0"/>
                <w:sz w:val="24"/>
                <w:szCs w:val="24"/>
              </w:rPr>
            </w:pPr>
          </w:p>
          <w:p w:rsidR="00184DAF" w:rsidRPr="00184DAF" w:rsidRDefault="00091E99" w:rsidP="00C64E7B">
            <w:pPr>
              <w:autoSpaceDE w:val="0"/>
              <w:autoSpaceDN w:val="0"/>
              <w:adjustRightInd w:val="0"/>
              <w:spacing w:line="240" w:lineRule="auto"/>
              <w:jc w:val="center"/>
              <w:rPr>
                <w:rFonts w:asciiTheme="minorHAnsi" w:hAnsiTheme="minorHAnsi" w:cs="Arial"/>
                <w:bCs/>
                <w:i w:val="0"/>
                <w:sz w:val="24"/>
                <w:szCs w:val="24"/>
              </w:rPr>
            </w:pPr>
            <w:r>
              <w:rPr>
                <w:rFonts w:asciiTheme="minorHAnsi" w:hAnsiTheme="minorHAnsi" w:cs="Arial"/>
                <w:bCs/>
                <w:i w:val="0"/>
                <w:sz w:val="24"/>
                <w:szCs w:val="24"/>
              </w:rPr>
              <w:t>Ecvet DOĞAN</w:t>
            </w:r>
          </w:p>
          <w:p w:rsidR="00184DAF" w:rsidRPr="00184DAF" w:rsidRDefault="00184DAF" w:rsidP="00C64E7B">
            <w:pPr>
              <w:autoSpaceDE w:val="0"/>
              <w:autoSpaceDN w:val="0"/>
              <w:adjustRightInd w:val="0"/>
              <w:spacing w:line="240" w:lineRule="auto"/>
              <w:jc w:val="center"/>
              <w:rPr>
                <w:rFonts w:asciiTheme="minorHAnsi" w:hAnsiTheme="minorHAnsi" w:cs="Arial"/>
                <w:b/>
                <w:bCs/>
                <w:i w:val="0"/>
                <w:iCs w:val="0"/>
                <w:color w:val="000000" w:themeColor="text1"/>
                <w:sz w:val="24"/>
                <w:szCs w:val="24"/>
              </w:rPr>
            </w:pPr>
            <w:r w:rsidRPr="00184DAF">
              <w:rPr>
                <w:rFonts w:asciiTheme="minorHAnsi" w:hAnsiTheme="minorHAnsi" w:cs="Arial"/>
                <w:bCs/>
                <w:i w:val="0"/>
                <w:color w:val="000000" w:themeColor="text1"/>
                <w:sz w:val="24"/>
                <w:szCs w:val="24"/>
              </w:rPr>
              <w:t>UDHB 5. Bölge Müdür V.</w:t>
            </w:r>
          </w:p>
        </w:tc>
      </w:tr>
      <w:tr w:rsidR="00184DAF" w:rsidRPr="00184DAF" w:rsidTr="00091E99">
        <w:trPr>
          <w:trHeight w:val="1585"/>
          <w:jc w:val="center"/>
        </w:trPr>
        <w:tc>
          <w:tcPr>
            <w:tcW w:w="3389" w:type="dxa"/>
          </w:tcPr>
          <w:p w:rsidR="00184DAF" w:rsidRPr="00184DAF" w:rsidRDefault="00184DAF" w:rsidP="00C64E7B">
            <w:pPr>
              <w:autoSpaceDE w:val="0"/>
              <w:autoSpaceDN w:val="0"/>
              <w:adjustRightInd w:val="0"/>
              <w:spacing w:line="240" w:lineRule="auto"/>
              <w:jc w:val="center"/>
              <w:rPr>
                <w:rFonts w:asciiTheme="minorHAnsi" w:hAnsiTheme="minorHAnsi" w:cs="Arial"/>
                <w:bCs/>
                <w:i w:val="0"/>
                <w:iCs w:val="0"/>
                <w:color w:val="000000" w:themeColor="text1"/>
                <w:sz w:val="24"/>
                <w:szCs w:val="24"/>
              </w:rPr>
            </w:pPr>
            <w:r w:rsidRPr="00184DAF">
              <w:rPr>
                <w:rFonts w:asciiTheme="minorHAnsi" w:hAnsiTheme="minorHAnsi" w:cs="Arial"/>
                <w:bCs/>
                <w:i w:val="0"/>
                <w:color w:val="000000" w:themeColor="text1"/>
                <w:sz w:val="24"/>
                <w:szCs w:val="24"/>
              </w:rPr>
              <w:t>Alptekin AĞCA</w:t>
            </w:r>
          </w:p>
          <w:p w:rsidR="00184DAF" w:rsidRPr="00184DAF" w:rsidRDefault="00184DAF" w:rsidP="00C64E7B">
            <w:pPr>
              <w:autoSpaceDE w:val="0"/>
              <w:autoSpaceDN w:val="0"/>
              <w:adjustRightInd w:val="0"/>
              <w:spacing w:line="240" w:lineRule="auto"/>
              <w:jc w:val="center"/>
              <w:rPr>
                <w:rFonts w:asciiTheme="minorHAnsi" w:hAnsiTheme="minorHAnsi" w:cs="Arial"/>
                <w:bCs/>
                <w:i w:val="0"/>
                <w:iCs w:val="0"/>
                <w:color w:val="000000" w:themeColor="text1"/>
                <w:sz w:val="24"/>
                <w:szCs w:val="24"/>
              </w:rPr>
            </w:pPr>
            <w:r w:rsidRPr="00184DAF">
              <w:rPr>
                <w:rFonts w:asciiTheme="minorHAnsi" w:hAnsiTheme="minorHAnsi" w:cs="Arial"/>
                <w:bCs/>
                <w:i w:val="0"/>
                <w:color w:val="000000" w:themeColor="text1"/>
                <w:sz w:val="24"/>
                <w:szCs w:val="24"/>
              </w:rPr>
              <w:t>Karayolları 57. Şube Şefi</w:t>
            </w:r>
          </w:p>
        </w:tc>
        <w:tc>
          <w:tcPr>
            <w:tcW w:w="3020" w:type="dxa"/>
          </w:tcPr>
          <w:p w:rsidR="00184DAF" w:rsidRPr="00184DAF" w:rsidRDefault="00184DAF" w:rsidP="00C64E7B">
            <w:pPr>
              <w:autoSpaceDE w:val="0"/>
              <w:autoSpaceDN w:val="0"/>
              <w:adjustRightInd w:val="0"/>
              <w:spacing w:line="240" w:lineRule="auto"/>
              <w:jc w:val="center"/>
              <w:rPr>
                <w:rFonts w:asciiTheme="minorHAnsi" w:hAnsiTheme="minorHAnsi" w:cs="Arial"/>
                <w:i w:val="0"/>
                <w:color w:val="000000" w:themeColor="text1"/>
                <w:sz w:val="24"/>
                <w:szCs w:val="24"/>
              </w:rPr>
            </w:pPr>
            <w:r w:rsidRPr="00184DAF">
              <w:rPr>
                <w:rFonts w:asciiTheme="minorHAnsi" w:hAnsiTheme="minorHAnsi" w:cs="Arial"/>
                <w:i w:val="0"/>
                <w:color w:val="000000" w:themeColor="text1"/>
                <w:sz w:val="24"/>
                <w:szCs w:val="24"/>
              </w:rPr>
              <w:t>Günay SAVAŞLI</w:t>
            </w:r>
          </w:p>
          <w:p w:rsidR="00184DAF" w:rsidRPr="00184DAF" w:rsidRDefault="00184DAF" w:rsidP="00C64E7B">
            <w:pPr>
              <w:autoSpaceDE w:val="0"/>
              <w:autoSpaceDN w:val="0"/>
              <w:adjustRightInd w:val="0"/>
              <w:spacing w:line="240" w:lineRule="auto"/>
              <w:jc w:val="center"/>
              <w:rPr>
                <w:rFonts w:asciiTheme="minorHAnsi" w:hAnsiTheme="minorHAnsi" w:cs="Arial"/>
                <w:i w:val="0"/>
                <w:color w:val="000000" w:themeColor="text1"/>
                <w:sz w:val="24"/>
                <w:szCs w:val="24"/>
              </w:rPr>
            </w:pPr>
            <w:r w:rsidRPr="00184DAF">
              <w:rPr>
                <w:rFonts w:asciiTheme="minorHAnsi" w:hAnsiTheme="minorHAnsi" w:cs="Arial"/>
                <w:i w:val="0"/>
                <w:color w:val="000000" w:themeColor="text1"/>
                <w:sz w:val="24"/>
                <w:szCs w:val="24"/>
              </w:rPr>
              <w:t>Türk Kızılayı Akdeniz Bölge Afet Yönetim Merkezi</w:t>
            </w:r>
          </w:p>
          <w:p w:rsidR="00184DAF" w:rsidRPr="00184DAF" w:rsidRDefault="00184DAF" w:rsidP="00C64E7B">
            <w:pPr>
              <w:autoSpaceDE w:val="0"/>
              <w:autoSpaceDN w:val="0"/>
              <w:adjustRightInd w:val="0"/>
              <w:spacing w:line="240" w:lineRule="auto"/>
              <w:jc w:val="center"/>
              <w:rPr>
                <w:rFonts w:asciiTheme="minorHAnsi" w:hAnsiTheme="minorHAnsi" w:cs="Arial"/>
                <w:bCs/>
                <w:i w:val="0"/>
                <w:iCs w:val="0"/>
                <w:color w:val="000000" w:themeColor="text1"/>
                <w:sz w:val="24"/>
                <w:szCs w:val="24"/>
              </w:rPr>
            </w:pPr>
            <w:r w:rsidRPr="00184DAF">
              <w:rPr>
                <w:rFonts w:asciiTheme="minorHAnsi" w:hAnsiTheme="minorHAnsi" w:cs="Arial"/>
                <w:i w:val="0"/>
                <w:color w:val="000000" w:themeColor="text1"/>
                <w:sz w:val="24"/>
                <w:szCs w:val="24"/>
              </w:rPr>
              <w:t>Bölge Müdürü</w:t>
            </w:r>
          </w:p>
        </w:tc>
        <w:tc>
          <w:tcPr>
            <w:tcW w:w="2973" w:type="dxa"/>
          </w:tcPr>
          <w:p w:rsidR="00184DAF" w:rsidRPr="00184DAF" w:rsidRDefault="00184DAF" w:rsidP="00C64E7B">
            <w:pPr>
              <w:autoSpaceDE w:val="0"/>
              <w:autoSpaceDN w:val="0"/>
              <w:adjustRightInd w:val="0"/>
              <w:spacing w:line="240" w:lineRule="auto"/>
              <w:jc w:val="center"/>
              <w:rPr>
                <w:rFonts w:asciiTheme="minorHAnsi" w:hAnsiTheme="minorHAnsi" w:cs="Arial"/>
                <w:bCs/>
                <w:i w:val="0"/>
                <w:iCs w:val="0"/>
                <w:color w:val="000000" w:themeColor="text1"/>
                <w:sz w:val="24"/>
                <w:szCs w:val="24"/>
              </w:rPr>
            </w:pPr>
            <w:r w:rsidRPr="00184DAF">
              <w:rPr>
                <w:rFonts w:asciiTheme="minorHAnsi" w:hAnsiTheme="minorHAnsi" w:cs="Arial"/>
                <w:bCs/>
                <w:i w:val="0"/>
                <w:color w:val="000000" w:themeColor="text1"/>
                <w:sz w:val="24"/>
                <w:szCs w:val="24"/>
              </w:rPr>
              <w:t>Gökhan SEZER</w:t>
            </w:r>
          </w:p>
          <w:p w:rsidR="00184DAF" w:rsidRPr="00184DAF" w:rsidRDefault="00184DAF" w:rsidP="00C64E7B">
            <w:pPr>
              <w:autoSpaceDE w:val="0"/>
              <w:autoSpaceDN w:val="0"/>
              <w:adjustRightInd w:val="0"/>
              <w:spacing w:line="240" w:lineRule="auto"/>
              <w:jc w:val="center"/>
              <w:rPr>
                <w:rFonts w:asciiTheme="minorHAnsi" w:hAnsiTheme="minorHAnsi" w:cs="Arial"/>
                <w:i w:val="0"/>
                <w:iCs w:val="0"/>
                <w:color w:val="000000" w:themeColor="text1"/>
                <w:sz w:val="24"/>
                <w:szCs w:val="24"/>
              </w:rPr>
            </w:pPr>
            <w:r w:rsidRPr="00184DAF">
              <w:rPr>
                <w:rFonts w:asciiTheme="minorHAnsi" w:hAnsiTheme="minorHAnsi" w:cs="Arial"/>
                <w:bCs/>
                <w:i w:val="0"/>
                <w:color w:val="000000" w:themeColor="text1"/>
                <w:sz w:val="24"/>
                <w:szCs w:val="24"/>
              </w:rPr>
              <w:t>İl Sosyal Yardımlaşma ve Dayanışma Vakfı Müdürü</w:t>
            </w:r>
          </w:p>
          <w:p w:rsidR="00184DAF" w:rsidRPr="00184DAF" w:rsidRDefault="00184DAF" w:rsidP="00C64E7B">
            <w:pPr>
              <w:autoSpaceDE w:val="0"/>
              <w:autoSpaceDN w:val="0"/>
              <w:adjustRightInd w:val="0"/>
              <w:spacing w:line="240" w:lineRule="auto"/>
              <w:jc w:val="center"/>
              <w:rPr>
                <w:rFonts w:asciiTheme="minorHAnsi" w:hAnsiTheme="minorHAnsi" w:cs="Arial"/>
                <w:bCs/>
                <w:i w:val="0"/>
                <w:iCs w:val="0"/>
                <w:color w:val="000000" w:themeColor="text1"/>
                <w:sz w:val="24"/>
                <w:szCs w:val="24"/>
              </w:rPr>
            </w:pPr>
          </w:p>
        </w:tc>
      </w:tr>
      <w:tr w:rsidR="00184DAF" w:rsidRPr="00184DAF" w:rsidTr="00091E99">
        <w:trPr>
          <w:trHeight w:val="1585"/>
          <w:jc w:val="center"/>
        </w:trPr>
        <w:tc>
          <w:tcPr>
            <w:tcW w:w="3389" w:type="dxa"/>
          </w:tcPr>
          <w:p w:rsidR="00C64E7B" w:rsidRDefault="00C64E7B" w:rsidP="00C64E7B">
            <w:pPr>
              <w:autoSpaceDE w:val="0"/>
              <w:autoSpaceDN w:val="0"/>
              <w:adjustRightInd w:val="0"/>
              <w:spacing w:line="240" w:lineRule="auto"/>
              <w:jc w:val="center"/>
              <w:rPr>
                <w:rFonts w:asciiTheme="minorHAnsi" w:hAnsiTheme="minorHAnsi" w:cs="Arial"/>
                <w:i w:val="0"/>
                <w:color w:val="000000" w:themeColor="text1"/>
                <w:sz w:val="24"/>
                <w:szCs w:val="24"/>
              </w:rPr>
            </w:pPr>
          </w:p>
          <w:p w:rsidR="00C64E7B" w:rsidRDefault="00C64E7B" w:rsidP="00C64E7B">
            <w:pPr>
              <w:autoSpaceDE w:val="0"/>
              <w:autoSpaceDN w:val="0"/>
              <w:adjustRightInd w:val="0"/>
              <w:spacing w:line="240" w:lineRule="auto"/>
              <w:jc w:val="center"/>
              <w:rPr>
                <w:rFonts w:asciiTheme="minorHAnsi" w:hAnsiTheme="minorHAnsi" w:cs="Arial"/>
                <w:i w:val="0"/>
                <w:color w:val="000000" w:themeColor="text1"/>
                <w:sz w:val="24"/>
                <w:szCs w:val="24"/>
              </w:rPr>
            </w:pPr>
          </w:p>
          <w:p w:rsidR="00C64E7B" w:rsidRDefault="00C64E7B" w:rsidP="00C64E7B">
            <w:pPr>
              <w:autoSpaceDE w:val="0"/>
              <w:autoSpaceDN w:val="0"/>
              <w:adjustRightInd w:val="0"/>
              <w:spacing w:line="240" w:lineRule="auto"/>
              <w:jc w:val="center"/>
              <w:rPr>
                <w:rFonts w:asciiTheme="minorHAnsi" w:hAnsiTheme="minorHAnsi" w:cs="Arial"/>
                <w:i w:val="0"/>
                <w:color w:val="000000" w:themeColor="text1"/>
                <w:sz w:val="24"/>
                <w:szCs w:val="24"/>
              </w:rPr>
            </w:pPr>
          </w:p>
          <w:p w:rsidR="00C64E7B" w:rsidRDefault="00C64E7B" w:rsidP="00C64E7B">
            <w:pPr>
              <w:autoSpaceDE w:val="0"/>
              <w:autoSpaceDN w:val="0"/>
              <w:adjustRightInd w:val="0"/>
              <w:spacing w:line="240" w:lineRule="auto"/>
              <w:jc w:val="center"/>
              <w:rPr>
                <w:rFonts w:asciiTheme="minorHAnsi" w:hAnsiTheme="minorHAnsi" w:cs="Arial"/>
                <w:i w:val="0"/>
                <w:color w:val="000000" w:themeColor="text1"/>
                <w:sz w:val="24"/>
                <w:szCs w:val="24"/>
              </w:rPr>
            </w:pPr>
          </w:p>
          <w:p w:rsidR="00C64E7B" w:rsidRDefault="00C64E7B" w:rsidP="00C64E7B">
            <w:pPr>
              <w:autoSpaceDE w:val="0"/>
              <w:autoSpaceDN w:val="0"/>
              <w:adjustRightInd w:val="0"/>
              <w:spacing w:line="240" w:lineRule="auto"/>
              <w:jc w:val="center"/>
              <w:rPr>
                <w:rFonts w:asciiTheme="minorHAnsi" w:hAnsiTheme="minorHAnsi" w:cs="Arial"/>
                <w:i w:val="0"/>
                <w:color w:val="000000" w:themeColor="text1"/>
                <w:sz w:val="24"/>
                <w:szCs w:val="24"/>
              </w:rPr>
            </w:pPr>
          </w:p>
          <w:p w:rsidR="00C64E7B" w:rsidRDefault="00C64E7B" w:rsidP="00C64E7B">
            <w:pPr>
              <w:autoSpaceDE w:val="0"/>
              <w:autoSpaceDN w:val="0"/>
              <w:adjustRightInd w:val="0"/>
              <w:spacing w:line="240" w:lineRule="auto"/>
              <w:jc w:val="center"/>
              <w:rPr>
                <w:rFonts w:asciiTheme="minorHAnsi" w:hAnsiTheme="minorHAnsi" w:cs="Arial"/>
                <w:i w:val="0"/>
                <w:color w:val="000000" w:themeColor="text1"/>
                <w:sz w:val="24"/>
                <w:szCs w:val="24"/>
              </w:rPr>
            </w:pPr>
          </w:p>
          <w:p w:rsidR="00184DAF" w:rsidRPr="00184DAF" w:rsidRDefault="00122D93" w:rsidP="00C64E7B">
            <w:pPr>
              <w:autoSpaceDE w:val="0"/>
              <w:autoSpaceDN w:val="0"/>
              <w:adjustRightInd w:val="0"/>
              <w:spacing w:line="240" w:lineRule="auto"/>
              <w:jc w:val="center"/>
              <w:rPr>
                <w:rFonts w:asciiTheme="minorHAnsi" w:hAnsiTheme="minorHAnsi" w:cs="Arial"/>
                <w:i w:val="0"/>
                <w:color w:val="000000" w:themeColor="text1"/>
                <w:sz w:val="24"/>
                <w:szCs w:val="24"/>
              </w:rPr>
            </w:pPr>
            <w:r>
              <w:rPr>
                <w:rFonts w:asciiTheme="minorHAnsi" w:hAnsiTheme="minorHAnsi" w:cs="Arial"/>
                <w:i w:val="0"/>
                <w:color w:val="000000" w:themeColor="text1"/>
                <w:sz w:val="24"/>
                <w:szCs w:val="24"/>
              </w:rPr>
              <w:t>M</w:t>
            </w:r>
            <w:r w:rsidR="006A12E9">
              <w:rPr>
                <w:rFonts w:asciiTheme="minorHAnsi" w:hAnsiTheme="minorHAnsi" w:cs="Arial"/>
                <w:i w:val="0"/>
                <w:color w:val="000000" w:themeColor="text1"/>
                <w:sz w:val="24"/>
                <w:szCs w:val="24"/>
              </w:rPr>
              <w:t>ehmet PEK</w:t>
            </w:r>
            <w:r>
              <w:rPr>
                <w:rFonts w:asciiTheme="minorHAnsi" w:hAnsiTheme="minorHAnsi" w:cs="Arial"/>
                <w:i w:val="0"/>
                <w:color w:val="000000" w:themeColor="text1"/>
                <w:sz w:val="24"/>
                <w:szCs w:val="24"/>
              </w:rPr>
              <w:t>TAŞ</w:t>
            </w:r>
          </w:p>
          <w:p w:rsidR="00184DAF" w:rsidRPr="00184DAF" w:rsidRDefault="00184DAF" w:rsidP="00C64E7B">
            <w:pPr>
              <w:autoSpaceDE w:val="0"/>
              <w:autoSpaceDN w:val="0"/>
              <w:adjustRightInd w:val="0"/>
              <w:spacing w:line="240" w:lineRule="auto"/>
              <w:jc w:val="center"/>
              <w:rPr>
                <w:rFonts w:asciiTheme="minorHAnsi" w:hAnsiTheme="minorHAnsi" w:cs="Arial"/>
                <w:bCs/>
                <w:i w:val="0"/>
                <w:color w:val="000000" w:themeColor="text1"/>
                <w:sz w:val="24"/>
                <w:szCs w:val="24"/>
              </w:rPr>
            </w:pPr>
            <w:r w:rsidRPr="00184DAF">
              <w:rPr>
                <w:rFonts w:asciiTheme="minorHAnsi" w:hAnsiTheme="minorHAnsi" w:cs="Arial"/>
                <w:i w:val="0"/>
                <w:color w:val="000000" w:themeColor="text1"/>
                <w:sz w:val="24"/>
                <w:szCs w:val="24"/>
              </w:rPr>
              <w:t>Toroslar Elektrik Dağıtım A.Ş. Adana Bölge Müdürü</w:t>
            </w:r>
          </w:p>
        </w:tc>
        <w:tc>
          <w:tcPr>
            <w:tcW w:w="3020" w:type="dxa"/>
          </w:tcPr>
          <w:p w:rsidR="00184DAF" w:rsidRPr="00184DAF" w:rsidRDefault="00184DAF" w:rsidP="00C64E7B">
            <w:pPr>
              <w:autoSpaceDE w:val="0"/>
              <w:autoSpaceDN w:val="0"/>
              <w:adjustRightInd w:val="0"/>
              <w:spacing w:line="240" w:lineRule="auto"/>
              <w:jc w:val="center"/>
              <w:rPr>
                <w:rFonts w:asciiTheme="minorHAnsi" w:hAnsiTheme="minorHAnsi" w:cs="Arial"/>
                <w:bCs/>
                <w:i w:val="0"/>
                <w:color w:val="000000" w:themeColor="text1"/>
                <w:sz w:val="24"/>
                <w:szCs w:val="24"/>
              </w:rPr>
            </w:pPr>
          </w:p>
        </w:tc>
        <w:tc>
          <w:tcPr>
            <w:tcW w:w="2973" w:type="dxa"/>
          </w:tcPr>
          <w:p w:rsidR="00184DAF" w:rsidRPr="00184DAF" w:rsidRDefault="00184DAF" w:rsidP="00C64E7B">
            <w:pPr>
              <w:autoSpaceDE w:val="0"/>
              <w:autoSpaceDN w:val="0"/>
              <w:adjustRightInd w:val="0"/>
              <w:spacing w:line="240" w:lineRule="auto"/>
              <w:jc w:val="center"/>
              <w:rPr>
                <w:rFonts w:asciiTheme="minorHAnsi" w:hAnsiTheme="minorHAnsi" w:cs="Arial"/>
                <w:i w:val="0"/>
                <w:color w:val="000000" w:themeColor="text1"/>
                <w:sz w:val="24"/>
                <w:szCs w:val="24"/>
              </w:rPr>
            </w:pPr>
          </w:p>
        </w:tc>
      </w:tr>
    </w:tbl>
    <w:p w:rsidR="00C64E7B" w:rsidRDefault="00C64E7B"/>
    <w:p w:rsidR="00C64E7B" w:rsidRDefault="00C64E7B"/>
    <w:p w:rsidR="00C64E7B" w:rsidRDefault="00C64E7B"/>
    <w:p w:rsidR="00C64E7B" w:rsidRDefault="00C64E7B"/>
    <w:p w:rsidR="00C64E7B" w:rsidRDefault="00C64E7B"/>
    <w:p w:rsidR="00C64E7B" w:rsidRDefault="00C64E7B"/>
    <w:p w:rsidR="00C64E7B" w:rsidRDefault="00C64E7B"/>
    <w:p w:rsidR="00C64E7B" w:rsidRDefault="00C64E7B"/>
    <w:p w:rsidR="00C64E7B" w:rsidRDefault="00C64E7B"/>
    <w:p w:rsidR="00C64E7B" w:rsidRDefault="00C64E7B"/>
    <w:p w:rsidR="00C64E7B" w:rsidRDefault="00C64E7B"/>
    <w:p w:rsidR="00C64E7B" w:rsidRDefault="00C64E7B"/>
    <w:p w:rsidR="00C64E7B" w:rsidRDefault="00C64E7B"/>
    <w:p w:rsidR="00C64E7B" w:rsidRDefault="00C64E7B"/>
    <w:p w:rsidR="00C64E7B" w:rsidRPr="00C64E7B" w:rsidRDefault="00C64E7B" w:rsidP="00C64E7B">
      <w:pPr>
        <w:spacing w:after="0" w:line="240" w:lineRule="auto"/>
        <w:jc w:val="center"/>
        <w:rPr>
          <w:rFonts w:asciiTheme="minorHAnsi" w:hAnsiTheme="minorHAnsi" w:cs="Arial"/>
          <w:bCs/>
          <w:i w:val="0"/>
          <w:color w:val="000000"/>
          <w:sz w:val="24"/>
          <w:szCs w:val="24"/>
          <w:lang w:val="tr-TR"/>
        </w:rPr>
      </w:pPr>
      <w:r w:rsidRPr="00C64E7B">
        <w:rPr>
          <w:rFonts w:asciiTheme="minorHAnsi" w:hAnsiTheme="minorHAnsi" w:cs="Arial"/>
          <w:bCs/>
          <w:i w:val="0"/>
          <w:color w:val="000000"/>
          <w:sz w:val="24"/>
          <w:szCs w:val="24"/>
          <w:lang w:val="tr-TR"/>
        </w:rPr>
        <w:t>T.C.</w:t>
      </w:r>
    </w:p>
    <w:p w:rsidR="00C64E7B" w:rsidRPr="00C64E7B" w:rsidRDefault="00C64E7B" w:rsidP="00C64E7B">
      <w:pPr>
        <w:jc w:val="center"/>
        <w:rPr>
          <w:rFonts w:asciiTheme="minorHAnsi" w:hAnsiTheme="minorHAnsi"/>
          <w:sz w:val="24"/>
          <w:szCs w:val="24"/>
        </w:rPr>
      </w:pPr>
      <w:r w:rsidRPr="00C64E7B">
        <w:rPr>
          <w:rFonts w:asciiTheme="minorHAnsi" w:hAnsiTheme="minorHAnsi" w:cs="Arial"/>
          <w:bCs/>
          <w:i w:val="0"/>
          <w:color w:val="000000"/>
          <w:sz w:val="24"/>
          <w:szCs w:val="24"/>
          <w:lang w:val="tr-TR"/>
        </w:rPr>
        <w:t>ADANA VALİLİĞİ</w:t>
      </w:r>
    </w:p>
    <w:p w:rsidR="00C64E7B" w:rsidRDefault="00C64E7B" w:rsidP="00C64E7B">
      <w:pPr>
        <w:jc w:val="center"/>
        <w:rPr>
          <w:rFonts w:asciiTheme="minorHAnsi" w:hAnsiTheme="minorHAnsi" w:cs="Arial"/>
          <w:bCs/>
          <w:i w:val="0"/>
          <w:color w:val="000000"/>
          <w:sz w:val="24"/>
          <w:szCs w:val="24"/>
          <w:lang w:val="tr-TR"/>
        </w:rPr>
      </w:pPr>
    </w:p>
    <w:p w:rsidR="00C64E7B" w:rsidRDefault="00C64E7B" w:rsidP="00C64E7B">
      <w:pPr>
        <w:jc w:val="center"/>
        <w:rPr>
          <w:rFonts w:asciiTheme="minorHAnsi" w:hAnsiTheme="minorHAnsi" w:cs="Arial"/>
          <w:bCs/>
          <w:i w:val="0"/>
          <w:color w:val="000000"/>
          <w:sz w:val="24"/>
          <w:szCs w:val="24"/>
          <w:lang w:val="tr-TR"/>
        </w:rPr>
      </w:pPr>
    </w:p>
    <w:p w:rsidR="00C64E7B" w:rsidRDefault="00C64E7B" w:rsidP="00C64E7B">
      <w:pPr>
        <w:jc w:val="center"/>
        <w:rPr>
          <w:rFonts w:asciiTheme="minorHAnsi" w:hAnsiTheme="minorHAnsi" w:cs="Arial"/>
          <w:bCs/>
          <w:i w:val="0"/>
          <w:color w:val="000000"/>
          <w:sz w:val="24"/>
          <w:szCs w:val="24"/>
          <w:lang w:val="tr-TR"/>
        </w:rPr>
      </w:pPr>
      <w:r w:rsidRPr="00C64E7B">
        <w:rPr>
          <w:rFonts w:asciiTheme="minorHAnsi" w:hAnsiTheme="minorHAnsi" w:cs="Arial"/>
          <w:bCs/>
          <w:i w:val="0"/>
          <w:color w:val="000000"/>
          <w:sz w:val="24"/>
          <w:szCs w:val="24"/>
          <w:lang w:val="tr-TR"/>
        </w:rPr>
        <w:t>İL AFET VE ACİL DURUM KOORDİNASYON KURULU’NA</w:t>
      </w:r>
    </w:p>
    <w:p w:rsidR="00C64E7B" w:rsidRPr="00C64E7B" w:rsidRDefault="00C64E7B" w:rsidP="00C64E7B">
      <w:pPr>
        <w:jc w:val="center"/>
        <w:rPr>
          <w:rFonts w:asciiTheme="minorHAnsi" w:hAnsiTheme="minorHAnsi"/>
          <w:sz w:val="24"/>
          <w:szCs w:val="24"/>
        </w:rPr>
      </w:pPr>
    </w:p>
    <w:p w:rsidR="00C64E7B" w:rsidRPr="00C64E7B" w:rsidRDefault="00C64E7B" w:rsidP="00C64E7B">
      <w:pPr>
        <w:spacing w:after="0" w:line="240" w:lineRule="auto"/>
        <w:jc w:val="both"/>
        <w:rPr>
          <w:rFonts w:asciiTheme="minorHAnsi" w:hAnsiTheme="minorHAnsi" w:cs="Arial"/>
          <w:bCs/>
          <w:i w:val="0"/>
          <w:color w:val="000000"/>
          <w:sz w:val="24"/>
          <w:szCs w:val="24"/>
          <w:lang w:val="tr-TR"/>
        </w:rPr>
      </w:pPr>
      <w:r w:rsidRPr="00C64E7B">
        <w:rPr>
          <w:rFonts w:asciiTheme="minorHAnsi" w:hAnsiTheme="minorHAnsi" w:cs="Arial"/>
          <w:bCs/>
          <w:i w:val="0"/>
          <w:color w:val="000000"/>
          <w:sz w:val="24"/>
          <w:szCs w:val="24"/>
          <w:lang w:val="tr-TR"/>
        </w:rPr>
        <w:t xml:space="preserve">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w:t>
      </w:r>
      <w:r w:rsidR="00730A2D" w:rsidRPr="00730A2D">
        <w:rPr>
          <w:rFonts w:asciiTheme="minorHAnsi" w:hAnsiTheme="minorHAnsi"/>
          <w:i w:val="0"/>
          <w:sz w:val="24"/>
          <w:szCs w:val="24"/>
        </w:rPr>
        <w:t>Toroslar EDAŞ Genel Müdürlüğü</w:t>
      </w:r>
      <w:r w:rsidR="00730A2D" w:rsidRPr="00C64E7B">
        <w:rPr>
          <w:rFonts w:asciiTheme="minorHAnsi" w:hAnsiTheme="minorHAnsi" w:cs="Arial"/>
          <w:bCs/>
          <w:i w:val="0"/>
          <w:color w:val="000000"/>
          <w:sz w:val="24"/>
          <w:szCs w:val="24"/>
          <w:lang w:val="tr-TR"/>
        </w:rPr>
        <w:t xml:space="preserve"> </w:t>
      </w:r>
      <w:r w:rsidRPr="00C64E7B">
        <w:rPr>
          <w:rFonts w:asciiTheme="minorHAnsi" w:hAnsiTheme="minorHAnsi" w:cs="Arial"/>
          <w:bCs/>
          <w:i w:val="0"/>
          <w:color w:val="000000"/>
          <w:sz w:val="24"/>
          <w:szCs w:val="24"/>
          <w:lang w:val="tr-TR"/>
        </w:rPr>
        <w:t xml:space="preserve">tarafından hazırlanıp </w:t>
      </w:r>
      <w:r w:rsidRPr="00C64E7B">
        <w:rPr>
          <w:rFonts w:asciiTheme="minorHAnsi" w:hAnsiTheme="minorHAnsi" w:cs="Arial"/>
          <w:bCs/>
          <w:i w:val="0"/>
          <w:color w:val="000000"/>
          <w:sz w:val="24"/>
          <w:szCs w:val="24"/>
        </w:rPr>
        <w:t>…</w:t>
      </w:r>
      <w:r w:rsidR="001722A4">
        <w:rPr>
          <w:rFonts w:asciiTheme="minorHAnsi" w:hAnsiTheme="minorHAnsi" w:cs="Arial"/>
          <w:bCs/>
          <w:i w:val="0"/>
          <w:color w:val="000000"/>
          <w:sz w:val="24"/>
          <w:szCs w:val="24"/>
        </w:rPr>
        <w:t>..</w:t>
      </w:r>
      <w:r w:rsidRPr="00C64E7B">
        <w:rPr>
          <w:rFonts w:asciiTheme="minorHAnsi" w:hAnsiTheme="minorHAnsi" w:cs="Arial"/>
          <w:bCs/>
          <w:i w:val="0"/>
          <w:color w:val="000000"/>
          <w:sz w:val="24"/>
          <w:szCs w:val="24"/>
        </w:rPr>
        <w:t>/</w:t>
      </w:r>
      <w:r w:rsidR="001722A4">
        <w:rPr>
          <w:rFonts w:asciiTheme="minorHAnsi" w:hAnsiTheme="minorHAnsi" w:cs="Arial"/>
          <w:bCs/>
          <w:i w:val="0"/>
          <w:color w:val="000000"/>
          <w:sz w:val="24"/>
          <w:szCs w:val="24"/>
        </w:rPr>
        <w:t>..</w:t>
      </w:r>
      <w:r w:rsidRPr="00C64E7B">
        <w:rPr>
          <w:rFonts w:asciiTheme="minorHAnsi" w:hAnsiTheme="minorHAnsi" w:cs="Arial"/>
          <w:bCs/>
          <w:i w:val="0"/>
          <w:color w:val="000000"/>
          <w:sz w:val="24"/>
          <w:szCs w:val="24"/>
        </w:rPr>
        <w:t>…/201</w:t>
      </w:r>
      <w:r w:rsidR="001722A4">
        <w:rPr>
          <w:rFonts w:asciiTheme="minorHAnsi" w:hAnsiTheme="minorHAnsi" w:cs="Arial"/>
          <w:bCs/>
          <w:i w:val="0"/>
          <w:color w:val="000000"/>
          <w:sz w:val="24"/>
          <w:szCs w:val="24"/>
        </w:rPr>
        <w:t>8</w:t>
      </w:r>
      <w:r w:rsidRPr="00C64E7B">
        <w:rPr>
          <w:rFonts w:asciiTheme="minorHAnsi" w:hAnsiTheme="minorHAnsi" w:cs="Arial"/>
          <w:bCs/>
          <w:i w:val="0"/>
          <w:color w:val="000000"/>
          <w:sz w:val="24"/>
          <w:szCs w:val="24"/>
        </w:rPr>
        <w:t xml:space="preserve"> tarihli</w:t>
      </w:r>
      <w:r w:rsidR="00730A2D">
        <w:rPr>
          <w:rFonts w:asciiTheme="minorHAnsi" w:hAnsiTheme="minorHAnsi" w:cs="Arial"/>
          <w:bCs/>
          <w:i w:val="0"/>
          <w:color w:val="000000"/>
          <w:sz w:val="24"/>
          <w:szCs w:val="24"/>
        </w:rPr>
        <w:t xml:space="preserve"> </w:t>
      </w:r>
      <w:r w:rsidRPr="00C64E7B">
        <w:rPr>
          <w:rFonts w:asciiTheme="minorHAnsi" w:hAnsiTheme="minorHAnsi" w:cs="Arial"/>
          <w:bCs/>
          <w:i w:val="0"/>
          <w:color w:val="000000"/>
          <w:sz w:val="24"/>
          <w:szCs w:val="24"/>
        </w:rPr>
        <w:t>ve……</w:t>
      </w:r>
      <w:r w:rsidR="001722A4">
        <w:rPr>
          <w:rFonts w:asciiTheme="minorHAnsi" w:hAnsiTheme="minorHAnsi" w:cs="Arial"/>
          <w:bCs/>
          <w:i w:val="0"/>
          <w:color w:val="000000"/>
          <w:sz w:val="24"/>
          <w:szCs w:val="24"/>
        </w:rPr>
        <w:t>….</w:t>
      </w:r>
      <w:r w:rsidRPr="00C64E7B">
        <w:rPr>
          <w:rFonts w:asciiTheme="minorHAnsi" w:hAnsiTheme="minorHAnsi" w:cs="Arial"/>
          <w:bCs/>
          <w:i w:val="0"/>
          <w:color w:val="000000"/>
          <w:sz w:val="24"/>
          <w:szCs w:val="24"/>
          <w:lang w:val="tr-TR"/>
        </w:rPr>
        <w:t>sayılı yazı ile onaya sunulmak üzere İl Müdürlüğümüze</w:t>
      </w:r>
      <w:r w:rsidR="00730A2D">
        <w:rPr>
          <w:rFonts w:asciiTheme="minorHAnsi" w:hAnsiTheme="minorHAnsi" w:cs="Arial"/>
          <w:bCs/>
          <w:i w:val="0"/>
          <w:color w:val="000000"/>
          <w:sz w:val="24"/>
          <w:szCs w:val="24"/>
          <w:lang w:val="tr-TR"/>
        </w:rPr>
        <w:t xml:space="preserve"> gönderilen  "Yerel Düzey Enerji </w:t>
      </w:r>
      <w:r w:rsidRPr="00C64E7B">
        <w:rPr>
          <w:rFonts w:asciiTheme="minorHAnsi" w:hAnsiTheme="minorHAnsi" w:cs="Arial"/>
          <w:bCs/>
          <w:i w:val="0"/>
          <w:color w:val="000000"/>
          <w:sz w:val="24"/>
          <w:szCs w:val="24"/>
          <w:lang w:val="tr-TR"/>
        </w:rPr>
        <w:t>Hizmet Grubu Operasyon Planı”nın onaylanmasını olurlarınıza arz ederim.</w:t>
      </w:r>
    </w:p>
    <w:p w:rsidR="00C64E7B" w:rsidRPr="00C64E7B" w:rsidRDefault="00C64E7B" w:rsidP="00C64E7B">
      <w:pPr>
        <w:spacing w:after="0" w:line="240" w:lineRule="auto"/>
        <w:jc w:val="both"/>
        <w:rPr>
          <w:rFonts w:asciiTheme="minorHAnsi" w:hAnsiTheme="minorHAnsi" w:cs="Arial"/>
          <w:bCs/>
          <w:i w:val="0"/>
          <w:color w:val="000000"/>
          <w:sz w:val="24"/>
          <w:szCs w:val="24"/>
          <w:lang w:val="tr-TR"/>
        </w:rPr>
      </w:pPr>
    </w:p>
    <w:p w:rsidR="00C64E7B" w:rsidRPr="00C64E7B" w:rsidRDefault="00C64E7B" w:rsidP="00C64E7B">
      <w:pPr>
        <w:spacing w:after="0" w:line="240" w:lineRule="auto"/>
        <w:jc w:val="both"/>
        <w:rPr>
          <w:rFonts w:asciiTheme="minorHAnsi" w:hAnsiTheme="minorHAnsi" w:cs="Arial"/>
          <w:bCs/>
          <w:i w:val="0"/>
          <w:color w:val="000000"/>
          <w:sz w:val="24"/>
          <w:szCs w:val="24"/>
          <w:lang w:val="tr-TR"/>
        </w:rPr>
      </w:pPr>
    </w:p>
    <w:p w:rsidR="00C64E7B" w:rsidRPr="00C64E7B" w:rsidRDefault="00C64E7B" w:rsidP="00C64E7B">
      <w:pPr>
        <w:spacing w:after="0" w:line="240" w:lineRule="auto"/>
        <w:rPr>
          <w:rFonts w:asciiTheme="minorHAnsi" w:hAnsiTheme="minorHAnsi" w:cs="Arial"/>
          <w:bCs/>
          <w:i w:val="0"/>
          <w:color w:val="000000"/>
          <w:sz w:val="24"/>
          <w:szCs w:val="24"/>
          <w:lang w:val="tr-TR"/>
        </w:rPr>
      </w:pPr>
    </w:p>
    <w:p w:rsidR="00C64E7B" w:rsidRPr="00C64E7B" w:rsidRDefault="00C64E7B" w:rsidP="00C64E7B">
      <w:pPr>
        <w:spacing w:after="0" w:line="240" w:lineRule="auto"/>
        <w:rPr>
          <w:rFonts w:asciiTheme="minorHAnsi" w:hAnsiTheme="minorHAnsi" w:cs="Arial"/>
          <w:bCs/>
          <w:i w:val="0"/>
          <w:color w:val="000000"/>
          <w:sz w:val="24"/>
          <w:szCs w:val="24"/>
          <w:lang w:val="tr-TR"/>
        </w:rPr>
      </w:pPr>
    </w:p>
    <w:p w:rsidR="00C64E7B" w:rsidRPr="00C64E7B" w:rsidRDefault="00C64E7B" w:rsidP="00C64E7B">
      <w:pPr>
        <w:spacing w:after="0" w:line="240" w:lineRule="auto"/>
        <w:rPr>
          <w:rFonts w:asciiTheme="minorHAnsi" w:hAnsiTheme="minorHAnsi" w:cs="Arial"/>
          <w:bCs/>
          <w:i w:val="0"/>
          <w:color w:val="000000"/>
          <w:sz w:val="24"/>
          <w:szCs w:val="24"/>
          <w:lang w:val="tr-TR"/>
        </w:rPr>
      </w:pPr>
    </w:p>
    <w:p w:rsidR="00C64E7B" w:rsidRPr="00C64E7B" w:rsidRDefault="00C64E7B" w:rsidP="00C64E7B">
      <w:pPr>
        <w:spacing w:after="0" w:line="240" w:lineRule="auto"/>
        <w:rPr>
          <w:rFonts w:asciiTheme="minorHAnsi" w:hAnsiTheme="minorHAnsi" w:cs="Arial"/>
          <w:bCs/>
          <w:i w:val="0"/>
          <w:color w:val="000000"/>
          <w:sz w:val="24"/>
          <w:szCs w:val="24"/>
          <w:lang w:val="tr-TR"/>
        </w:rPr>
      </w:pPr>
    </w:p>
    <w:p w:rsidR="00C64E7B" w:rsidRPr="00C64E7B" w:rsidRDefault="00C64E7B" w:rsidP="00C64E7B">
      <w:pPr>
        <w:spacing w:after="0" w:line="240" w:lineRule="auto"/>
        <w:rPr>
          <w:rFonts w:asciiTheme="minorHAnsi" w:hAnsiTheme="minorHAnsi" w:cs="Arial"/>
          <w:bCs/>
          <w:i w:val="0"/>
          <w:color w:val="000000"/>
          <w:sz w:val="24"/>
          <w:szCs w:val="24"/>
          <w:lang w:val="tr-TR"/>
        </w:rPr>
      </w:pPr>
    </w:p>
    <w:p w:rsidR="00C64E7B" w:rsidRPr="00C64E7B" w:rsidRDefault="00C64E7B" w:rsidP="00C64E7B">
      <w:pPr>
        <w:spacing w:after="0" w:line="240" w:lineRule="auto"/>
        <w:ind w:left="5664"/>
        <w:jc w:val="center"/>
        <w:rPr>
          <w:rFonts w:asciiTheme="minorHAnsi" w:hAnsiTheme="minorHAnsi" w:cs="Arial"/>
          <w:bCs/>
          <w:i w:val="0"/>
          <w:color w:val="000000"/>
          <w:sz w:val="24"/>
          <w:szCs w:val="24"/>
          <w:lang w:val="tr-TR"/>
        </w:rPr>
      </w:pPr>
      <w:r w:rsidRPr="00C64E7B">
        <w:rPr>
          <w:rFonts w:asciiTheme="minorHAnsi" w:hAnsiTheme="minorHAnsi" w:cs="Arial"/>
          <w:bCs/>
          <w:i w:val="0"/>
          <w:color w:val="000000"/>
          <w:sz w:val="24"/>
          <w:szCs w:val="24"/>
          <w:lang w:val="tr-TR"/>
        </w:rPr>
        <w:t>Gültekin GENÇ</w:t>
      </w:r>
    </w:p>
    <w:p w:rsidR="00C64E7B" w:rsidRPr="00C64E7B" w:rsidRDefault="00C64E7B" w:rsidP="00C64E7B">
      <w:pPr>
        <w:spacing w:after="0" w:line="240" w:lineRule="auto"/>
        <w:ind w:left="5664"/>
        <w:jc w:val="center"/>
        <w:rPr>
          <w:rFonts w:asciiTheme="minorHAnsi" w:hAnsiTheme="minorHAnsi" w:cs="Arial"/>
          <w:bCs/>
          <w:i w:val="0"/>
          <w:color w:val="000000"/>
          <w:sz w:val="24"/>
          <w:szCs w:val="24"/>
          <w:lang w:val="tr-TR"/>
        </w:rPr>
      </w:pPr>
      <w:r w:rsidRPr="00C64E7B">
        <w:rPr>
          <w:rFonts w:asciiTheme="minorHAnsi" w:hAnsiTheme="minorHAnsi" w:cs="Arial"/>
          <w:bCs/>
          <w:i w:val="0"/>
          <w:color w:val="000000"/>
          <w:sz w:val="24"/>
          <w:szCs w:val="24"/>
          <w:lang w:val="tr-TR"/>
        </w:rPr>
        <w:t>İl Afet ve Acil Durum Müdürü</w:t>
      </w:r>
    </w:p>
    <w:p w:rsidR="00C64E7B" w:rsidRDefault="00C64E7B"/>
    <w:p w:rsidR="00C64E7B" w:rsidRDefault="00C64E7B"/>
    <w:p w:rsidR="00C64E7B" w:rsidRDefault="00C64E7B"/>
    <w:p w:rsidR="00C64E7B" w:rsidRDefault="00C64E7B"/>
    <w:p w:rsidR="00C64E7B" w:rsidRDefault="00C64E7B"/>
    <w:p w:rsidR="00C64E7B" w:rsidRDefault="00C64E7B"/>
    <w:p w:rsidR="00C64E7B" w:rsidRDefault="00C64E7B"/>
    <w:p w:rsidR="00C64E7B" w:rsidRDefault="00C64E7B"/>
    <w:p w:rsidR="00C64E7B" w:rsidRDefault="00C64E7B"/>
    <w:p w:rsidR="00C64E7B" w:rsidRDefault="00C64E7B"/>
    <w:p w:rsidR="00C64E7B" w:rsidRDefault="00C64E7B"/>
    <w:p w:rsidR="00C64E7B" w:rsidRDefault="00C64E7B"/>
    <w:p w:rsidR="00C64E7B" w:rsidRDefault="00C64E7B"/>
    <w:p w:rsidR="00C64E7B" w:rsidRDefault="00C64E7B"/>
    <w:p w:rsidR="00C64E7B" w:rsidRPr="00C64E7B" w:rsidRDefault="00C64E7B" w:rsidP="00C64E7B">
      <w:pPr>
        <w:spacing w:after="0" w:line="240" w:lineRule="auto"/>
        <w:jc w:val="center"/>
        <w:rPr>
          <w:rFonts w:asciiTheme="minorHAnsi" w:hAnsiTheme="minorHAnsi" w:cs="Arial"/>
          <w:bCs/>
          <w:i w:val="0"/>
          <w:color w:val="000000"/>
          <w:sz w:val="24"/>
          <w:szCs w:val="24"/>
          <w:lang w:val="tr-TR"/>
        </w:rPr>
      </w:pPr>
      <w:r w:rsidRPr="00C64E7B">
        <w:rPr>
          <w:rFonts w:asciiTheme="minorHAnsi" w:hAnsiTheme="minorHAnsi" w:cs="Arial"/>
          <w:bCs/>
          <w:i w:val="0"/>
          <w:color w:val="000000"/>
          <w:sz w:val="24"/>
          <w:szCs w:val="24"/>
          <w:lang w:val="tr-TR"/>
        </w:rPr>
        <w:t>T.C.</w:t>
      </w:r>
    </w:p>
    <w:p w:rsidR="00C64E7B" w:rsidRPr="00C64E7B" w:rsidRDefault="00C64E7B" w:rsidP="00C64E7B">
      <w:pPr>
        <w:spacing w:after="0" w:line="240" w:lineRule="auto"/>
        <w:jc w:val="center"/>
        <w:rPr>
          <w:rFonts w:asciiTheme="minorHAnsi" w:hAnsiTheme="minorHAnsi" w:cs="Arial"/>
          <w:bCs/>
          <w:i w:val="0"/>
          <w:color w:val="000000"/>
          <w:sz w:val="24"/>
          <w:szCs w:val="24"/>
          <w:lang w:val="tr-TR"/>
        </w:rPr>
      </w:pPr>
      <w:r w:rsidRPr="00C64E7B">
        <w:rPr>
          <w:rFonts w:asciiTheme="minorHAnsi" w:hAnsiTheme="minorHAnsi" w:cs="Arial"/>
          <w:bCs/>
          <w:i w:val="0"/>
          <w:color w:val="000000"/>
          <w:sz w:val="24"/>
          <w:szCs w:val="24"/>
          <w:lang w:val="tr-TR"/>
        </w:rPr>
        <w:t>ADANA VALİLİĞİ</w:t>
      </w:r>
    </w:p>
    <w:p w:rsidR="00C64E7B" w:rsidRPr="00C64E7B" w:rsidRDefault="00C64E7B" w:rsidP="00C64E7B">
      <w:pPr>
        <w:tabs>
          <w:tab w:val="left" w:pos="8047"/>
        </w:tabs>
        <w:spacing w:after="0" w:line="240" w:lineRule="auto"/>
        <w:rPr>
          <w:rFonts w:asciiTheme="minorHAnsi" w:hAnsiTheme="minorHAnsi" w:cs="Arial"/>
          <w:bCs/>
          <w:i w:val="0"/>
          <w:color w:val="000000"/>
          <w:sz w:val="24"/>
          <w:szCs w:val="24"/>
          <w:lang w:val="tr-TR"/>
        </w:rPr>
      </w:pPr>
    </w:p>
    <w:p w:rsidR="00C64E7B" w:rsidRPr="00C64E7B" w:rsidRDefault="00C64E7B" w:rsidP="00C64E7B">
      <w:pPr>
        <w:spacing w:after="0" w:line="240" w:lineRule="auto"/>
        <w:jc w:val="center"/>
        <w:rPr>
          <w:rFonts w:asciiTheme="minorHAnsi" w:hAnsiTheme="minorHAnsi" w:cs="Arial"/>
          <w:bCs/>
          <w:i w:val="0"/>
          <w:color w:val="000000"/>
          <w:sz w:val="24"/>
          <w:szCs w:val="24"/>
          <w:lang w:val="tr-TR"/>
        </w:rPr>
      </w:pPr>
    </w:p>
    <w:p w:rsidR="00C64E7B" w:rsidRPr="00C64E7B" w:rsidRDefault="00C64E7B" w:rsidP="00C64E7B">
      <w:pPr>
        <w:spacing w:after="0" w:line="240" w:lineRule="auto"/>
        <w:jc w:val="center"/>
        <w:rPr>
          <w:rFonts w:asciiTheme="minorHAnsi" w:hAnsiTheme="minorHAnsi" w:cs="Arial"/>
          <w:bCs/>
          <w:i w:val="0"/>
          <w:color w:val="000000"/>
          <w:sz w:val="24"/>
          <w:szCs w:val="24"/>
          <w:lang w:val="tr-TR"/>
        </w:rPr>
      </w:pPr>
    </w:p>
    <w:p w:rsidR="00C64E7B" w:rsidRPr="00C64E7B" w:rsidRDefault="00C64E7B" w:rsidP="00C64E7B">
      <w:pPr>
        <w:spacing w:after="0" w:line="240" w:lineRule="auto"/>
        <w:rPr>
          <w:rFonts w:asciiTheme="minorHAnsi" w:hAnsiTheme="minorHAnsi" w:cs="Arial"/>
          <w:bCs/>
          <w:i w:val="0"/>
          <w:color w:val="000000"/>
          <w:sz w:val="24"/>
          <w:szCs w:val="24"/>
          <w:lang w:val="tr-TR"/>
        </w:rPr>
      </w:pPr>
    </w:p>
    <w:p w:rsidR="00C64E7B" w:rsidRPr="00C64E7B" w:rsidRDefault="00C64E7B" w:rsidP="00C64E7B">
      <w:pPr>
        <w:spacing w:after="0" w:line="240" w:lineRule="auto"/>
        <w:jc w:val="center"/>
        <w:rPr>
          <w:rFonts w:asciiTheme="minorHAnsi" w:hAnsiTheme="minorHAnsi" w:cs="Arial"/>
          <w:bCs/>
          <w:i w:val="0"/>
          <w:color w:val="000000"/>
          <w:sz w:val="24"/>
          <w:szCs w:val="24"/>
          <w:lang w:val="tr-TR"/>
        </w:rPr>
      </w:pPr>
      <w:r w:rsidRPr="00C64E7B">
        <w:rPr>
          <w:rFonts w:asciiTheme="minorHAnsi" w:hAnsiTheme="minorHAnsi" w:cs="Arial"/>
          <w:bCs/>
          <w:i w:val="0"/>
          <w:color w:val="000000"/>
          <w:sz w:val="24"/>
          <w:szCs w:val="24"/>
          <w:lang w:val="tr-TR"/>
        </w:rPr>
        <w:t xml:space="preserve">İL AFET VE ACİL DURUM MÜDÜRLÜĞÜ’NE </w:t>
      </w:r>
    </w:p>
    <w:p w:rsidR="00C64E7B" w:rsidRPr="00C64E7B" w:rsidRDefault="00C64E7B" w:rsidP="00C64E7B">
      <w:pPr>
        <w:spacing w:after="0" w:line="240" w:lineRule="auto"/>
        <w:jc w:val="center"/>
        <w:rPr>
          <w:rFonts w:asciiTheme="minorHAnsi" w:hAnsiTheme="minorHAnsi" w:cs="Arial"/>
          <w:bCs/>
          <w:i w:val="0"/>
          <w:color w:val="000000"/>
          <w:sz w:val="24"/>
          <w:szCs w:val="24"/>
          <w:lang w:val="tr-TR"/>
        </w:rPr>
      </w:pPr>
    </w:p>
    <w:p w:rsidR="00C64E7B" w:rsidRPr="00C64E7B" w:rsidRDefault="00C64E7B" w:rsidP="00C64E7B">
      <w:pPr>
        <w:spacing w:after="0" w:line="240" w:lineRule="auto"/>
        <w:jc w:val="both"/>
        <w:rPr>
          <w:rFonts w:asciiTheme="minorHAnsi" w:hAnsiTheme="minorHAnsi" w:cs="Arial"/>
          <w:bCs/>
          <w:i w:val="0"/>
          <w:color w:val="000000"/>
          <w:sz w:val="24"/>
          <w:szCs w:val="24"/>
          <w:lang w:val="tr-TR"/>
        </w:rPr>
      </w:pPr>
      <w:r w:rsidRPr="00C64E7B">
        <w:rPr>
          <w:rFonts w:asciiTheme="minorHAnsi" w:hAnsiTheme="minorHAnsi" w:cs="Arial"/>
          <w:bCs/>
          <w:i w:val="0"/>
          <w:color w:val="000000"/>
          <w:sz w:val="24"/>
          <w:szCs w:val="24"/>
          <w:lang w:val="tr-TR"/>
        </w:rPr>
        <w:tab/>
        <w:t>18/12/2013 tarih ve 28855 sayılı Resmi Gazetede yayımlanarak yürürlüğe giren 5703 sayılı Afet ve Acil Durum Müdahale Hizmetleri Yönetmeliği, 03/01/2014 tarih ve 28871 sayılı Resmi Gazetede yayımlanan  “Türkiye Afet Müdahale Planı” ve “İl Afet Müdahale Planı” kapsamında Müdürlüğümüz tarafınd</w:t>
      </w:r>
      <w:r w:rsidR="00730A2D">
        <w:rPr>
          <w:rFonts w:asciiTheme="minorHAnsi" w:hAnsiTheme="minorHAnsi" w:cs="Arial"/>
          <w:bCs/>
          <w:i w:val="0"/>
          <w:color w:val="000000"/>
          <w:sz w:val="24"/>
          <w:szCs w:val="24"/>
          <w:lang w:val="tr-TR"/>
        </w:rPr>
        <w:t xml:space="preserve">an hazırlanan  "Yerel Düzey Enerji </w:t>
      </w:r>
      <w:r w:rsidRPr="00C64E7B">
        <w:rPr>
          <w:rFonts w:asciiTheme="minorHAnsi" w:hAnsiTheme="minorHAnsi" w:cs="Arial"/>
          <w:bCs/>
          <w:i w:val="0"/>
          <w:color w:val="000000"/>
          <w:sz w:val="24"/>
          <w:szCs w:val="24"/>
          <w:lang w:val="tr-TR"/>
        </w:rPr>
        <w:t>Hizmet Grubu Operasyon Planı” onaya sunulmak üzere ekte gönderilmektedir.</w:t>
      </w:r>
    </w:p>
    <w:p w:rsidR="00C64E7B" w:rsidRPr="00C64E7B" w:rsidRDefault="00C64E7B" w:rsidP="00C64E7B">
      <w:pPr>
        <w:spacing w:after="0" w:line="240" w:lineRule="auto"/>
        <w:jc w:val="both"/>
        <w:rPr>
          <w:rFonts w:asciiTheme="minorHAnsi" w:hAnsiTheme="minorHAnsi" w:cs="Arial"/>
          <w:bCs/>
          <w:i w:val="0"/>
          <w:color w:val="000000"/>
          <w:sz w:val="24"/>
          <w:szCs w:val="24"/>
          <w:lang w:val="tr-TR"/>
        </w:rPr>
      </w:pPr>
    </w:p>
    <w:p w:rsidR="00C64E7B" w:rsidRPr="00C64E7B" w:rsidRDefault="00C64E7B" w:rsidP="00C64E7B">
      <w:pPr>
        <w:spacing w:after="0" w:line="240" w:lineRule="auto"/>
        <w:rPr>
          <w:rFonts w:asciiTheme="minorHAnsi" w:hAnsiTheme="minorHAnsi" w:cs="Arial"/>
          <w:bCs/>
          <w:i w:val="0"/>
          <w:color w:val="000000"/>
          <w:sz w:val="24"/>
          <w:szCs w:val="24"/>
          <w:lang w:val="tr-TR"/>
        </w:rPr>
      </w:pPr>
      <w:r>
        <w:rPr>
          <w:rFonts w:asciiTheme="minorHAnsi" w:hAnsiTheme="minorHAnsi" w:cs="Arial"/>
          <w:bCs/>
          <w:i w:val="0"/>
          <w:color w:val="000000"/>
          <w:sz w:val="24"/>
          <w:szCs w:val="24"/>
          <w:lang w:val="tr-TR"/>
        </w:rPr>
        <w:t xml:space="preserve">              </w:t>
      </w:r>
      <w:r w:rsidRPr="00C64E7B">
        <w:rPr>
          <w:rFonts w:asciiTheme="minorHAnsi" w:hAnsiTheme="minorHAnsi" w:cs="Arial"/>
          <w:bCs/>
          <w:i w:val="0"/>
          <w:color w:val="000000"/>
          <w:sz w:val="24"/>
          <w:szCs w:val="24"/>
          <w:lang w:val="tr-TR"/>
        </w:rPr>
        <w:t>Gereğini arz ederim.</w:t>
      </w:r>
    </w:p>
    <w:p w:rsidR="00C64E7B" w:rsidRPr="00C64E7B" w:rsidRDefault="00C64E7B" w:rsidP="00C64E7B">
      <w:pPr>
        <w:spacing w:after="0" w:line="240" w:lineRule="auto"/>
        <w:rPr>
          <w:rFonts w:asciiTheme="minorHAnsi" w:hAnsiTheme="minorHAnsi" w:cs="Arial"/>
          <w:bCs/>
          <w:i w:val="0"/>
          <w:color w:val="000000"/>
          <w:sz w:val="24"/>
          <w:szCs w:val="24"/>
          <w:lang w:val="tr-TR"/>
        </w:rPr>
      </w:pPr>
    </w:p>
    <w:p w:rsidR="00C64E7B" w:rsidRPr="00C64E7B" w:rsidRDefault="00C64E7B" w:rsidP="00C64E7B">
      <w:pPr>
        <w:spacing w:after="0" w:line="240" w:lineRule="auto"/>
        <w:rPr>
          <w:rFonts w:asciiTheme="minorHAnsi" w:hAnsiTheme="minorHAnsi" w:cs="Arial"/>
          <w:bCs/>
          <w:i w:val="0"/>
          <w:color w:val="000000"/>
          <w:sz w:val="24"/>
          <w:szCs w:val="24"/>
          <w:lang w:val="tr-TR"/>
        </w:rPr>
      </w:pPr>
    </w:p>
    <w:p w:rsidR="00C64E7B" w:rsidRPr="00C64E7B" w:rsidRDefault="00C64E7B" w:rsidP="00C64E7B">
      <w:pPr>
        <w:spacing w:after="0" w:line="240" w:lineRule="auto"/>
        <w:rPr>
          <w:rFonts w:asciiTheme="minorHAnsi" w:hAnsiTheme="minorHAnsi" w:cs="Arial"/>
          <w:bCs/>
          <w:i w:val="0"/>
          <w:color w:val="000000"/>
          <w:sz w:val="24"/>
          <w:szCs w:val="24"/>
          <w:lang w:val="tr-TR"/>
        </w:rPr>
      </w:pPr>
    </w:p>
    <w:p w:rsidR="00C64E7B" w:rsidRPr="00C64E7B" w:rsidRDefault="00C64E7B" w:rsidP="00C64E7B">
      <w:pPr>
        <w:spacing w:after="0" w:line="240" w:lineRule="auto"/>
        <w:rPr>
          <w:rFonts w:asciiTheme="minorHAnsi" w:hAnsiTheme="minorHAnsi" w:cs="Arial"/>
          <w:bCs/>
          <w:i w:val="0"/>
          <w:color w:val="000000"/>
          <w:sz w:val="24"/>
          <w:szCs w:val="24"/>
          <w:lang w:val="tr-TR"/>
        </w:rPr>
      </w:pPr>
    </w:p>
    <w:p w:rsidR="00776A36" w:rsidRDefault="00776A36" w:rsidP="00776A36">
      <w:pPr>
        <w:autoSpaceDE w:val="0"/>
        <w:autoSpaceDN w:val="0"/>
        <w:adjustRightInd w:val="0"/>
        <w:spacing w:line="240" w:lineRule="auto"/>
        <w:jc w:val="center"/>
        <w:rPr>
          <w:rFonts w:asciiTheme="minorHAnsi" w:hAnsiTheme="minorHAnsi" w:cs="Arial"/>
          <w:i w:val="0"/>
          <w:color w:val="000000" w:themeColor="text1"/>
          <w:sz w:val="24"/>
          <w:szCs w:val="24"/>
        </w:rPr>
      </w:pPr>
    </w:p>
    <w:p w:rsidR="00CD54DE" w:rsidRPr="00CD54DE" w:rsidRDefault="00CD54DE" w:rsidP="00CD54DE">
      <w:pPr>
        <w:autoSpaceDE w:val="0"/>
        <w:autoSpaceDN w:val="0"/>
        <w:adjustRightInd w:val="0"/>
        <w:spacing w:line="240" w:lineRule="auto"/>
        <w:ind w:left="6372" w:firstLine="708"/>
        <w:jc w:val="center"/>
        <w:rPr>
          <w:rFonts w:asciiTheme="minorHAnsi" w:hAnsiTheme="minorHAnsi" w:cs="Arial"/>
          <w:bCs/>
          <w:i w:val="0"/>
          <w:color w:val="000000"/>
          <w:sz w:val="24"/>
          <w:szCs w:val="24"/>
          <w:lang w:val="tr-TR"/>
        </w:rPr>
      </w:pPr>
      <w:r w:rsidRPr="00CD54DE">
        <w:rPr>
          <w:rFonts w:asciiTheme="minorHAnsi" w:hAnsiTheme="minorHAnsi" w:cs="Arial"/>
          <w:bCs/>
          <w:i w:val="0"/>
          <w:color w:val="000000"/>
          <w:sz w:val="24"/>
          <w:szCs w:val="24"/>
          <w:lang w:val="tr-TR"/>
        </w:rPr>
        <w:t>Mehmet BEKTAŞ</w:t>
      </w:r>
    </w:p>
    <w:p w:rsidR="00C64E7B" w:rsidRPr="00CD54DE" w:rsidRDefault="00CD54DE" w:rsidP="00CD54DE">
      <w:pPr>
        <w:autoSpaceDE w:val="0"/>
        <w:autoSpaceDN w:val="0"/>
        <w:adjustRightInd w:val="0"/>
        <w:spacing w:line="240" w:lineRule="auto"/>
        <w:ind w:left="6372" w:firstLine="708"/>
        <w:jc w:val="center"/>
        <w:rPr>
          <w:rFonts w:asciiTheme="minorHAnsi" w:hAnsiTheme="minorHAnsi" w:cs="Arial"/>
          <w:bCs/>
          <w:i w:val="0"/>
          <w:color w:val="000000"/>
          <w:sz w:val="24"/>
          <w:szCs w:val="24"/>
          <w:lang w:val="tr-TR"/>
        </w:rPr>
      </w:pPr>
      <w:r w:rsidRPr="00CD54DE">
        <w:rPr>
          <w:rFonts w:asciiTheme="minorHAnsi" w:hAnsiTheme="minorHAnsi" w:cs="Arial"/>
          <w:bCs/>
          <w:i w:val="0"/>
          <w:color w:val="000000"/>
          <w:sz w:val="24"/>
          <w:szCs w:val="24"/>
          <w:lang w:val="tr-TR"/>
        </w:rPr>
        <w:t>T</w:t>
      </w:r>
      <w:r w:rsidR="00776A36" w:rsidRPr="00CD54DE">
        <w:rPr>
          <w:rFonts w:asciiTheme="minorHAnsi" w:hAnsiTheme="minorHAnsi" w:cs="Arial"/>
          <w:bCs/>
          <w:i w:val="0"/>
          <w:color w:val="000000"/>
          <w:sz w:val="24"/>
          <w:szCs w:val="24"/>
          <w:lang w:val="tr-TR"/>
        </w:rPr>
        <w:t>oroslar Elektrik Dağıtım A.Ş.</w:t>
      </w:r>
      <w:r w:rsidR="00776A36" w:rsidRPr="00CD54DE">
        <w:rPr>
          <w:rFonts w:asciiTheme="minorHAnsi" w:hAnsiTheme="minorHAnsi" w:cs="Arial"/>
          <w:bCs/>
          <w:i w:val="0"/>
          <w:color w:val="000000"/>
          <w:sz w:val="24"/>
          <w:szCs w:val="24"/>
          <w:lang w:val="tr-TR"/>
        </w:rPr>
        <w:tab/>
      </w:r>
      <w:r w:rsidR="00776A36" w:rsidRPr="00CD54DE">
        <w:rPr>
          <w:rFonts w:asciiTheme="minorHAnsi" w:hAnsiTheme="minorHAnsi" w:cs="Arial"/>
          <w:bCs/>
          <w:i w:val="0"/>
          <w:color w:val="000000"/>
          <w:sz w:val="24"/>
          <w:szCs w:val="24"/>
          <w:lang w:val="tr-TR"/>
        </w:rPr>
        <w:tab/>
        <w:t xml:space="preserve">         Adana Bölge Müdürü</w:t>
      </w:r>
    </w:p>
    <w:p w:rsidR="00C64E7B" w:rsidRDefault="00C64E7B"/>
    <w:p w:rsidR="00C64E7B" w:rsidRDefault="00C64E7B"/>
    <w:p w:rsidR="00C64E7B" w:rsidRDefault="00C64E7B"/>
    <w:p w:rsidR="00C64E7B" w:rsidRDefault="00C64E7B"/>
    <w:p w:rsidR="00C64E7B" w:rsidRDefault="00C64E7B"/>
    <w:p w:rsidR="00C64E7B" w:rsidRDefault="00C64E7B"/>
    <w:p w:rsidR="00C64E7B" w:rsidRDefault="00C64E7B"/>
    <w:p w:rsidR="00C64E7B" w:rsidRDefault="00C64E7B"/>
    <w:p w:rsidR="00C64E7B" w:rsidRDefault="00C64E7B"/>
    <w:p w:rsidR="00C64E7B" w:rsidRDefault="00C64E7B"/>
    <w:p w:rsidR="0088021D" w:rsidRPr="009520A6" w:rsidRDefault="0088021D" w:rsidP="0088021D">
      <w:pPr>
        <w:pStyle w:val="Balk1"/>
        <w:rPr>
          <w:rFonts w:asciiTheme="minorHAnsi" w:hAnsiTheme="minorHAnsi"/>
          <w:color w:val="FF0000"/>
          <w:sz w:val="24"/>
          <w:szCs w:val="24"/>
          <w:lang w:val="tr-TR"/>
        </w:rPr>
      </w:pPr>
      <w:r w:rsidRPr="009520A6">
        <w:rPr>
          <w:rFonts w:asciiTheme="minorHAnsi" w:hAnsiTheme="minorHAnsi"/>
          <w:color w:val="FF0000"/>
          <w:sz w:val="24"/>
          <w:szCs w:val="24"/>
          <w:lang w:val="tr-TR"/>
        </w:rPr>
        <w:lastRenderedPageBreak/>
        <w:t>DAĞITIM ÇİZELGESİ</w:t>
      </w:r>
      <w:bookmarkEnd w:id="4"/>
    </w:p>
    <w:p w:rsidR="0088021D" w:rsidRPr="009520A6" w:rsidRDefault="0088021D" w:rsidP="0088021D">
      <w:pPr>
        <w:pStyle w:val="ResimYazs"/>
        <w:rPr>
          <w:rFonts w:asciiTheme="minorHAnsi" w:hAnsiTheme="minorHAnsi"/>
          <w:i w:val="0"/>
          <w:color w:val="auto"/>
          <w:sz w:val="24"/>
          <w:szCs w:val="24"/>
          <w:lang w:val="tr-TR"/>
        </w:rPr>
      </w:pPr>
    </w:p>
    <w:p w:rsidR="0088021D" w:rsidRPr="009520A6" w:rsidRDefault="0088021D" w:rsidP="0088021D">
      <w:pPr>
        <w:pStyle w:val="ResimYazs"/>
        <w:jc w:val="center"/>
        <w:rPr>
          <w:rFonts w:asciiTheme="minorHAnsi" w:hAnsiTheme="minorHAnsi"/>
          <w:i w:val="0"/>
          <w:color w:val="auto"/>
          <w:sz w:val="24"/>
          <w:szCs w:val="24"/>
          <w:lang w:val="tr-TR"/>
        </w:rPr>
      </w:pPr>
      <w:bookmarkStart w:id="5" w:name="_Toc392157700"/>
      <w:r w:rsidRPr="009520A6">
        <w:rPr>
          <w:rFonts w:asciiTheme="minorHAnsi" w:hAnsiTheme="minorHAnsi"/>
          <w:i w:val="0"/>
          <w:color w:val="auto"/>
          <w:sz w:val="24"/>
          <w:szCs w:val="24"/>
          <w:lang w:val="tr-TR"/>
        </w:rPr>
        <w:t xml:space="preserve">Tablo </w:t>
      </w:r>
      <w:r w:rsidR="00BD638B" w:rsidRPr="009520A6">
        <w:rPr>
          <w:rFonts w:asciiTheme="minorHAnsi" w:hAnsiTheme="minorHAnsi"/>
          <w:i w:val="0"/>
          <w:color w:val="auto"/>
          <w:sz w:val="24"/>
          <w:szCs w:val="24"/>
          <w:lang w:val="tr-TR"/>
        </w:rPr>
        <w:fldChar w:fldCharType="begin"/>
      </w:r>
      <w:r w:rsidRPr="009520A6">
        <w:rPr>
          <w:rFonts w:asciiTheme="minorHAnsi" w:hAnsiTheme="minorHAnsi"/>
          <w:i w:val="0"/>
          <w:color w:val="auto"/>
          <w:sz w:val="24"/>
          <w:szCs w:val="24"/>
          <w:lang w:val="tr-TR"/>
        </w:rPr>
        <w:instrText xml:space="preserve"> SEQ Tablo \* ARABIC </w:instrText>
      </w:r>
      <w:r w:rsidR="00BD638B" w:rsidRPr="009520A6">
        <w:rPr>
          <w:rFonts w:asciiTheme="minorHAnsi" w:hAnsiTheme="minorHAnsi"/>
          <w:i w:val="0"/>
          <w:color w:val="auto"/>
          <w:sz w:val="24"/>
          <w:szCs w:val="24"/>
          <w:lang w:val="tr-TR"/>
        </w:rPr>
        <w:fldChar w:fldCharType="separate"/>
      </w:r>
      <w:r w:rsidR="007473CB">
        <w:rPr>
          <w:rFonts w:asciiTheme="minorHAnsi" w:hAnsiTheme="minorHAnsi"/>
          <w:i w:val="0"/>
          <w:noProof/>
          <w:color w:val="auto"/>
          <w:sz w:val="24"/>
          <w:szCs w:val="24"/>
          <w:lang w:val="tr-TR"/>
        </w:rPr>
        <w:t>1</w:t>
      </w:r>
      <w:r w:rsidR="00BD638B" w:rsidRPr="009520A6">
        <w:rPr>
          <w:rFonts w:asciiTheme="minorHAnsi" w:hAnsiTheme="minorHAnsi"/>
          <w:i w:val="0"/>
          <w:color w:val="auto"/>
          <w:sz w:val="24"/>
          <w:szCs w:val="24"/>
          <w:lang w:val="tr-TR"/>
        </w:rPr>
        <w:fldChar w:fldCharType="end"/>
      </w:r>
      <w:r w:rsidRPr="009520A6">
        <w:rPr>
          <w:rFonts w:asciiTheme="minorHAnsi" w:hAnsiTheme="minorHAnsi"/>
          <w:i w:val="0"/>
          <w:color w:val="auto"/>
          <w:sz w:val="24"/>
          <w:szCs w:val="24"/>
          <w:lang w:val="tr-TR"/>
        </w:rPr>
        <w:t xml:space="preserve"> - Dağıtım Çizelgesi Gereği</w:t>
      </w:r>
      <w:bookmarkEnd w:id="5"/>
    </w:p>
    <w:tbl>
      <w:tblPr>
        <w:tblStyle w:val="TabloKlavuzu"/>
        <w:tblW w:w="10131" w:type="dxa"/>
        <w:jc w:val="center"/>
        <w:tblLayout w:type="fixed"/>
        <w:tblLook w:val="04A0" w:firstRow="1" w:lastRow="0" w:firstColumn="1" w:lastColumn="0" w:noHBand="0" w:noVBand="1"/>
      </w:tblPr>
      <w:tblGrid>
        <w:gridCol w:w="10131"/>
      </w:tblGrid>
      <w:tr w:rsidR="0088021D" w:rsidRPr="009520A6" w:rsidTr="00373E25">
        <w:trPr>
          <w:trHeight w:val="450"/>
          <w:jc w:val="center"/>
        </w:trPr>
        <w:tc>
          <w:tcPr>
            <w:tcW w:w="10131" w:type="dxa"/>
          </w:tcPr>
          <w:tbl>
            <w:tblPr>
              <w:tblStyle w:val="TabloKlavuzu"/>
              <w:tblW w:w="10131" w:type="dxa"/>
              <w:jc w:val="center"/>
              <w:tblLayout w:type="fixed"/>
              <w:tblLook w:val="04A0" w:firstRow="1" w:lastRow="0" w:firstColumn="1" w:lastColumn="0" w:noHBand="0" w:noVBand="1"/>
            </w:tblPr>
            <w:tblGrid>
              <w:gridCol w:w="1174"/>
              <w:gridCol w:w="7230"/>
              <w:gridCol w:w="1727"/>
            </w:tblGrid>
            <w:tr w:rsidR="0088021D" w:rsidRPr="009520A6" w:rsidTr="00373E25">
              <w:trPr>
                <w:trHeight w:val="450"/>
                <w:jc w:val="center"/>
              </w:trPr>
              <w:tc>
                <w:tcPr>
                  <w:tcW w:w="10131" w:type="dxa"/>
                  <w:gridSpan w:val="3"/>
                  <w:tcBorders>
                    <w:top w:val="single" w:sz="4" w:space="0" w:color="auto"/>
                    <w:left w:val="single" w:sz="4" w:space="0" w:color="auto"/>
                    <w:bottom w:val="single" w:sz="4" w:space="0" w:color="auto"/>
                    <w:right w:val="single" w:sz="4" w:space="0" w:color="auto"/>
                  </w:tcBorders>
                </w:tcPr>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b/>
                      <w:i w:val="0"/>
                      <w:sz w:val="24"/>
                      <w:szCs w:val="24"/>
                      <w:lang w:val="tr-TR"/>
                    </w:rPr>
                    <w:t>DAĞITIM ÇİZELGESİ</w:t>
                  </w:r>
                </w:p>
              </w:tc>
            </w:tr>
            <w:tr w:rsidR="0088021D" w:rsidRPr="009520A6" w:rsidTr="006D39E1">
              <w:trPr>
                <w:trHeight w:val="449"/>
                <w:jc w:val="center"/>
              </w:trPr>
              <w:tc>
                <w:tcPr>
                  <w:tcW w:w="1174" w:type="dxa"/>
                  <w:tcBorders>
                    <w:top w:val="single" w:sz="4" w:space="0" w:color="auto"/>
                    <w:left w:val="single" w:sz="4" w:space="0" w:color="auto"/>
                    <w:bottom w:val="single" w:sz="4" w:space="0" w:color="auto"/>
                    <w:right w:val="single" w:sz="4" w:space="0" w:color="auto"/>
                  </w:tcBorders>
                </w:tcPr>
                <w:p w:rsidR="0088021D" w:rsidRPr="009520A6" w:rsidRDefault="0088021D" w:rsidP="00373E25">
                  <w:pPr>
                    <w:spacing w:line="240" w:lineRule="auto"/>
                    <w:rPr>
                      <w:rFonts w:asciiTheme="minorHAnsi" w:hAnsiTheme="minorHAnsi"/>
                      <w:b/>
                      <w:i w:val="0"/>
                      <w:color w:val="000000"/>
                      <w:sz w:val="24"/>
                      <w:szCs w:val="24"/>
                      <w:lang w:val="tr-TR"/>
                    </w:rPr>
                  </w:pPr>
                  <w:r w:rsidRPr="009520A6">
                    <w:rPr>
                      <w:rFonts w:asciiTheme="minorHAnsi" w:hAnsiTheme="minorHAnsi"/>
                      <w:b/>
                      <w:i w:val="0"/>
                      <w:color w:val="000000"/>
                      <w:sz w:val="24"/>
                      <w:szCs w:val="24"/>
                      <w:lang w:val="tr-TR"/>
                    </w:rPr>
                    <w:t>GEREĞİ;</w:t>
                  </w:r>
                </w:p>
              </w:tc>
              <w:tc>
                <w:tcPr>
                  <w:tcW w:w="7230" w:type="dxa"/>
                  <w:tcBorders>
                    <w:top w:val="single" w:sz="4" w:space="0" w:color="auto"/>
                    <w:left w:val="single" w:sz="4" w:space="0" w:color="auto"/>
                    <w:bottom w:val="single" w:sz="4" w:space="0" w:color="auto"/>
                    <w:right w:val="single" w:sz="4" w:space="0" w:color="auto"/>
                  </w:tcBorders>
                </w:tcPr>
                <w:p w:rsidR="0088021D" w:rsidRPr="009520A6" w:rsidRDefault="0088021D" w:rsidP="00373E25">
                  <w:pPr>
                    <w:spacing w:line="240" w:lineRule="auto"/>
                    <w:jc w:val="center"/>
                    <w:rPr>
                      <w:rFonts w:asciiTheme="minorHAnsi" w:hAnsiTheme="minorHAnsi"/>
                      <w:i w:val="0"/>
                      <w:color w:val="000000"/>
                      <w:sz w:val="24"/>
                      <w:szCs w:val="24"/>
                      <w:lang w:val="tr-TR"/>
                    </w:rPr>
                  </w:pPr>
                </w:p>
              </w:tc>
              <w:tc>
                <w:tcPr>
                  <w:tcW w:w="1727" w:type="dxa"/>
                  <w:tcBorders>
                    <w:top w:val="single" w:sz="4" w:space="0" w:color="auto"/>
                    <w:left w:val="single" w:sz="4" w:space="0" w:color="auto"/>
                    <w:bottom w:val="single" w:sz="4" w:space="0" w:color="auto"/>
                    <w:right w:val="single" w:sz="4" w:space="0" w:color="auto"/>
                  </w:tcBorders>
                </w:tcPr>
                <w:p w:rsidR="0088021D" w:rsidRPr="009520A6" w:rsidRDefault="0088021D" w:rsidP="00373E25">
                  <w:pPr>
                    <w:spacing w:line="240" w:lineRule="auto"/>
                    <w:jc w:val="center"/>
                    <w:rPr>
                      <w:rFonts w:asciiTheme="minorHAnsi" w:hAnsiTheme="minorHAnsi"/>
                      <w:i w:val="0"/>
                      <w:color w:val="000000"/>
                      <w:sz w:val="24"/>
                      <w:szCs w:val="24"/>
                      <w:lang w:val="tr-TR"/>
                    </w:rPr>
                  </w:pPr>
                </w:p>
              </w:tc>
            </w:tr>
            <w:tr w:rsidR="0088021D" w:rsidRPr="009520A6" w:rsidTr="006D39E1">
              <w:trPr>
                <w:trHeight w:val="397"/>
                <w:jc w:val="center"/>
              </w:trPr>
              <w:tc>
                <w:tcPr>
                  <w:tcW w:w="1174" w:type="dxa"/>
                  <w:tcBorders>
                    <w:top w:val="single" w:sz="4" w:space="0" w:color="auto"/>
                    <w:left w:val="single" w:sz="4" w:space="0" w:color="auto"/>
                    <w:bottom w:val="single" w:sz="4" w:space="0" w:color="auto"/>
                    <w:right w:val="single" w:sz="4" w:space="0" w:color="auto"/>
                  </w:tcBorders>
                </w:tcPr>
                <w:p w:rsidR="0088021D" w:rsidRPr="009520A6" w:rsidRDefault="0088021D" w:rsidP="00373E25">
                  <w:pPr>
                    <w:rPr>
                      <w:rFonts w:asciiTheme="minorHAnsi" w:hAnsiTheme="minorHAnsi"/>
                      <w:b/>
                      <w:i w:val="0"/>
                      <w:sz w:val="24"/>
                      <w:szCs w:val="24"/>
                      <w:lang w:val="tr-TR"/>
                    </w:rPr>
                  </w:pPr>
                  <w:r w:rsidRPr="009520A6">
                    <w:rPr>
                      <w:rFonts w:asciiTheme="minorHAnsi" w:hAnsiTheme="minorHAnsi"/>
                      <w:b/>
                      <w:i w:val="0"/>
                      <w:sz w:val="24"/>
                      <w:szCs w:val="24"/>
                      <w:lang w:val="tr-TR"/>
                    </w:rPr>
                    <w:t>SIRA NO</w:t>
                  </w:r>
                </w:p>
              </w:tc>
              <w:tc>
                <w:tcPr>
                  <w:tcW w:w="7230" w:type="dxa"/>
                  <w:tcBorders>
                    <w:top w:val="single" w:sz="4" w:space="0" w:color="auto"/>
                    <w:left w:val="single" w:sz="4" w:space="0" w:color="auto"/>
                    <w:bottom w:val="single" w:sz="4" w:space="0" w:color="auto"/>
                    <w:right w:val="single" w:sz="4" w:space="0" w:color="auto"/>
                  </w:tcBorders>
                </w:tcPr>
                <w:p w:rsidR="0088021D" w:rsidRPr="009520A6" w:rsidRDefault="0088021D" w:rsidP="00373E25">
                  <w:pPr>
                    <w:jc w:val="center"/>
                    <w:rPr>
                      <w:rFonts w:asciiTheme="minorHAnsi" w:hAnsiTheme="minorHAnsi"/>
                      <w:b/>
                      <w:i w:val="0"/>
                      <w:sz w:val="24"/>
                      <w:szCs w:val="24"/>
                      <w:lang w:val="tr-TR"/>
                    </w:rPr>
                  </w:pPr>
                  <w:r w:rsidRPr="009520A6">
                    <w:rPr>
                      <w:rFonts w:asciiTheme="minorHAnsi" w:hAnsiTheme="minorHAnsi"/>
                      <w:b/>
                      <w:i w:val="0"/>
                      <w:sz w:val="24"/>
                      <w:szCs w:val="24"/>
                      <w:lang w:val="tr-TR"/>
                    </w:rPr>
                    <w:t>BİRİM / KISIM</w:t>
                  </w:r>
                </w:p>
              </w:tc>
              <w:tc>
                <w:tcPr>
                  <w:tcW w:w="1727" w:type="dxa"/>
                  <w:tcBorders>
                    <w:top w:val="single" w:sz="4" w:space="0" w:color="auto"/>
                    <w:left w:val="single" w:sz="4" w:space="0" w:color="auto"/>
                    <w:bottom w:val="single" w:sz="4" w:space="0" w:color="auto"/>
                    <w:right w:val="single" w:sz="4" w:space="0" w:color="auto"/>
                  </w:tcBorders>
                </w:tcPr>
                <w:p w:rsidR="0088021D" w:rsidRPr="009520A6" w:rsidRDefault="0088021D" w:rsidP="00373E25">
                  <w:pPr>
                    <w:jc w:val="center"/>
                    <w:rPr>
                      <w:rFonts w:asciiTheme="minorHAnsi" w:hAnsiTheme="minorHAnsi"/>
                      <w:b/>
                      <w:i w:val="0"/>
                      <w:sz w:val="24"/>
                      <w:szCs w:val="24"/>
                      <w:lang w:val="tr-TR"/>
                    </w:rPr>
                  </w:pPr>
                  <w:r w:rsidRPr="009520A6">
                    <w:rPr>
                      <w:rFonts w:asciiTheme="minorHAnsi" w:hAnsiTheme="minorHAnsi"/>
                      <w:b/>
                      <w:i w:val="0"/>
                      <w:sz w:val="24"/>
                      <w:szCs w:val="24"/>
                      <w:lang w:val="tr-TR"/>
                    </w:rPr>
                    <w:t>ADET</w:t>
                  </w:r>
                </w:p>
              </w:tc>
            </w:tr>
            <w:tr w:rsidR="0088021D" w:rsidRPr="009520A6" w:rsidTr="006D39E1">
              <w:trPr>
                <w:trHeight w:val="397"/>
                <w:jc w:val="center"/>
              </w:trPr>
              <w:tc>
                <w:tcPr>
                  <w:tcW w:w="1174" w:type="dxa"/>
                  <w:tcBorders>
                    <w:top w:val="single" w:sz="4" w:space="0" w:color="auto"/>
                    <w:left w:val="single" w:sz="4" w:space="0" w:color="auto"/>
                    <w:bottom w:val="single" w:sz="4" w:space="0" w:color="auto"/>
                    <w:right w:val="single" w:sz="4" w:space="0" w:color="auto"/>
                  </w:tcBorders>
                </w:tcPr>
                <w:p w:rsidR="0088021D" w:rsidRPr="009520A6" w:rsidRDefault="0088021D" w:rsidP="006D39E1">
                  <w:pPr>
                    <w:jc w:val="center"/>
                    <w:rPr>
                      <w:rFonts w:asciiTheme="minorHAnsi" w:hAnsiTheme="minorHAnsi"/>
                      <w:b/>
                      <w:i w:val="0"/>
                      <w:sz w:val="24"/>
                      <w:szCs w:val="24"/>
                      <w:lang w:val="tr-TR"/>
                    </w:rPr>
                  </w:pPr>
                  <w:r w:rsidRPr="009520A6">
                    <w:rPr>
                      <w:rFonts w:asciiTheme="minorHAnsi" w:hAnsiTheme="minorHAnsi"/>
                      <w:b/>
                      <w:bCs/>
                      <w:i w:val="0"/>
                      <w:color w:val="000000"/>
                      <w:sz w:val="24"/>
                      <w:szCs w:val="24"/>
                      <w:lang w:val="tr-TR"/>
                    </w:rPr>
                    <w:t>1.</w:t>
                  </w:r>
                </w:p>
              </w:tc>
              <w:tc>
                <w:tcPr>
                  <w:tcW w:w="7230" w:type="dxa"/>
                  <w:tcBorders>
                    <w:top w:val="single" w:sz="4" w:space="0" w:color="auto"/>
                    <w:left w:val="single" w:sz="4" w:space="0" w:color="auto"/>
                    <w:bottom w:val="single" w:sz="4" w:space="0" w:color="auto"/>
                    <w:right w:val="single" w:sz="4" w:space="0" w:color="auto"/>
                  </w:tcBorders>
                </w:tcPr>
                <w:p w:rsidR="0088021D" w:rsidRPr="009520A6" w:rsidRDefault="00B50957" w:rsidP="00373E25">
                  <w:pPr>
                    <w:rPr>
                      <w:rFonts w:asciiTheme="minorHAnsi" w:hAnsiTheme="minorHAnsi"/>
                      <w:i w:val="0"/>
                      <w:sz w:val="24"/>
                      <w:szCs w:val="24"/>
                      <w:lang w:val="tr-TR"/>
                    </w:rPr>
                  </w:pPr>
                  <w:r w:rsidRPr="009520A6">
                    <w:rPr>
                      <w:rFonts w:asciiTheme="minorHAnsi" w:hAnsiTheme="minorHAnsi"/>
                      <w:i w:val="0"/>
                      <w:sz w:val="24"/>
                      <w:szCs w:val="24"/>
                      <w:lang w:val="tr-TR"/>
                    </w:rPr>
                    <w:t>ADANA İL AFET VE ACİL DURUM MÜDÜRLÜĞÜ</w:t>
                  </w:r>
                </w:p>
              </w:tc>
              <w:tc>
                <w:tcPr>
                  <w:tcW w:w="1727" w:type="dxa"/>
                  <w:tcBorders>
                    <w:top w:val="single" w:sz="4" w:space="0" w:color="auto"/>
                    <w:left w:val="single" w:sz="4" w:space="0" w:color="auto"/>
                    <w:bottom w:val="single" w:sz="4" w:space="0" w:color="auto"/>
                    <w:right w:val="single" w:sz="4" w:space="0" w:color="auto"/>
                  </w:tcBorders>
                </w:tcPr>
                <w:p w:rsidR="0088021D" w:rsidRPr="009520A6" w:rsidRDefault="00B50957" w:rsidP="00373E25">
                  <w:pPr>
                    <w:jc w:val="center"/>
                    <w:rPr>
                      <w:rFonts w:asciiTheme="minorHAnsi" w:hAnsiTheme="minorHAnsi"/>
                      <w:i w:val="0"/>
                      <w:sz w:val="24"/>
                      <w:szCs w:val="24"/>
                      <w:lang w:val="tr-TR"/>
                    </w:rPr>
                  </w:pPr>
                  <w:r w:rsidRPr="009520A6">
                    <w:rPr>
                      <w:rFonts w:asciiTheme="minorHAnsi" w:hAnsiTheme="minorHAnsi"/>
                      <w:i w:val="0"/>
                      <w:sz w:val="24"/>
                      <w:szCs w:val="24"/>
                      <w:lang w:val="tr-TR"/>
                    </w:rPr>
                    <w:t>1</w:t>
                  </w:r>
                </w:p>
              </w:tc>
            </w:tr>
            <w:tr w:rsidR="00B50957" w:rsidRPr="009520A6" w:rsidTr="006D39E1">
              <w:trPr>
                <w:trHeight w:val="397"/>
                <w:jc w:val="center"/>
              </w:trPr>
              <w:tc>
                <w:tcPr>
                  <w:tcW w:w="1174" w:type="dxa"/>
                  <w:tcBorders>
                    <w:top w:val="single" w:sz="4" w:space="0" w:color="auto"/>
                    <w:left w:val="single" w:sz="4" w:space="0" w:color="auto"/>
                    <w:bottom w:val="single" w:sz="4" w:space="0" w:color="auto"/>
                    <w:right w:val="single" w:sz="4" w:space="0" w:color="auto"/>
                  </w:tcBorders>
                </w:tcPr>
                <w:p w:rsidR="00B50957" w:rsidRPr="009520A6" w:rsidRDefault="00B50957" w:rsidP="006D39E1">
                  <w:pPr>
                    <w:jc w:val="center"/>
                    <w:rPr>
                      <w:rFonts w:asciiTheme="minorHAnsi" w:hAnsiTheme="minorHAnsi"/>
                      <w:b/>
                      <w:i w:val="0"/>
                      <w:sz w:val="24"/>
                      <w:szCs w:val="24"/>
                      <w:lang w:val="tr-TR"/>
                    </w:rPr>
                  </w:pPr>
                  <w:r w:rsidRPr="009520A6">
                    <w:rPr>
                      <w:rFonts w:asciiTheme="minorHAnsi" w:hAnsiTheme="minorHAnsi"/>
                      <w:b/>
                      <w:bCs/>
                      <w:i w:val="0"/>
                      <w:color w:val="000000"/>
                      <w:sz w:val="24"/>
                      <w:szCs w:val="24"/>
                      <w:lang w:val="tr-TR"/>
                    </w:rPr>
                    <w:t>2.</w:t>
                  </w:r>
                </w:p>
              </w:tc>
              <w:tc>
                <w:tcPr>
                  <w:tcW w:w="7230" w:type="dxa"/>
                  <w:tcBorders>
                    <w:top w:val="single" w:sz="4" w:space="0" w:color="auto"/>
                    <w:left w:val="single" w:sz="4" w:space="0" w:color="auto"/>
                    <w:bottom w:val="single" w:sz="4" w:space="0" w:color="auto"/>
                    <w:right w:val="single" w:sz="4" w:space="0" w:color="auto"/>
                  </w:tcBorders>
                </w:tcPr>
                <w:p w:rsidR="00B50957" w:rsidRPr="009520A6" w:rsidRDefault="00B50957" w:rsidP="00200043">
                  <w:pPr>
                    <w:rPr>
                      <w:rFonts w:asciiTheme="minorHAnsi" w:hAnsiTheme="minorHAnsi"/>
                      <w:i w:val="0"/>
                      <w:sz w:val="24"/>
                      <w:szCs w:val="24"/>
                      <w:lang w:val="tr-TR"/>
                    </w:rPr>
                  </w:pPr>
                  <w:r w:rsidRPr="009520A6">
                    <w:rPr>
                      <w:rFonts w:asciiTheme="minorHAnsi" w:hAnsiTheme="minorHAnsi"/>
                      <w:i w:val="0"/>
                      <w:sz w:val="24"/>
                      <w:szCs w:val="24"/>
                      <w:lang w:val="tr-TR"/>
                    </w:rPr>
                    <w:t xml:space="preserve">TOROSLAR EDAŞ GENEL MÜDÜRLÜĞÜ  </w:t>
                  </w:r>
                </w:p>
              </w:tc>
              <w:tc>
                <w:tcPr>
                  <w:tcW w:w="1727" w:type="dxa"/>
                  <w:tcBorders>
                    <w:top w:val="single" w:sz="4" w:space="0" w:color="auto"/>
                    <w:left w:val="single" w:sz="4" w:space="0" w:color="auto"/>
                    <w:bottom w:val="single" w:sz="4" w:space="0" w:color="auto"/>
                    <w:right w:val="single" w:sz="4" w:space="0" w:color="auto"/>
                  </w:tcBorders>
                </w:tcPr>
                <w:p w:rsidR="00B50957" w:rsidRPr="009520A6" w:rsidRDefault="00B50957" w:rsidP="00200043">
                  <w:pPr>
                    <w:jc w:val="center"/>
                    <w:rPr>
                      <w:rFonts w:asciiTheme="minorHAnsi" w:hAnsiTheme="minorHAnsi"/>
                      <w:i w:val="0"/>
                      <w:sz w:val="24"/>
                      <w:szCs w:val="24"/>
                      <w:lang w:val="tr-TR"/>
                    </w:rPr>
                  </w:pPr>
                  <w:r w:rsidRPr="009520A6">
                    <w:rPr>
                      <w:rFonts w:asciiTheme="minorHAnsi" w:hAnsiTheme="minorHAnsi"/>
                      <w:i w:val="0"/>
                      <w:color w:val="000000"/>
                      <w:sz w:val="24"/>
                      <w:szCs w:val="24"/>
                      <w:lang w:val="tr-TR"/>
                    </w:rPr>
                    <w:t>1</w:t>
                  </w:r>
                </w:p>
              </w:tc>
            </w:tr>
            <w:tr w:rsidR="00B50957" w:rsidRPr="009520A6" w:rsidTr="006D39E1">
              <w:trPr>
                <w:trHeight w:val="397"/>
                <w:jc w:val="center"/>
              </w:trPr>
              <w:tc>
                <w:tcPr>
                  <w:tcW w:w="1174" w:type="dxa"/>
                  <w:tcBorders>
                    <w:top w:val="single" w:sz="4" w:space="0" w:color="auto"/>
                    <w:left w:val="single" w:sz="4" w:space="0" w:color="auto"/>
                    <w:bottom w:val="single" w:sz="4" w:space="0" w:color="auto"/>
                    <w:right w:val="single" w:sz="4" w:space="0" w:color="auto"/>
                  </w:tcBorders>
                </w:tcPr>
                <w:p w:rsidR="00B50957" w:rsidRPr="009520A6" w:rsidRDefault="00B50957" w:rsidP="006D39E1">
                  <w:pPr>
                    <w:jc w:val="center"/>
                    <w:rPr>
                      <w:rFonts w:asciiTheme="minorHAnsi" w:hAnsiTheme="minorHAnsi"/>
                      <w:b/>
                      <w:i w:val="0"/>
                      <w:sz w:val="24"/>
                      <w:szCs w:val="24"/>
                      <w:lang w:val="tr-TR"/>
                    </w:rPr>
                  </w:pPr>
                  <w:r w:rsidRPr="009520A6">
                    <w:rPr>
                      <w:rFonts w:asciiTheme="minorHAnsi" w:hAnsiTheme="minorHAnsi"/>
                      <w:b/>
                      <w:bCs/>
                      <w:i w:val="0"/>
                      <w:color w:val="000000"/>
                      <w:sz w:val="24"/>
                      <w:szCs w:val="24"/>
                      <w:lang w:val="tr-TR"/>
                    </w:rPr>
                    <w:t>3.</w:t>
                  </w:r>
                </w:p>
              </w:tc>
              <w:tc>
                <w:tcPr>
                  <w:tcW w:w="7230" w:type="dxa"/>
                  <w:tcBorders>
                    <w:top w:val="single" w:sz="4" w:space="0" w:color="auto"/>
                    <w:left w:val="single" w:sz="4" w:space="0" w:color="auto"/>
                    <w:bottom w:val="single" w:sz="4" w:space="0" w:color="auto"/>
                    <w:right w:val="single" w:sz="4" w:space="0" w:color="auto"/>
                  </w:tcBorders>
                </w:tcPr>
                <w:p w:rsidR="00B50957" w:rsidRPr="009520A6" w:rsidRDefault="00B50957" w:rsidP="00650E22">
                  <w:pPr>
                    <w:spacing w:line="240" w:lineRule="auto"/>
                    <w:jc w:val="both"/>
                    <w:rPr>
                      <w:rFonts w:asciiTheme="minorHAnsi" w:hAnsiTheme="minorHAnsi"/>
                      <w:i w:val="0"/>
                      <w:sz w:val="24"/>
                      <w:szCs w:val="24"/>
                      <w:lang w:val="tr-TR"/>
                    </w:rPr>
                  </w:pPr>
                  <w:r w:rsidRPr="009520A6">
                    <w:rPr>
                      <w:rFonts w:asciiTheme="minorHAnsi" w:hAnsiTheme="minorHAnsi"/>
                      <w:i w:val="0"/>
                      <w:sz w:val="24"/>
                      <w:szCs w:val="24"/>
                      <w:lang w:val="tr-TR"/>
                    </w:rPr>
                    <w:t xml:space="preserve">TEİAŞ 18. </w:t>
                  </w:r>
                  <w:r w:rsidR="00650E22">
                    <w:rPr>
                      <w:rFonts w:asciiTheme="minorHAnsi" w:hAnsiTheme="minorHAnsi"/>
                      <w:i w:val="0"/>
                      <w:sz w:val="24"/>
                      <w:szCs w:val="24"/>
                      <w:lang w:val="tr-TR"/>
                    </w:rPr>
                    <w:t>BÖLGE MÜDÜRLÜĞÜ</w:t>
                  </w:r>
                </w:p>
              </w:tc>
              <w:tc>
                <w:tcPr>
                  <w:tcW w:w="1727" w:type="dxa"/>
                  <w:tcBorders>
                    <w:top w:val="single" w:sz="4" w:space="0" w:color="auto"/>
                    <w:left w:val="single" w:sz="4" w:space="0" w:color="auto"/>
                    <w:bottom w:val="single" w:sz="4" w:space="0" w:color="auto"/>
                    <w:right w:val="single" w:sz="4" w:space="0" w:color="auto"/>
                  </w:tcBorders>
                </w:tcPr>
                <w:p w:rsidR="00B50957" w:rsidRPr="009520A6" w:rsidRDefault="00B50957" w:rsidP="00200043">
                  <w:pPr>
                    <w:jc w:val="center"/>
                    <w:rPr>
                      <w:rFonts w:asciiTheme="minorHAnsi" w:hAnsiTheme="minorHAnsi"/>
                      <w:i w:val="0"/>
                      <w:sz w:val="24"/>
                      <w:szCs w:val="24"/>
                      <w:lang w:val="tr-TR"/>
                    </w:rPr>
                  </w:pPr>
                  <w:r w:rsidRPr="009520A6">
                    <w:rPr>
                      <w:rFonts w:asciiTheme="minorHAnsi" w:hAnsiTheme="minorHAnsi"/>
                      <w:i w:val="0"/>
                      <w:color w:val="000000"/>
                      <w:sz w:val="24"/>
                      <w:szCs w:val="24"/>
                      <w:lang w:val="tr-TR"/>
                    </w:rPr>
                    <w:t>1</w:t>
                  </w:r>
                </w:p>
              </w:tc>
            </w:tr>
            <w:tr w:rsidR="00BE6104" w:rsidRPr="009520A6" w:rsidTr="006D39E1">
              <w:trPr>
                <w:trHeight w:val="397"/>
                <w:jc w:val="center"/>
              </w:trPr>
              <w:tc>
                <w:tcPr>
                  <w:tcW w:w="1174" w:type="dxa"/>
                  <w:tcBorders>
                    <w:top w:val="single" w:sz="4" w:space="0" w:color="auto"/>
                    <w:left w:val="single" w:sz="4" w:space="0" w:color="auto"/>
                    <w:bottom w:val="single" w:sz="4" w:space="0" w:color="auto"/>
                    <w:right w:val="single" w:sz="4" w:space="0" w:color="auto"/>
                  </w:tcBorders>
                </w:tcPr>
                <w:p w:rsidR="00BE6104" w:rsidRPr="009520A6" w:rsidRDefault="00BE6104" w:rsidP="006D39E1">
                  <w:pPr>
                    <w:jc w:val="center"/>
                    <w:rPr>
                      <w:rFonts w:asciiTheme="minorHAnsi" w:hAnsiTheme="minorHAnsi"/>
                      <w:b/>
                      <w:i w:val="0"/>
                      <w:sz w:val="24"/>
                      <w:szCs w:val="24"/>
                      <w:lang w:val="tr-TR"/>
                    </w:rPr>
                  </w:pPr>
                  <w:r w:rsidRPr="009520A6">
                    <w:rPr>
                      <w:rFonts w:asciiTheme="minorHAnsi" w:hAnsiTheme="minorHAnsi"/>
                      <w:b/>
                      <w:bCs/>
                      <w:i w:val="0"/>
                      <w:color w:val="000000"/>
                      <w:sz w:val="24"/>
                      <w:szCs w:val="24"/>
                      <w:lang w:val="tr-TR"/>
                    </w:rPr>
                    <w:t>4.</w:t>
                  </w:r>
                </w:p>
              </w:tc>
              <w:tc>
                <w:tcPr>
                  <w:tcW w:w="7230" w:type="dxa"/>
                  <w:tcBorders>
                    <w:top w:val="single" w:sz="4" w:space="0" w:color="auto"/>
                    <w:left w:val="single" w:sz="4" w:space="0" w:color="auto"/>
                    <w:bottom w:val="single" w:sz="4" w:space="0" w:color="auto"/>
                    <w:right w:val="single" w:sz="4" w:space="0" w:color="auto"/>
                  </w:tcBorders>
                </w:tcPr>
                <w:p w:rsidR="00BE6104" w:rsidRPr="009520A6" w:rsidRDefault="00604DF1" w:rsidP="00200043">
                  <w:pPr>
                    <w:jc w:val="both"/>
                    <w:rPr>
                      <w:rFonts w:asciiTheme="minorHAnsi" w:hAnsiTheme="minorHAnsi"/>
                      <w:i w:val="0"/>
                      <w:sz w:val="24"/>
                      <w:szCs w:val="24"/>
                      <w:lang w:val="tr-TR"/>
                    </w:rPr>
                  </w:pPr>
                  <w:r>
                    <w:rPr>
                      <w:rFonts w:asciiTheme="minorHAnsi" w:hAnsiTheme="minorHAnsi"/>
                      <w:i w:val="0"/>
                      <w:sz w:val="24"/>
                      <w:szCs w:val="24"/>
                      <w:lang w:val="tr-TR"/>
                    </w:rPr>
                    <w:t>EÜAŞ ADANA VE YÖRESİ HES İŞLETME MÜDÜRLÜĞÜ</w:t>
                  </w:r>
                </w:p>
              </w:tc>
              <w:tc>
                <w:tcPr>
                  <w:tcW w:w="1727" w:type="dxa"/>
                  <w:tcBorders>
                    <w:top w:val="single" w:sz="4" w:space="0" w:color="auto"/>
                    <w:left w:val="single" w:sz="4" w:space="0" w:color="auto"/>
                    <w:bottom w:val="single" w:sz="4" w:space="0" w:color="auto"/>
                    <w:right w:val="single" w:sz="4" w:space="0" w:color="auto"/>
                  </w:tcBorders>
                </w:tcPr>
                <w:p w:rsidR="00BE6104" w:rsidRPr="009520A6" w:rsidRDefault="00BE6104" w:rsidP="00200043">
                  <w:pPr>
                    <w:jc w:val="center"/>
                    <w:rPr>
                      <w:rFonts w:asciiTheme="minorHAnsi" w:hAnsiTheme="minorHAnsi"/>
                      <w:i w:val="0"/>
                      <w:sz w:val="24"/>
                      <w:szCs w:val="24"/>
                      <w:lang w:val="tr-TR"/>
                    </w:rPr>
                  </w:pPr>
                  <w:r w:rsidRPr="009520A6">
                    <w:rPr>
                      <w:rFonts w:asciiTheme="minorHAnsi" w:hAnsiTheme="minorHAnsi"/>
                      <w:i w:val="0"/>
                      <w:sz w:val="24"/>
                      <w:szCs w:val="24"/>
                      <w:lang w:val="tr-TR"/>
                    </w:rPr>
                    <w:t>1</w:t>
                  </w:r>
                </w:p>
              </w:tc>
            </w:tr>
            <w:tr w:rsidR="00650E22" w:rsidRPr="009520A6" w:rsidTr="006D39E1">
              <w:trPr>
                <w:trHeight w:val="397"/>
                <w:jc w:val="center"/>
              </w:trPr>
              <w:tc>
                <w:tcPr>
                  <w:tcW w:w="1174" w:type="dxa"/>
                  <w:tcBorders>
                    <w:top w:val="single" w:sz="4" w:space="0" w:color="auto"/>
                    <w:left w:val="single" w:sz="4" w:space="0" w:color="auto"/>
                    <w:bottom w:val="single" w:sz="4" w:space="0" w:color="auto"/>
                    <w:right w:val="single" w:sz="4" w:space="0" w:color="auto"/>
                  </w:tcBorders>
                </w:tcPr>
                <w:p w:rsidR="00650E22" w:rsidRPr="009520A6" w:rsidRDefault="00650E22" w:rsidP="006D39E1">
                  <w:pPr>
                    <w:jc w:val="center"/>
                    <w:rPr>
                      <w:rFonts w:asciiTheme="minorHAnsi" w:hAnsiTheme="minorHAnsi"/>
                      <w:b/>
                      <w:i w:val="0"/>
                      <w:sz w:val="24"/>
                      <w:szCs w:val="24"/>
                      <w:lang w:val="tr-TR"/>
                    </w:rPr>
                  </w:pPr>
                  <w:r w:rsidRPr="009520A6">
                    <w:rPr>
                      <w:rFonts w:asciiTheme="minorHAnsi" w:hAnsiTheme="minorHAnsi"/>
                      <w:b/>
                      <w:bCs/>
                      <w:i w:val="0"/>
                      <w:color w:val="000000"/>
                      <w:sz w:val="24"/>
                      <w:szCs w:val="24"/>
                      <w:lang w:val="tr-TR"/>
                    </w:rPr>
                    <w:t>5.</w:t>
                  </w:r>
                </w:p>
              </w:tc>
              <w:tc>
                <w:tcPr>
                  <w:tcW w:w="7230" w:type="dxa"/>
                  <w:tcBorders>
                    <w:top w:val="single" w:sz="4" w:space="0" w:color="auto"/>
                    <w:left w:val="single" w:sz="4" w:space="0" w:color="auto"/>
                    <w:bottom w:val="single" w:sz="4" w:space="0" w:color="auto"/>
                    <w:right w:val="single" w:sz="4" w:space="0" w:color="auto"/>
                  </w:tcBorders>
                </w:tcPr>
                <w:p w:rsidR="00650E22" w:rsidRPr="009520A6" w:rsidRDefault="00604DF1" w:rsidP="00650E22">
                  <w:pPr>
                    <w:rPr>
                      <w:rFonts w:asciiTheme="minorHAnsi" w:hAnsiTheme="minorHAnsi"/>
                      <w:i w:val="0"/>
                      <w:sz w:val="24"/>
                      <w:szCs w:val="24"/>
                      <w:lang w:val="tr-TR"/>
                    </w:rPr>
                  </w:pPr>
                  <w:r>
                    <w:rPr>
                      <w:rFonts w:asciiTheme="minorHAnsi" w:hAnsiTheme="minorHAnsi"/>
                      <w:i w:val="0"/>
                      <w:sz w:val="24"/>
                      <w:szCs w:val="24"/>
                      <w:lang w:val="tr-TR"/>
                    </w:rPr>
                    <w:t xml:space="preserve">EÜAŞ </w:t>
                  </w:r>
                  <w:r w:rsidRPr="0061307A">
                    <w:rPr>
                      <w:rFonts w:asciiTheme="minorHAnsi" w:hAnsiTheme="minorHAnsi"/>
                      <w:i w:val="0"/>
                      <w:sz w:val="24"/>
                      <w:szCs w:val="24"/>
                      <w:lang w:val="tr-TR"/>
                    </w:rPr>
                    <w:t>SEYHAN HES İŞLETME MÜDÜRLÜĞÜ</w:t>
                  </w:r>
                </w:p>
              </w:tc>
              <w:tc>
                <w:tcPr>
                  <w:tcW w:w="1727" w:type="dxa"/>
                  <w:tcBorders>
                    <w:top w:val="single" w:sz="4" w:space="0" w:color="auto"/>
                    <w:left w:val="single" w:sz="4" w:space="0" w:color="auto"/>
                    <w:bottom w:val="single" w:sz="4" w:space="0" w:color="auto"/>
                    <w:right w:val="single" w:sz="4" w:space="0" w:color="auto"/>
                  </w:tcBorders>
                </w:tcPr>
                <w:p w:rsidR="00650E22" w:rsidRPr="009520A6" w:rsidRDefault="00604DF1" w:rsidP="00650E22">
                  <w:pPr>
                    <w:jc w:val="center"/>
                    <w:rPr>
                      <w:rFonts w:asciiTheme="minorHAnsi" w:hAnsiTheme="minorHAnsi"/>
                      <w:i w:val="0"/>
                      <w:sz w:val="24"/>
                      <w:szCs w:val="24"/>
                      <w:lang w:val="tr-TR"/>
                    </w:rPr>
                  </w:pPr>
                  <w:r>
                    <w:rPr>
                      <w:rFonts w:asciiTheme="minorHAnsi" w:hAnsiTheme="minorHAnsi"/>
                      <w:i w:val="0"/>
                      <w:sz w:val="24"/>
                      <w:szCs w:val="24"/>
                      <w:lang w:val="tr-TR"/>
                    </w:rPr>
                    <w:t>1</w:t>
                  </w:r>
                </w:p>
              </w:tc>
            </w:tr>
            <w:tr w:rsidR="00650E22" w:rsidRPr="009520A6" w:rsidTr="006D39E1">
              <w:trPr>
                <w:trHeight w:val="397"/>
                <w:jc w:val="center"/>
              </w:trPr>
              <w:tc>
                <w:tcPr>
                  <w:tcW w:w="1174" w:type="dxa"/>
                  <w:tcBorders>
                    <w:top w:val="single" w:sz="4" w:space="0" w:color="auto"/>
                    <w:left w:val="single" w:sz="4" w:space="0" w:color="auto"/>
                    <w:bottom w:val="single" w:sz="4" w:space="0" w:color="auto"/>
                    <w:right w:val="single" w:sz="4" w:space="0" w:color="auto"/>
                  </w:tcBorders>
                </w:tcPr>
                <w:p w:rsidR="00650E22" w:rsidRPr="009520A6" w:rsidRDefault="00650E22" w:rsidP="006D39E1">
                  <w:pPr>
                    <w:jc w:val="center"/>
                    <w:rPr>
                      <w:rFonts w:asciiTheme="minorHAnsi" w:hAnsiTheme="minorHAnsi"/>
                      <w:b/>
                      <w:i w:val="0"/>
                      <w:sz w:val="24"/>
                      <w:szCs w:val="24"/>
                      <w:lang w:val="tr-TR"/>
                    </w:rPr>
                  </w:pPr>
                  <w:r w:rsidRPr="009520A6">
                    <w:rPr>
                      <w:rFonts w:asciiTheme="minorHAnsi" w:hAnsiTheme="minorHAnsi"/>
                      <w:b/>
                      <w:bCs/>
                      <w:i w:val="0"/>
                      <w:color w:val="000000"/>
                      <w:sz w:val="24"/>
                      <w:szCs w:val="24"/>
                      <w:lang w:val="tr-TR"/>
                    </w:rPr>
                    <w:t>6.</w:t>
                  </w:r>
                </w:p>
              </w:tc>
              <w:tc>
                <w:tcPr>
                  <w:tcW w:w="7230" w:type="dxa"/>
                  <w:tcBorders>
                    <w:top w:val="single" w:sz="4" w:space="0" w:color="auto"/>
                    <w:left w:val="single" w:sz="4" w:space="0" w:color="auto"/>
                    <w:bottom w:val="single" w:sz="4" w:space="0" w:color="auto"/>
                    <w:right w:val="single" w:sz="4" w:space="0" w:color="auto"/>
                  </w:tcBorders>
                </w:tcPr>
                <w:p w:rsidR="00650E22" w:rsidRPr="009520A6" w:rsidRDefault="00604DF1" w:rsidP="00650E22">
                  <w:pPr>
                    <w:rPr>
                      <w:rFonts w:asciiTheme="minorHAnsi" w:hAnsiTheme="minorHAnsi"/>
                      <w:i w:val="0"/>
                      <w:sz w:val="24"/>
                      <w:szCs w:val="24"/>
                      <w:lang w:val="tr-TR"/>
                    </w:rPr>
                  </w:pPr>
                  <w:r>
                    <w:rPr>
                      <w:rFonts w:asciiTheme="minorHAnsi" w:hAnsiTheme="minorHAnsi"/>
                      <w:i w:val="0"/>
                      <w:sz w:val="24"/>
                      <w:szCs w:val="24"/>
                      <w:lang w:val="tr-TR"/>
                    </w:rPr>
                    <w:t xml:space="preserve">EÜAŞ </w:t>
                  </w:r>
                  <w:r w:rsidRPr="0061307A">
                    <w:rPr>
                      <w:rFonts w:asciiTheme="minorHAnsi" w:hAnsiTheme="minorHAnsi"/>
                      <w:i w:val="0"/>
                      <w:sz w:val="24"/>
                      <w:szCs w:val="24"/>
                      <w:lang w:val="tr-TR"/>
                    </w:rPr>
                    <w:t>GEZENDE İŞLETME MÜDÜRLÜĞÜ</w:t>
                  </w:r>
                </w:p>
              </w:tc>
              <w:tc>
                <w:tcPr>
                  <w:tcW w:w="1727" w:type="dxa"/>
                  <w:tcBorders>
                    <w:top w:val="single" w:sz="4" w:space="0" w:color="auto"/>
                    <w:left w:val="single" w:sz="4" w:space="0" w:color="auto"/>
                    <w:bottom w:val="single" w:sz="4" w:space="0" w:color="auto"/>
                    <w:right w:val="single" w:sz="4" w:space="0" w:color="auto"/>
                  </w:tcBorders>
                </w:tcPr>
                <w:p w:rsidR="00650E22" w:rsidRPr="009520A6" w:rsidRDefault="00604DF1" w:rsidP="00650E22">
                  <w:pPr>
                    <w:jc w:val="center"/>
                    <w:rPr>
                      <w:rFonts w:asciiTheme="minorHAnsi" w:hAnsiTheme="minorHAnsi"/>
                      <w:i w:val="0"/>
                      <w:sz w:val="24"/>
                      <w:szCs w:val="24"/>
                      <w:lang w:val="tr-TR"/>
                    </w:rPr>
                  </w:pPr>
                  <w:r>
                    <w:rPr>
                      <w:rFonts w:asciiTheme="minorHAnsi" w:hAnsiTheme="minorHAnsi"/>
                      <w:i w:val="0"/>
                      <w:sz w:val="24"/>
                      <w:szCs w:val="24"/>
                      <w:lang w:val="tr-TR"/>
                    </w:rPr>
                    <w:t>1</w:t>
                  </w:r>
                </w:p>
              </w:tc>
            </w:tr>
            <w:tr w:rsidR="004F731D" w:rsidRPr="009520A6" w:rsidTr="006D39E1">
              <w:trPr>
                <w:trHeight w:val="397"/>
                <w:jc w:val="center"/>
              </w:trPr>
              <w:tc>
                <w:tcPr>
                  <w:tcW w:w="1174" w:type="dxa"/>
                  <w:tcBorders>
                    <w:top w:val="single" w:sz="4" w:space="0" w:color="auto"/>
                    <w:left w:val="single" w:sz="4" w:space="0" w:color="auto"/>
                    <w:bottom w:val="single" w:sz="4" w:space="0" w:color="auto"/>
                    <w:right w:val="single" w:sz="4" w:space="0" w:color="auto"/>
                  </w:tcBorders>
                </w:tcPr>
                <w:p w:rsidR="004F731D" w:rsidRPr="009520A6" w:rsidRDefault="004F731D" w:rsidP="006D39E1">
                  <w:pPr>
                    <w:jc w:val="center"/>
                    <w:rPr>
                      <w:rFonts w:asciiTheme="minorHAnsi" w:hAnsiTheme="minorHAnsi"/>
                      <w:b/>
                      <w:i w:val="0"/>
                      <w:sz w:val="24"/>
                      <w:szCs w:val="24"/>
                      <w:lang w:val="tr-TR"/>
                    </w:rPr>
                  </w:pPr>
                  <w:r w:rsidRPr="009520A6">
                    <w:rPr>
                      <w:rFonts w:asciiTheme="minorHAnsi" w:hAnsiTheme="minorHAnsi"/>
                      <w:b/>
                      <w:bCs/>
                      <w:i w:val="0"/>
                      <w:color w:val="000000"/>
                      <w:sz w:val="24"/>
                      <w:szCs w:val="24"/>
                      <w:lang w:val="tr-TR"/>
                    </w:rPr>
                    <w:t>7.</w:t>
                  </w:r>
                </w:p>
              </w:tc>
              <w:tc>
                <w:tcPr>
                  <w:tcW w:w="7230" w:type="dxa"/>
                  <w:tcBorders>
                    <w:top w:val="single" w:sz="4" w:space="0" w:color="auto"/>
                    <w:left w:val="single" w:sz="4" w:space="0" w:color="auto"/>
                    <w:bottom w:val="single" w:sz="4" w:space="0" w:color="auto"/>
                    <w:right w:val="single" w:sz="4" w:space="0" w:color="auto"/>
                  </w:tcBorders>
                </w:tcPr>
                <w:p w:rsidR="004F731D" w:rsidRPr="009520A6" w:rsidRDefault="004F731D" w:rsidP="00604DF1">
                  <w:pPr>
                    <w:rPr>
                      <w:rFonts w:asciiTheme="minorHAnsi" w:hAnsiTheme="minorHAnsi"/>
                      <w:i w:val="0"/>
                      <w:sz w:val="24"/>
                      <w:szCs w:val="24"/>
                      <w:lang w:val="tr-TR"/>
                    </w:rPr>
                  </w:pPr>
                  <w:r w:rsidRPr="009520A6">
                    <w:rPr>
                      <w:rFonts w:asciiTheme="minorHAnsi" w:hAnsiTheme="minorHAnsi"/>
                      <w:i w:val="0"/>
                      <w:sz w:val="24"/>
                      <w:szCs w:val="24"/>
                      <w:lang w:val="tr-TR"/>
                    </w:rPr>
                    <w:t>D.S.İ 6.BÖLGE MÜDÜRLÜĞÜ</w:t>
                  </w:r>
                </w:p>
              </w:tc>
              <w:tc>
                <w:tcPr>
                  <w:tcW w:w="1727" w:type="dxa"/>
                  <w:tcBorders>
                    <w:top w:val="single" w:sz="4" w:space="0" w:color="auto"/>
                    <w:left w:val="single" w:sz="4" w:space="0" w:color="auto"/>
                    <w:bottom w:val="single" w:sz="4" w:space="0" w:color="auto"/>
                    <w:right w:val="single" w:sz="4" w:space="0" w:color="auto"/>
                  </w:tcBorders>
                </w:tcPr>
                <w:p w:rsidR="004F731D" w:rsidRPr="009520A6" w:rsidRDefault="004F731D" w:rsidP="00604DF1">
                  <w:pPr>
                    <w:jc w:val="center"/>
                    <w:rPr>
                      <w:rFonts w:asciiTheme="minorHAnsi" w:hAnsiTheme="minorHAnsi"/>
                      <w:i w:val="0"/>
                      <w:sz w:val="24"/>
                      <w:szCs w:val="24"/>
                      <w:lang w:val="tr-TR"/>
                    </w:rPr>
                  </w:pPr>
                  <w:r w:rsidRPr="009520A6">
                    <w:rPr>
                      <w:rFonts w:asciiTheme="minorHAnsi" w:hAnsiTheme="minorHAnsi"/>
                      <w:i w:val="0"/>
                      <w:sz w:val="24"/>
                      <w:szCs w:val="24"/>
                      <w:lang w:val="tr-TR"/>
                    </w:rPr>
                    <w:t>1</w:t>
                  </w:r>
                </w:p>
              </w:tc>
            </w:tr>
            <w:tr w:rsidR="004F731D" w:rsidRPr="009520A6" w:rsidTr="006D39E1">
              <w:trPr>
                <w:trHeight w:val="397"/>
                <w:jc w:val="center"/>
              </w:trPr>
              <w:tc>
                <w:tcPr>
                  <w:tcW w:w="1174" w:type="dxa"/>
                  <w:tcBorders>
                    <w:top w:val="single" w:sz="4" w:space="0" w:color="auto"/>
                    <w:left w:val="single" w:sz="4" w:space="0" w:color="auto"/>
                    <w:bottom w:val="single" w:sz="4" w:space="0" w:color="auto"/>
                    <w:right w:val="single" w:sz="4" w:space="0" w:color="auto"/>
                  </w:tcBorders>
                </w:tcPr>
                <w:p w:rsidR="004F731D" w:rsidRPr="009520A6" w:rsidRDefault="004F731D" w:rsidP="006D39E1">
                  <w:pPr>
                    <w:jc w:val="center"/>
                    <w:rPr>
                      <w:rFonts w:asciiTheme="minorHAnsi" w:hAnsiTheme="minorHAnsi"/>
                      <w:b/>
                      <w:i w:val="0"/>
                      <w:sz w:val="24"/>
                      <w:szCs w:val="24"/>
                      <w:lang w:val="tr-TR"/>
                    </w:rPr>
                  </w:pPr>
                  <w:r w:rsidRPr="009520A6">
                    <w:rPr>
                      <w:rFonts w:asciiTheme="minorHAnsi" w:hAnsiTheme="minorHAnsi"/>
                      <w:b/>
                      <w:bCs/>
                      <w:i w:val="0"/>
                      <w:color w:val="000000"/>
                      <w:sz w:val="24"/>
                      <w:szCs w:val="24"/>
                      <w:lang w:val="tr-TR"/>
                    </w:rPr>
                    <w:t>8.</w:t>
                  </w:r>
                </w:p>
              </w:tc>
              <w:tc>
                <w:tcPr>
                  <w:tcW w:w="7230" w:type="dxa"/>
                  <w:tcBorders>
                    <w:top w:val="single" w:sz="4" w:space="0" w:color="auto"/>
                    <w:left w:val="single" w:sz="4" w:space="0" w:color="auto"/>
                    <w:bottom w:val="single" w:sz="4" w:space="0" w:color="auto"/>
                    <w:right w:val="single" w:sz="4" w:space="0" w:color="auto"/>
                  </w:tcBorders>
                </w:tcPr>
                <w:p w:rsidR="004F731D" w:rsidRPr="009520A6" w:rsidRDefault="004F731D" w:rsidP="00604DF1">
                  <w:pPr>
                    <w:rPr>
                      <w:rFonts w:asciiTheme="minorHAnsi" w:hAnsiTheme="minorHAnsi"/>
                      <w:i w:val="0"/>
                      <w:sz w:val="24"/>
                      <w:szCs w:val="24"/>
                      <w:lang w:val="tr-TR"/>
                    </w:rPr>
                  </w:pPr>
                  <w:r w:rsidRPr="009520A6">
                    <w:rPr>
                      <w:rFonts w:asciiTheme="minorHAnsi" w:hAnsiTheme="minorHAnsi"/>
                      <w:i w:val="0"/>
                      <w:sz w:val="24"/>
                      <w:szCs w:val="24"/>
                      <w:lang w:val="tr-TR"/>
                    </w:rPr>
                    <w:t>ORMAN BÖLGE MÜDÜRLÜĞÜ</w:t>
                  </w:r>
                </w:p>
              </w:tc>
              <w:tc>
                <w:tcPr>
                  <w:tcW w:w="1727" w:type="dxa"/>
                  <w:tcBorders>
                    <w:top w:val="single" w:sz="4" w:space="0" w:color="auto"/>
                    <w:left w:val="single" w:sz="4" w:space="0" w:color="auto"/>
                    <w:bottom w:val="single" w:sz="4" w:space="0" w:color="auto"/>
                    <w:right w:val="single" w:sz="4" w:space="0" w:color="auto"/>
                  </w:tcBorders>
                </w:tcPr>
                <w:p w:rsidR="004F731D" w:rsidRPr="009520A6" w:rsidRDefault="004F731D" w:rsidP="00604DF1">
                  <w:pPr>
                    <w:jc w:val="center"/>
                    <w:rPr>
                      <w:rFonts w:asciiTheme="minorHAnsi" w:hAnsiTheme="minorHAnsi"/>
                      <w:i w:val="0"/>
                      <w:sz w:val="24"/>
                      <w:szCs w:val="24"/>
                      <w:lang w:val="tr-TR"/>
                    </w:rPr>
                  </w:pPr>
                  <w:r w:rsidRPr="009520A6">
                    <w:rPr>
                      <w:rFonts w:asciiTheme="minorHAnsi" w:hAnsiTheme="minorHAnsi"/>
                      <w:i w:val="0"/>
                      <w:sz w:val="24"/>
                      <w:szCs w:val="24"/>
                      <w:lang w:val="tr-TR"/>
                    </w:rPr>
                    <w:t>1</w:t>
                  </w:r>
                </w:p>
              </w:tc>
            </w:tr>
            <w:tr w:rsidR="004F731D" w:rsidRPr="009520A6" w:rsidTr="006D39E1">
              <w:trPr>
                <w:trHeight w:val="397"/>
                <w:jc w:val="center"/>
              </w:trPr>
              <w:tc>
                <w:tcPr>
                  <w:tcW w:w="1174" w:type="dxa"/>
                  <w:tcBorders>
                    <w:top w:val="single" w:sz="4" w:space="0" w:color="auto"/>
                    <w:left w:val="single" w:sz="4" w:space="0" w:color="auto"/>
                    <w:bottom w:val="single" w:sz="4" w:space="0" w:color="auto"/>
                    <w:right w:val="single" w:sz="4" w:space="0" w:color="auto"/>
                  </w:tcBorders>
                </w:tcPr>
                <w:p w:rsidR="004F731D" w:rsidRPr="009520A6" w:rsidRDefault="004F731D" w:rsidP="006D39E1">
                  <w:pPr>
                    <w:jc w:val="center"/>
                    <w:rPr>
                      <w:rFonts w:asciiTheme="minorHAnsi" w:hAnsiTheme="minorHAnsi"/>
                      <w:b/>
                      <w:i w:val="0"/>
                      <w:sz w:val="24"/>
                      <w:szCs w:val="24"/>
                      <w:lang w:val="tr-TR"/>
                    </w:rPr>
                  </w:pPr>
                  <w:r w:rsidRPr="009520A6">
                    <w:rPr>
                      <w:rFonts w:asciiTheme="minorHAnsi" w:hAnsiTheme="minorHAnsi"/>
                      <w:b/>
                      <w:bCs/>
                      <w:i w:val="0"/>
                      <w:color w:val="000000"/>
                      <w:sz w:val="24"/>
                      <w:szCs w:val="24"/>
                      <w:lang w:val="tr-TR"/>
                    </w:rPr>
                    <w:t>9.</w:t>
                  </w:r>
                </w:p>
              </w:tc>
              <w:tc>
                <w:tcPr>
                  <w:tcW w:w="7230" w:type="dxa"/>
                  <w:tcBorders>
                    <w:top w:val="single" w:sz="4" w:space="0" w:color="auto"/>
                    <w:left w:val="single" w:sz="4" w:space="0" w:color="auto"/>
                    <w:bottom w:val="single" w:sz="4" w:space="0" w:color="auto"/>
                    <w:right w:val="single" w:sz="4" w:space="0" w:color="auto"/>
                  </w:tcBorders>
                </w:tcPr>
                <w:p w:rsidR="004F731D" w:rsidRPr="009520A6" w:rsidRDefault="004F731D" w:rsidP="00604DF1">
                  <w:pPr>
                    <w:rPr>
                      <w:rFonts w:asciiTheme="minorHAnsi" w:hAnsiTheme="minorHAnsi"/>
                      <w:i w:val="0"/>
                      <w:sz w:val="24"/>
                      <w:szCs w:val="24"/>
                      <w:lang w:val="tr-TR"/>
                    </w:rPr>
                  </w:pPr>
                  <w:r w:rsidRPr="009520A6">
                    <w:rPr>
                      <w:rFonts w:asciiTheme="minorHAnsi" w:hAnsiTheme="minorHAnsi"/>
                      <w:i w:val="0"/>
                      <w:sz w:val="24"/>
                      <w:szCs w:val="24"/>
                      <w:lang w:val="tr-TR"/>
                    </w:rPr>
                    <w:t>ÇEVRE VE ŞEHİRCİLİK İL MÜDÜRLÜĞÜ</w:t>
                  </w:r>
                </w:p>
              </w:tc>
              <w:tc>
                <w:tcPr>
                  <w:tcW w:w="1727" w:type="dxa"/>
                  <w:tcBorders>
                    <w:top w:val="single" w:sz="4" w:space="0" w:color="auto"/>
                    <w:left w:val="single" w:sz="4" w:space="0" w:color="auto"/>
                    <w:bottom w:val="single" w:sz="4" w:space="0" w:color="auto"/>
                    <w:right w:val="single" w:sz="4" w:space="0" w:color="auto"/>
                  </w:tcBorders>
                </w:tcPr>
                <w:p w:rsidR="004F731D" w:rsidRPr="009520A6" w:rsidRDefault="004F731D" w:rsidP="00604DF1">
                  <w:pPr>
                    <w:jc w:val="center"/>
                    <w:rPr>
                      <w:rFonts w:asciiTheme="minorHAnsi" w:hAnsiTheme="minorHAnsi"/>
                      <w:i w:val="0"/>
                      <w:sz w:val="24"/>
                      <w:szCs w:val="24"/>
                      <w:lang w:val="tr-TR"/>
                    </w:rPr>
                  </w:pPr>
                  <w:r w:rsidRPr="009520A6">
                    <w:rPr>
                      <w:rFonts w:asciiTheme="minorHAnsi" w:hAnsiTheme="minorHAnsi"/>
                      <w:i w:val="0"/>
                      <w:sz w:val="24"/>
                      <w:szCs w:val="24"/>
                      <w:lang w:val="tr-TR"/>
                    </w:rPr>
                    <w:t>1</w:t>
                  </w:r>
                </w:p>
              </w:tc>
            </w:tr>
            <w:tr w:rsidR="004F731D" w:rsidRPr="009520A6" w:rsidTr="006D39E1">
              <w:trPr>
                <w:trHeight w:val="397"/>
                <w:jc w:val="center"/>
              </w:trPr>
              <w:tc>
                <w:tcPr>
                  <w:tcW w:w="1174" w:type="dxa"/>
                  <w:tcBorders>
                    <w:top w:val="single" w:sz="4" w:space="0" w:color="auto"/>
                    <w:left w:val="single" w:sz="4" w:space="0" w:color="auto"/>
                    <w:bottom w:val="single" w:sz="4" w:space="0" w:color="auto"/>
                    <w:right w:val="single" w:sz="4" w:space="0" w:color="auto"/>
                  </w:tcBorders>
                </w:tcPr>
                <w:p w:rsidR="004F731D" w:rsidRPr="009520A6" w:rsidRDefault="004F731D" w:rsidP="006D39E1">
                  <w:pPr>
                    <w:jc w:val="center"/>
                    <w:rPr>
                      <w:rFonts w:asciiTheme="minorHAnsi" w:hAnsiTheme="minorHAnsi"/>
                      <w:b/>
                      <w:i w:val="0"/>
                      <w:sz w:val="24"/>
                      <w:szCs w:val="24"/>
                      <w:lang w:val="tr-TR"/>
                    </w:rPr>
                  </w:pPr>
                  <w:r w:rsidRPr="009520A6">
                    <w:rPr>
                      <w:rFonts w:asciiTheme="minorHAnsi" w:hAnsiTheme="minorHAnsi"/>
                      <w:b/>
                      <w:bCs/>
                      <w:i w:val="0"/>
                      <w:color w:val="000000"/>
                      <w:sz w:val="24"/>
                      <w:szCs w:val="24"/>
                      <w:lang w:val="tr-TR"/>
                    </w:rPr>
                    <w:t>10.</w:t>
                  </w:r>
                </w:p>
              </w:tc>
              <w:tc>
                <w:tcPr>
                  <w:tcW w:w="7230" w:type="dxa"/>
                  <w:tcBorders>
                    <w:top w:val="single" w:sz="4" w:space="0" w:color="auto"/>
                    <w:left w:val="single" w:sz="4" w:space="0" w:color="auto"/>
                    <w:bottom w:val="single" w:sz="4" w:space="0" w:color="auto"/>
                    <w:right w:val="single" w:sz="4" w:space="0" w:color="auto"/>
                  </w:tcBorders>
                </w:tcPr>
                <w:p w:rsidR="004F731D" w:rsidRPr="009520A6" w:rsidRDefault="004F731D" w:rsidP="00604DF1">
                  <w:pPr>
                    <w:rPr>
                      <w:rFonts w:asciiTheme="minorHAnsi" w:hAnsiTheme="minorHAnsi"/>
                      <w:i w:val="0"/>
                      <w:sz w:val="24"/>
                      <w:szCs w:val="24"/>
                      <w:lang w:val="tr-TR"/>
                    </w:rPr>
                  </w:pPr>
                  <w:r w:rsidRPr="009520A6">
                    <w:rPr>
                      <w:rFonts w:asciiTheme="minorHAnsi" w:hAnsiTheme="minorHAnsi"/>
                      <w:i w:val="0"/>
                      <w:sz w:val="24"/>
                      <w:szCs w:val="24"/>
                      <w:lang w:val="tr-TR"/>
                    </w:rPr>
                    <w:t>AKSAGAZ GENEL MÜDÜRLÜĞÜ</w:t>
                  </w:r>
                </w:p>
              </w:tc>
              <w:tc>
                <w:tcPr>
                  <w:tcW w:w="1727" w:type="dxa"/>
                  <w:tcBorders>
                    <w:top w:val="single" w:sz="4" w:space="0" w:color="auto"/>
                    <w:left w:val="single" w:sz="4" w:space="0" w:color="auto"/>
                    <w:bottom w:val="single" w:sz="4" w:space="0" w:color="auto"/>
                    <w:right w:val="single" w:sz="4" w:space="0" w:color="auto"/>
                  </w:tcBorders>
                </w:tcPr>
                <w:p w:rsidR="004F731D" w:rsidRPr="009520A6" w:rsidRDefault="004F731D" w:rsidP="00604DF1">
                  <w:pPr>
                    <w:jc w:val="center"/>
                    <w:rPr>
                      <w:rFonts w:asciiTheme="minorHAnsi" w:hAnsiTheme="minorHAnsi"/>
                      <w:i w:val="0"/>
                      <w:sz w:val="24"/>
                      <w:szCs w:val="24"/>
                      <w:lang w:val="tr-TR"/>
                    </w:rPr>
                  </w:pPr>
                  <w:r w:rsidRPr="009520A6">
                    <w:rPr>
                      <w:rFonts w:asciiTheme="minorHAnsi" w:hAnsiTheme="minorHAnsi"/>
                      <w:i w:val="0"/>
                      <w:color w:val="000000"/>
                      <w:sz w:val="24"/>
                      <w:szCs w:val="24"/>
                      <w:lang w:val="tr-TR"/>
                    </w:rPr>
                    <w:t>1</w:t>
                  </w:r>
                </w:p>
              </w:tc>
            </w:tr>
            <w:tr w:rsidR="004F731D" w:rsidRPr="009520A6" w:rsidTr="006D39E1">
              <w:trPr>
                <w:trHeight w:val="397"/>
                <w:jc w:val="center"/>
              </w:trPr>
              <w:tc>
                <w:tcPr>
                  <w:tcW w:w="1174" w:type="dxa"/>
                  <w:tcBorders>
                    <w:top w:val="single" w:sz="4" w:space="0" w:color="auto"/>
                    <w:left w:val="single" w:sz="4" w:space="0" w:color="auto"/>
                    <w:bottom w:val="single" w:sz="4" w:space="0" w:color="auto"/>
                    <w:right w:val="single" w:sz="4" w:space="0" w:color="auto"/>
                  </w:tcBorders>
                </w:tcPr>
                <w:p w:rsidR="004F731D" w:rsidRPr="009520A6" w:rsidRDefault="004F731D" w:rsidP="006D39E1">
                  <w:pPr>
                    <w:jc w:val="center"/>
                    <w:rPr>
                      <w:rFonts w:asciiTheme="minorHAnsi" w:hAnsiTheme="minorHAnsi"/>
                      <w:b/>
                      <w:i w:val="0"/>
                      <w:sz w:val="24"/>
                      <w:szCs w:val="24"/>
                      <w:lang w:val="tr-TR"/>
                    </w:rPr>
                  </w:pPr>
                  <w:r w:rsidRPr="009520A6">
                    <w:rPr>
                      <w:rFonts w:asciiTheme="minorHAnsi" w:hAnsiTheme="minorHAnsi"/>
                      <w:b/>
                      <w:bCs/>
                      <w:i w:val="0"/>
                      <w:color w:val="000000"/>
                      <w:sz w:val="24"/>
                      <w:szCs w:val="24"/>
                      <w:lang w:val="tr-TR"/>
                    </w:rPr>
                    <w:t>11.</w:t>
                  </w:r>
                </w:p>
              </w:tc>
              <w:tc>
                <w:tcPr>
                  <w:tcW w:w="7230" w:type="dxa"/>
                  <w:tcBorders>
                    <w:top w:val="single" w:sz="4" w:space="0" w:color="auto"/>
                    <w:left w:val="single" w:sz="4" w:space="0" w:color="auto"/>
                    <w:bottom w:val="single" w:sz="4" w:space="0" w:color="auto"/>
                    <w:right w:val="single" w:sz="4" w:space="0" w:color="auto"/>
                  </w:tcBorders>
                </w:tcPr>
                <w:p w:rsidR="004F731D" w:rsidRPr="009520A6" w:rsidRDefault="004F731D" w:rsidP="00604DF1">
                  <w:pPr>
                    <w:rPr>
                      <w:rFonts w:asciiTheme="minorHAnsi" w:hAnsiTheme="minorHAnsi"/>
                      <w:i w:val="0"/>
                      <w:sz w:val="24"/>
                      <w:szCs w:val="24"/>
                      <w:lang w:val="tr-TR"/>
                    </w:rPr>
                  </w:pPr>
                </w:p>
              </w:tc>
              <w:tc>
                <w:tcPr>
                  <w:tcW w:w="1727" w:type="dxa"/>
                  <w:tcBorders>
                    <w:top w:val="single" w:sz="4" w:space="0" w:color="auto"/>
                    <w:left w:val="single" w:sz="4" w:space="0" w:color="auto"/>
                    <w:bottom w:val="single" w:sz="4" w:space="0" w:color="auto"/>
                    <w:right w:val="single" w:sz="4" w:space="0" w:color="auto"/>
                  </w:tcBorders>
                </w:tcPr>
                <w:p w:rsidR="004F731D" w:rsidRPr="009520A6" w:rsidRDefault="004F731D" w:rsidP="00604DF1">
                  <w:pPr>
                    <w:jc w:val="center"/>
                    <w:rPr>
                      <w:rFonts w:asciiTheme="minorHAnsi" w:hAnsiTheme="minorHAnsi"/>
                      <w:i w:val="0"/>
                      <w:sz w:val="24"/>
                      <w:szCs w:val="24"/>
                      <w:lang w:val="tr-TR"/>
                    </w:rPr>
                  </w:pPr>
                </w:p>
              </w:tc>
            </w:tr>
            <w:tr w:rsidR="004F731D" w:rsidRPr="009520A6" w:rsidTr="006D39E1">
              <w:trPr>
                <w:trHeight w:val="397"/>
                <w:jc w:val="center"/>
              </w:trPr>
              <w:tc>
                <w:tcPr>
                  <w:tcW w:w="1174" w:type="dxa"/>
                  <w:tcBorders>
                    <w:top w:val="single" w:sz="4" w:space="0" w:color="auto"/>
                    <w:left w:val="single" w:sz="4" w:space="0" w:color="auto"/>
                    <w:bottom w:val="single" w:sz="4" w:space="0" w:color="auto"/>
                    <w:right w:val="single" w:sz="4" w:space="0" w:color="auto"/>
                  </w:tcBorders>
                </w:tcPr>
                <w:p w:rsidR="004F731D" w:rsidRPr="009520A6" w:rsidRDefault="004F731D" w:rsidP="006D39E1">
                  <w:pPr>
                    <w:jc w:val="center"/>
                    <w:rPr>
                      <w:rFonts w:asciiTheme="minorHAnsi" w:hAnsiTheme="minorHAnsi"/>
                      <w:b/>
                      <w:i w:val="0"/>
                      <w:sz w:val="24"/>
                      <w:szCs w:val="24"/>
                      <w:lang w:val="tr-TR"/>
                    </w:rPr>
                  </w:pPr>
                  <w:r w:rsidRPr="009520A6">
                    <w:rPr>
                      <w:rFonts w:asciiTheme="minorHAnsi" w:hAnsiTheme="minorHAnsi"/>
                      <w:b/>
                      <w:bCs/>
                      <w:i w:val="0"/>
                      <w:color w:val="000000"/>
                      <w:sz w:val="24"/>
                      <w:szCs w:val="24"/>
                      <w:lang w:val="tr-TR"/>
                    </w:rPr>
                    <w:t>12.</w:t>
                  </w:r>
                </w:p>
              </w:tc>
              <w:tc>
                <w:tcPr>
                  <w:tcW w:w="7230" w:type="dxa"/>
                  <w:tcBorders>
                    <w:top w:val="single" w:sz="4" w:space="0" w:color="auto"/>
                    <w:left w:val="single" w:sz="4" w:space="0" w:color="auto"/>
                    <w:bottom w:val="single" w:sz="4" w:space="0" w:color="auto"/>
                    <w:right w:val="single" w:sz="4" w:space="0" w:color="auto"/>
                  </w:tcBorders>
                </w:tcPr>
                <w:p w:rsidR="004F731D" w:rsidRPr="009520A6" w:rsidRDefault="004F731D" w:rsidP="00604DF1">
                  <w:pPr>
                    <w:rPr>
                      <w:rFonts w:asciiTheme="minorHAnsi" w:hAnsiTheme="minorHAnsi"/>
                      <w:i w:val="0"/>
                      <w:sz w:val="24"/>
                      <w:szCs w:val="24"/>
                      <w:lang w:val="tr-TR"/>
                    </w:rPr>
                  </w:pPr>
                </w:p>
              </w:tc>
              <w:tc>
                <w:tcPr>
                  <w:tcW w:w="1727" w:type="dxa"/>
                  <w:tcBorders>
                    <w:top w:val="single" w:sz="4" w:space="0" w:color="auto"/>
                    <w:left w:val="single" w:sz="4" w:space="0" w:color="auto"/>
                    <w:bottom w:val="single" w:sz="4" w:space="0" w:color="auto"/>
                    <w:right w:val="single" w:sz="4" w:space="0" w:color="auto"/>
                  </w:tcBorders>
                </w:tcPr>
                <w:p w:rsidR="004F731D" w:rsidRPr="009520A6" w:rsidRDefault="004F731D" w:rsidP="00604DF1">
                  <w:pPr>
                    <w:jc w:val="center"/>
                    <w:rPr>
                      <w:rFonts w:asciiTheme="minorHAnsi" w:hAnsiTheme="minorHAnsi"/>
                      <w:i w:val="0"/>
                      <w:sz w:val="24"/>
                      <w:szCs w:val="24"/>
                      <w:lang w:val="tr-TR"/>
                    </w:rPr>
                  </w:pPr>
                </w:p>
              </w:tc>
            </w:tr>
            <w:tr w:rsidR="004F731D" w:rsidRPr="009520A6" w:rsidTr="006D39E1">
              <w:trPr>
                <w:trHeight w:val="397"/>
                <w:jc w:val="center"/>
              </w:trPr>
              <w:tc>
                <w:tcPr>
                  <w:tcW w:w="1174" w:type="dxa"/>
                  <w:tcBorders>
                    <w:top w:val="single" w:sz="4" w:space="0" w:color="auto"/>
                    <w:left w:val="single" w:sz="4" w:space="0" w:color="auto"/>
                    <w:bottom w:val="single" w:sz="4" w:space="0" w:color="auto"/>
                    <w:right w:val="single" w:sz="4" w:space="0" w:color="auto"/>
                  </w:tcBorders>
                </w:tcPr>
                <w:p w:rsidR="004F731D" w:rsidRPr="009520A6" w:rsidRDefault="004F731D" w:rsidP="006D39E1">
                  <w:pPr>
                    <w:jc w:val="center"/>
                    <w:rPr>
                      <w:rFonts w:asciiTheme="minorHAnsi" w:hAnsiTheme="minorHAnsi"/>
                      <w:b/>
                      <w:i w:val="0"/>
                      <w:sz w:val="24"/>
                      <w:szCs w:val="24"/>
                      <w:lang w:val="tr-TR"/>
                    </w:rPr>
                  </w:pPr>
                  <w:r w:rsidRPr="009520A6">
                    <w:rPr>
                      <w:rFonts w:asciiTheme="minorHAnsi" w:hAnsiTheme="minorHAnsi"/>
                      <w:b/>
                      <w:bCs/>
                      <w:i w:val="0"/>
                      <w:color w:val="000000"/>
                      <w:sz w:val="24"/>
                      <w:szCs w:val="24"/>
                      <w:lang w:val="tr-TR"/>
                    </w:rPr>
                    <w:t>13.</w:t>
                  </w:r>
                </w:p>
              </w:tc>
              <w:tc>
                <w:tcPr>
                  <w:tcW w:w="7230" w:type="dxa"/>
                  <w:tcBorders>
                    <w:top w:val="single" w:sz="4" w:space="0" w:color="auto"/>
                    <w:left w:val="single" w:sz="4" w:space="0" w:color="auto"/>
                    <w:bottom w:val="single" w:sz="4" w:space="0" w:color="auto"/>
                    <w:right w:val="single" w:sz="4" w:space="0" w:color="auto"/>
                  </w:tcBorders>
                </w:tcPr>
                <w:p w:rsidR="004F731D" w:rsidRPr="009520A6" w:rsidRDefault="004F731D" w:rsidP="00957415">
                  <w:pPr>
                    <w:rPr>
                      <w:rFonts w:asciiTheme="minorHAnsi" w:hAnsiTheme="minorHAnsi"/>
                      <w:i w:val="0"/>
                      <w:sz w:val="24"/>
                      <w:szCs w:val="24"/>
                      <w:lang w:val="tr-TR"/>
                    </w:rPr>
                  </w:pPr>
                </w:p>
              </w:tc>
              <w:tc>
                <w:tcPr>
                  <w:tcW w:w="1727" w:type="dxa"/>
                  <w:tcBorders>
                    <w:top w:val="single" w:sz="4" w:space="0" w:color="auto"/>
                    <w:left w:val="single" w:sz="4" w:space="0" w:color="auto"/>
                    <w:bottom w:val="single" w:sz="4" w:space="0" w:color="auto"/>
                    <w:right w:val="single" w:sz="4" w:space="0" w:color="auto"/>
                  </w:tcBorders>
                </w:tcPr>
                <w:p w:rsidR="004F731D" w:rsidRPr="009520A6" w:rsidRDefault="004F731D" w:rsidP="00957415">
                  <w:pPr>
                    <w:jc w:val="center"/>
                    <w:rPr>
                      <w:rFonts w:asciiTheme="minorHAnsi" w:hAnsiTheme="minorHAnsi"/>
                      <w:i w:val="0"/>
                      <w:sz w:val="24"/>
                      <w:szCs w:val="24"/>
                      <w:lang w:val="tr-TR"/>
                    </w:rPr>
                  </w:pPr>
                </w:p>
              </w:tc>
            </w:tr>
            <w:tr w:rsidR="004F731D" w:rsidRPr="009520A6" w:rsidTr="006D39E1">
              <w:trPr>
                <w:trHeight w:val="397"/>
                <w:jc w:val="center"/>
              </w:trPr>
              <w:tc>
                <w:tcPr>
                  <w:tcW w:w="1174" w:type="dxa"/>
                  <w:tcBorders>
                    <w:top w:val="single" w:sz="4" w:space="0" w:color="auto"/>
                    <w:left w:val="single" w:sz="4" w:space="0" w:color="auto"/>
                    <w:bottom w:val="single" w:sz="4" w:space="0" w:color="auto"/>
                    <w:right w:val="single" w:sz="4" w:space="0" w:color="auto"/>
                  </w:tcBorders>
                </w:tcPr>
                <w:p w:rsidR="004F731D" w:rsidRPr="009520A6" w:rsidRDefault="004F731D" w:rsidP="006D39E1">
                  <w:pPr>
                    <w:jc w:val="center"/>
                    <w:rPr>
                      <w:rFonts w:asciiTheme="minorHAnsi" w:hAnsiTheme="minorHAnsi"/>
                      <w:b/>
                      <w:i w:val="0"/>
                      <w:sz w:val="24"/>
                      <w:szCs w:val="24"/>
                      <w:lang w:val="tr-TR"/>
                    </w:rPr>
                  </w:pPr>
                  <w:r w:rsidRPr="009520A6">
                    <w:rPr>
                      <w:rFonts w:asciiTheme="minorHAnsi" w:hAnsiTheme="minorHAnsi"/>
                      <w:b/>
                      <w:bCs/>
                      <w:i w:val="0"/>
                      <w:color w:val="000000"/>
                      <w:sz w:val="24"/>
                      <w:szCs w:val="24"/>
                      <w:lang w:val="tr-TR"/>
                    </w:rPr>
                    <w:t>14.</w:t>
                  </w:r>
                </w:p>
              </w:tc>
              <w:tc>
                <w:tcPr>
                  <w:tcW w:w="7230" w:type="dxa"/>
                  <w:tcBorders>
                    <w:top w:val="single" w:sz="4" w:space="0" w:color="auto"/>
                    <w:left w:val="single" w:sz="4" w:space="0" w:color="auto"/>
                    <w:bottom w:val="single" w:sz="4" w:space="0" w:color="auto"/>
                    <w:right w:val="single" w:sz="4" w:space="0" w:color="auto"/>
                  </w:tcBorders>
                </w:tcPr>
                <w:p w:rsidR="004F731D" w:rsidRPr="009520A6" w:rsidRDefault="004F731D" w:rsidP="00373E25">
                  <w:pPr>
                    <w:rPr>
                      <w:rFonts w:asciiTheme="minorHAnsi" w:hAnsiTheme="minorHAnsi"/>
                      <w:i w:val="0"/>
                      <w:sz w:val="24"/>
                      <w:szCs w:val="24"/>
                      <w:lang w:val="tr-TR"/>
                    </w:rPr>
                  </w:pPr>
                </w:p>
              </w:tc>
              <w:tc>
                <w:tcPr>
                  <w:tcW w:w="1727" w:type="dxa"/>
                  <w:tcBorders>
                    <w:top w:val="single" w:sz="4" w:space="0" w:color="auto"/>
                    <w:left w:val="single" w:sz="4" w:space="0" w:color="auto"/>
                    <w:bottom w:val="single" w:sz="4" w:space="0" w:color="auto"/>
                    <w:right w:val="single" w:sz="4" w:space="0" w:color="auto"/>
                  </w:tcBorders>
                </w:tcPr>
                <w:p w:rsidR="004F731D" w:rsidRPr="009520A6" w:rsidRDefault="004F731D" w:rsidP="00373E25">
                  <w:pPr>
                    <w:jc w:val="center"/>
                    <w:rPr>
                      <w:rFonts w:asciiTheme="minorHAnsi" w:hAnsiTheme="minorHAnsi"/>
                      <w:i w:val="0"/>
                      <w:sz w:val="24"/>
                      <w:szCs w:val="24"/>
                      <w:lang w:val="tr-TR"/>
                    </w:rPr>
                  </w:pPr>
                </w:p>
              </w:tc>
            </w:tr>
            <w:tr w:rsidR="004F731D" w:rsidRPr="009520A6" w:rsidTr="006D39E1">
              <w:trPr>
                <w:trHeight w:val="397"/>
                <w:jc w:val="center"/>
              </w:trPr>
              <w:tc>
                <w:tcPr>
                  <w:tcW w:w="1174" w:type="dxa"/>
                  <w:tcBorders>
                    <w:top w:val="single" w:sz="4" w:space="0" w:color="auto"/>
                    <w:left w:val="single" w:sz="4" w:space="0" w:color="auto"/>
                    <w:bottom w:val="single" w:sz="4" w:space="0" w:color="auto"/>
                    <w:right w:val="single" w:sz="4" w:space="0" w:color="auto"/>
                  </w:tcBorders>
                </w:tcPr>
                <w:p w:rsidR="004F731D" w:rsidRPr="009520A6" w:rsidRDefault="004F731D" w:rsidP="006D39E1">
                  <w:pPr>
                    <w:jc w:val="center"/>
                    <w:rPr>
                      <w:rFonts w:asciiTheme="minorHAnsi" w:hAnsiTheme="minorHAnsi"/>
                      <w:b/>
                      <w:i w:val="0"/>
                      <w:sz w:val="24"/>
                      <w:szCs w:val="24"/>
                      <w:lang w:val="tr-TR"/>
                    </w:rPr>
                  </w:pPr>
                  <w:r w:rsidRPr="009520A6">
                    <w:rPr>
                      <w:rFonts w:asciiTheme="minorHAnsi" w:hAnsiTheme="minorHAnsi"/>
                      <w:b/>
                      <w:bCs/>
                      <w:i w:val="0"/>
                      <w:color w:val="000000"/>
                      <w:sz w:val="24"/>
                      <w:szCs w:val="24"/>
                      <w:lang w:val="tr-TR"/>
                    </w:rPr>
                    <w:t>15.</w:t>
                  </w:r>
                </w:p>
              </w:tc>
              <w:tc>
                <w:tcPr>
                  <w:tcW w:w="7230" w:type="dxa"/>
                  <w:tcBorders>
                    <w:top w:val="single" w:sz="4" w:space="0" w:color="auto"/>
                    <w:left w:val="single" w:sz="4" w:space="0" w:color="auto"/>
                    <w:bottom w:val="single" w:sz="4" w:space="0" w:color="auto"/>
                    <w:right w:val="single" w:sz="4" w:space="0" w:color="auto"/>
                  </w:tcBorders>
                </w:tcPr>
                <w:p w:rsidR="004F731D" w:rsidRPr="009520A6" w:rsidRDefault="004F731D" w:rsidP="00373E25">
                  <w:pPr>
                    <w:rPr>
                      <w:rFonts w:asciiTheme="minorHAnsi" w:hAnsiTheme="minorHAnsi"/>
                      <w:i w:val="0"/>
                      <w:sz w:val="24"/>
                      <w:szCs w:val="24"/>
                      <w:lang w:val="tr-TR"/>
                    </w:rPr>
                  </w:pPr>
                </w:p>
              </w:tc>
              <w:tc>
                <w:tcPr>
                  <w:tcW w:w="1727" w:type="dxa"/>
                  <w:tcBorders>
                    <w:top w:val="single" w:sz="4" w:space="0" w:color="auto"/>
                    <w:left w:val="single" w:sz="4" w:space="0" w:color="auto"/>
                    <w:bottom w:val="single" w:sz="4" w:space="0" w:color="auto"/>
                    <w:right w:val="single" w:sz="4" w:space="0" w:color="auto"/>
                  </w:tcBorders>
                </w:tcPr>
                <w:p w:rsidR="004F731D" w:rsidRPr="009520A6" w:rsidRDefault="004F731D" w:rsidP="00373E25">
                  <w:pPr>
                    <w:jc w:val="center"/>
                    <w:rPr>
                      <w:rFonts w:asciiTheme="minorHAnsi" w:hAnsiTheme="minorHAnsi"/>
                      <w:i w:val="0"/>
                      <w:sz w:val="24"/>
                      <w:szCs w:val="24"/>
                      <w:lang w:val="tr-TR"/>
                    </w:rPr>
                  </w:pPr>
                </w:p>
              </w:tc>
            </w:tr>
            <w:tr w:rsidR="004F731D" w:rsidRPr="009520A6" w:rsidTr="006D39E1">
              <w:trPr>
                <w:trHeight w:val="397"/>
                <w:jc w:val="center"/>
              </w:trPr>
              <w:tc>
                <w:tcPr>
                  <w:tcW w:w="1174" w:type="dxa"/>
                  <w:tcBorders>
                    <w:top w:val="single" w:sz="4" w:space="0" w:color="auto"/>
                    <w:left w:val="single" w:sz="4" w:space="0" w:color="auto"/>
                    <w:bottom w:val="single" w:sz="4" w:space="0" w:color="auto"/>
                    <w:right w:val="single" w:sz="4" w:space="0" w:color="auto"/>
                  </w:tcBorders>
                </w:tcPr>
                <w:p w:rsidR="004F731D" w:rsidRPr="009520A6" w:rsidRDefault="004F731D" w:rsidP="00373E25">
                  <w:pPr>
                    <w:rPr>
                      <w:rFonts w:asciiTheme="minorHAnsi" w:hAnsiTheme="minorHAnsi"/>
                      <w:b/>
                      <w:i w:val="0"/>
                      <w:sz w:val="24"/>
                      <w:szCs w:val="24"/>
                      <w:lang w:val="tr-TR"/>
                    </w:rPr>
                  </w:pPr>
                  <w:r w:rsidRPr="009520A6">
                    <w:rPr>
                      <w:rFonts w:asciiTheme="minorHAnsi" w:hAnsiTheme="minorHAnsi"/>
                      <w:b/>
                      <w:i w:val="0"/>
                      <w:sz w:val="24"/>
                      <w:szCs w:val="24"/>
                      <w:lang w:val="tr-TR"/>
                    </w:rPr>
                    <w:t>TOPLAM</w:t>
                  </w:r>
                </w:p>
              </w:tc>
              <w:tc>
                <w:tcPr>
                  <w:tcW w:w="7230" w:type="dxa"/>
                  <w:tcBorders>
                    <w:top w:val="single" w:sz="4" w:space="0" w:color="auto"/>
                    <w:left w:val="single" w:sz="4" w:space="0" w:color="auto"/>
                    <w:bottom w:val="single" w:sz="4" w:space="0" w:color="auto"/>
                    <w:right w:val="single" w:sz="4" w:space="0" w:color="auto"/>
                  </w:tcBorders>
                </w:tcPr>
                <w:p w:rsidR="004F731D" w:rsidRPr="009520A6" w:rsidRDefault="004F731D" w:rsidP="00373E25">
                  <w:pPr>
                    <w:rPr>
                      <w:rFonts w:asciiTheme="minorHAnsi" w:hAnsiTheme="minorHAnsi"/>
                      <w:i w:val="0"/>
                      <w:sz w:val="24"/>
                      <w:szCs w:val="24"/>
                      <w:lang w:val="tr-TR"/>
                    </w:rPr>
                  </w:pPr>
                </w:p>
              </w:tc>
              <w:tc>
                <w:tcPr>
                  <w:tcW w:w="1727" w:type="dxa"/>
                  <w:tcBorders>
                    <w:top w:val="single" w:sz="4" w:space="0" w:color="auto"/>
                    <w:left w:val="single" w:sz="4" w:space="0" w:color="auto"/>
                    <w:bottom w:val="single" w:sz="4" w:space="0" w:color="auto"/>
                    <w:right w:val="single" w:sz="4" w:space="0" w:color="auto"/>
                  </w:tcBorders>
                </w:tcPr>
                <w:p w:rsidR="004F731D" w:rsidRPr="009520A6" w:rsidRDefault="004F731D" w:rsidP="00373E25">
                  <w:pPr>
                    <w:jc w:val="center"/>
                    <w:rPr>
                      <w:rFonts w:asciiTheme="minorHAnsi" w:hAnsiTheme="minorHAnsi"/>
                      <w:i w:val="0"/>
                      <w:sz w:val="24"/>
                      <w:szCs w:val="24"/>
                      <w:lang w:val="tr-TR"/>
                    </w:rPr>
                  </w:pPr>
                  <w:r>
                    <w:rPr>
                      <w:rFonts w:asciiTheme="minorHAnsi" w:hAnsiTheme="minorHAnsi"/>
                      <w:i w:val="0"/>
                      <w:sz w:val="24"/>
                      <w:szCs w:val="24"/>
                      <w:lang w:val="tr-TR"/>
                    </w:rPr>
                    <w:t>10</w:t>
                  </w:r>
                </w:p>
              </w:tc>
            </w:tr>
          </w:tbl>
          <w:p w:rsidR="0088021D" w:rsidRPr="009520A6" w:rsidRDefault="0088021D" w:rsidP="00373E25">
            <w:pPr>
              <w:spacing w:line="240" w:lineRule="auto"/>
              <w:rPr>
                <w:rFonts w:asciiTheme="minorHAnsi" w:hAnsiTheme="minorHAnsi"/>
                <w:i w:val="0"/>
                <w:color w:val="000000"/>
                <w:sz w:val="24"/>
                <w:szCs w:val="24"/>
                <w:lang w:val="tr-TR"/>
              </w:rPr>
            </w:pPr>
          </w:p>
        </w:tc>
      </w:tr>
    </w:tbl>
    <w:p w:rsidR="0088021D" w:rsidRPr="009520A6" w:rsidRDefault="0088021D" w:rsidP="0088021D">
      <w:pPr>
        <w:spacing w:after="0"/>
        <w:rPr>
          <w:rFonts w:asciiTheme="minorHAnsi" w:hAnsiTheme="minorHAnsi"/>
          <w:i w:val="0"/>
          <w:sz w:val="24"/>
          <w:szCs w:val="24"/>
          <w:lang w:val="tr-TR"/>
        </w:rPr>
      </w:pPr>
    </w:p>
    <w:p w:rsidR="0088021D" w:rsidRDefault="0088021D" w:rsidP="0088021D">
      <w:pPr>
        <w:spacing w:line="276" w:lineRule="auto"/>
        <w:jc w:val="both"/>
        <w:rPr>
          <w:rFonts w:asciiTheme="minorHAnsi" w:hAnsiTheme="minorHAnsi"/>
          <w:b/>
          <w:bCs/>
          <w:i w:val="0"/>
          <w:sz w:val="24"/>
          <w:szCs w:val="24"/>
          <w:lang w:val="tr-TR"/>
        </w:rPr>
      </w:pPr>
    </w:p>
    <w:p w:rsidR="004F731D" w:rsidRDefault="004F731D" w:rsidP="0088021D">
      <w:pPr>
        <w:spacing w:line="276" w:lineRule="auto"/>
        <w:jc w:val="both"/>
        <w:rPr>
          <w:rFonts w:asciiTheme="minorHAnsi" w:hAnsiTheme="minorHAnsi"/>
          <w:b/>
          <w:bCs/>
          <w:i w:val="0"/>
          <w:sz w:val="24"/>
          <w:szCs w:val="24"/>
          <w:lang w:val="tr-TR"/>
        </w:rPr>
      </w:pPr>
    </w:p>
    <w:p w:rsidR="004F731D" w:rsidRDefault="004F731D" w:rsidP="0088021D">
      <w:pPr>
        <w:spacing w:line="276" w:lineRule="auto"/>
        <w:jc w:val="both"/>
        <w:rPr>
          <w:rFonts w:asciiTheme="minorHAnsi" w:hAnsiTheme="minorHAnsi"/>
          <w:b/>
          <w:bCs/>
          <w:i w:val="0"/>
          <w:sz w:val="24"/>
          <w:szCs w:val="24"/>
          <w:lang w:val="tr-TR"/>
        </w:rPr>
      </w:pPr>
    </w:p>
    <w:p w:rsidR="004F731D" w:rsidRDefault="004F731D" w:rsidP="0088021D">
      <w:pPr>
        <w:spacing w:line="276" w:lineRule="auto"/>
        <w:jc w:val="both"/>
        <w:rPr>
          <w:rFonts w:asciiTheme="minorHAnsi" w:hAnsiTheme="minorHAnsi"/>
          <w:b/>
          <w:bCs/>
          <w:i w:val="0"/>
          <w:sz w:val="24"/>
          <w:szCs w:val="24"/>
          <w:lang w:val="tr-TR"/>
        </w:rPr>
      </w:pPr>
    </w:p>
    <w:p w:rsidR="004F731D" w:rsidRDefault="004F731D" w:rsidP="0088021D">
      <w:pPr>
        <w:spacing w:line="276" w:lineRule="auto"/>
        <w:jc w:val="both"/>
        <w:rPr>
          <w:rFonts w:asciiTheme="minorHAnsi" w:hAnsiTheme="minorHAnsi"/>
          <w:b/>
          <w:bCs/>
          <w:i w:val="0"/>
          <w:sz w:val="24"/>
          <w:szCs w:val="24"/>
          <w:lang w:val="tr-TR"/>
        </w:rPr>
      </w:pPr>
    </w:p>
    <w:p w:rsidR="004F731D" w:rsidRDefault="004F731D" w:rsidP="0088021D">
      <w:pPr>
        <w:spacing w:line="276" w:lineRule="auto"/>
        <w:jc w:val="both"/>
        <w:rPr>
          <w:rFonts w:asciiTheme="minorHAnsi" w:hAnsiTheme="minorHAnsi"/>
          <w:b/>
          <w:bCs/>
          <w:i w:val="0"/>
          <w:sz w:val="24"/>
          <w:szCs w:val="24"/>
          <w:lang w:val="tr-TR"/>
        </w:rPr>
      </w:pPr>
    </w:p>
    <w:p w:rsidR="004F731D" w:rsidRDefault="004F731D" w:rsidP="0088021D">
      <w:pPr>
        <w:spacing w:line="276" w:lineRule="auto"/>
        <w:jc w:val="both"/>
        <w:rPr>
          <w:rFonts w:asciiTheme="minorHAnsi" w:hAnsiTheme="minorHAnsi"/>
          <w:b/>
          <w:bCs/>
          <w:i w:val="0"/>
          <w:sz w:val="24"/>
          <w:szCs w:val="24"/>
          <w:lang w:val="tr-TR"/>
        </w:rPr>
      </w:pPr>
    </w:p>
    <w:p w:rsidR="004F731D" w:rsidRDefault="004F731D" w:rsidP="0088021D">
      <w:pPr>
        <w:spacing w:line="276" w:lineRule="auto"/>
        <w:jc w:val="both"/>
        <w:rPr>
          <w:rFonts w:asciiTheme="minorHAnsi" w:hAnsiTheme="minorHAnsi"/>
          <w:b/>
          <w:bCs/>
          <w:i w:val="0"/>
          <w:sz w:val="24"/>
          <w:szCs w:val="24"/>
          <w:lang w:val="tr-TR"/>
        </w:rPr>
      </w:pPr>
    </w:p>
    <w:p w:rsidR="0088021D" w:rsidRPr="009520A6" w:rsidRDefault="0088021D" w:rsidP="0088021D">
      <w:pPr>
        <w:pStyle w:val="ResimYazs"/>
        <w:jc w:val="center"/>
        <w:rPr>
          <w:rFonts w:asciiTheme="minorHAnsi" w:hAnsiTheme="minorHAnsi"/>
          <w:i w:val="0"/>
          <w:color w:val="auto"/>
          <w:sz w:val="24"/>
          <w:szCs w:val="24"/>
          <w:lang w:val="tr-TR"/>
        </w:rPr>
      </w:pPr>
      <w:bookmarkStart w:id="6" w:name="_Toc392157701"/>
      <w:r w:rsidRPr="009520A6">
        <w:rPr>
          <w:rFonts w:asciiTheme="minorHAnsi" w:hAnsiTheme="minorHAnsi"/>
          <w:i w:val="0"/>
          <w:color w:val="auto"/>
          <w:sz w:val="24"/>
          <w:szCs w:val="24"/>
        </w:rPr>
        <w:t xml:space="preserve">Tablo </w:t>
      </w:r>
      <w:r w:rsidR="00BD638B" w:rsidRPr="009520A6">
        <w:rPr>
          <w:rFonts w:asciiTheme="minorHAnsi" w:hAnsiTheme="minorHAnsi"/>
          <w:i w:val="0"/>
          <w:color w:val="auto"/>
          <w:sz w:val="24"/>
          <w:szCs w:val="24"/>
        </w:rPr>
        <w:fldChar w:fldCharType="begin"/>
      </w:r>
      <w:r w:rsidRPr="009520A6">
        <w:rPr>
          <w:rFonts w:asciiTheme="minorHAnsi" w:hAnsiTheme="minorHAnsi"/>
          <w:i w:val="0"/>
          <w:color w:val="auto"/>
          <w:sz w:val="24"/>
          <w:szCs w:val="24"/>
        </w:rPr>
        <w:instrText xml:space="preserve"> SEQ Tablo \* ARABIC </w:instrText>
      </w:r>
      <w:r w:rsidR="00BD638B" w:rsidRPr="009520A6">
        <w:rPr>
          <w:rFonts w:asciiTheme="minorHAnsi" w:hAnsiTheme="minorHAnsi"/>
          <w:i w:val="0"/>
          <w:color w:val="auto"/>
          <w:sz w:val="24"/>
          <w:szCs w:val="24"/>
        </w:rPr>
        <w:fldChar w:fldCharType="separate"/>
      </w:r>
      <w:r w:rsidR="007473CB">
        <w:rPr>
          <w:rFonts w:asciiTheme="minorHAnsi" w:hAnsiTheme="minorHAnsi"/>
          <w:i w:val="0"/>
          <w:noProof/>
          <w:color w:val="auto"/>
          <w:sz w:val="24"/>
          <w:szCs w:val="24"/>
        </w:rPr>
        <w:t>2</w:t>
      </w:r>
      <w:r w:rsidR="00BD638B" w:rsidRPr="009520A6">
        <w:rPr>
          <w:rFonts w:asciiTheme="minorHAnsi" w:hAnsiTheme="minorHAnsi"/>
          <w:i w:val="0"/>
          <w:color w:val="auto"/>
          <w:sz w:val="24"/>
          <w:szCs w:val="24"/>
        </w:rPr>
        <w:fldChar w:fldCharType="end"/>
      </w:r>
      <w:r w:rsidRPr="009520A6">
        <w:rPr>
          <w:rFonts w:asciiTheme="minorHAnsi" w:hAnsiTheme="minorHAnsi"/>
          <w:i w:val="0"/>
          <w:color w:val="auto"/>
          <w:sz w:val="24"/>
          <w:szCs w:val="24"/>
        </w:rPr>
        <w:t xml:space="preserve"> - Dağıtım Çizelgesi Bilgisi</w:t>
      </w:r>
      <w:bookmarkEnd w:id="6"/>
    </w:p>
    <w:tbl>
      <w:tblPr>
        <w:tblStyle w:val="TabloKlavuzu"/>
        <w:tblW w:w="10273" w:type="dxa"/>
        <w:jc w:val="center"/>
        <w:tblLayout w:type="fixed"/>
        <w:tblLook w:val="04A0" w:firstRow="1" w:lastRow="0" w:firstColumn="1" w:lastColumn="0" w:noHBand="0" w:noVBand="1"/>
      </w:tblPr>
      <w:tblGrid>
        <w:gridCol w:w="1954"/>
        <w:gridCol w:w="5363"/>
        <w:gridCol w:w="2956"/>
      </w:tblGrid>
      <w:tr w:rsidR="0088021D" w:rsidRPr="009520A6" w:rsidTr="00373E25">
        <w:trPr>
          <w:trHeight w:val="444"/>
          <w:jc w:val="center"/>
        </w:trPr>
        <w:tc>
          <w:tcPr>
            <w:tcW w:w="10273" w:type="dxa"/>
            <w:gridSpan w:val="3"/>
          </w:tcPr>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b/>
                <w:i w:val="0"/>
                <w:sz w:val="24"/>
                <w:szCs w:val="24"/>
                <w:lang w:val="tr-TR"/>
              </w:rPr>
              <w:lastRenderedPageBreak/>
              <w:t>DAĞITIM ÇİZELGESİ</w:t>
            </w:r>
          </w:p>
        </w:tc>
      </w:tr>
      <w:tr w:rsidR="0088021D" w:rsidRPr="009520A6" w:rsidTr="00373E25">
        <w:trPr>
          <w:trHeight w:val="551"/>
          <w:jc w:val="center"/>
        </w:trPr>
        <w:tc>
          <w:tcPr>
            <w:tcW w:w="1954" w:type="dxa"/>
          </w:tcPr>
          <w:p w:rsidR="0088021D" w:rsidRPr="009520A6" w:rsidRDefault="0088021D" w:rsidP="00373E25">
            <w:pPr>
              <w:spacing w:line="240" w:lineRule="auto"/>
              <w:rPr>
                <w:rFonts w:asciiTheme="minorHAnsi" w:hAnsiTheme="minorHAnsi"/>
                <w:b/>
                <w:i w:val="0"/>
                <w:color w:val="000000"/>
                <w:sz w:val="24"/>
                <w:szCs w:val="24"/>
                <w:lang w:val="tr-TR"/>
              </w:rPr>
            </w:pPr>
            <w:r w:rsidRPr="009520A6">
              <w:rPr>
                <w:rFonts w:asciiTheme="minorHAnsi" w:hAnsiTheme="minorHAnsi"/>
                <w:b/>
                <w:i w:val="0"/>
                <w:color w:val="000000"/>
                <w:sz w:val="24"/>
                <w:szCs w:val="24"/>
                <w:lang w:val="tr-TR"/>
              </w:rPr>
              <w:t>BİLGİ;</w:t>
            </w:r>
          </w:p>
        </w:tc>
        <w:tc>
          <w:tcPr>
            <w:tcW w:w="5363" w:type="dxa"/>
          </w:tcPr>
          <w:p w:rsidR="0088021D" w:rsidRPr="009520A6" w:rsidRDefault="0088021D" w:rsidP="00373E25">
            <w:pPr>
              <w:spacing w:line="240" w:lineRule="auto"/>
              <w:jc w:val="center"/>
              <w:rPr>
                <w:rFonts w:asciiTheme="minorHAnsi" w:hAnsiTheme="minorHAnsi"/>
                <w:i w:val="0"/>
                <w:color w:val="000000"/>
                <w:sz w:val="24"/>
                <w:szCs w:val="24"/>
                <w:lang w:val="tr-TR"/>
              </w:rPr>
            </w:pPr>
          </w:p>
        </w:tc>
        <w:tc>
          <w:tcPr>
            <w:tcW w:w="2956" w:type="dxa"/>
          </w:tcPr>
          <w:p w:rsidR="0088021D" w:rsidRPr="009520A6" w:rsidRDefault="0088021D" w:rsidP="00373E25">
            <w:pPr>
              <w:spacing w:line="240" w:lineRule="auto"/>
              <w:jc w:val="center"/>
              <w:rPr>
                <w:rFonts w:asciiTheme="minorHAnsi" w:hAnsiTheme="minorHAnsi"/>
                <w:i w:val="0"/>
                <w:color w:val="000000"/>
                <w:sz w:val="24"/>
                <w:szCs w:val="24"/>
                <w:lang w:val="tr-TR"/>
              </w:rPr>
            </w:pPr>
          </w:p>
        </w:tc>
      </w:tr>
      <w:tr w:rsidR="0088021D" w:rsidRPr="009520A6" w:rsidTr="00373E25">
        <w:trPr>
          <w:trHeight w:val="397"/>
          <w:jc w:val="center"/>
        </w:trPr>
        <w:tc>
          <w:tcPr>
            <w:tcW w:w="1954" w:type="dxa"/>
          </w:tcPr>
          <w:p w:rsidR="0088021D" w:rsidRPr="00F917E7" w:rsidRDefault="0088021D" w:rsidP="00373E25">
            <w:pPr>
              <w:rPr>
                <w:rFonts w:asciiTheme="minorHAnsi" w:hAnsiTheme="minorHAnsi"/>
                <w:b/>
                <w:i w:val="0"/>
                <w:sz w:val="24"/>
                <w:szCs w:val="24"/>
                <w:lang w:val="tr-TR"/>
              </w:rPr>
            </w:pPr>
            <w:r w:rsidRPr="00F917E7">
              <w:rPr>
                <w:rFonts w:asciiTheme="minorHAnsi" w:hAnsiTheme="minorHAnsi"/>
                <w:b/>
                <w:i w:val="0"/>
                <w:sz w:val="24"/>
                <w:szCs w:val="24"/>
                <w:lang w:val="tr-TR"/>
              </w:rPr>
              <w:t>SIRA NO</w:t>
            </w:r>
          </w:p>
        </w:tc>
        <w:tc>
          <w:tcPr>
            <w:tcW w:w="5363" w:type="dxa"/>
          </w:tcPr>
          <w:p w:rsidR="0088021D" w:rsidRPr="00F917E7" w:rsidRDefault="0088021D" w:rsidP="00373E25">
            <w:pPr>
              <w:jc w:val="center"/>
              <w:rPr>
                <w:rFonts w:asciiTheme="minorHAnsi" w:hAnsiTheme="minorHAnsi"/>
                <w:b/>
                <w:i w:val="0"/>
                <w:sz w:val="24"/>
                <w:szCs w:val="24"/>
                <w:lang w:val="tr-TR"/>
              </w:rPr>
            </w:pPr>
            <w:r w:rsidRPr="00F917E7">
              <w:rPr>
                <w:rFonts w:asciiTheme="minorHAnsi" w:hAnsiTheme="minorHAnsi"/>
                <w:b/>
                <w:i w:val="0"/>
                <w:sz w:val="24"/>
                <w:szCs w:val="24"/>
                <w:lang w:val="tr-TR"/>
              </w:rPr>
              <w:t>KURUM / KURULUŞ</w:t>
            </w:r>
          </w:p>
        </w:tc>
        <w:tc>
          <w:tcPr>
            <w:tcW w:w="2956" w:type="dxa"/>
          </w:tcPr>
          <w:p w:rsidR="0088021D" w:rsidRPr="00F917E7" w:rsidRDefault="0088021D" w:rsidP="00373E25">
            <w:pPr>
              <w:jc w:val="center"/>
              <w:rPr>
                <w:rFonts w:asciiTheme="minorHAnsi" w:hAnsiTheme="minorHAnsi"/>
                <w:b/>
                <w:i w:val="0"/>
                <w:sz w:val="24"/>
                <w:szCs w:val="24"/>
                <w:lang w:val="tr-TR"/>
              </w:rPr>
            </w:pPr>
            <w:r w:rsidRPr="00F917E7">
              <w:rPr>
                <w:rFonts w:asciiTheme="minorHAnsi" w:hAnsiTheme="minorHAnsi"/>
                <w:b/>
                <w:i w:val="0"/>
                <w:sz w:val="24"/>
                <w:szCs w:val="24"/>
                <w:lang w:val="tr-TR"/>
              </w:rPr>
              <w:t>ADET</w:t>
            </w:r>
          </w:p>
        </w:tc>
      </w:tr>
      <w:tr w:rsidR="0088021D" w:rsidRPr="009520A6" w:rsidTr="00373E25">
        <w:trPr>
          <w:trHeight w:val="397"/>
          <w:jc w:val="center"/>
        </w:trPr>
        <w:tc>
          <w:tcPr>
            <w:tcW w:w="1954" w:type="dxa"/>
          </w:tcPr>
          <w:p w:rsidR="0088021D" w:rsidRPr="00F917E7" w:rsidRDefault="0088021D" w:rsidP="00F14452">
            <w:pPr>
              <w:jc w:val="center"/>
              <w:rPr>
                <w:rFonts w:asciiTheme="minorHAnsi" w:hAnsiTheme="minorHAnsi"/>
                <w:b/>
                <w:i w:val="0"/>
                <w:sz w:val="24"/>
                <w:szCs w:val="24"/>
                <w:lang w:val="tr-TR"/>
              </w:rPr>
            </w:pPr>
            <w:r w:rsidRPr="00F917E7">
              <w:rPr>
                <w:rFonts w:asciiTheme="minorHAnsi" w:hAnsiTheme="minorHAnsi"/>
                <w:b/>
                <w:i w:val="0"/>
                <w:sz w:val="24"/>
                <w:szCs w:val="24"/>
                <w:lang w:val="tr-TR"/>
              </w:rPr>
              <w:t>1.</w:t>
            </w:r>
          </w:p>
        </w:tc>
        <w:tc>
          <w:tcPr>
            <w:tcW w:w="5363" w:type="dxa"/>
          </w:tcPr>
          <w:p w:rsidR="0088021D" w:rsidRPr="00F917E7" w:rsidRDefault="00B50957" w:rsidP="00F917E7">
            <w:pPr>
              <w:rPr>
                <w:rFonts w:asciiTheme="minorHAnsi" w:hAnsiTheme="minorHAnsi"/>
                <w:i w:val="0"/>
                <w:sz w:val="24"/>
                <w:szCs w:val="24"/>
              </w:rPr>
            </w:pPr>
            <w:r w:rsidRPr="00F917E7">
              <w:rPr>
                <w:rFonts w:asciiTheme="minorHAnsi" w:hAnsiTheme="minorHAnsi"/>
                <w:i w:val="0"/>
                <w:sz w:val="24"/>
                <w:szCs w:val="24"/>
              </w:rPr>
              <w:t>ENERJİ VE TABİİ KAYNAKLAR BAKANLIĞI</w:t>
            </w:r>
          </w:p>
        </w:tc>
        <w:tc>
          <w:tcPr>
            <w:tcW w:w="2956" w:type="dxa"/>
          </w:tcPr>
          <w:p w:rsidR="0088021D" w:rsidRPr="00F917E7" w:rsidRDefault="00B50957" w:rsidP="00373E25">
            <w:pPr>
              <w:jc w:val="center"/>
              <w:rPr>
                <w:rFonts w:asciiTheme="minorHAnsi" w:hAnsiTheme="minorHAnsi"/>
                <w:i w:val="0"/>
                <w:sz w:val="24"/>
                <w:szCs w:val="24"/>
                <w:lang w:val="tr-TR"/>
              </w:rPr>
            </w:pPr>
            <w:r w:rsidRPr="00F917E7">
              <w:rPr>
                <w:rFonts w:asciiTheme="minorHAnsi" w:hAnsiTheme="minorHAnsi"/>
                <w:i w:val="0"/>
                <w:sz w:val="24"/>
                <w:szCs w:val="24"/>
                <w:lang w:val="tr-TR"/>
              </w:rPr>
              <w:t>1</w:t>
            </w:r>
          </w:p>
        </w:tc>
      </w:tr>
      <w:tr w:rsidR="0088021D" w:rsidRPr="009520A6" w:rsidTr="00F917E7">
        <w:trPr>
          <w:trHeight w:val="360"/>
          <w:jc w:val="center"/>
        </w:trPr>
        <w:tc>
          <w:tcPr>
            <w:tcW w:w="1954" w:type="dxa"/>
          </w:tcPr>
          <w:p w:rsidR="0088021D" w:rsidRPr="00F917E7" w:rsidRDefault="0088021D" w:rsidP="00F14452">
            <w:pPr>
              <w:jc w:val="center"/>
              <w:rPr>
                <w:rFonts w:asciiTheme="minorHAnsi" w:hAnsiTheme="minorHAnsi"/>
                <w:b/>
                <w:i w:val="0"/>
                <w:sz w:val="24"/>
                <w:szCs w:val="24"/>
                <w:lang w:val="tr-TR"/>
              </w:rPr>
            </w:pPr>
            <w:r w:rsidRPr="00F917E7">
              <w:rPr>
                <w:rFonts w:asciiTheme="minorHAnsi" w:hAnsiTheme="minorHAnsi"/>
                <w:b/>
                <w:i w:val="0"/>
                <w:sz w:val="24"/>
                <w:szCs w:val="24"/>
                <w:lang w:val="tr-TR"/>
              </w:rPr>
              <w:t>2.</w:t>
            </w:r>
          </w:p>
        </w:tc>
        <w:tc>
          <w:tcPr>
            <w:tcW w:w="5363" w:type="dxa"/>
          </w:tcPr>
          <w:p w:rsidR="0088021D" w:rsidRPr="00F917E7" w:rsidRDefault="00F917E7" w:rsidP="00F917E7">
            <w:pPr>
              <w:autoSpaceDE w:val="0"/>
              <w:autoSpaceDN w:val="0"/>
              <w:adjustRightInd w:val="0"/>
              <w:spacing w:line="240" w:lineRule="auto"/>
              <w:rPr>
                <w:rFonts w:asciiTheme="minorHAnsi" w:eastAsiaTheme="minorHAnsi" w:hAnsiTheme="minorHAnsi" w:cs="TimesNewRomanPSMT"/>
                <w:i w:val="0"/>
                <w:iCs w:val="0"/>
                <w:sz w:val="24"/>
                <w:szCs w:val="24"/>
                <w:lang w:val="tr-TR"/>
              </w:rPr>
            </w:pPr>
            <w:r w:rsidRPr="00F917E7">
              <w:rPr>
                <w:rFonts w:asciiTheme="minorHAnsi" w:eastAsiaTheme="minorHAnsi" w:hAnsiTheme="minorHAnsi" w:cs="TimesNewRomanPSMT"/>
                <w:i w:val="0"/>
                <w:iCs w:val="0"/>
                <w:sz w:val="24"/>
                <w:szCs w:val="24"/>
                <w:lang w:val="tr-TR"/>
              </w:rPr>
              <w:t>MERSİN</w:t>
            </w:r>
            <w:r>
              <w:rPr>
                <w:rFonts w:asciiTheme="minorHAnsi" w:eastAsiaTheme="minorHAnsi" w:hAnsiTheme="minorHAnsi" w:cs="TimesNewRomanPSMT"/>
                <w:i w:val="0"/>
                <w:iCs w:val="0"/>
                <w:sz w:val="24"/>
                <w:szCs w:val="24"/>
                <w:lang w:val="tr-TR"/>
              </w:rPr>
              <w:t xml:space="preserve"> VALİLİĞİ</w:t>
            </w:r>
          </w:p>
        </w:tc>
        <w:tc>
          <w:tcPr>
            <w:tcW w:w="2956" w:type="dxa"/>
          </w:tcPr>
          <w:p w:rsidR="0088021D" w:rsidRPr="00F917E7" w:rsidRDefault="00F917E7" w:rsidP="00373E25">
            <w:pPr>
              <w:jc w:val="center"/>
              <w:rPr>
                <w:rFonts w:asciiTheme="minorHAnsi" w:hAnsiTheme="minorHAnsi"/>
                <w:i w:val="0"/>
                <w:sz w:val="24"/>
                <w:szCs w:val="24"/>
                <w:lang w:val="tr-TR"/>
              </w:rPr>
            </w:pPr>
            <w:r>
              <w:rPr>
                <w:rFonts w:asciiTheme="minorHAnsi" w:hAnsiTheme="minorHAnsi"/>
                <w:i w:val="0"/>
                <w:sz w:val="24"/>
                <w:szCs w:val="24"/>
                <w:lang w:val="tr-TR"/>
              </w:rPr>
              <w:t>1</w:t>
            </w:r>
          </w:p>
        </w:tc>
      </w:tr>
      <w:tr w:rsidR="0088021D" w:rsidRPr="009520A6" w:rsidTr="00373E25">
        <w:trPr>
          <w:trHeight w:val="397"/>
          <w:jc w:val="center"/>
        </w:trPr>
        <w:tc>
          <w:tcPr>
            <w:tcW w:w="1954" w:type="dxa"/>
          </w:tcPr>
          <w:p w:rsidR="0088021D" w:rsidRPr="00F917E7" w:rsidRDefault="0088021D" w:rsidP="00F14452">
            <w:pPr>
              <w:jc w:val="center"/>
              <w:rPr>
                <w:rFonts w:asciiTheme="minorHAnsi" w:hAnsiTheme="minorHAnsi"/>
                <w:b/>
                <w:i w:val="0"/>
                <w:sz w:val="24"/>
                <w:szCs w:val="24"/>
                <w:lang w:val="tr-TR"/>
              </w:rPr>
            </w:pPr>
            <w:r w:rsidRPr="00F917E7">
              <w:rPr>
                <w:rFonts w:asciiTheme="minorHAnsi" w:hAnsiTheme="minorHAnsi"/>
                <w:b/>
                <w:i w:val="0"/>
                <w:sz w:val="24"/>
                <w:szCs w:val="24"/>
                <w:lang w:val="tr-TR"/>
              </w:rPr>
              <w:t>3.</w:t>
            </w:r>
          </w:p>
        </w:tc>
        <w:tc>
          <w:tcPr>
            <w:tcW w:w="5363" w:type="dxa"/>
          </w:tcPr>
          <w:p w:rsidR="0088021D" w:rsidRPr="00F917E7" w:rsidRDefault="00F917E7" w:rsidP="00F917E7">
            <w:pPr>
              <w:autoSpaceDE w:val="0"/>
              <w:autoSpaceDN w:val="0"/>
              <w:adjustRightInd w:val="0"/>
              <w:spacing w:line="240" w:lineRule="auto"/>
              <w:rPr>
                <w:rFonts w:asciiTheme="minorHAnsi" w:eastAsiaTheme="minorHAnsi" w:hAnsiTheme="minorHAnsi" w:cs="TimesNewRomanPSMT"/>
                <w:i w:val="0"/>
                <w:iCs w:val="0"/>
                <w:sz w:val="24"/>
                <w:szCs w:val="24"/>
                <w:lang w:val="tr-TR"/>
              </w:rPr>
            </w:pPr>
            <w:r w:rsidRPr="00F917E7">
              <w:rPr>
                <w:rFonts w:asciiTheme="minorHAnsi" w:eastAsiaTheme="minorHAnsi" w:hAnsiTheme="minorHAnsi" w:cs="TimesNewRomanPSMT"/>
                <w:i w:val="0"/>
                <w:iCs w:val="0"/>
                <w:sz w:val="24"/>
                <w:szCs w:val="24"/>
                <w:lang w:val="tr-TR"/>
              </w:rPr>
              <w:t>OSMANİYE</w:t>
            </w:r>
            <w:r>
              <w:rPr>
                <w:rFonts w:asciiTheme="minorHAnsi" w:eastAsiaTheme="minorHAnsi" w:hAnsiTheme="minorHAnsi" w:cs="TimesNewRomanPSMT"/>
                <w:i w:val="0"/>
                <w:iCs w:val="0"/>
                <w:sz w:val="24"/>
                <w:szCs w:val="24"/>
                <w:lang w:val="tr-TR"/>
              </w:rPr>
              <w:t xml:space="preserve"> VALİLİĞİ</w:t>
            </w:r>
          </w:p>
        </w:tc>
        <w:tc>
          <w:tcPr>
            <w:tcW w:w="2956" w:type="dxa"/>
          </w:tcPr>
          <w:p w:rsidR="0088021D" w:rsidRPr="00F917E7" w:rsidRDefault="00F917E7" w:rsidP="00373E25">
            <w:pPr>
              <w:jc w:val="center"/>
              <w:rPr>
                <w:rFonts w:asciiTheme="minorHAnsi" w:hAnsiTheme="minorHAnsi"/>
                <w:i w:val="0"/>
                <w:sz w:val="24"/>
                <w:szCs w:val="24"/>
                <w:lang w:val="tr-TR"/>
              </w:rPr>
            </w:pPr>
            <w:r>
              <w:rPr>
                <w:rFonts w:asciiTheme="minorHAnsi" w:hAnsiTheme="minorHAnsi"/>
                <w:i w:val="0"/>
                <w:sz w:val="24"/>
                <w:szCs w:val="24"/>
                <w:lang w:val="tr-TR"/>
              </w:rPr>
              <w:t>1</w:t>
            </w:r>
          </w:p>
        </w:tc>
      </w:tr>
      <w:tr w:rsidR="0088021D" w:rsidRPr="009520A6" w:rsidTr="00373E25">
        <w:trPr>
          <w:trHeight w:val="397"/>
          <w:jc w:val="center"/>
        </w:trPr>
        <w:tc>
          <w:tcPr>
            <w:tcW w:w="1954" w:type="dxa"/>
          </w:tcPr>
          <w:p w:rsidR="0088021D" w:rsidRPr="00F917E7" w:rsidRDefault="0088021D" w:rsidP="00F14452">
            <w:pPr>
              <w:jc w:val="center"/>
              <w:rPr>
                <w:rFonts w:asciiTheme="minorHAnsi" w:hAnsiTheme="minorHAnsi"/>
                <w:b/>
                <w:i w:val="0"/>
                <w:sz w:val="24"/>
                <w:szCs w:val="24"/>
                <w:lang w:val="tr-TR"/>
              </w:rPr>
            </w:pPr>
            <w:r w:rsidRPr="00F917E7">
              <w:rPr>
                <w:rFonts w:asciiTheme="minorHAnsi" w:hAnsiTheme="minorHAnsi"/>
                <w:b/>
                <w:i w:val="0"/>
                <w:sz w:val="24"/>
                <w:szCs w:val="24"/>
                <w:lang w:val="tr-TR"/>
              </w:rPr>
              <w:t>4.</w:t>
            </w:r>
          </w:p>
        </w:tc>
        <w:tc>
          <w:tcPr>
            <w:tcW w:w="5363" w:type="dxa"/>
          </w:tcPr>
          <w:p w:rsidR="0088021D" w:rsidRPr="00F917E7" w:rsidRDefault="00F917E7" w:rsidP="00F917E7">
            <w:pPr>
              <w:autoSpaceDE w:val="0"/>
              <w:autoSpaceDN w:val="0"/>
              <w:adjustRightInd w:val="0"/>
              <w:spacing w:line="240" w:lineRule="auto"/>
              <w:rPr>
                <w:rFonts w:asciiTheme="minorHAnsi" w:eastAsiaTheme="minorHAnsi" w:hAnsiTheme="minorHAnsi" w:cs="TimesNewRomanPSMT"/>
                <w:i w:val="0"/>
                <w:iCs w:val="0"/>
                <w:sz w:val="24"/>
                <w:szCs w:val="24"/>
                <w:lang w:val="tr-TR"/>
              </w:rPr>
            </w:pPr>
            <w:r w:rsidRPr="00F917E7">
              <w:rPr>
                <w:rFonts w:asciiTheme="minorHAnsi" w:eastAsiaTheme="minorHAnsi" w:hAnsiTheme="minorHAnsi" w:cs="TimesNewRomanPSMT"/>
                <w:i w:val="0"/>
                <w:iCs w:val="0"/>
                <w:sz w:val="24"/>
                <w:szCs w:val="24"/>
                <w:lang w:val="tr-TR"/>
              </w:rPr>
              <w:t>K</w:t>
            </w:r>
            <w:r>
              <w:rPr>
                <w:rFonts w:asciiTheme="minorHAnsi" w:eastAsiaTheme="minorHAnsi" w:hAnsiTheme="minorHAnsi" w:cs="TimesNewRomanPSMT"/>
                <w:i w:val="0"/>
                <w:iCs w:val="0"/>
                <w:sz w:val="24"/>
                <w:szCs w:val="24"/>
                <w:lang w:val="tr-TR"/>
              </w:rPr>
              <w:t>AHRAMAN</w:t>
            </w:r>
            <w:r w:rsidRPr="00F917E7">
              <w:rPr>
                <w:rFonts w:asciiTheme="minorHAnsi" w:eastAsiaTheme="minorHAnsi" w:hAnsiTheme="minorHAnsi" w:cs="TimesNewRomanPSMT"/>
                <w:i w:val="0"/>
                <w:iCs w:val="0"/>
                <w:sz w:val="24"/>
                <w:szCs w:val="24"/>
                <w:lang w:val="tr-TR"/>
              </w:rPr>
              <w:t>MARAŞ</w:t>
            </w:r>
            <w:r>
              <w:rPr>
                <w:rFonts w:asciiTheme="minorHAnsi" w:eastAsiaTheme="minorHAnsi" w:hAnsiTheme="minorHAnsi" w:cs="TimesNewRomanPSMT"/>
                <w:i w:val="0"/>
                <w:iCs w:val="0"/>
                <w:sz w:val="24"/>
                <w:szCs w:val="24"/>
                <w:lang w:val="tr-TR"/>
              </w:rPr>
              <w:t xml:space="preserve"> VALİLİĞİ</w:t>
            </w:r>
          </w:p>
        </w:tc>
        <w:tc>
          <w:tcPr>
            <w:tcW w:w="2956" w:type="dxa"/>
          </w:tcPr>
          <w:p w:rsidR="0088021D" w:rsidRPr="00F917E7" w:rsidRDefault="00F917E7" w:rsidP="00373E25">
            <w:pPr>
              <w:jc w:val="center"/>
              <w:rPr>
                <w:rFonts w:asciiTheme="minorHAnsi" w:hAnsiTheme="minorHAnsi"/>
                <w:i w:val="0"/>
                <w:sz w:val="24"/>
                <w:szCs w:val="24"/>
                <w:lang w:val="tr-TR"/>
              </w:rPr>
            </w:pPr>
            <w:r>
              <w:rPr>
                <w:rFonts w:asciiTheme="minorHAnsi" w:hAnsiTheme="minorHAnsi"/>
                <w:i w:val="0"/>
                <w:sz w:val="24"/>
                <w:szCs w:val="24"/>
                <w:lang w:val="tr-TR"/>
              </w:rPr>
              <w:t>1</w:t>
            </w:r>
          </w:p>
        </w:tc>
      </w:tr>
      <w:tr w:rsidR="0088021D" w:rsidRPr="009520A6" w:rsidTr="00373E25">
        <w:trPr>
          <w:trHeight w:val="397"/>
          <w:jc w:val="center"/>
        </w:trPr>
        <w:tc>
          <w:tcPr>
            <w:tcW w:w="1954" w:type="dxa"/>
          </w:tcPr>
          <w:p w:rsidR="0088021D" w:rsidRPr="00F917E7" w:rsidRDefault="0088021D" w:rsidP="00F14452">
            <w:pPr>
              <w:jc w:val="center"/>
              <w:rPr>
                <w:rFonts w:asciiTheme="minorHAnsi" w:hAnsiTheme="minorHAnsi"/>
                <w:b/>
                <w:i w:val="0"/>
                <w:sz w:val="24"/>
                <w:szCs w:val="24"/>
                <w:lang w:val="tr-TR"/>
              </w:rPr>
            </w:pPr>
            <w:r w:rsidRPr="00F917E7">
              <w:rPr>
                <w:rFonts w:asciiTheme="minorHAnsi" w:hAnsiTheme="minorHAnsi"/>
                <w:b/>
                <w:i w:val="0"/>
                <w:sz w:val="24"/>
                <w:szCs w:val="24"/>
                <w:lang w:val="tr-TR"/>
              </w:rPr>
              <w:t>5.</w:t>
            </w:r>
          </w:p>
        </w:tc>
        <w:tc>
          <w:tcPr>
            <w:tcW w:w="5363" w:type="dxa"/>
          </w:tcPr>
          <w:p w:rsidR="0088021D" w:rsidRPr="00F917E7" w:rsidRDefault="00F917E7" w:rsidP="00F917E7">
            <w:pPr>
              <w:autoSpaceDE w:val="0"/>
              <w:autoSpaceDN w:val="0"/>
              <w:adjustRightInd w:val="0"/>
              <w:spacing w:line="240" w:lineRule="auto"/>
              <w:rPr>
                <w:rFonts w:asciiTheme="minorHAnsi" w:eastAsiaTheme="minorHAnsi" w:hAnsiTheme="minorHAnsi" w:cs="TimesNewRomanPSMT"/>
                <w:i w:val="0"/>
                <w:iCs w:val="0"/>
                <w:sz w:val="24"/>
                <w:szCs w:val="24"/>
                <w:lang w:val="tr-TR"/>
              </w:rPr>
            </w:pPr>
            <w:r w:rsidRPr="00F917E7">
              <w:rPr>
                <w:rFonts w:asciiTheme="minorHAnsi" w:eastAsiaTheme="minorHAnsi" w:hAnsiTheme="minorHAnsi" w:cs="TimesNewRomanPSMT"/>
                <w:i w:val="0"/>
                <w:iCs w:val="0"/>
                <w:sz w:val="24"/>
                <w:szCs w:val="24"/>
                <w:lang w:val="tr-TR"/>
              </w:rPr>
              <w:t>GAZİANTEP</w:t>
            </w:r>
            <w:r>
              <w:rPr>
                <w:rFonts w:asciiTheme="minorHAnsi" w:eastAsiaTheme="minorHAnsi" w:hAnsiTheme="minorHAnsi" w:cs="TimesNewRomanPSMT"/>
                <w:i w:val="0"/>
                <w:iCs w:val="0"/>
                <w:sz w:val="24"/>
                <w:szCs w:val="24"/>
                <w:lang w:val="tr-TR"/>
              </w:rPr>
              <w:t xml:space="preserve"> VALİLİĞİ</w:t>
            </w:r>
          </w:p>
        </w:tc>
        <w:tc>
          <w:tcPr>
            <w:tcW w:w="2956" w:type="dxa"/>
          </w:tcPr>
          <w:p w:rsidR="0088021D" w:rsidRPr="00F917E7" w:rsidRDefault="00F917E7" w:rsidP="00373E25">
            <w:pPr>
              <w:jc w:val="center"/>
              <w:rPr>
                <w:rFonts w:asciiTheme="minorHAnsi" w:hAnsiTheme="minorHAnsi"/>
                <w:i w:val="0"/>
                <w:sz w:val="24"/>
                <w:szCs w:val="24"/>
                <w:lang w:val="tr-TR"/>
              </w:rPr>
            </w:pPr>
            <w:r>
              <w:rPr>
                <w:rFonts w:asciiTheme="minorHAnsi" w:hAnsiTheme="minorHAnsi"/>
                <w:i w:val="0"/>
                <w:sz w:val="24"/>
                <w:szCs w:val="24"/>
                <w:lang w:val="tr-TR"/>
              </w:rPr>
              <w:t>1</w:t>
            </w:r>
          </w:p>
        </w:tc>
      </w:tr>
      <w:tr w:rsidR="0088021D" w:rsidRPr="009520A6" w:rsidTr="00373E25">
        <w:trPr>
          <w:trHeight w:val="397"/>
          <w:jc w:val="center"/>
        </w:trPr>
        <w:tc>
          <w:tcPr>
            <w:tcW w:w="1954" w:type="dxa"/>
          </w:tcPr>
          <w:p w:rsidR="0088021D" w:rsidRPr="00F917E7" w:rsidRDefault="0088021D" w:rsidP="00F14452">
            <w:pPr>
              <w:jc w:val="center"/>
              <w:rPr>
                <w:rFonts w:asciiTheme="minorHAnsi" w:hAnsiTheme="minorHAnsi"/>
                <w:b/>
                <w:i w:val="0"/>
                <w:sz w:val="24"/>
                <w:szCs w:val="24"/>
                <w:lang w:val="tr-TR"/>
              </w:rPr>
            </w:pPr>
            <w:r w:rsidRPr="00F917E7">
              <w:rPr>
                <w:rFonts w:asciiTheme="minorHAnsi" w:hAnsiTheme="minorHAnsi"/>
                <w:b/>
                <w:i w:val="0"/>
                <w:sz w:val="24"/>
                <w:szCs w:val="24"/>
                <w:lang w:val="tr-TR"/>
              </w:rPr>
              <w:t>6.</w:t>
            </w:r>
          </w:p>
        </w:tc>
        <w:tc>
          <w:tcPr>
            <w:tcW w:w="5363" w:type="dxa"/>
          </w:tcPr>
          <w:p w:rsidR="0088021D" w:rsidRPr="00F917E7" w:rsidRDefault="00F917E7" w:rsidP="00F917E7">
            <w:pPr>
              <w:autoSpaceDE w:val="0"/>
              <w:autoSpaceDN w:val="0"/>
              <w:adjustRightInd w:val="0"/>
              <w:spacing w:line="240" w:lineRule="auto"/>
              <w:rPr>
                <w:rFonts w:asciiTheme="minorHAnsi" w:eastAsiaTheme="minorHAnsi" w:hAnsiTheme="minorHAnsi" w:cs="TimesNewRomanPSMT"/>
                <w:i w:val="0"/>
                <w:iCs w:val="0"/>
                <w:sz w:val="24"/>
                <w:szCs w:val="24"/>
                <w:lang w:val="tr-TR"/>
              </w:rPr>
            </w:pPr>
            <w:r w:rsidRPr="00F917E7">
              <w:rPr>
                <w:rFonts w:asciiTheme="minorHAnsi" w:eastAsiaTheme="minorHAnsi" w:hAnsiTheme="minorHAnsi" w:cs="TimesNewRomanPSMT"/>
                <w:i w:val="0"/>
                <w:iCs w:val="0"/>
                <w:sz w:val="24"/>
                <w:szCs w:val="24"/>
                <w:lang w:val="tr-TR"/>
              </w:rPr>
              <w:t>KİLİS</w:t>
            </w:r>
            <w:r>
              <w:rPr>
                <w:rFonts w:asciiTheme="minorHAnsi" w:eastAsiaTheme="minorHAnsi" w:hAnsiTheme="minorHAnsi" w:cs="TimesNewRomanPSMT"/>
                <w:i w:val="0"/>
                <w:iCs w:val="0"/>
                <w:sz w:val="24"/>
                <w:szCs w:val="24"/>
                <w:lang w:val="tr-TR"/>
              </w:rPr>
              <w:t xml:space="preserve"> VALİLİĞİ</w:t>
            </w:r>
          </w:p>
        </w:tc>
        <w:tc>
          <w:tcPr>
            <w:tcW w:w="2956" w:type="dxa"/>
          </w:tcPr>
          <w:p w:rsidR="0088021D" w:rsidRPr="00F917E7" w:rsidRDefault="00F917E7" w:rsidP="00373E25">
            <w:pPr>
              <w:jc w:val="center"/>
              <w:rPr>
                <w:rFonts w:asciiTheme="minorHAnsi" w:hAnsiTheme="minorHAnsi"/>
                <w:i w:val="0"/>
                <w:sz w:val="24"/>
                <w:szCs w:val="24"/>
                <w:lang w:val="tr-TR"/>
              </w:rPr>
            </w:pPr>
            <w:r>
              <w:rPr>
                <w:rFonts w:asciiTheme="minorHAnsi" w:hAnsiTheme="minorHAnsi"/>
                <w:i w:val="0"/>
                <w:sz w:val="24"/>
                <w:szCs w:val="24"/>
                <w:lang w:val="tr-TR"/>
              </w:rPr>
              <w:t>1</w:t>
            </w:r>
          </w:p>
        </w:tc>
      </w:tr>
      <w:tr w:rsidR="0088021D" w:rsidRPr="009520A6" w:rsidTr="00373E25">
        <w:trPr>
          <w:trHeight w:val="397"/>
          <w:jc w:val="center"/>
        </w:trPr>
        <w:tc>
          <w:tcPr>
            <w:tcW w:w="1954" w:type="dxa"/>
          </w:tcPr>
          <w:p w:rsidR="0088021D" w:rsidRPr="00F917E7" w:rsidRDefault="0088021D" w:rsidP="00F14452">
            <w:pPr>
              <w:jc w:val="center"/>
              <w:rPr>
                <w:rFonts w:asciiTheme="minorHAnsi" w:hAnsiTheme="minorHAnsi"/>
                <w:b/>
                <w:i w:val="0"/>
                <w:sz w:val="24"/>
                <w:szCs w:val="24"/>
                <w:lang w:val="tr-TR"/>
              </w:rPr>
            </w:pPr>
            <w:r w:rsidRPr="00F917E7">
              <w:rPr>
                <w:rFonts w:asciiTheme="minorHAnsi" w:hAnsiTheme="minorHAnsi"/>
                <w:b/>
                <w:i w:val="0"/>
                <w:sz w:val="24"/>
                <w:szCs w:val="24"/>
                <w:lang w:val="tr-TR"/>
              </w:rPr>
              <w:t>7.</w:t>
            </w:r>
          </w:p>
        </w:tc>
        <w:tc>
          <w:tcPr>
            <w:tcW w:w="5363" w:type="dxa"/>
          </w:tcPr>
          <w:p w:rsidR="0088021D" w:rsidRPr="00F917E7" w:rsidRDefault="00F917E7" w:rsidP="00F917E7">
            <w:pPr>
              <w:autoSpaceDE w:val="0"/>
              <w:autoSpaceDN w:val="0"/>
              <w:adjustRightInd w:val="0"/>
              <w:spacing w:line="240" w:lineRule="auto"/>
              <w:rPr>
                <w:rFonts w:asciiTheme="minorHAnsi" w:eastAsiaTheme="minorHAnsi" w:hAnsiTheme="minorHAnsi" w:cs="TimesNewRomanPSMT"/>
                <w:i w:val="0"/>
                <w:iCs w:val="0"/>
                <w:sz w:val="24"/>
                <w:szCs w:val="24"/>
                <w:lang w:val="tr-TR"/>
              </w:rPr>
            </w:pPr>
            <w:r w:rsidRPr="00F917E7">
              <w:rPr>
                <w:rFonts w:asciiTheme="minorHAnsi" w:eastAsiaTheme="minorHAnsi" w:hAnsiTheme="minorHAnsi" w:cs="TimesNewRomanPSMT"/>
                <w:i w:val="0"/>
                <w:iCs w:val="0"/>
                <w:sz w:val="24"/>
                <w:szCs w:val="24"/>
                <w:lang w:val="tr-TR"/>
              </w:rPr>
              <w:t>HATAY</w:t>
            </w:r>
            <w:r>
              <w:rPr>
                <w:rFonts w:asciiTheme="minorHAnsi" w:eastAsiaTheme="minorHAnsi" w:hAnsiTheme="minorHAnsi" w:cs="TimesNewRomanPSMT"/>
                <w:i w:val="0"/>
                <w:iCs w:val="0"/>
                <w:sz w:val="24"/>
                <w:szCs w:val="24"/>
                <w:lang w:val="tr-TR"/>
              </w:rPr>
              <w:t xml:space="preserve"> VALİLİĞİ</w:t>
            </w:r>
          </w:p>
        </w:tc>
        <w:tc>
          <w:tcPr>
            <w:tcW w:w="2956" w:type="dxa"/>
          </w:tcPr>
          <w:p w:rsidR="0088021D" w:rsidRPr="00F917E7" w:rsidRDefault="00F917E7" w:rsidP="00373E25">
            <w:pPr>
              <w:jc w:val="center"/>
              <w:rPr>
                <w:rFonts w:asciiTheme="minorHAnsi" w:hAnsiTheme="minorHAnsi"/>
                <w:i w:val="0"/>
                <w:sz w:val="24"/>
                <w:szCs w:val="24"/>
                <w:lang w:val="tr-TR"/>
              </w:rPr>
            </w:pPr>
            <w:r>
              <w:rPr>
                <w:rFonts w:asciiTheme="minorHAnsi" w:hAnsiTheme="minorHAnsi"/>
                <w:i w:val="0"/>
                <w:sz w:val="24"/>
                <w:szCs w:val="24"/>
                <w:lang w:val="tr-TR"/>
              </w:rPr>
              <w:t>1</w:t>
            </w:r>
          </w:p>
        </w:tc>
      </w:tr>
      <w:tr w:rsidR="0088021D" w:rsidRPr="009520A6" w:rsidTr="00373E25">
        <w:trPr>
          <w:trHeight w:val="397"/>
          <w:jc w:val="center"/>
        </w:trPr>
        <w:tc>
          <w:tcPr>
            <w:tcW w:w="1954" w:type="dxa"/>
          </w:tcPr>
          <w:p w:rsidR="0088021D" w:rsidRPr="00F917E7" w:rsidRDefault="00F917E7" w:rsidP="00F917E7">
            <w:pPr>
              <w:jc w:val="center"/>
              <w:rPr>
                <w:rFonts w:asciiTheme="minorHAnsi" w:hAnsiTheme="minorHAnsi"/>
                <w:b/>
                <w:i w:val="0"/>
                <w:sz w:val="24"/>
                <w:szCs w:val="24"/>
                <w:lang w:val="tr-TR"/>
              </w:rPr>
            </w:pPr>
            <w:r>
              <w:rPr>
                <w:rFonts w:asciiTheme="minorHAnsi" w:hAnsiTheme="minorHAnsi"/>
                <w:b/>
                <w:i w:val="0"/>
                <w:sz w:val="24"/>
                <w:szCs w:val="24"/>
                <w:lang w:val="tr-TR"/>
              </w:rPr>
              <w:t>8.</w:t>
            </w:r>
          </w:p>
        </w:tc>
        <w:tc>
          <w:tcPr>
            <w:tcW w:w="5363" w:type="dxa"/>
          </w:tcPr>
          <w:p w:rsidR="0088021D" w:rsidRPr="00F917E7" w:rsidRDefault="00F917E7" w:rsidP="00F917E7">
            <w:pPr>
              <w:rPr>
                <w:rFonts w:asciiTheme="minorHAnsi" w:hAnsiTheme="minorHAnsi"/>
                <w:i w:val="0"/>
                <w:sz w:val="24"/>
                <w:szCs w:val="24"/>
                <w:lang w:val="tr-TR"/>
              </w:rPr>
            </w:pPr>
            <w:r w:rsidRPr="00F917E7">
              <w:rPr>
                <w:rFonts w:asciiTheme="minorHAnsi" w:eastAsiaTheme="minorHAnsi" w:hAnsiTheme="minorHAnsi" w:cs="TimesNewRomanPSMT"/>
                <w:i w:val="0"/>
                <w:sz w:val="24"/>
                <w:szCs w:val="24"/>
              </w:rPr>
              <w:t>NİĞDE</w:t>
            </w:r>
            <w:r>
              <w:rPr>
                <w:rFonts w:asciiTheme="minorHAnsi" w:eastAsiaTheme="minorHAnsi" w:hAnsiTheme="minorHAnsi" w:cs="TimesNewRomanPSMT"/>
                <w:i w:val="0"/>
                <w:sz w:val="24"/>
                <w:szCs w:val="24"/>
              </w:rPr>
              <w:t xml:space="preserve"> </w:t>
            </w:r>
            <w:r>
              <w:rPr>
                <w:rFonts w:asciiTheme="minorHAnsi" w:eastAsiaTheme="minorHAnsi" w:hAnsiTheme="minorHAnsi" w:cs="TimesNewRomanPSMT"/>
                <w:i w:val="0"/>
                <w:iCs w:val="0"/>
                <w:sz w:val="24"/>
                <w:szCs w:val="24"/>
                <w:lang w:val="tr-TR"/>
              </w:rPr>
              <w:t>VALİLİĞİ</w:t>
            </w:r>
          </w:p>
        </w:tc>
        <w:tc>
          <w:tcPr>
            <w:tcW w:w="2956" w:type="dxa"/>
          </w:tcPr>
          <w:p w:rsidR="0088021D" w:rsidRPr="00F917E7" w:rsidRDefault="00F917E7" w:rsidP="00373E25">
            <w:pPr>
              <w:jc w:val="center"/>
              <w:rPr>
                <w:rFonts w:asciiTheme="minorHAnsi" w:hAnsiTheme="minorHAnsi"/>
                <w:i w:val="0"/>
                <w:sz w:val="24"/>
                <w:szCs w:val="24"/>
                <w:lang w:val="tr-TR"/>
              </w:rPr>
            </w:pPr>
            <w:r>
              <w:rPr>
                <w:rFonts w:asciiTheme="minorHAnsi" w:hAnsiTheme="minorHAnsi"/>
                <w:i w:val="0"/>
                <w:sz w:val="24"/>
                <w:szCs w:val="24"/>
                <w:lang w:val="tr-TR"/>
              </w:rPr>
              <w:t>1</w:t>
            </w:r>
          </w:p>
        </w:tc>
      </w:tr>
      <w:tr w:rsidR="00F917E7" w:rsidRPr="009520A6" w:rsidTr="00373E25">
        <w:trPr>
          <w:trHeight w:val="397"/>
          <w:jc w:val="center"/>
        </w:trPr>
        <w:tc>
          <w:tcPr>
            <w:tcW w:w="1954" w:type="dxa"/>
          </w:tcPr>
          <w:p w:rsidR="00F917E7" w:rsidRPr="00F917E7" w:rsidRDefault="00F917E7" w:rsidP="00F917E7">
            <w:pPr>
              <w:jc w:val="center"/>
              <w:rPr>
                <w:rFonts w:asciiTheme="minorHAnsi" w:hAnsiTheme="minorHAnsi"/>
                <w:b/>
                <w:i w:val="0"/>
                <w:sz w:val="24"/>
                <w:szCs w:val="24"/>
                <w:lang w:val="tr-TR"/>
              </w:rPr>
            </w:pPr>
            <w:r>
              <w:rPr>
                <w:rFonts w:asciiTheme="minorHAnsi" w:hAnsiTheme="minorHAnsi"/>
                <w:b/>
                <w:i w:val="0"/>
                <w:sz w:val="24"/>
                <w:szCs w:val="24"/>
                <w:lang w:val="tr-TR"/>
              </w:rPr>
              <w:t>9.</w:t>
            </w:r>
          </w:p>
        </w:tc>
        <w:tc>
          <w:tcPr>
            <w:tcW w:w="5363" w:type="dxa"/>
          </w:tcPr>
          <w:p w:rsidR="00F917E7" w:rsidRPr="00F917E7" w:rsidRDefault="00F917E7" w:rsidP="00F917E7">
            <w:pPr>
              <w:rPr>
                <w:rFonts w:asciiTheme="minorHAnsi" w:eastAsiaTheme="minorHAnsi" w:hAnsiTheme="minorHAnsi" w:cs="TimesNewRomanPSMT"/>
                <w:i w:val="0"/>
                <w:sz w:val="24"/>
                <w:szCs w:val="24"/>
              </w:rPr>
            </w:pPr>
            <w:r w:rsidRPr="00F917E7">
              <w:rPr>
                <w:rFonts w:asciiTheme="minorHAnsi" w:eastAsiaTheme="minorHAnsi" w:hAnsiTheme="minorHAnsi" w:cs="TimesNewRomanPSMT"/>
                <w:i w:val="0"/>
                <w:sz w:val="24"/>
                <w:szCs w:val="24"/>
              </w:rPr>
              <w:t>DİYARBAKIR</w:t>
            </w:r>
            <w:r>
              <w:rPr>
                <w:rFonts w:asciiTheme="minorHAnsi" w:eastAsiaTheme="minorHAnsi" w:hAnsiTheme="minorHAnsi" w:cs="TimesNewRomanPSMT"/>
                <w:i w:val="0"/>
                <w:sz w:val="24"/>
                <w:szCs w:val="24"/>
              </w:rPr>
              <w:t xml:space="preserve"> </w:t>
            </w:r>
            <w:r>
              <w:rPr>
                <w:rFonts w:asciiTheme="minorHAnsi" w:eastAsiaTheme="minorHAnsi" w:hAnsiTheme="minorHAnsi" w:cs="TimesNewRomanPSMT"/>
                <w:i w:val="0"/>
                <w:iCs w:val="0"/>
                <w:sz w:val="24"/>
                <w:szCs w:val="24"/>
                <w:lang w:val="tr-TR"/>
              </w:rPr>
              <w:t>VALİLİĞİ</w:t>
            </w:r>
          </w:p>
        </w:tc>
        <w:tc>
          <w:tcPr>
            <w:tcW w:w="2956" w:type="dxa"/>
          </w:tcPr>
          <w:p w:rsidR="00F917E7" w:rsidRPr="009520A6" w:rsidRDefault="00F917E7" w:rsidP="00373E25">
            <w:pPr>
              <w:jc w:val="center"/>
              <w:rPr>
                <w:rFonts w:asciiTheme="minorHAnsi" w:hAnsiTheme="minorHAnsi"/>
                <w:i w:val="0"/>
                <w:sz w:val="24"/>
                <w:szCs w:val="24"/>
                <w:lang w:val="tr-TR"/>
              </w:rPr>
            </w:pPr>
            <w:r>
              <w:rPr>
                <w:rFonts w:asciiTheme="minorHAnsi" w:hAnsiTheme="minorHAnsi"/>
                <w:i w:val="0"/>
                <w:sz w:val="24"/>
                <w:szCs w:val="24"/>
                <w:lang w:val="tr-TR"/>
              </w:rPr>
              <w:t>1</w:t>
            </w:r>
          </w:p>
        </w:tc>
      </w:tr>
      <w:tr w:rsidR="00F917E7" w:rsidRPr="009520A6" w:rsidTr="00373E25">
        <w:trPr>
          <w:trHeight w:val="397"/>
          <w:jc w:val="center"/>
        </w:trPr>
        <w:tc>
          <w:tcPr>
            <w:tcW w:w="1954" w:type="dxa"/>
          </w:tcPr>
          <w:p w:rsidR="00F917E7" w:rsidRPr="00F917E7" w:rsidRDefault="00F917E7" w:rsidP="00C007CF">
            <w:pPr>
              <w:rPr>
                <w:rFonts w:asciiTheme="minorHAnsi" w:hAnsiTheme="minorHAnsi"/>
                <w:b/>
                <w:i w:val="0"/>
                <w:sz w:val="24"/>
                <w:szCs w:val="24"/>
                <w:lang w:val="tr-TR"/>
              </w:rPr>
            </w:pPr>
            <w:r w:rsidRPr="00F917E7">
              <w:rPr>
                <w:rFonts w:asciiTheme="minorHAnsi" w:hAnsiTheme="minorHAnsi"/>
                <w:b/>
                <w:i w:val="0"/>
                <w:sz w:val="24"/>
                <w:szCs w:val="24"/>
                <w:lang w:val="tr-TR"/>
              </w:rPr>
              <w:t>TOPLAM</w:t>
            </w:r>
          </w:p>
        </w:tc>
        <w:tc>
          <w:tcPr>
            <w:tcW w:w="5363" w:type="dxa"/>
          </w:tcPr>
          <w:p w:rsidR="00F917E7" w:rsidRPr="00F917E7" w:rsidRDefault="00F917E7" w:rsidP="00F917E7">
            <w:pPr>
              <w:rPr>
                <w:rFonts w:asciiTheme="minorHAnsi" w:eastAsiaTheme="minorHAnsi" w:hAnsiTheme="minorHAnsi" w:cs="TimesNewRomanPSMT"/>
                <w:i w:val="0"/>
                <w:sz w:val="24"/>
                <w:szCs w:val="24"/>
              </w:rPr>
            </w:pPr>
          </w:p>
        </w:tc>
        <w:tc>
          <w:tcPr>
            <w:tcW w:w="2956" w:type="dxa"/>
          </w:tcPr>
          <w:p w:rsidR="00F917E7" w:rsidRPr="009520A6" w:rsidRDefault="00F917E7" w:rsidP="00373E25">
            <w:pPr>
              <w:jc w:val="center"/>
              <w:rPr>
                <w:rFonts w:asciiTheme="minorHAnsi" w:hAnsiTheme="minorHAnsi"/>
                <w:i w:val="0"/>
                <w:sz w:val="24"/>
                <w:szCs w:val="24"/>
                <w:lang w:val="tr-TR"/>
              </w:rPr>
            </w:pPr>
            <w:r>
              <w:rPr>
                <w:rFonts w:asciiTheme="minorHAnsi" w:hAnsiTheme="minorHAnsi"/>
                <w:i w:val="0"/>
                <w:sz w:val="24"/>
                <w:szCs w:val="24"/>
                <w:lang w:val="tr-TR"/>
              </w:rPr>
              <w:t>9</w:t>
            </w:r>
          </w:p>
        </w:tc>
      </w:tr>
    </w:tbl>
    <w:p w:rsidR="0088021D" w:rsidRPr="009520A6" w:rsidRDefault="0088021D" w:rsidP="0088021D">
      <w:pPr>
        <w:spacing w:after="0"/>
        <w:rPr>
          <w:rFonts w:asciiTheme="minorHAnsi" w:hAnsiTheme="minorHAnsi"/>
          <w:i w:val="0"/>
          <w:sz w:val="24"/>
          <w:szCs w:val="24"/>
          <w:lang w:val="tr-TR"/>
        </w:rPr>
      </w:pPr>
    </w:p>
    <w:p w:rsidR="00F917E7" w:rsidRPr="009520A6" w:rsidRDefault="0088021D" w:rsidP="0088021D">
      <w:pPr>
        <w:pStyle w:val="ListeParagraf"/>
        <w:numPr>
          <w:ilvl w:val="0"/>
          <w:numId w:val="6"/>
        </w:numPr>
        <w:spacing w:line="276" w:lineRule="auto"/>
        <w:rPr>
          <w:rFonts w:asciiTheme="minorHAnsi" w:hAnsiTheme="minorHAnsi"/>
          <w:i w:val="0"/>
          <w:sz w:val="24"/>
          <w:szCs w:val="24"/>
          <w:lang w:val="tr-TR"/>
        </w:rPr>
      </w:pPr>
      <w:r w:rsidRPr="009520A6">
        <w:rPr>
          <w:rFonts w:asciiTheme="minorHAnsi" w:hAnsiTheme="minorHAnsi"/>
          <w:i w:val="0"/>
          <w:sz w:val="24"/>
          <w:szCs w:val="24"/>
          <w:lang w:val="tr-TR"/>
        </w:rPr>
        <w:br w:type="page"/>
      </w:r>
    </w:p>
    <w:p w:rsidR="0088021D" w:rsidRPr="009520A6" w:rsidRDefault="0088021D" w:rsidP="0088021D">
      <w:pPr>
        <w:pStyle w:val="Balk1"/>
        <w:rPr>
          <w:rFonts w:asciiTheme="minorHAnsi" w:hAnsiTheme="minorHAnsi"/>
          <w:color w:val="auto"/>
          <w:sz w:val="24"/>
          <w:szCs w:val="24"/>
          <w:lang w:val="tr-TR"/>
        </w:rPr>
      </w:pPr>
      <w:bookmarkStart w:id="7" w:name="_Toc392083906"/>
      <w:r w:rsidRPr="009520A6">
        <w:rPr>
          <w:rFonts w:asciiTheme="minorHAnsi" w:hAnsiTheme="minorHAnsi"/>
          <w:color w:val="auto"/>
          <w:sz w:val="24"/>
          <w:szCs w:val="24"/>
          <w:lang w:val="tr-TR"/>
        </w:rPr>
        <w:lastRenderedPageBreak/>
        <w:t>DEĞİŞİKLİK CETVELİ</w:t>
      </w:r>
      <w:bookmarkEnd w:id="7"/>
    </w:p>
    <w:p w:rsidR="0088021D" w:rsidRPr="009520A6" w:rsidRDefault="0088021D" w:rsidP="0088021D">
      <w:pPr>
        <w:pStyle w:val="ResimYazs"/>
        <w:jc w:val="center"/>
        <w:rPr>
          <w:rFonts w:asciiTheme="minorHAnsi" w:hAnsiTheme="minorHAnsi"/>
          <w:i w:val="0"/>
          <w:color w:val="auto"/>
          <w:sz w:val="24"/>
          <w:szCs w:val="24"/>
        </w:rPr>
      </w:pPr>
    </w:p>
    <w:p w:rsidR="0088021D" w:rsidRPr="009520A6" w:rsidRDefault="0088021D" w:rsidP="0088021D">
      <w:pPr>
        <w:pStyle w:val="ResimYazs"/>
        <w:jc w:val="center"/>
        <w:rPr>
          <w:rFonts w:asciiTheme="minorHAnsi" w:hAnsiTheme="minorHAnsi"/>
          <w:bCs w:val="0"/>
          <w:i w:val="0"/>
          <w:color w:val="auto"/>
          <w:sz w:val="24"/>
          <w:szCs w:val="24"/>
          <w:lang w:val="tr-TR"/>
        </w:rPr>
      </w:pPr>
      <w:bookmarkStart w:id="8" w:name="_Toc392157702"/>
      <w:r w:rsidRPr="009520A6">
        <w:rPr>
          <w:rFonts w:asciiTheme="minorHAnsi" w:hAnsiTheme="minorHAnsi"/>
          <w:i w:val="0"/>
          <w:color w:val="auto"/>
          <w:sz w:val="24"/>
          <w:szCs w:val="24"/>
        </w:rPr>
        <w:t xml:space="preserve">Tablo </w:t>
      </w:r>
      <w:r w:rsidR="00BD638B" w:rsidRPr="009520A6">
        <w:rPr>
          <w:rFonts w:asciiTheme="minorHAnsi" w:hAnsiTheme="minorHAnsi"/>
          <w:i w:val="0"/>
          <w:color w:val="auto"/>
          <w:sz w:val="24"/>
          <w:szCs w:val="24"/>
        </w:rPr>
        <w:fldChar w:fldCharType="begin"/>
      </w:r>
      <w:r w:rsidRPr="009520A6">
        <w:rPr>
          <w:rFonts w:asciiTheme="minorHAnsi" w:hAnsiTheme="minorHAnsi"/>
          <w:i w:val="0"/>
          <w:color w:val="auto"/>
          <w:sz w:val="24"/>
          <w:szCs w:val="24"/>
        </w:rPr>
        <w:instrText xml:space="preserve"> SEQ Tablo \* ARABIC </w:instrText>
      </w:r>
      <w:r w:rsidR="00BD638B" w:rsidRPr="009520A6">
        <w:rPr>
          <w:rFonts w:asciiTheme="minorHAnsi" w:hAnsiTheme="minorHAnsi"/>
          <w:i w:val="0"/>
          <w:color w:val="auto"/>
          <w:sz w:val="24"/>
          <w:szCs w:val="24"/>
        </w:rPr>
        <w:fldChar w:fldCharType="separate"/>
      </w:r>
      <w:r w:rsidR="007473CB">
        <w:rPr>
          <w:rFonts w:asciiTheme="minorHAnsi" w:hAnsiTheme="minorHAnsi"/>
          <w:i w:val="0"/>
          <w:noProof/>
          <w:color w:val="auto"/>
          <w:sz w:val="24"/>
          <w:szCs w:val="24"/>
        </w:rPr>
        <w:t>3</w:t>
      </w:r>
      <w:r w:rsidR="00BD638B" w:rsidRPr="009520A6">
        <w:rPr>
          <w:rFonts w:asciiTheme="minorHAnsi" w:hAnsiTheme="minorHAnsi"/>
          <w:i w:val="0"/>
          <w:color w:val="auto"/>
          <w:sz w:val="24"/>
          <w:szCs w:val="24"/>
        </w:rPr>
        <w:fldChar w:fldCharType="end"/>
      </w:r>
      <w:r w:rsidRPr="009520A6">
        <w:rPr>
          <w:rFonts w:asciiTheme="minorHAnsi" w:hAnsiTheme="minorHAnsi"/>
          <w:i w:val="0"/>
          <w:color w:val="auto"/>
          <w:sz w:val="24"/>
          <w:szCs w:val="24"/>
        </w:rPr>
        <w:t xml:space="preserve"> - Değişiklik Cetveli</w:t>
      </w:r>
      <w:bookmarkEnd w:id="8"/>
    </w:p>
    <w:tbl>
      <w:tblPr>
        <w:tblStyle w:val="TabloKlavuzu"/>
        <w:tblW w:w="10610" w:type="dxa"/>
        <w:jc w:val="center"/>
        <w:tblLayout w:type="fixed"/>
        <w:tblLook w:val="04A0" w:firstRow="1" w:lastRow="0" w:firstColumn="1" w:lastColumn="0" w:noHBand="0" w:noVBand="1"/>
      </w:tblPr>
      <w:tblGrid>
        <w:gridCol w:w="971"/>
        <w:gridCol w:w="3685"/>
        <w:gridCol w:w="1843"/>
        <w:gridCol w:w="4111"/>
      </w:tblGrid>
      <w:tr w:rsidR="0088021D" w:rsidRPr="009520A6" w:rsidTr="00373E25">
        <w:trPr>
          <w:trHeight w:val="719"/>
          <w:jc w:val="center"/>
        </w:trPr>
        <w:tc>
          <w:tcPr>
            <w:tcW w:w="10610" w:type="dxa"/>
            <w:gridSpan w:val="4"/>
          </w:tcPr>
          <w:p w:rsidR="0088021D" w:rsidRPr="009520A6" w:rsidRDefault="0088021D" w:rsidP="00373E25">
            <w:pPr>
              <w:spacing w:line="240" w:lineRule="auto"/>
              <w:jc w:val="center"/>
              <w:rPr>
                <w:rFonts w:asciiTheme="minorHAnsi" w:hAnsiTheme="minorHAnsi"/>
                <w:b/>
                <w:i w:val="0"/>
                <w:sz w:val="24"/>
                <w:szCs w:val="24"/>
                <w:lang w:val="tr-TR"/>
              </w:rPr>
            </w:pP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b/>
                <w:i w:val="0"/>
                <w:sz w:val="24"/>
                <w:szCs w:val="24"/>
                <w:lang w:val="tr-TR"/>
              </w:rPr>
              <w:t>DEĞİŞİKLİK CETVELİ</w:t>
            </w:r>
          </w:p>
        </w:tc>
      </w:tr>
      <w:tr w:rsidR="0088021D" w:rsidRPr="009520A6" w:rsidTr="00373E25">
        <w:trPr>
          <w:trHeight w:val="714"/>
          <w:jc w:val="center"/>
        </w:trPr>
        <w:tc>
          <w:tcPr>
            <w:tcW w:w="971" w:type="dxa"/>
          </w:tcPr>
          <w:p w:rsidR="0088021D" w:rsidRPr="009520A6" w:rsidRDefault="0088021D" w:rsidP="00373E25">
            <w:pPr>
              <w:spacing w:line="240" w:lineRule="auto"/>
              <w:rPr>
                <w:rFonts w:asciiTheme="minorHAnsi" w:hAnsiTheme="minorHAnsi"/>
                <w:b/>
                <w:i w:val="0"/>
                <w:sz w:val="24"/>
                <w:szCs w:val="24"/>
                <w:lang w:val="tr-TR"/>
              </w:rPr>
            </w:pPr>
            <w:r w:rsidRPr="009520A6">
              <w:rPr>
                <w:rFonts w:asciiTheme="minorHAnsi" w:hAnsiTheme="minorHAnsi"/>
                <w:b/>
                <w:i w:val="0"/>
                <w:sz w:val="24"/>
                <w:szCs w:val="24"/>
                <w:lang w:val="tr-TR"/>
              </w:rPr>
              <w:t>SIRA NO</w:t>
            </w:r>
          </w:p>
          <w:p w:rsidR="0088021D" w:rsidRPr="009520A6" w:rsidRDefault="0088021D" w:rsidP="00373E25">
            <w:pPr>
              <w:spacing w:line="240" w:lineRule="auto"/>
              <w:rPr>
                <w:rFonts w:asciiTheme="minorHAnsi" w:hAnsiTheme="minorHAnsi"/>
                <w:b/>
                <w:i w:val="0"/>
                <w:sz w:val="24"/>
                <w:szCs w:val="24"/>
                <w:lang w:val="tr-TR"/>
              </w:rPr>
            </w:pPr>
          </w:p>
        </w:tc>
        <w:tc>
          <w:tcPr>
            <w:tcW w:w="3685" w:type="dxa"/>
          </w:tcPr>
          <w:p w:rsidR="0088021D" w:rsidRPr="009520A6" w:rsidRDefault="0088021D" w:rsidP="00373E25">
            <w:pPr>
              <w:spacing w:line="240" w:lineRule="auto"/>
              <w:jc w:val="center"/>
              <w:rPr>
                <w:rFonts w:asciiTheme="minorHAnsi" w:hAnsiTheme="minorHAnsi"/>
                <w:b/>
                <w:i w:val="0"/>
                <w:color w:val="000000"/>
                <w:sz w:val="24"/>
                <w:szCs w:val="24"/>
                <w:lang w:val="tr-TR"/>
              </w:rPr>
            </w:pPr>
            <w:r w:rsidRPr="009520A6">
              <w:rPr>
                <w:rFonts w:asciiTheme="minorHAnsi" w:hAnsiTheme="minorHAnsi"/>
                <w:b/>
                <w:i w:val="0"/>
                <w:color w:val="000000"/>
                <w:sz w:val="24"/>
                <w:szCs w:val="24"/>
                <w:lang w:val="tr-TR"/>
              </w:rPr>
              <w:t xml:space="preserve">DEĞİŞİKLİK EMRİNİ VEREN </w:t>
            </w:r>
          </w:p>
          <w:p w:rsidR="0088021D" w:rsidRPr="009520A6" w:rsidRDefault="0088021D" w:rsidP="00373E25">
            <w:pPr>
              <w:spacing w:line="240" w:lineRule="auto"/>
              <w:jc w:val="center"/>
              <w:rPr>
                <w:rFonts w:asciiTheme="minorHAnsi" w:hAnsiTheme="minorHAnsi"/>
                <w:b/>
                <w:i w:val="0"/>
                <w:color w:val="000000"/>
                <w:sz w:val="24"/>
                <w:szCs w:val="24"/>
                <w:lang w:val="tr-TR"/>
              </w:rPr>
            </w:pPr>
            <w:r w:rsidRPr="009520A6">
              <w:rPr>
                <w:rFonts w:asciiTheme="minorHAnsi" w:hAnsiTheme="minorHAnsi"/>
                <w:b/>
                <w:i w:val="0"/>
                <w:color w:val="000000"/>
                <w:sz w:val="24"/>
                <w:szCs w:val="24"/>
                <w:lang w:val="tr-TR"/>
              </w:rPr>
              <w:t xml:space="preserve">MAKAM, EMRİN TARİHİ VE </w:t>
            </w:r>
          </w:p>
          <w:p w:rsidR="0088021D" w:rsidRPr="009520A6" w:rsidRDefault="0088021D" w:rsidP="00373E25">
            <w:pPr>
              <w:spacing w:line="240" w:lineRule="auto"/>
              <w:jc w:val="center"/>
              <w:rPr>
                <w:rFonts w:asciiTheme="minorHAnsi" w:hAnsiTheme="minorHAnsi"/>
                <w:b/>
                <w:i w:val="0"/>
                <w:color w:val="000000"/>
                <w:sz w:val="24"/>
                <w:szCs w:val="24"/>
                <w:lang w:val="tr-TR"/>
              </w:rPr>
            </w:pPr>
            <w:r w:rsidRPr="009520A6">
              <w:rPr>
                <w:rFonts w:asciiTheme="minorHAnsi" w:hAnsiTheme="minorHAnsi"/>
                <w:b/>
                <w:i w:val="0"/>
                <w:color w:val="000000"/>
                <w:sz w:val="24"/>
                <w:szCs w:val="24"/>
                <w:lang w:val="tr-TR"/>
              </w:rPr>
              <w:t>NUMARASI</w:t>
            </w:r>
          </w:p>
        </w:tc>
        <w:tc>
          <w:tcPr>
            <w:tcW w:w="1843" w:type="dxa"/>
          </w:tcPr>
          <w:p w:rsidR="0088021D" w:rsidRPr="009520A6" w:rsidRDefault="0088021D" w:rsidP="00373E25">
            <w:pPr>
              <w:spacing w:line="240" w:lineRule="auto"/>
              <w:jc w:val="center"/>
              <w:rPr>
                <w:rFonts w:asciiTheme="minorHAnsi" w:hAnsiTheme="minorHAnsi"/>
                <w:b/>
                <w:i w:val="0"/>
                <w:color w:val="000000"/>
                <w:sz w:val="24"/>
                <w:szCs w:val="24"/>
                <w:lang w:val="tr-TR"/>
              </w:rPr>
            </w:pPr>
            <w:r w:rsidRPr="009520A6">
              <w:rPr>
                <w:rFonts w:asciiTheme="minorHAnsi" w:hAnsiTheme="minorHAnsi"/>
                <w:b/>
                <w:i w:val="0"/>
                <w:color w:val="000000"/>
                <w:sz w:val="24"/>
                <w:szCs w:val="24"/>
                <w:lang w:val="tr-TR"/>
              </w:rPr>
              <w:t>DEĞİŞİKLİĞİN</w:t>
            </w:r>
          </w:p>
          <w:p w:rsidR="0088021D" w:rsidRPr="009520A6" w:rsidRDefault="0088021D" w:rsidP="00373E25">
            <w:pPr>
              <w:spacing w:line="240" w:lineRule="auto"/>
              <w:jc w:val="center"/>
              <w:rPr>
                <w:rFonts w:asciiTheme="minorHAnsi" w:hAnsiTheme="minorHAnsi"/>
                <w:b/>
                <w:i w:val="0"/>
                <w:color w:val="000000"/>
                <w:sz w:val="24"/>
                <w:szCs w:val="24"/>
                <w:lang w:val="tr-TR"/>
              </w:rPr>
            </w:pPr>
            <w:r w:rsidRPr="009520A6">
              <w:rPr>
                <w:rFonts w:asciiTheme="minorHAnsi" w:hAnsiTheme="minorHAnsi"/>
                <w:b/>
                <w:i w:val="0"/>
                <w:color w:val="000000"/>
                <w:sz w:val="24"/>
                <w:szCs w:val="24"/>
                <w:lang w:val="tr-TR"/>
              </w:rPr>
              <w:t>YAPILDIĞI</w:t>
            </w:r>
          </w:p>
          <w:p w:rsidR="0088021D" w:rsidRPr="009520A6" w:rsidRDefault="0088021D" w:rsidP="00373E25">
            <w:pPr>
              <w:spacing w:line="240" w:lineRule="auto"/>
              <w:jc w:val="center"/>
              <w:rPr>
                <w:rFonts w:asciiTheme="minorHAnsi" w:hAnsiTheme="minorHAnsi"/>
                <w:b/>
                <w:i w:val="0"/>
                <w:color w:val="000000"/>
                <w:sz w:val="24"/>
                <w:szCs w:val="24"/>
                <w:lang w:val="tr-TR"/>
              </w:rPr>
            </w:pPr>
            <w:r w:rsidRPr="009520A6">
              <w:rPr>
                <w:rFonts w:asciiTheme="minorHAnsi" w:hAnsiTheme="minorHAnsi"/>
                <w:b/>
                <w:i w:val="0"/>
                <w:color w:val="000000"/>
                <w:sz w:val="24"/>
                <w:szCs w:val="24"/>
                <w:lang w:val="tr-TR"/>
              </w:rPr>
              <w:t>TARİH</w:t>
            </w:r>
          </w:p>
        </w:tc>
        <w:tc>
          <w:tcPr>
            <w:tcW w:w="4111" w:type="dxa"/>
          </w:tcPr>
          <w:p w:rsidR="0088021D" w:rsidRPr="009520A6" w:rsidRDefault="0088021D" w:rsidP="00373E25">
            <w:pPr>
              <w:spacing w:line="240" w:lineRule="auto"/>
              <w:jc w:val="center"/>
              <w:rPr>
                <w:rFonts w:asciiTheme="minorHAnsi" w:hAnsiTheme="minorHAnsi"/>
                <w:b/>
                <w:i w:val="0"/>
                <w:color w:val="000000"/>
                <w:sz w:val="24"/>
                <w:szCs w:val="24"/>
                <w:lang w:val="tr-TR"/>
              </w:rPr>
            </w:pPr>
            <w:r w:rsidRPr="009520A6">
              <w:rPr>
                <w:rFonts w:asciiTheme="minorHAnsi" w:hAnsiTheme="minorHAnsi"/>
                <w:b/>
                <w:i w:val="0"/>
                <w:color w:val="000000"/>
                <w:sz w:val="24"/>
                <w:szCs w:val="24"/>
                <w:lang w:val="tr-TR"/>
              </w:rPr>
              <w:t xml:space="preserve">DEĞİŞİKLİĞİ YAPANIN </w:t>
            </w:r>
            <w:r w:rsidRPr="009520A6">
              <w:rPr>
                <w:rFonts w:asciiTheme="minorHAnsi" w:hAnsiTheme="minorHAnsi"/>
                <w:b/>
                <w:i w:val="0"/>
                <w:color w:val="000000"/>
                <w:sz w:val="24"/>
                <w:szCs w:val="24"/>
                <w:lang w:val="tr-TR"/>
              </w:rPr>
              <w:br/>
              <w:t>ADI-SOYADI, UNVANI, İMZASI</w:t>
            </w:r>
          </w:p>
        </w:tc>
      </w:tr>
      <w:tr w:rsidR="0088021D" w:rsidRPr="009520A6" w:rsidTr="00373E25">
        <w:trPr>
          <w:jc w:val="center"/>
        </w:trPr>
        <w:tc>
          <w:tcPr>
            <w:tcW w:w="971" w:type="dxa"/>
          </w:tcPr>
          <w:p w:rsidR="0088021D" w:rsidRPr="009520A6" w:rsidRDefault="0088021D" w:rsidP="00373E25">
            <w:pPr>
              <w:rPr>
                <w:rFonts w:asciiTheme="minorHAnsi" w:hAnsiTheme="minorHAnsi"/>
                <w:i w:val="0"/>
                <w:sz w:val="24"/>
                <w:szCs w:val="24"/>
                <w:lang w:val="tr-TR"/>
              </w:rPr>
            </w:pPr>
          </w:p>
        </w:tc>
        <w:tc>
          <w:tcPr>
            <w:tcW w:w="3685" w:type="dxa"/>
          </w:tcPr>
          <w:p w:rsidR="0088021D" w:rsidRPr="009520A6" w:rsidRDefault="0088021D" w:rsidP="00373E25">
            <w:pPr>
              <w:rPr>
                <w:rFonts w:asciiTheme="minorHAnsi" w:hAnsiTheme="minorHAnsi"/>
                <w:i w:val="0"/>
                <w:sz w:val="24"/>
                <w:szCs w:val="24"/>
                <w:lang w:val="tr-TR"/>
              </w:rPr>
            </w:pPr>
          </w:p>
        </w:tc>
        <w:tc>
          <w:tcPr>
            <w:tcW w:w="1843" w:type="dxa"/>
          </w:tcPr>
          <w:p w:rsidR="0088021D" w:rsidRPr="009520A6" w:rsidRDefault="0088021D" w:rsidP="00373E25">
            <w:pPr>
              <w:rPr>
                <w:rFonts w:asciiTheme="minorHAnsi" w:hAnsiTheme="minorHAnsi"/>
                <w:i w:val="0"/>
                <w:sz w:val="24"/>
                <w:szCs w:val="24"/>
                <w:lang w:val="tr-TR"/>
              </w:rPr>
            </w:pPr>
          </w:p>
        </w:tc>
        <w:tc>
          <w:tcPr>
            <w:tcW w:w="4111" w:type="dxa"/>
          </w:tcPr>
          <w:p w:rsidR="0088021D" w:rsidRPr="009520A6" w:rsidRDefault="0088021D" w:rsidP="00373E25">
            <w:pPr>
              <w:rPr>
                <w:rFonts w:asciiTheme="minorHAnsi" w:hAnsiTheme="minorHAnsi"/>
                <w:i w:val="0"/>
                <w:sz w:val="24"/>
                <w:szCs w:val="24"/>
                <w:lang w:val="tr-TR"/>
              </w:rPr>
            </w:pPr>
          </w:p>
        </w:tc>
      </w:tr>
      <w:tr w:rsidR="0088021D" w:rsidRPr="009520A6" w:rsidTr="00373E25">
        <w:trPr>
          <w:jc w:val="center"/>
        </w:trPr>
        <w:tc>
          <w:tcPr>
            <w:tcW w:w="971" w:type="dxa"/>
          </w:tcPr>
          <w:p w:rsidR="0088021D" w:rsidRPr="009520A6" w:rsidRDefault="0088021D" w:rsidP="00373E25">
            <w:pPr>
              <w:rPr>
                <w:rFonts w:asciiTheme="minorHAnsi" w:hAnsiTheme="minorHAnsi"/>
                <w:i w:val="0"/>
                <w:sz w:val="24"/>
                <w:szCs w:val="24"/>
                <w:lang w:val="tr-TR"/>
              </w:rPr>
            </w:pPr>
          </w:p>
        </w:tc>
        <w:tc>
          <w:tcPr>
            <w:tcW w:w="3685" w:type="dxa"/>
          </w:tcPr>
          <w:p w:rsidR="0088021D" w:rsidRPr="009520A6" w:rsidRDefault="0088021D" w:rsidP="00373E25">
            <w:pPr>
              <w:rPr>
                <w:rFonts w:asciiTheme="minorHAnsi" w:hAnsiTheme="minorHAnsi"/>
                <w:i w:val="0"/>
                <w:sz w:val="24"/>
                <w:szCs w:val="24"/>
                <w:lang w:val="tr-TR"/>
              </w:rPr>
            </w:pPr>
          </w:p>
        </w:tc>
        <w:tc>
          <w:tcPr>
            <w:tcW w:w="1843" w:type="dxa"/>
          </w:tcPr>
          <w:p w:rsidR="0088021D" w:rsidRPr="009520A6" w:rsidRDefault="0088021D" w:rsidP="00373E25">
            <w:pPr>
              <w:rPr>
                <w:rFonts w:asciiTheme="minorHAnsi" w:hAnsiTheme="minorHAnsi"/>
                <w:i w:val="0"/>
                <w:sz w:val="24"/>
                <w:szCs w:val="24"/>
                <w:lang w:val="tr-TR"/>
              </w:rPr>
            </w:pPr>
          </w:p>
        </w:tc>
        <w:tc>
          <w:tcPr>
            <w:tcW w:w="4111" w:type="dxa"/>
          </w:tcPr>
          <w:p w:rsidR="0088021D" w:rsidRPr="009520A6" w:rsidRDefault="0088021D" w:rsidP="00373E25">
            <w:pPr>
              <w:rPr>
                <w:rFonts w:asciiTheme="minorHAnsi" w:hAnsiTheme="minorHAnsi"/>
                <w:i w:val="0"/>
                <w:sz w:val="24"/>
                <w:szCs w:val="24"/>
                <w:lang w:val="tr-TR"/>
              </w:rPr>
            </w:pPr>
          </w:p>
        </w:tc>
      </w:tr>
      <w:tr w:rsidR="0088021D" w:rsidRPr="009520A6" w:rsidTr="00373E25">
        <w:trPr>
          <w:jc w:val="center"/>
        </w:trPr>
        <w:tc>
          <w:tcPr>
            <w:tcW w:w="971" w:type="dxa"/>
          </w:tcPr>
          <w:p w:rsidR="0088021D" w:rsidRPr="009520A6" w:rsidRDefault="0088021D" w:rsidP="00373E25">
            <w:pPr>
              <w:rPr>
                <w:rFonts w:asciiTheme="minorHAnsi" w:hAnsiTheme="minorHAnsi"/>
                <w:i w:val="0"/>
                <w:sz w:val="24"/>
                <w:szCs w:val="24"/>
                <w:lang w:val="tr-TR"/>
              </w:rPr>
            </w:pPr>
          </w:p>
        </w:tc>
        <w:tc>
          <w:tcPr>
            <w:tcW w:w="3685" w:type="dxa"/>
          </w:tcPr>
          <w:p w:rsidR="0088021D" w:rsidRPr="009520A6" w:rsidRDefault="0088021D" w:rsidP="00373E25">
            <w:pPr>
              <w:rPr>
                <w:rFonts w:asciiTheme="minorHAnsi" w:hAnsiTheme="minorHAnsi"/>
                <w:i w:val="0"/>
                <w:sz w:val="24"/>
                <w:szCs w:val="24"/>
                <w:lang w:val="tr-TR"/>
              </w:rPr>
            </w:pPr>
          </w:p>
        </w:tc>
        <w:tc>
          <w:tcPr>
            <w:tcW w:w="1843" w:type="dxa"/>
          </w:tcPr>
          <w:p w:rsidR="0088021D" w:rsidRPr="009520A6" w:rsidRDefault="0088021D" w:rsidP="00373E25">
            <w:pPr>
              <w:rPr>
                <w:rFonts w:asciiTheme="minorHAnsi" w:hAnsiTheme="minorHAnsi"/>
                <w:i w:val="0"/>
                <w:sz w:val="24"/>
                <w:szCs w:val="24"/>
                <w:lang w:val="tr-TR"/>
              </w:rPr>
            </w:pPr>
          </w:p>
        </w:tc>
        <w:tc>
          <w:tcPr>
            <w:tcW w:w="4111" w:type="dxa"/>
          </w:tcPr>
          <w:p w:rsidR="0088021D" w:rsidRPr="009520A6" w:rsidRDefault="0088021D" w:rsidP="00373E25">
            <w:pPr>
              <w:rPr>
                <w:rFonts w:asciiTheme="minorHAnsi" w:hAnsiTheme="minorHAnsi"/>
                <w:i w:val="0"/>
                <w:sz w:val="24"/>
                <w:szCs w:val="24"/>
                <w:lang w:val="tr-TR"/>
              </w:rPr>
            </w:pPr>
          </w:p>
        </w:tc>
      </w:tr>
      <w:tr w:rsidR="0088021D" w:rsidRPr="009520A6" w:rsidTr="00373E25">
        <w:trPr>
          <w:jc w:val="center"/>
        </w:trPr>
        <w:tc>
          <w:tcPr>
            <w:tcW w:w="971" w:type="dxa"/>
          </w:tcPr>
          <w:p w:rsidR="0088021D" w:rsidRPr="009520A6" w:rsidRDefault="0088021D" w:rsidP="00373E25">
            <w:pPr>
              <w:rPr>
                <w:rFonts w:asciiTheme="minorHAnsi" w:hAnsiTheme="minorHAnsi"/>
                <w:i w:val="0"/>
                <w:sz w:val="24"/>
                <w:szCs w:val="24"/>
                <w:lang w:val="tr-TR"/>
              </w:rPr>
            </w:pPr>
          </w:p>
        </w:tc>
        <w:tc>
          <w:tcPr>
            <w:tcW w:w="3685" w:type="dxa"/>
          </w:tcPr>
          <w:p w:rsidR="0088021D" w:rsidRPr="009520A6" w:rsidRDefault="0088021D" w:rsidP="00373E25">
            <w:pPr>
              <w:rPr>
                <w:rFonts w:asciiTheme="minorHAnsi" w:hAnsiTheme="minorHAnsi"/>
                <w:i w:val="0"/>
                <w:sz w:val="24"/>
                <w:szCs w:val="24"/>
                <w:lang w:val="tr-TR"/>
              </w:rPr>
            </w:pPr>
          </w:p>
        </w:tc>
        <w:tc>
          <w:tcPr>
            <w:tcW w:w="1843" w:type="dxa"/>
          </w:tcPr>
          <w:p w:rsidR="0088021D" w:rsidRPr="009520A6" w:rsidRDefault="0088021D" w:rsidP="00373E25">
            <w:pPr>
              <w:rPr>
                <w:rFonts w:asciiTheme="minorHAnsi" w:hAnsiTheme="minorHAnsi"/>
                <w:i w:val="0"/>
                <w:sz w:val="24"/>
                <w:szCs w:val="24"/>
                <w:lang w:val="tr-TR"/>
              </w:rPr>
            </w:pPr>
          </w:p>
        </w:tc>
        <w:tc>
          <w:tcPr>
            <w:tcW w:w="4111" w:type="dxa"/>
          </w:tcPr>
          <w:p w:rsidR="0088021D" w:rsidRPr="009520A6" w:rsidRDefault="0088021D" w:rsidP="00373E25">
            <w:pPr>
              <w:rPr>
                <w:rFonts w:asciiTheme="minorHAnsi" w:hAnsiTheme="minorHAnsi"/>
                <w:i w:val="0"/>
                <w:sz w:val="24"/>
                <w:szCs w:val="24"/>
                <w:lang w:val="tr-TR"/>
              </w:rPr>
            </w:pPr>
          </w:p>
        </w:tc>
      </w:tr>
      <w:tr w:rsidR="0088021D" w:rsidRPr="009520A6" w:rsidTr="00373E25">
        <w:trPr>
          <w:jc w:val="center"/>
        </w:trPr>
        <w:tc>
          <w:tcPr>
            <w:tcW w:w="971" w:type="dxa"/>
          </w:tcPr>
          <w:p w:rsidR="0088021D" w:rsidRPr="009520A6" w:rsidRDefault="0088021D" w:rsidP="00373E25">
            <w:pPr>
              <w:rPr>
                <w:rFonts w:asciiTheme="minorHAnsi" w:hAnsiTheme="minorHAnsi"/>
                <w:i w:val="0"/>
                <w:sz w:val="24"/>
                <w:szCs w:val="24"/>
                <w:lang w:val="tr-TR"/>
              </w:rPr>
            </w:pPr>
          </w:p>
        </w:tc>
        <w:tc>
          <w:tcPr>
            <w:tcW w:w="3685" w:type="dxa"/>
          </w:tcPr>
          <w:p w:rsidR="0088021D" w:rsidRPr="009520A6" w:rsidRDefault="0088021D" w:rsidP="00373E25">
            <w:pPr>
              <w:rPr>
                <w:rFonts w:asciiTheme="minorHAnsi" w:hAnsiTheme="minorHAnsi"/>
                <w:i w:val="0"/>
                <w:sz w:val="24"/>
                <w:szCs w:val="24"/>
                <w:lang w:val="tr-TR"/>
              </w:rPr>
            </w:pPr>
          </w:p>
        </w:tc>
        <w:tc>
          <w:tcPr>
            <w:tcW w:w="1843" w:type="dxa"/>
          </w:tcPr>
          <w:p w:rsidR="0088021D" w:rsidRPr="009520A6" w:rsidRDefault="0088021D" w:rsidP="00373E25">
            <w:pPr>
              <w:rPr>
                <w:rFonts w:asciiTheme="minorHAnsi" w:hAnsiTheme="minorHAnsi"/>
                <w:i w:val="0"/>
                <w:sz w:val="24"/>
                <w:szCs w:val="24"/>
                <w:lang w:val="tr-TR"/>
              </w:rPr>
            </w:pPr>
          </w:p>
        </w:tc>
        <w:tc>
          <w:tcPr>
            <w:tcW w:w="4111" w:type="dxa"/>
          </w:tcPr>
          <w:p w:rsidR="0088021D" w:rsidRPr="009520A6" w:rsidRDefault="0088021D" w:rsidP="00373E25">
            <w:pPr>
              <w:rPr>
                <w:rFonts w:asciiTheme="minorHAnsi" w:hAnsiTheme="minorHAnsi"/>
                <w:i w:val="0"/>
                <w:sz w:val="24"/>
                <w:szCs w:val="24"/>
                <w:lang w:val="tr-TR"/>
              </w:rPr>
            </w:pPr>
          </w:p>
        </w:tc>
      </w:tr>
      <w:tr w:rsidR="0088021D" w:rsidRPr="009520A6" w:rsidTr="00373E25">
        <w:trPr>
          <w:jc w:val="center"/>
        </w:trPr>
        <w:tc>
          <w:tcPr>
            <w:tcW w:w="971" w:type="dxa"/>
          </w:tcPr>
          <w:p w:rsidR="0088021D" w:rsidRPr="009520A6" w:rsidRDefault="0088021D" w:rsidP="00373E25">
            <w:pPr>
              <w:rPr>
                <w:rFonts w:asciiTheme="minorHAnsi" w:hAnsiTheme="minorHAnsi"/>
                <w:i w:val="0"/>
                <w:sz w:val="24"/>
                <w:szCs w:val="24"/>
                <w:lang w:val="tr-TR"/>
              </w:rPr>
            </w:pPr>
          </w:p>
        </w:tc>
        <w:tc>
          <w:tcPr>
            <w:tcW w:w="3685" w:type="dxa"/>
          </w:tcPr>
          <w:p w:rsidR="0088021D" w:rsidRPr="009520A6" w:rsidRDefault="0088021D" w:rsidP="00373E25">
            <w:pPr>
              <w:rPr>
                <w:rFonts w:asciiTheme="minorHAnsi" w:hAnsiTheme="minorHAnsi"/>
                <w:i w:val="0"/>
                <w:sz w:val="24"/>
                <w:szCs w:val="24"/>
                <w:lang w:val="tr-TR"/>
              </w:rPr>
            </w:pPr>
          </w:p>
        </w:tc>
        <w:tc>
          <w:tcPr>
            <w:tcW w:w="1843" w:type="dxa"/>
          </w:tcPr>
          <w:p w:rsidR="0088021D" w:rsidRPr="009520A6" w:rsidRDefault="0088021D" w:rsidP="00373E25">
            <w:pPr>
              <w:rPr>
                <w:rFonts w:asciiTheme="minorHAnsi" w:hAnsiTheme="minorHAnsi"/>
                <w:i w:val="0"/>
                <w:sz w:val="24"/>
                <w:szCs w:val="24"/>
                <w:lang w:val="tr-TR"/>
              </w:rPr>
            </w:pPr>
          </w:p>
        </w:tc>
        <w:tc>
          <w:tcPr>
            <w:tcW w:w="4111" w:type="dxa"/>
          </w:tcPr>
          <w:p w:rsidR="0088021D" w:rsidRPr="009520A6" w:rsidRDefault="0088021D" w:rsidP="00373E25">
            <w:pPr>
              <w:rPr>
                <w:rFonts w:asciiTheme="minorHAnsi" w:hAnsiTheme="minorHAnsi"/>
                <w:i w:val="0"/>
                <w:sz w:val="24"/>
                <w:szCs w:val="24"/>
                <w:lang w:val="tr-TR"/>
              </w:rPr>
            </w:pPr>
          </w:p>
        </w:tc>
      </w:tr>
      <w:tr w:rsidR="0088021D" w:rsidRPr="009520A6" w:rsidTr="00373E25">
        <w:trPr>
          <w:jc w:val="center"/>
        </w:trPr>
        <w:tc>
          <w:tcPr>
            <w:tcW w:w="971" w:type="dxa"/>
          </w:tcPr>
          <w:p w:rsidR="0088021D" w:rsidRPr="009520A6" w:rsidRDefault="0088021D" w:rsidP="00373E25">
            <w:pPr>
              <w:rPr>
                <w:rFonts w:asciiTheme="minorHAnsi" w:hAnsiTheme="minorHAnsi"/>
                <w:i w:val="0"/>
                <w:sz w:val="24"/>
                <w:szCs w:val="24"/>
                <w:lang w:val="tr-TR"/>
              </w:rPr>
            </w:pPr>
          </w:p>
        </w:tc>
        <w:tc>
          <w:tcPr>
            <w:tcW w:w="3685" w:type="dxa"/>
          </w:tcPr>
          <w:p w:rsidR="0088021D" w:rsidRPr="009520A6" w:rsidRDefault="0088021D" w:rsidP="00373E25">
            <w:pPr>
              <w:rPr>
                <w:rFonts w:asciiTheme="minorHAnsi" w:hAnsiTheme="minorHAnsi"/>
                <w:i w:val="0"/>
                <w:sz w:val="24"/>
                <w:szCs w:val="24"/>
                <w:lang w:val="tr-TR"/>
              </w:rPr>
            </w:pPr>
          </w:p>
        </w:tc>
        <w:tc>
          <w:tcPr>
            <w:tcW w:w="1843" w:type="dxa"/>
          </w:tcPr>
          <w:p w:rsidR="0088021D" w:rsidRPr="009520A6" w:rsidRDefault="0088021D" w:rsidP="00373E25">
            <w:pPr>
              <w:rPr>
                <w:rFonts w:asciiTheme="minorHAnsi" w:hAnsiTheme="minorHAnsi"/>
                <w:i w:val="0"/>
                <w:sz w:val="24"/>
                <w:szCs w:val="24"/>
                <w:lang w:val="tr-TR"/>
              </w:rPr>
            </w:pPr>
          </w:p>
        </w:tc>
        <w:tc>
          <w:tcPr>
            <w:tcW w:w="4111" w:type="dxa"/>
          </w:tcPr>
          <w:p w:rsidR="0088021D" w:rsidRPr="009520A6" w:rsidRDefault="0088021D" w:rsidP="00373E25">
            <w:pPr>
              <w:rPr>
                <w:rFonts w:asciiTheme="minorHAnsi" w:hAnsiTheme="minorHAnsi"/>
                <w:i w:val="0"/>
                <w:sz w:val="24"/>
                <w:szCs w:val="24"/>
                <w:lang w:val="tr-TR"/>
              </w:rPr>
            </w:pPr>
          </w:p>
        </w:tc>
      </w:tr>
      <w:tr w:rsidR="0088021D" w:rsidRPr="009520A6" w:rsidTr="00373E25">
        <w:trPr>
          <w:jc w:val="center"/>
        </w:trPr>
        <w:tc>
          <w:tcPr>
            <w:tcW w:w="971" w:type="dxa"/>
          </w:tcPr>
          <w:p w:rsidR="0088021D" w:rsidRPr="009520A6" w:rsidRDefault="0088021D" w:rsidP="00373E25">
            <w:pPr>
              <w:rPr>
                <w:rFonts w:asciiTheme="minorHAnsi" w:hAnsiTheme="minorHAnsi"/>
                <w:i w:val="0"/>
                <w:sz w:val="24"/>
                <w:szCs w:val="24"/>
                <w:lang w:val="tr-TR"/>
              </w:rPr>
            </w:pPr>
          </w:p>
        </w:tc>
        <w:tc>
          <w:tcPr>
            <w:tcW w:w="3685" w:type="dxa"/>
          </w:tcPr>
          <w:p w:rsidR="0088021D" w:rsidRPr="009520A6" w:rsidRDefault="0088021D" w:rsidP="00373E25">
            <w:pPr>
              <w:rPr>
                <w:rFonts w:asciiTheme="minorHAnsi" w:hAnsiTheme="minorHAnsi"/>
                <w:i w:val="0"/>
                <w:sz w:val="24"/>
                <w:szCs w:val="24"/>
                <w:lang w:val="tr-TR"/>
              </w:rPr>
            </w:pPr>
          </w:p>
        </w:tc>
        <w:tc>
          <w:tcPr>
            <w:tcW w:w="1843" w:type="dxa"/>
          </w:tcPr>
          <w:p w:rsidR="0088021D" w:rsidRPr="009520A6" w:rsidRDefault="0088021D" w:rsidP="00373E25">
            <w:pPr>
              <w:rPr>
                <w:rFonts w:asciiTheme="minorHAnsi" w:hAnsiTheme="minorHAnsi"/>
                <w:i w:val="0"/>
                <w:sz w:val="24"/>
                <w:szCs w:val="24"/>
                <w:lang w:val="tr-TR"/>
              </w:rPr>
            </w:pPr>
          </w:p>
        </w:tc>
        <w:tc>
          <w:tcPr>
            <w:tcW w:w="4111" w:type="dxa"/>
          </w:tcPr>
          <w:p w:rsidR="0088021D" w:rsidRPr="009520A6" w:rsidRDefault="0088021D" w:rsidP="00373E25">
            <w:pPr>
              <w:rPr>
                <w:rFonts w:asciiTheme="minorHAnsi" w:hAnsiTheme="minorHAnsi"/>
                <w:i w:val="0"/>
                <w:sz w:val="24"/>
                <w:szCs w:val="24"/>
                <w:lang w:val="tr-TR"/>
              </w:rPr>
            </w:pPr>
          </w:p>
        </w:tc>
      </w:tr>
      <w:tr w:rsidR="0088021D" w:rsidRPr="009520A6" w:rsidTr="00373E25">
        <w:trPr>
          <w:jc w:val="center"/>
        </w:trPr>
        <w:tc>
          <w:tcPr>
            <w:tcW w:w="971" w:type="dxa"/>
          </w:tcPr>
          <w:p w:rsidR="0088021D" w:rsidRPr="009520A6" w:rsidRDefault="0088021D" w:rsidP="00373E25">
            <w:pPr>
              <w:rPr>
                <w:rFonts w:asciiTheme="minorHAnsi" w:hAnsiTheme="minorHAnsi"/>
                <w:i w:val="0"/>
                <w:sz w:val="24"/>
                <w:szCs w:val="24"/>
                <w:lang w:val="tr-TR"/>
              </w:rPr>
            </w:pPr>
          </w:p>
        </w:tc>
        <w:tc>
          <w:tcPr>
            <w:tcW w:w="3685" w:type="dxa"/>
          </w:tcPr>
          <w:p w:rsidR="0088021D" w:rsidRPr="009520A6" w:rsidRDefault="0088021D" w:rsidP="00373E25">
            <w:pPr>
              <w:rPr>
                <w:rFonts w:asciiTheme="minorHAnsi" w:hAnsiTheme="minorHAnsi"/>
                <w:i w:val="0"/>
                <w:sz w:val="24"/>
                <w:szCs w:val="24"/>
                <w:lang w:val="tr-TR"/>
              </w:rPr>
            </w:pPr>
          </w:p>
        </w:tc>
        <w:tc>
          <w:tcPr>
            <w:tcW w:w="1843" w:type="dxa"/>
          </w:tcPr>
          <w:p w:rsidR="0088021D" w:rsidRPr="009520A6" w:rsidRDefault="0088021D" w:rsidP="00373E25">
            <w:pPr>
              <w:rPr>
                <w:rFonts w:asciiTheme="minorHAnsi" w:hAnsiTheme="minorHAnsi"/>
                <w:i w:val="0"/>
                <w:sz w:val="24"/>
                <w:szCs w:val="24"/>
                <w:lang w:val="tr-TR"/>
              </w:rPr>
            </w:pPr>
          </w:p>
        </w:tc>
        <w:tc>
          <w:tcPr>
            <w:tcW w:w="4111" w:type="dxa"/>
          </w:tcPr>
          <w:p w:rsidR="0088021D" w:rsidRPr="009520A6" w:rsidRDefault="0088021D" w:rsidP="00373E25">
            <w:pPr>
              <w:rPr>
                <w:rFonts w:asciiTheme="minorHAnsi" w:hAnsiTheme="minorHAnsi"/>
                <w:i w:val="0"/>
                <w:sz w:val="24"/>
                <w:szCs w:val="24"/>
                <w:lang w:val="tr-TR"/>
              </w:rPr>
            </w:pPr>
          </w:p>
        </w:tc>
      </w:tr>
      <w:tr w:rsidR="0088021D" w:rsidRPr="009520A6" w:rsidTr="00373E25">
        <w:trPr>
          <w:jc w:val="center"/>
        </w:trPr>
        <w:tc>
          <w:tcPr>
            <w:tcW w:w="971" w:type="dxa"/>
          </w:tcPr>
          <w:p w:rsidR="0088021D" w:rsidRPr="009520A6" w:rsidRDefault="0088021D" w:rsidP="00373E25">
            <w:pPr>
              <w:rPr>
                <w:rFonts w:asciiTheme="minorHAnsi" w:hAnsiTheme="minorHAnsi"/>
                <w:i w:val="0"/>
                <w:sz w:val="24"/>
                <w:szCs w:val="24"/>
                <w:lang w:val="tr-TR"/>
              </w:rPr>
            </w:pPr>
          </w:p>
        </w:tc>
        <w:tc>
          <w:tcPr>
            <w:tcW w:w="3685" w:type="dxa"/>
          </w:tcPr>
          <w:p w:rsidR="0088021D" w:rsidRPr="009520A6" w:rsidRDefault="0088021D" w:rsidP="00373E25">
            <w:pPr>
              <w:rPr>
                <w:rFonts w:asciiTheme="minorHAnsi" w:hAnsiTheme="minorHAnsi"/>
                <w:i w:val="0"/>
                <w:sz w:val="24"/>
                <w:szCs w:val="24"/>
                <w:lang w:val="tr-TR"/>
              </w:rPr>
            </w:pPr>
          </w:p>
        </w:tc>
        <w:tc>
          <w:tcPr>
            <w:tcW w:w="1843" w:type="dxa"/>
          </w:tcPr>
          <w:p w:rsidR="0088021D" w:rsidRPr="009520A6" w:rsidRDefault="0088021D" w:rsidP="00373E25">
            <w:pPr>
              <w:rPr>
                <w:rFonts w:asciiTheme="minorHAnsi" w:hAnsiTheme="minorHAnsi"/>
                <w:i w:val="0"/>
                <w:sz w:val="24"/>
                <w:szCs w:val="24"/>
                <w:lang w:val="tr-TR"/>
              </w:rPr>
            </w:pPr>
          </w:p>
        </w:tc>
        <w:tc>
          <w:tcPr>
            <w:tcW w:w="4111" w:type="dxa"/>
          </w:tcPr>
          <w:p w:rsidR="0088021D" w:rsidRPr="009520A6" w:rsidRDefault="0088021D" w:rsidP="00373E25">
            <w:pPr>
              <w:rPr>
                <w:rFonts w:asciiTheme="minorHAnsi" w:hAnsiTheme="minorHAnsi"/>
                <w:i w:val="0"/>
                <w:sz w:val="24"/>
                <w:szCs w:val="24"/>
                <w:lang w:val="tr-TR"/>
              </w:rPr>
            </w:pPr>
          </w:p>
        </w:tc>
      </w:tr>
    </w:tbl>
    <w:p w:rsidR="0088021D" w:rsidRPr="009520A6" w:rsidRDefault="0088021D" w:rsidP="0088021D">
      <w:pPr>
        <w:spacing w:after="0"/>
        <w:rPr>
          <w:rFonts w:asciiTheme="minorHAnsi" w:hAnsiTheme="minorHAnsi"/>
          <w:bCs/>
          <w:i w:val="0"/>
          <w:sz w:val="24"/>
          <w:szCs w:val="24"/>
          <w:lang w:val="tr-TR"/>
        </w:rPr>
      </w:pPr>
    </w:p>
    <w:p w:rsidR="0088021D" w:rsidRPr="009520A6" w:rsidRDefault="0088021D" w:rsidP="0088021D">
      <w:pPr>
        <w:spacing w:after="0"/>
        <w:rPr>
          <w:rFonts w:asciiTheme="minorHAnsi" w:hAnsiTheme="minorHAnsi"/>
          <w:bCs/>
          <w:i w:val="0"/>
          <w:sz w:val="24"/>
          <w:szCs w:val="24"/>
          <w:lang w:val="tr-TR"/>
        </w:rPr>
      </w:pPr>
    </w:p>
    <w:p w:rsidR="0088021D" w:rsidRPr="009520A6" w:rsidRDefault="0088021D" w:rsidP="0088021D">
      <w:pPr>
        <w:spacing w:line="276" w:lineRule="auto"/>
        <w:rPr>
          <w:rFonts w:asciiTheme="minorHAnsi" w:hAnsiTheme="minorHAnsi"/>
          <w:bCs/>
          <w:i w:val="0"/>
          <w:sz w:val="24"/>
          <w:szCs w:val="24"/>
          <w:u w:val="single"/>
          <w:lang w:val="tr-TR"/>
        </w:rPr>
      </w:pPr>
    </w:p>
    <w:p w:rsidR="0088021D" w:rsidRPr="009520A6" w:rsidRDefault="0088021D" w:rsidP="0088021D">
      <w:pPr>
        <w:spacing w:after="0"/>
        <w:rPr>
          <w:rFonts w:asciiTheme="minorHAnsi" w:hAnsiTheme="minorHAnsi"/>
          <w:bCs/>
          <w:i w:val="0"/>
          <w:sz w:val="24"/>
          <w:szCs w:val="24"/>
          <w:u w:val="single"/>
          <w:lang w:val="tr-TR"/>
        </w:rPr>
      </w:pPr>
      <w:r w:rsidRPr="009520A6">
        <w:rPr>
          <w:rFonts w:asciiTheme="minorHAnsi" w:hAnsiTheme="minorHAnsi"/>
          <w:bCs/>
          <w:i w:val="0"/>
          <w:sz w:val="24"/>
          <w:szCs w:val="24"/>
          <w:u w:val="single"/>
          <w:lang w:val="tr-TR"/>
        </w:rPr>
        <w:br w:type="page"/>
      </w:r>
    </w:p>
    <w:p w:rsidR="0088021D" w:rsidRPr="009520A6" w:rsidRDefault="0088021D" w:rsidP="0088021D">
      <w:pPr>
        <w:pStyle w:val="Balk1"/>
        <w:rPr>
          <w:rFonts w:asciiTheme="minorHAnsi" w:hAnsiTheme="minorHAnsi"/>
          <w:sz w:val="24"/>
          <w:szCs w:val="24"/>
          <w:lang w:val="tr-TR"/>
        </w:rPr>
      </w:pPr>
      <w:bookmarkStart w:id="9" w:name="_Toc392083907"/>
      <w:r w:rsidRPr="009520A6">
        <w:rPr>
          <w:rFonts w:asciiTheme="minorHAnsi" w:hAnsiTheme="minorHAnsi"/>
          <w:sz w:val="24"/>
          <w:szCs w:val="24"/>
          <w:lang w:val="tr-TR"/>
        </w:rPr>
        <w:lastRenderedPageBreak/>
        <w:t>KISALTMALAR</w:t>
      </w:r>
      <w:bookmarkEnd w:id="9"/>
    </w:p>
    <w:p w:rsidR="0088021D" w:rsidRPr="009520A6" w:rsidRDefault="0088021D" w:rsidP="0088021D">
      <w:pPr>
        <w:suppressAutoHyphens/>
        <w:spacing w:after="0" w:line="240" w:lineRule="auto"/>
        <w:rPr>
          <w:rFonts w:asciiTheme="minorHAnsi" w:hAnsiTheme="minorHAnsi"/>
          <w:i w:val="0"/>
          <w:iCs w:val="0"/>
          <w:sz w:val="24"/>
          <w:szCs w:val="24"/>
          <w:lang w:val="tr-TR" w:eastAsia="tr-TR"/>
        </w:rPr>
      </w:pPr>
    </w:p>
    <w:tbl>
      <w:tblPr>
        <w:tblStyle w:val="TabloKlavuzu"/>
        <w:tblW w:w="10557" w:type="dxa"/>
        <w:jc w:val="center"/>
        <w:tblLayout w:type="fixed"/>
        <w:tblLook w:val="04A0" w:firstRow="1" w:lastRow="0" w:firstColumn="1" w:lastColumn="0" w:noHBand="0" w:noVBand="1"/>
      </w:tblPr>
      <w:tblGrid>
        <w:gridCol w:w="10557"/>
      </w:tblGrid>
      <w:tr w:rsidR="0088021D" w:rsidRPr="009520A6" w:rsidTr="00373E25">
        <w:trPr>
          <w:trHeight w:val="466"/>
          <w:jc w:val="center"/>
        </w:trPr>
        <w:tc>
          <w:tcPr>
            <w:tcW w:w="10557" w:type="dxa"/>
          </w:tcPr>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b/>
                <w:i w:val="0"/>
                <w:sz w:val="24"/>
                <w:szCs w:val="24"/>
                <w:lang w:val="tr-TR"/>
              </w:rPr>
              <w:t xml:space="preserve">KISALTMALAR  </w:t>
            </w:r>
          </w:p>
        </w:tc>
      </w:tr>
      <w:tr w:rsidR="0088021D" w:rsidRPr="009520A6" w:rsidTr="00373E25">
        <w:trPr>
          <w:trHeight w:val="321"/>
          <w:jc w:val="center"/>
        </w:trPr>
        <w:tc>
          <w:tcPr>
            <w:tcW w:w="10557" w:type="dxa"/>
          </w:tcPr>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b/>
                <w:i w:val="0"/>
                <w:sz w:val="24"/>
                <w:szCs w:val="24"/>
                <w:lang w:val="tr-TR"/>
              </w:rPr>
              <w:t>GENEL KISALTMALAR</w:t>
            </w:r>
          </w:p>
        </w:tc>
      </w:tr>
      <w:tr w:rsidR="0088021D" w:rsidRPr="009520A6" w:rsidTr="00373E25">
        <w:trPr>
          <w:trHeight w:val="3445"/>
          <w:jc w:val="center"/>
        </w:trPr>
        <w:tc>
          <w:tcPr>
            <w:tcW w:w="10557" w:type="dxa"/>
          </w:tcPr>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AADKK</w:t>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t>Afet ve Acil Durum Koordinasyon Kurulu</w:t>
            </w: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AADYK</w:t>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t>Afet ve Acil Durum Yüksek Kurulu</w:t>
            </w: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 xml:space="preserve">AADYM </w:t>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t>Afet ve Acil Durum Yönetim Merkezi</w:t>
            </w: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AFAD</w:t>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t>Afet ve Acil Durum Yönetimi Başkanlığı</w:t>
            </w: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Başbakanlık AADYM</w:t>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t>Başbakanlık Afet ve Acil Durum Yönetim Merkezi</w:t>
            </w: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BAADYM</w:t>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t>Bakanlıkların Afet ve Acil Durum Yönetim Merkezleri</w:t>
            </w: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GARD</w:t>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t>Gençlik ve Spor Bakanlığı Afet ve Rehabilitasyon Gönüllüleri</w:t>
            </w: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İAADKK</w:t>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t>İl Afet ve Acil Durum Koordinasyon Kurulu</w:t>
            </w: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İAADM</w:t>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t>İl Afet ve Acil Durum Müdürlüğü</w:t>
            </w: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İAADYM</w:t>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t xml:space="preserve">İl Afet ve Acil Durum Yönetim Merkezi  </w:t>
            </w: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KBRN</w:t>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t>Kimyasal, Biyolojik, Radyolojik, Nükleer</w:t>
            </w: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STK</w:t>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t>Sivil Toplum Kuruluşu</w:t>
            </w: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TAMP</w:t>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r>
            <w:r w:rsidRPr="009520A6">
              <w:rPr>
                <w:rFonts w:asciiTheme="minorHAnsi" w:hAnsiTheme="minorHAnsi"/>
                <w:i w:val="0"/>
                <w:color w:val="000000"/>
                <w:sz w:val="24"/>
                <w:szCs w:val="24"/>
                <w:lang w:val="tr-TR"/>
              </w:rPr>
              <w:tab/>
              <w:t xml:space="preserve">Türkiye Afet Müdahale Planı         </w:t>
            </w:r>
          </w:p>
          <w:p w:rsidR="0088021D" w:rsidRPr="009520A6" w:rsidRDefault="0088021D" w:rsidP="00373E25">
            <w:pPr>
              <w:spacing w:line="240" w:lineRule="auto"/>
              <w:rPr>
                <w:rFonts w:asciiTheme="minorHAnsi" w:hAnsiTheme="minorHAnsi"/>
                <w:i w:val="0"/>
                <w:color w:val="000000"/>
                <w:sz w:val="24"/>
                <w:szCs w:val="24"/>
                <w:lang w:val="tr-TR"/>
              </w:rPr>
            </w:pPr>
          </w:p>
          <w:p w:rsidR="0088021D" w:rsidRPr="009520A6" w:rsidRDefault="0088021D" w:rsidP="00373E25">
            <w:pPr>
              <w:spacing w:line="240" w:lineRule="auto"/>
              <w:rPr>
                <w:rFonts w:asciiTheme="minorHAnsi" w:hAnsiTheme="minorHAnsi"/>
                <w:i w:val="0"/>
                <w:color w:val="000000"/>
                <w:sz w:val="24"/>
                <w:szCs w:val="24"/>
                <w:lang w:val="tr-TR"/>
              </w:rPr>
            </w:pPr>
          </w:p>
          <w:p w:rsidR="0088021D" w:rsidRPr="009520A6" w:rsidRDefault="0088021D" w:rsidP="00373E25">
            <w:pPr>
              <w:spacing w:line="240" w:lineRule="auto"/>
              <w:rPr>
                <w:rFonts w:asciiTheme="minorHAnsi" w:hAnsiTheme="minorHAnsi"/>
                <w:i w:val="0"/>
                <w:color w:val="000000"/>
                <w:sz w:val="24"/>
                <w:szCs w:val="24"/>
                <w:lang w:val="tr-TR"/>
              </w:rPr>
            </w:pPr>
          </w:p>
          <w:p w:rsidR="0088021D" w:rsidRPr="009520A6" w:rsidRDefault="0088021D" w:rsidP="00373E25">
            <w:pPr>
              <w:spacing w:line="240" w:lineRule="auto"/>
              <w:rPr>
                <w:rFonts w:asciiTheme="minorHAnsi" w:hAnsiTheme="minorHAnsi"/>
                <w:i w:val="0"/>
                <w:color w:val="000000"/>
                <w:sz w:val="24"/>
                <w:szCs w:val="24"/>
                <w:lang w:val="tr-TR"/>
              </w:rPr>
            </w:pPr>
          </w:p>
          <w:p w:rsidR="0088021D" w:rsidRPr="009520A6" w:rsidRDefault="0088021D" w:rsidP="00373E25">
            <w:pPr>
              <w:spacing w:line="240" w:lineRule="auto"/>
              <w:rPr>
                <w:rFonts w:asciiTheme="minorHAnsi" w:hAnsiTheme="minorHAnsi"/>
                <w:i w:val="0"/>
                <w:color w:val="000000"/>
                <w:sz w:val="24"/>
                <w:szCs w:val="24"/>
                <w:lang w:val="tr-TR"/>
              </w:rPr>
            </w:pPr>
          </w:p>
          <w:p w:rsidR="0088021D" w:rsidRPr="009520A6" w:rsidRDefault="0088021D" w:rsidP="00373E25">
            <w:pPr>
              <w:spacing w:line="240" w:lineRule="auto"/>
              <w:rPr>
                <w:rFonts w:asciiTheme="minorHAnsi" w:hAnsiTheme="minorHAnsi"/>
                <w:i w:val="0"/>
                <w:color w:val="000000"/>
                <w:sz w:val="24"/>
                <w:szCs w:val="24"/>
                <w:lang w:val="tr-TR"/>
              </w:rPr>
            </w:pPr>
          </w:p>
          <w:p w:rsidR="0088021D" w:rsidRPr="009520A6" w:rsidRDefault="0088021D" w:rsidP="00373E25">
            <w:pPr>
              <w:spacing w:line="240" w:lineRule="auto"/>
              <w:rPr>
                <w:rFonts w:asciiTheme="minorHAnsi" w:hAnsiTheme="minorHAnsi"/>
                <w:i w:val="0"/>
                <w:color w:val="000000"/>
                <w:sz w:val="24"/>
                <w:szCs w:val="24"/>
                <w:lang w:val="tr-TR"/>
              </w:rPr>
            </w:pP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 xml:space="preserve">                       </w:t>
            </w:r>
          </w:p>
        </w:tc>
      </w:tr>
      <w:tr w:rsidR="0088021D" w:rsidRPr="009520A6" w:rsidTr="00373E25">
        <w:trPr>
          <w:trHeight w:val="323"/>
          <w:jc w:val="center"/>
        </w:trPr>
        <w:tc>
          <w:tcPr>
            <w:tcW w:w="10557" w:type="dxa"/>
          </w:tcPr>
          <w:p w:rsidR="0088021D" w:rsidRPr="009520A6" w:rsidRDefault="0088021D" w:rsidP="00373E25">
            <w:pPr>
              <w:rPr>
                <w:rFonts w:asciiTheme="minorHAnsi" w:hAnsiTheme="minorHAnsi"/>
                <w:b/>
                <w:i w:val="0"/>
                <w:sz w:val="24"/>
                <w:szCs w:val="24"/>
                <w:lang w:val="tr-TR"/>
              </w:rPr>
            </w:pPr>
            <w:r w:rsidRPr="009520A6">
              <w:rPr>
                <w:rFonts w:asciiTheme="minorHAnsi" w:hAnsiTheme="minorHAnsi"/>
                <w:b/>
                <w:i w:val="0"/>
                <w:sz w:val="24"/>
                <w:szCs w:val="24"/>
                <w:lang w:val="tr-TR"/>
              </w:rPr>
              <w:t>ÖZEL KISALTMALAR</w:t>
            </w:r>
          </w:p>
        </w:tc>
      </w:tr>
      <w:tr w:rsidR="0088021D" w:rsidRPr="009520A6" w:rsidTr="00373E25">
        <w:trPr>
          <w:trHeight w:val="3224"/>
          <w:jc w:val="center"/>
        </w:trPr>
        <w:tc>
          <w:tcPr>
            <w:tcW w:w="10557" w:type="dxa"/>
          </w:tcPr>
          <w:p w:rsidR="0088021D" w:rsidRPr="009520A6" w:rsidRDefault="00EC0F3A"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TOROSLAR EDAŞ</w:t>
            </w:r>
            <w:r w:rsidR="0088021D" w:rsidRPr="009520A6">
              <w:rPr>
                <w:rFonts w:asciiTheme="minorHAnsi" w:hAnsiTheme="minorHAnsi"/>
                <w:i w:val="0"/>
                <w:color w:val="000000"/>
                <w:sz w:val="24"/>
                <w:szCs w:val="24"/>
                <w:lang w:val="tr-TR"/>
              </w:rPr>
              <w:t xml:space="preserve">                        </w:t>
            </w:r>
            <w:r w:rsidRPr="009520A6">
              <w:rPr>
                <w:rFonts w:asciiTheme="minorHAnsi" w:hAnsiTheme="minorHAnsi"/>
                <w:i w:val="0"/>
                <w:color w:val="000000"/>
                <w:sz w:val="24"/>
                <w:szCs w:val="24"/>
                <w:lang w:val="tr-TR"/>
              </w:rPr>
              <w:t>Toroslar E</w:t>
            </w:r>
            <w:r w:rsidR="0088021D" w:rsidRPr="009520A6">
              <w:rPr>
                <w:rFonts w:asciiTheme="minorHAnsi" w:hAnsiTheme="minorHAnsi"/>
                <w:i w:val="0"/>
                <w:color w:val="000000"/>
                <w:sz w:val="24"/>
                <w:szCs w:val="24"/>
                <w:lang w:val="tr-TR"/>
              </w:rPr>
              <w:t>lektrik Dağıtım Anonim Şirketi</w:t>
            </w: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TEİAŞ                                            Türkiye Elektrik İletim Anonim Şirketi</w:t>
            </w: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 xml:space="preserve">ENTSO-E                                      european network of transmission system operators for electricity                                                                                                                                                           </w:t>
            </w:r>
            <w:r w:rsidRPr="009520A6">
              <w:rPr>
                <w:rFonts w:asciiTheme="minorHAnsi" w:hAnsiTheme="minorHAnsi"/>
                <w:i w:val="0"/>
                <w:color w:val="FFFFFF" w:themeColor="background1"/>
                <w:sz w:val="24"/>
                <w:szCs w:val="24"/>
                <w:lang w:val="tr-TR"/>
              </w:rPr>
              <w:t>……………………………………………</w:t>
            </w:r>
            <w:r w:rsidR="00281707">
              <w:rPr>
                <w:rFonts w:asciiTheme="minorHAnsi" w:hAnsiTheme="minorHAnsi"/>
                <w:i w:val="0"/>
                <w:color w:val="FFFFFF" w:themeColor="background1"/>
                <w:sz w:val="24"/>
                <w:szCs w:val="24"/>
                <w:lang w:val="tr-TR"/>
              </w:rPr>
              <w:t xml:space="preserve"> </w:t>
            </w:r>
            <w:r w:rsidRPr="009520A6">
              <w:rPr>
                <w:rFonts w:asciiTheme="minorHAnsi" w:hAnsiTheme="minorHAnsi"/>
                <w:i w:val="0"/>
                <w:color w:val="FFFFFF" w:themeColor="background1"/>
                <w:sz w:val="24"/>
                <w:szCs w:val="24"/>
                <w:lang w:val="tr-TR"/>
              </w:rPr>
              <w:t>.</w:t>
            </w:r>
            <w:r w:rsidRPr="009520A6">
              <w:rPr>
                <w:rFonts w:asciiTheme="minorHAnsi" w:hAnsiTheme="minorHAnsi"/>
                <w:i w:val="0"/>
                <w:color w:val="000000"/>
                <w:sz w:val="24"/>
                <w:szCs w:val="24"/>
                <w:lang w:val="tr-TR"/>
              </w:rPr>
              <w:t>(Avrupa Elektrik Şebekesi İletim Sistemi İşleticileri)</w:t>
            </w: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 xml:space="preserve">EÜAŞ                                            Elektrik Üretim Anonim Şirketi                                   </w:t>
            </w:r>
          </w:p>
          <w:p w:rsidR="0088021D" w:rsidRPr="009520A6" w:rsidRDefault="00C17FD3"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AKSAGAZ</w:t>
            </w:r>
            <w:r w:rsidR="0088021D" w:rsidRPr="009520A6">
              <w:rPr>
                <w:rFonts w:asciiTheme="minorHAnsi" w:hAnsiTheme="minorHAnsi"/>
                <w:i w:val="0"/>
                <w:color w:val="000000"/>
                <w:sz w:val="24"/>
                <w:szCs w:val="24"/>
                <w:lang w:val="tr-TR"/>
              </w:rPr>
              <w:t xml:space="preserve">                                    </w:t>
            </w:r>
            <w:r w:rsidR="00EC0F3A" w:rsidRPr="009520A6">
              <w:rPr>
                <w:rFonts w:asciiTheme="minorHAnsi" w:hAnsiTheme="minorHAnsi"/>
                <w:i w:val="0"/>
                <w:color w:val="000000"/>
                <w:sz w:val="24"/>
                <w:szCs w:val="24"/>
                <w:lang w:val="tr-TR"/>
              </w:rPr>
              <w:t>ADANA</w:t>
            </w:r>
            <w:r w:rsidR="0088021D" w:rsidRPr="009520A6">
              <w:rPr>
                <w:rFonts w:asciiTheme="minorHAnsi" w:hAnsiTheme="minorHAnsi"/>
                <w:i w:val="0"/>
                <w:color w:val="000000"/>
                <w:sz w:val="24"/>
                <w:szCs w:val="24"/>
                <w:lang w:val="tr-TR"/>
              </w:rPr>
              <w:t xml:space="preserve"> Gaz Dağıtım Şirketi</w:t>
            </w:r>
          </w:p>
          <w:p w:rsidR="0088021D" w:rsidRPr="009520A6" w:rsidRDefault="0088021D" w:rsidP="00373E25">
            <w:pPr>
              <w:spacing w:line="240" w:lineRule="auto"/>
              <w:jc w:val="both"/>
              <w:rPr>
                <w:rFonts w:asciiTheme="minorHAnsi" w:hAnsiTheme="minorHAnsi"/>
                <w:i w:val="0"/>
                <w:sz w:val="24"/>
                <w:szCs w:val="24"/>
                <w:lang w:val="tr-TR"/>
              </w:rPr>
            </w:pPr>
            <w:r w:rsidRPr="009520A6">
              <w:rPr>
                <w:rFonts w:asciiTheme="minorHAnsi" w:hAnsiTheme="minorHAnsi"/>
                <w:i w:val="0"/>
                <w:sz w:val="24"/>
                <w:szCs w:val="24"/>
                <w:lang w:val="tr-TR"/>
              </w:rPr>
              <w:t>BOTAŞ</w:t>
            </w:r>
            <w:r w:rsidRPr="009520A6">
              <w:rPr>
                <w:rFonts w:asciiTheme="minorHAnsi" w:hAnsiTheme="minorHAnsi"/>
                <w:i w:val="0"/>
                <w:sz w:val="24"/>
                <w:szCs w:val="24"/>
                <w:lang w:val="tr-TR"/>
              </w:rPr>
              <w:tab/>
            </w:r>
            <w:r w:rsidRPr="009520A6">
              <w:rPr>
                <w:rFonts w:asciiTheme="minorHAnsi" w:hAnsiTheme="minorHAnsi"/>
                <w:i w:val="0"/>
                <w:sz w:val="24"/>
                <w:szCs w:val="24"/>
                <w:lang w:val="tr-TR"/>
              </w:rPr>
              <w:tab/>
            </w:r>
            <w:r w:rsidRPr="009520A6">
              <w:rPr>
                <w:rFonts w:asciiTheme="minorHAnsi" w:hAnsiTheme="minorHAnsi"/>
                <w:i w:val="0"/>
                <w:sz w:val="24"/>
                <w:szCs w:val="24"/>
                <w:lang w:val="tr-TR"/>
              </w:rPr>
              <w:tab/>
              <w:t xml:space="preserve">        </w:t>
            </w:r>
            <w:r w:rsidR="00280F64" w:rsidRPr="009520A6">
              <w:rPr>
                <w:rFonts w:asciiTheme="minorHAnsi" w:hAnsiTheme="minorHAnsi"/>
                <w:i w:val="0"/>
                <w:sz w:val="24"/>
                <w:szCs w:val="24"/>
                <w:lang w:val="tr-TR"/>
              </w:rPr>
              <w:t xml:space="preserve">  </w:t>
            </w:r>
            <w:r w:rsidR="00776A36">
              <w:rPr>
                <w:rFonts w:asciiTheme="minorHAnsi" w:hAnsiTheme="minorHAnsi"/>
                <w:i w:val="0"/>
                <w:sz w:val="24"/>
                <w:szCs w:val="24"/>
                <w:lang w:val="tr-TR"/>
              </w:rPr>
              <w:t xml:space="preserve">  </w:t>
            </w:r>
            <w:r w:rsidR="00280F64" w:rsidRPr="009520A6">
              <w:rPr>
                <w:rFonts w:asciiTheme="minorHAnsi" w:hAnsiTheme="minorHAnsi"/>
                <w:i w:val="0"/>
                <w:sz w:val="24"/>
                <w:szCs w:val="24"/>
                <w:lang w:val="tr-TR"/>
              </w:rPr>
              <w:t xml:space="preserve"> </w:t>
            </w:r>
            <w:r w:rsidR="00285502">
              <w:rPr>
                <w:rFonts w:asciiTheme="minorHAnsi" w:hAnsiTheme="minorHAnsi"/>
                <w:i w:val="0"/>
                <w:sz w:val="24"/>
                <w:szCs w:val="24"/>
                <w:lang w:val="tr-TR"/>
              </w:rPr>
              <w:t xml:space="preserve"> </w:t>
            </w:r>
            <w:r w:rsidRPr="009520A6">
              <w:rPr>
                <w:rFonts w:asciiTheme="minorHAnsi" w:hAnsiTheme="minorHAnsi"/>
                <w:i w:val="0"/>
                <w:sz w:val="24"/>
                <w:szCs w:val="24"/>
                <w:lang w:val="tr-TR"/>
              </w:rPr>
              <w:t>Boru Hatları İle Petrol Taşıma A.Ş</w:t>
            </w:r>
          </w:p>
          <w:p w:rsidR="0088021D" w:rsidRPr="009520A6" w:rsidRDefault="0088021D" w:rsidP="00373E25">
            <w:pPr>
              <w:spacing w:line="240" w:lineRule="auto"/>
              <w:jc w:val="both"/>
              <w:rPr>
                <w:rFonts w:asciiTheme="minorHAnsi" w:hAnsiTheme="minorHAnsi"/>
                <w:i w:val="0"/>
                <w:sz w:val="24"/>
                <w:szCs w:val="24"/>
                <w:lang w:val="tr-TR"/>
              </w:rPr>
            </w:pPr>
            <w:r w:rsidRPr="009520A6">
              <w:rPr>
                <w:rFonts w:asciiTheme="minorHAnsi" w:hAnsiTheme="minorHAnsi"/>
                <w:i w:val="0"/>
                <w:sz w:val="24"/>
                <w:szCs w:val="24"/>
                <w:lang w:val="tr-TR"/>
              </w:rPr>
              <w:t>TPAO</w:t>
            </w:r>
            <w:r w:rsidRPr="009520A6">
              <w:rPr>
                <w:rFonts w:asciiTheme="minorHAnsi" w:hAnsiTheme="minorHAnsi"/>
                <w:i w:val="0"/>
                <w:sz w:val="24"/>
                <w:szCs w:val="24"/>
                <w:lang w:val="tr-TR"/>
              </w:rPr>
              <w:tab/>
            </w:r>
            <w:r w:rsidRPr="009520A6">
              <w:rPr>
                <w:rFonts w:asciiTheme="minorHAnsi" w:hAnsiTheme="minorHAnsi"/>
                <w:i w:val="0"/>
                <w:sz w:val="24"/>
                <w:szCs w:val="24"/>
                <w:lang w:val="tr-TR"/>
              </w:rPr>
              <w:tab/>
              <w:t xml:space="preserve">                     </w:t>
            </w:r>
            <w:r w:rsidR="00776A36">
              <w:rPr>
                <w:rFonts w:asciiTheme="minorHAnsi" w:hAnsiTheme="minorHAnsi"/>
                <w:i w:val="0"/>
                <w:sz w:val="24"/>
                <w:szCs w:val="24"/>
                <w:lang w:val="tr-TR"/>
              </w:rPr>
              <w:t xml:space="preserve"> </w:t>
            </w:r>
            <w:r w:rsidRPr="009520A6">
              <w:rPr>
                <w:rFonts w:asciiTheme="minorHAnsi" w:hAnsiTheme="minorHAnsi"/>
                <w:i w:val="0"/>
                <w:sz w:val="24"/>
                <w:szCs w:val="24"/>
                <w:lang w:val="tr-TR"/>
              </w:rPr>
              <w:t xml:space="preserve"> </w:t>
            </w:r>
            <w:r w:rsidR="00776A36">
              <w:rPr>
                <w:rFonts w:asciiTheme="minorHAnsi" w:hAnsiTheme="minorHAnsi"/>
                <w:i w:val="0"/>
                <w:sz w:val="24"/>
                <w:szCs w:val="24"/>
                <w:lang w:val="tr-TR"/>
              </w:rPr>
              <w:t xml:space="preserve"> </w:t>
            </w:r>
            <w:r w:rsidR="00280F64" w:rsidRPr="009520A6">
              <w:rPr>
                <w:rFonts w:asciiTheme="minorHAnsi" w:hAnsiTheme="minorHAnsi"/>
                <w:i w:val="0"/>
                <w:sz w:val="24"/>
                <w:szCs w:val="24"/>
                <w:lang w:val="tr-TR"/>
              </w:rPr>
              <w:t xml:space="preserve">  </w:t>
            </w:r>
            <w:r w:rsidRPr="009520A6">
              <w:rPr>
                <w:rFonts w:asciiTheme="minorHAnsi" w:hAnsiTheme="minorHAnsi"/>
                <w:i w:val="0"/>
                <w:sz w:val="24"/>
                <w:szCs w:val="24"/>
                <w:lang w:val="tr-TR"/>
              </w:rPr>
              <w:t>Türkiye Petrolleri A.O. Müdürlüğü</w:t>
            </w: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YTM                                            Yük Tevzi Müdürlüğü</w:t>
            </w: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TM                                              Trafo Merkezi</w:t>
            </w: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DM                                              Dağıtım Merkezi</w:t>
            </w: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EİH                                               Enerji İletim Hattı</w:t>
            </w:r>
          </w:p>
          <w:p w:rsidR="0088021D" w:rsidRPr="009520A6" w:rsidRDefault="0088021D" w:rsidP="00373E25">
            <w:pPr>
              <w:spacing w:line="240" w:lineRule="auto"/>
              <w:rPr>
                <w:rFonts w:asciiTheme="minorHAnsi" w:hAnsiTheme="minorHAnsi"/>
                <w:i w:val="0"/>
                <w:color w:val="000000"/>
                <w:sz w:val="24"/>
                <w:szCs w:val="24"/>
                <w:lang w:val="tr-TR"/>
              </w:rPr>
            </w:pPr>
            <w:r w:rsidRPr="009520A6">
              <w:rPr>
                <w:rFonts w:asciiTheme="minorHAnsi" w:hAnsiTheme="minorHAnsi"/>
                <w:i w:val="0"/>
                <w:color w:val="000000"/>
                <w:sz w:val="24"/>
                <w:szCs w:val="24"/>
                <w:lang w:val="tr-TR"/>
              </w:rPr>
              <w:t xml:space="preserve">ENH                                             Enerji Nakil Hattı </w:t>
            </w:r>
          </w:p>
          <w:p w:rsidR="0088021D" w:rsidRPr="009520A6" w:rsidRDefault="0088021D" w:rsidP="00373E25">
            <w:pPr>
              <w:spacing w:line="240" w:lineRule="auto"/>
              <w:jc w:val="both"/>
              <w:rPr>
                <w:rFonts w:asciiTheme="minorHAnsi" w:hAnsiTheme="minorHAnsi"/>
                <w:i w:val="0"/>
                <w:sz w:val="24"/>
                <w:szCs w:val="24"/>
                <w:lang w:val="tr-TR"/>
              </w:rPr>
            </w:pPr>
            <w:r w:rsidRPr="009520A6">
              <w:rPr>
                <w:rFonts w:asciiTheme="minorHAnsi" w:hAnsiTheme="minorHAnsi"/>
                <w:i w:val="0"/>
                <w:sz w:val="24"/>
                <w:szCs w:val="24"/>
                <w:lang w:val="tr-TR"/>
              </w:rPr>
              <w:t>DGBH</w:t>
            </w:r>
            <w:r w:rsidRPr="009520A6">
              <w:rPr>
                <w:rFonts w:asciiTheme="minorHAnsi" w:hAnsiTheme="minorHAnsi"/>
                <w:i w:val="0"/>
                <w:sz w:val="24"/>
                <w:szCs w:val="24"/>
                <w:lang w:val="tr-TR"/>
              </w:rPr>
              <w:tab/>
            </w:r>
            <w:r w:rsidRPr="009520A6">
              <w:rPr>
                <w:rFonts w:asciiTheme="minorHAnsi" w:hAnsiTheme="minorHAnsi"/>
                <w:i w:val="0"/>
                <w:sz w:val="24"/>
                <w:szCs w:val="24"/>
                <w:lang w:val="tr-TR"/>
              </w:rPr>
              <w:tab/>
            </w:r>
            <w:r w:rsidRPr="009520A6">
              <w:rPr>
                <w:rFonts w:asciiTheme="minorHAnsi" w:hAnsiTheme="minorHAnsi"/>
                <w:i w:val="0"/>
                <w:sz w:val="24"/>
                <w:szCs w:val="24"/>
                <w:lang w:val="tr-TR"/>
              </w:rPr>
              <w:tab/>
              <w:t xml:space="preserve">       </w:t>
            </w:r>
            <w:r w:rsidR="00280F64" w:rsidRPr="009520A6">
              <w:rPr>
                <w:rFonts w:asciiTheme="minorHAnsi" w:hAnsiTheme="minorHAnsi"/>
                <w:i w:val="0"/>
                <w:sz w:val="24"/>
                <w:szCs w:val="24"/>
                <w:lang w:val="tr-TR"/>
              </w:rPr>
              <w:t xml:space="preserve">  </w:t>
            </w:r>
            <w:r w:rsidR="00776A36">
              <w:rPr>
                <w:rFonts w:asciiTheme="minorHAnsi" w:hAnsiTheme="minorHAnsi"/>
                <w:i w:val="0"/>
                <w:sz w:val="24"/>
                <w:szCs w:val="24"/>
                <w:lang w:val="tr-TR"/>
              </w:rPr>
              <w:t xml:space="preserve"> </w:t>
            </w:r>
            <w:r w:rsidR="00280F64" w:rsidRPr="009520A6">
              <w:rPr>
                <w:rFonts w:asciiTheme="minorHAnsi" w:hAnsiTheme="minorHAnsi"/>
                <w:i w:val="0"/>
                <w:sz w:val="24"/>
                <w:szCs w:val="24"/>
                <w:lang w:val="tr-TR"/>
              </w:rPr>
              <w:t xml:space="preserve">  </w:t>
            </w:r>
            <w:r w:rsidRPr="009520A6">
              <w:rPr>
                <w:rFonts w:asciiTheme="minorHAnsi" w:hAnsiTheme="minorHAnsi"/>
                <w:i w:val="0"/>
                <w:sz w:val="24"/>
                <w:szCs w:val="24"/>
                <w:lang w:val="tr-TR"/>
              </w:rPr>
              <w:t xml:space="preserve"> Doğal Gaz Boru Hatları</w:t>
            </w:r>
          </w:p>
          <w:p w:rsidR="0088021D" w:rsidRPr="009520A6" w:rsidRDefault="0088021D" w:rsidP="00373E25">
            <w:pPr>
              <w:rPr>
                <w:rFonts w:asciiTheme="minorHAnsi" w:hAnsiTheme="minorHAnsi"/>
                <w:b/>
                <w:i w:val="0"/>
                <w:sz w:val="24"/>
                <w:szCs w:val="24"/>
                <w:lang w:val="tr-TR"/>
              </w:rPr>
            </w:pPr>
          </w:p>
          <w:p w:rsidR="0088021D" w:rsidRPr="009520A6" w:rsidRDefault="00F14452" w:rsidP="00373E25">
            <w:pPr>
              <w:rPr>
                <w:rFonts w:asciiTheme="minorHAnsi" w:hAnsiTheme="minorHAnsi"/>
                <w:b/>
                <w:i w:val="0"/>
                <w:sz w:val="24"/>
                <w:szCs w:val="24"/>
                <w:lang w:val="tr-TR"/>
              </w:rPr>
            </w:pPr>
            <w:r w:rsidRPr="009520A6">
              <w:rPr>
                <w:rFonts w:asciiTheme="minorHAnsi" w:hAnsiTheme="minorHAnsi"/>
                <w:b/>
                <w:i w:val="0"/>
                <w:sz w:val="24"/>
                <w:szCs w:val="24"/>
                <w:lang w:val="tr-TR"/>
              </w:rPr>
              <w:t xml:space="preserve"> </w:t>
            </w:r>
          </w:p>
        </w:tc>
      </w:tr>
    </w:tbl>
    <w:p w:rsidR="0088021D" w:rsidRDefault="0088021D" w:rsidP="0088021D">
      <w:pPr>
        <w:spacing w:line="276" w:lineRule="auto"/>
        <w:rPr>
          <w:rFonts w:asciiTheme="minorHAnsi" w:hAnsiTheme="minorHAnsi"/>
          <w:i w:val="0"/>
          <w:sz w:val="24"/>
          <w:szCs w:val="24"/>
          <w:lang w:val="tr-TR"/>
        </w:rPr>
      </w:pPr>
    </w:p>
    <w:p w:rsidR="00C64E7B" w:rsidRDefault="00C64E7B" w:rsidP="0088021D">
      <w:pPr>
        <w:spacing w:line="276" w:lineRule="auto"/>
        <w:rPr>
          <w:rFonts w:asciiTheme="minorHAnsi" w:hAnsiTheme="minorHAnsi"/>
          <w:i w:val="0"/>
          <w:sz w:val="24"/>
          <w:szCs w:val="24"/>
          <w:lang w:val="tr-TR"/>
        </w:rPr>
      </w:pPr>
    </w:p>
    <w:tbl>
      <w:tblPr>
        <w:tblW w:w="10368" w:type="dxa"/>
        <w:tblLook w:val="04A0" w:firstRow="1" w:lastRow="0" w:firstColumn="1" w:lastColumn="0" w:noHBand="0" w:noVBand="1"/>
      </w:tblPr>
      <w:tblGrid>
        <w:gridCol w:w="10132"/>
        <w:gridCol w:w="236"/>
      </w:tblGrid>
      <w:tr w:rsidR="0088021D" w:rsidRPr="009520A6" w:rsidTr="00373E25">
        <w:tc>
          <w:tcPr>
            <w:tcW w:w="10132" w:type="dxa"/>
          </w:tcPr>
          <w:p w:rsidR="0088021D" w:rsidRPr="009520A6" w:rsidRDefault="0088021D" w:rsidP="00373E25">
            <w:pPr>
              <w:pStyle w:val="Balk1"/>
              <w:rPr>
                <w:rFonts w:asciiTheme="minorHAnsi" w:hAnsiTheme="minorHAnsi"/>
                <w:sz w:val="24"/>
                <w:szCs w:val="24"/>
              </w:rPr>
            </w:pPr>
            <w:bookmarkStart w:id="10" w:name="_Toc392083908"/>
            <w:r w:rsidRPr="009520A6">
              <w:rPr>
                <w:rFonts w:asciiTheme="minorHAnsi" w:hAnsiTheme="minorHAnsi"/>
                <w:sz w:val="24"/>
                <w:szCs w:val="24"/>
                <w:lang w:val="tr-TR"/>
              </w:rPr>
              <w:lastRenderedPageBreak/>
              <w:t>TANIMLA</w:t>
            </w:r>
            <w:r w:rsidRPr="009520A6">
              <w:rPr>
                <w:rFonts w:asciiTheme="minorHAnsi" w:hAnsiTheme="minorHAnsi"/>
                <w:sz w:val="24"/>
                <w:szCs w:val="24"/>
              </w:rPr>
              <w:t>R</w:t>
            </w:r>
            <w:bookmarkEnd w:id="10"/>
          </w:p>
          <w:p w:rsidR="0088021D" w:rsidRPr="009520A6" w:rsidRDefault="0088021D" w:rsidP="00373E25">
            <w:pPr>
              <w:pStyle w:val="Balk2"/>
              <w:ind w:left="0"/>
              <w:rPr>
                <w:rFonts w:asciiTheme="minorHAnsi" w:hAnsiTheme="minorHAnsi"/>
                <w:szCs w:val="24"/>
              </w:rPr>
            </w:pPr>
            <w:bookmarkStart w:id="11" w:name="_Toc392083909"/>
            <w:r w:rsidRPr="009520A6">
              <w:rPr>
                <w:rFonts w:asciiTheme="minorHAnsi" w:hAnsiTheme="minorHAnsi"/>
                <w:szCs w:val="24"/>
              </w:rPr>
              <w:t>GENEL TANIMLAR</w:t>
            </w:r>
            <w:bookmarkEnd w:id="11"/>
          </w:p>
          <w:tbl>
            <w:tblPr>
              <w:tblW w:w="0" w:type="auto"/>
              <w:tblLook w:val="04A0" w:firstRow="1" w:lastRow="0" w:firstColumn="1" w:lastColumn="0" w:noHBand="0" w:noVBand="1"/>
            </w:tblPr>
            <w:tblGrid>
              <w:gridCol w:w="2093"/>
              <w:gridCol w:w="7194"/>
            </w:tblGrid>
            <w:tr w:rsidR="0088021D" w:rsidRPr="009520A6" w:rsidTr="00373E25">
              <w:tc>
                <w:tcPr>
                  <w:tcW w:w="2093" w:type="dxa"/>
                  <w:tcBorders>
                    <w:top w:val="nil"/>
                    <w:left w:val="nil"/>
                    <w:bottom w:val="nil"/>
                    <w:right w:val="nil"/>
                  </w:tcBorders>
                </w:tcPr>
                <w:p w:rsidR="0088021D" w:rsidRPr="009520A6" w:rsidRDefault="0088021D" w:rsidP="00373E25">
                  <w:pPr>
                    <w:pStyle w:val="GvdeMetni"/>
                    <w:rPr>
                      <w:rFonts w:asciiTheme="minorHAnsi" w:hAnsiTheme="minorHAnsi"/>
                      <w:i w:val="0"/>
                      <w:sz w:val="24"/>
                      <w:szCs w:val="24"/>
                      <w:lang w:val="tr-TR"/>
                    </w:rPr>
                  </w:pPr>
                  <w:r w:rsidRPr="009520A6">
                    <w:rPr>
                      <w:rFonts w:asciiTheme="minorHAnsi" w:hAnsiTheme="minorHAnsi"/>
                      <w:b w:val="0"/>
                      <w:i w:val="0"/>
                      <w:sz w:val="24"/>
                      <w:szCs w:val="24"/>
                      <w:lang w:val="tr-TR"/>
                    </w:rPr>
                    <w:t>Acil durum:</w:t>
                  </w:r>
                </w:p>
              </w:tc>
              <w:tc>
                <w:tcPr>
                  <w:tcW w:w="7194" w:type="dxa"/>
                  <w:tcBorders>
                    <w:top w:val="nil"/>
                    <w:left w:val="nil"/>
                    <w:bottom w:val="nil"/>
                    <w:right w:val="nil"/>
                  </w:tcBorders>
                </w:tcPr>
                <w:p w:rsidR="0088021D" w:rsidRPr="009520A6" w:rsidRDefault="0088021D" w:rsidP="00373E25">
                  <w:pPr>
                    <w:pStyle w:val="GvdeMetni"/>
                    <w:jc w:val="both"/>
                    <w:rPr>
                      <w:rFonts w:asciiTheme="minorHAnsi" w:hAnsiTheme="minorHAnsi"/>
                      <w:i w:val="0"/>
                      <w:sz w:val="24"/>
                      <w:szCs w:val="24"/>
                      <w:lang w:val="tr-TR"/>
                    </w:rPr>
                  </w:pPr>
                  <w:r w:rsidRPr="009520A6">
                    <w:rPr>
                      <w:rFonts w:asciiTheme="minorHAnsi" w:hAnsiTheme="minorHAnsi"/>
                      <w:b w:val="0"/>
                      <w:i w:val="0"/>
                      <w:color w:val="000000"/>
                      <w:sz w:val="24"/>
                      <w:szCs w:val="24"/>
                      <w:lang w:val="tr-TR" w:eastAsia="en-US"/>
                    </w:rPr>
                    <w:t>Toplumun tamamının veya belli kesimlerinin normal hayat ve faaliyetlerini durduran veya kesintiye uğratan, acil müdahaleyi gerektiren olaylar ile bu olayların oluşturduğu kriz halini,</w:t>
                  </w:r>
                </w:p>
              </w:tc>
            </w:tr>
            <w:tr w:rsidR="0088021D" w:rsidRPr="009520A6" w:rsidTr="00373E25">
              <w:tc>
                <w:tcPr>
                  <w:tcW w:w="2093" w:type="dxa"/>
                  <w:tcBorders>
                    <w:top w:val="nil"/>
                    <w:left w:val="nil"/>
                    <w:bottom w:val="nil"/>
                    <w:right w:val="nil"/>
                  </w:tcBorders>
                </w:tcPr>
                <w:p w:rsidR="0088021D" w:rsidRPr="009520A6" w:rsidRDefault="0088021D" w:rsidP="00373E25">
                  <w:pPr>
                    <w:pStyle w:val="GvdeMetni"/>
                    <w:rPr>
                      <w:rFonts w:asciiTheme="minorHAnsi" w:hAnsiTheme="minorHAnsi"/>
                      <w:i w:val="0"/>
                      <w:sz w:val="24"/>
                      <w:szCs w:val="24"/>
                      <w:lang w:val="tr-TR"/>
                    </w:rPr>
                  </w:pPr>
                  <w:r w:rsidRPr="009520A6">
                    <w:rPr>
                      <w:rFonts w:asciiTheme="minorHAnsi" w:hAnsiTheme="minorHAnsi"/>
                      <w:b w:val="0"/>
                      <w:i w:val="0"/>
                      <w:sz w:val="24"/>
                      <w:szCs w:val="24"/>
                      <w:lang w:val="tr-TR"/>
                    </w:rPr>
                    <w:t>Afet:</w:t>
                  </w:r>
                </w:p>
              </w:tc>
              <w:tc>
                <w:tcPr>
                  <w:tcW w:w="7194" w:type="dxa"/>
                  <w:tcBorders>
                    <w:top w:val="nil"/>
                    <w:left w:val="nil"/>
                    <w:bottom w:val="nil"/>
                    <w:right w:val="nil"/>
                  </w:tcBorders>
                </w:tcPr>
                <w:p w:rsidR="0088021D" w:rsidRPr="009520A6" w:rsidRDefault="0088021D" w:rsidP="00373E25">
                  <w:pPr>
                    <w:pStyle w:val="GvdeMetni"/>
                    <w:spacing w:after="0" w:line="240" w:lineRule="auto"/>
                    <w:ind w:left="33" w:hanging="33"/>
                    <w:jc w:val="both"/>
                    <w:rPr>
                      <w:rFonts w:asciiTheme="minorHAnsi" w:hAnsiTheme="minorHAnsi"/>
                      <w:b w:val="0"/>
                      <w:i w:val="0"/>
                      <w:color w:val="000000"/>
                      <w:sz w:val="24"/>
                      <w:szCs w:val="24"/>
                      <w:lang w:val="tr-TR" w:eastAsia="en-US"/>
                    </w:rPr>
                  </w:pPr>
                  <w:r w:rsidRPr="009520A6">
                    <w:rPr>
                      <w:rFonts w:asciiTheme="minorHAnsi" w:hAnsiTheme="minorHAnsi"/>
                      <w:b w:val="0"/>
                      <w:i w:val="0"/>
                      <w:color w:val="000000"/>
                      <w:sz w:val="24"/>
                      <w:szCs w:val="24"/>
                      <w:lang w:val="tr-TR" w:eastAsia="en-US"/>
                    </w:rPr>
                    <w:t>Toplumun tamamı veya belli kesimleri için fiziksel, ekonomik ve sosyal kayıplar doğuran, normal hayatı ve insan faaliyetlerini durduran veya kesintiye uğratan doğal, teknolojik veya insan kaynaklı olayları,</w:t>
                  </w:r>
                </w:p>
                <w:p w:rsidR="0088021D" w:rsidRPr="009520A6" w:rsidRDefault="0088021D" w:rsidP="00373E25">
                  <w:pPr>
                    <w:pStyle w:val="GvdeMetni"/>
                    <w:spacing w:after="0" w:line="240" w:lineRule="auto"/>
                    <w:ind w:left="33" w:hanging="33"/>
                    <w:jc w:val="both"/>
                    <w:rPr>
                      <w:rFonts w:asciiTheme="minorHAnsi" w:hAnsiTheme="minorHAnsi"/>
                      <w:i w:val="0"/>
                      <w:sz w:val="24"/>
                      <w:szCs w:val="24"/>
                      <w:lang w:val="tr-TR"/>
                    </w:rPr>
                  </w:pPr>
                </w:p>
              </w:tc>
            </w:tr>
            <w:tr w:rsidR="0088021D" w:rsidRPr="009520A6" w:rsidTr="00373E25">
              <w:tc>
                <w:tcPr>
                  <w:tcW w:w="2093" w:type="dxa"/>
                  <w:tcBorders>
                    <w:top w:val="nil"/>
                    <w:left w:val="nil"/>
                    <w:bottom w:val="nil"/>
                    <w:right w:val="nil"/>
                  </w:tcBorders>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Afet ve acil durum yönetim merkezleri:</w:t>
                  </w:r>
                </w:p>
              </w:tc>
              <w:tc>
                <w:tcPr>
                  <w:tcW w:w="7194" w:type="dxa"/>
                  <w:tcBorders>
                    <w:top w:val="nil"/>
                    <w:left w:val="nil"/>
                    <w:bottom w:val="nil"/>
                    <w:right w:val="nil"/>
                  </w:tcBorders>
                </w:tcPr>
                <w:p w:rsidR="0088021D" w:rsidRPr="009520A6" w:rsidRDefault="0088021D" w:rsidP="00373E25">
                  <w:pPr>
                    <w:pStyle w:val="GvdeMetni"/>
                    <w:jc w:val="both"/>
                    <w:rPr>
                      <w:rFonts w:asciiTheme="minorHAnsi" w:hAnsiTheme="minorHAnsi"/>
                      <w:b w:val="0"/>
                      <w:i w:val="0"/>
                      <w:sz w:val="24"/>
                      <w:szCs w:val="24"/>
                      <w:lang w:val="tr-TR" w:eastAsia="tr-TR"/>
                    </w:rPr>
                  </w:pPr>
                  <w:r w:rsidRPr="009520A6">
                    <w:rPr>
                      <w:rFonts w:asciiTheme="minorHAnsi" w:hAnsiTheme="minorHAnsi"/>
                      <w:b w:val="0"/>
                      <w:i w:val="0"/>
                      <w:color w:val="000000"/>
                      <w:sz w:val="24"/>
                      <w:szCs w:val="24"/>
                      <w:lang w:val="tr-TR" w:eastAsia="en-US"/>
                    </w:rPr>
                    <w:t>Afet ve acil durumlarda müdahalenin koordine edildiği, 24 saat esasına göre çalışan, kesintisiz ve güvenli bilgi işlem ve haberleşme sistemleri ile donatılan merkezleri,</w:t>
                  </w:r>
                </w:p>
              </w:tc>
            </w:tr>
            <w:tr w:rsidR="0088021D" w:rsidRPr="009520A6" w:rsidTr="00373E25">
              <w:tc>
                <w:tcPr>
                  <w:tcW w:w="2093" w:type="dxa"/>
                  <w:tcBorders>
                    <w:top w:val="nil"/>
                    <w:left w:val="nil"/>
                    <w:bottom w:val="nil"/>
                    <w:right w:val="nil"/>
                  </w:tcBorders>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Ana çözüm ortağı:</w:t>
                  </w:r>
                </w:p>
              </w:tc>
              <w:tc>
                <w:tcPr>
                  <w:tcW w:w="7194" w:type="dxa"/>
                  <w:tcBorders>
                    <w:top w:val="nil"/>
                    <w:left w:val="nil"/>
                    <w:bottom w:val="nil"/>
                    <w:right w:val="nil"/>
                  </w:tcBorders>
                </w:tcPr>
                <w:p w:rsidR="0088021D" w:rsidRPr="009520A6" w:rsidRDefault="0088021D" w:rsidP="00373E25">
                  <w:pPr>
                    <w:pStyle w:val="GvdeMetni"/>
                    <w:jc w:val="both"/>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 xml:space="preserve">Hizmet grubunun yürüteceği hizmetlere ilişkin koordinasyondan sorumlu olan </w:t>
                  </w:r>
                  <w:r w:rsidRPr="009520A6">
                    <w:rPr>
                      <w:rFonts w:asciiTheme="minorHAnsi" w:hAnsiTheme="minorHAnsi"/>
                      <w:b w:val="0"/>
                      <w:i w:val="0"/>
                      <w:sz w:val="24"/>
                      <w:szCs w:val="24"/>
                      <w:lang w:val="tr-TR"/>
                    </w:rPr>
                    <w:t>bakanlık/kurum ve kuruluşları,</w:t>
                  </w:r>
                </w:p>
              </w:tc>
            </w:tr>
            <w:tr w:rsidR="0088021D" w:rsidRPr="009520A6" w:rsidTr="00373E25">
              <w:tc>
                <w:tcPr>
                  <w:tcW w:w="2093" w:type="dxa"/>
                  <w:tcBorders>
                    <w:top w:val="nil"/>
                    <w:left w:val="nil"/>
                    <w:bottom w:val="nil"/>
                    <w:right w:val="nil"/>
                  </w:tcBorders>
                </w:tcPr>
                <w:p w:rsidR="0088021D" w:rsidRPr="009520A6" w:rsidRDefault="0088021D" w:rsidP="00373E25">
                  <w:pPr>
                    <w:pStyle w:val="GvdeMetni"/>
                    <w:rPr>
                      <w:rFonts w:asciiTheme="minorHAnsi" w:hAnsiTheme="minorHAnsi"/>
                      <w:b w:val="0"/>
                      <w:i w:val="0"/>
                      <w:sz w:val="24"/>
                      <w:szCs w:val="24"/>
                      <w:lang w:val="tr-TR"/>
                    </w:rPr>
                  </w:pPr>
                  <w:r w:rsidRPr="009520A6">
                    <w:rPr>
                      <w:rFonts w:asciiTheme="minorHAnsi" w:hAnsiTheme="minorHAnsi"/>
                      <w:b w:val="0"/>
                      <w:i w:val="0"/>
                      <w:sz w:val="24"/>
                      <w:szCs w:val="24"/>
                      <w:lang w:val="tr-TR"/>
                    </w:rPr>
                    <w:t>Destek çözüm ortağı:</w:t>
                  </w:r>
                </w:p>
              </w:tc>
              <w:tc>
                <w:tcPr>
                  <w:tcW w:w="7194" w:type="dxa"/>
                  <w:tcBorders>
                    <w:top w:val="nil"/>
                    <w:left w:val="nil"/>
                    <w:bottom w:val="nil"/>
                    <w:right w:val="nil"/>
                  </w:tcBorders>
                </w:tcPr>
                <w:p w:rsidR="0088021D" w:rsidRPr="009520A6" w:rsidRDefault="0088021D" w:rsidP="00373E25">
                  <w:pPr>
                    <w:pStyle w:val="GvdeMetni"/>
                    <w:jc w:val="both"/>
                    <w:rPr>
                      <w:rFonts w:asciiTheme="minorHAnsi" w:hAnsiTheme="minorHAnsi"/>
                      <w:b w:val="0"/>
                      <w:i w:val="0"/>
                      <w:sz w:val="24"/>
                      <w:szCs w:val="24"/>
                      <w:lang w:val="tr-TR"/>
                    </w:rPr>
                  </w:pPr>
                  <w:r w:rsidRPr="009520A6">
                    <w:rPr>
                      <w:rFonts w:asciiTheme="minorHAnsi" w:hAnsiTheme="minorHAnsi"/>
                      <w:b w:val="0"/>
                      <w:i w:val="0"/>
                      <w:sz w:val="24"/>
                      <w:szCs w:val="24"/>
                      <w:lang w:val="tr-TR"/>
                    </w:rPr>
                    <w:t>Hizmet gruplarında ana çözüm ortağı olarak görev alan bakanlık, kurum ve kuruluşların çalışmalarında destek olarak görev alan paydaşları,</w:t>
                  </w:r>
                </w:p>
              </w:tc>
            </w:tr>
            <w:tr w:rsidR="0088021D" w:rsidRPr="009520A6" w:rsidTr="00373E25">
              <w:tc>
                <w:tcPr>
                  <w:tcW w:w="2093" w:type="dxa"/>
                  <w:tcBorders>
                    <w:top w:val="nil"/>
                    <w:left w:val="nil"/>
                    <w:bottom w:val="nil"/>
                    <w:right w:val="nil"/>
                  </w:tcBorders>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1.Grup destek iller</w:t>
                  </w:r>
                </w:p>
              </w:tc>
              <w:tc>
                <w:tcPr>
                  <w:tcW w:w="7194" w:type="dxa"/>
                  <w:tcBorders>
                    <w:top w:val="nil"/>
                    <w:left w:val="nil"/>
                    <w:bottom w:val="nil"/>
                    <w:right w:val="nil"/>
                  </w:tcBorders>
                </w:tcPr>
                <w:p w:rsidR="0088021D" w:rsidRPr="009520A6" w:rsidRDefault="0088021D" w:rsidP="00373E25">
                  <w:pPr>
                    <w:pStyle w:val="GvdeMetni"/>
                    <w:jc w:val="both"/>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 xml:space="preserve">Seviye etki derecesine göre kendi hizmet grupları ile birlikte afet bölgesine destek olacak bölge ve komşu illerden oluşturulan il gruplarını, </w:t>
                  </w:r>
                </w:p>
              </w:tc>
            </w:tr>
            <w:tr w:rsidR="0088021D" w:rsidRPr="009520A6" w:rsidTr="00373E25">
              <w:tc>
                <w:tcPr>
                  <w:tcW w:w="2093" w:type="dxa"/>
                  <w:tcBorders>
                    <w:top w:val="nil"/>
                    <w:left w:val="nil"/>
                    <w:bottom w:val="nil"/>
                    <w:right w:val="nil"/>
                  </w:tcBorders>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2.Grup destek iller</w:t>
                  </w:r>
                </w:p>
              </w:tc>
              <w:tc>
                <w:tcPr>
                  <w:tcW w:w="7194" w:type="dxa"/>
                  <w:tcBorders>
                    <w:top w:val="nil"/>
                    <w:left w:val="nil"/>
                    <w:bottom w:val="nil"/>
                    <w:right w:val="nil"/>
                  </w:tcBorders>
                </w:tcPr>
                <w:p w:rsidR="0088021D" w:rsidRPr="009520A6" w:rsidRDefault="0088021D" w:rsidP="00373E25">
                  <w:pPr>
                    <w:pStyle w:val="GvdeMetni"/>
                    <w:jc w:val="both"/>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 xml:space="preserve">Seviye etki derecesine göre kendi hizmet grupları ile birlikte afet bölgesine destek olacak ve gerektiğinde hizmet gruplarını bizzat devam ettirecek illerden oluşturulan il gruplarını, </w:t>
                  </w:r>
                </w:p>
              </w:tc>
            </w:tr>
            <w:tr w:rsidR="0088021D" w:rsidRPr="009520A6" w:rsidTr="00373E25">
              <w:tc>
                <w:tcPr>
                  <w:tcW w:w="2093" w:type="dxa"/>
                  <w:tcBorders>
                    <w:top w:val="nil"/>
                    <w:left w:val="nil"/>
                    <w:bottom w:val="nil"/>
                    <w:right w:val="nil"/>
                  </w:tcBorders>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Müdahale:</w:t>
                  </w:r>
                </w:p>
              </w:tc>
              <w:tc>
                <w:tcPr>
                  <w:tcW w:w="7194" w:type="dxa"/>
                  <w:tcBorders>
                    <w:top w:val="nil"/>
                    <w:left w:val="nil"/>
                    <w:bottom w:val="nil"/>
                    <w:right w:val="nil"/>
                  </w:tcBorders>
                </w:tcPr>
                <w:p w:rsidR="0088021D" w:rsidRPr="009520A6" w:rsidRDefault="0088021D" w:rsidP="00373E25">
                  <w:pPr>
                    <w:pStyle w:val="GvdeMetni"/>
                    <w:jc w:val="both"/>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Afet ve acil durumlarda can ve mal kurtarma, sağlık, iaşe, ibate, güvenlik, mal ve çevre koruma, sosyal ve psikolojik destek hizmetlerinin verilmesine yönelik çalışmaları,</w:t>
                  </w:r>
                </w:p>
              </w:tc>
            </w:tr>
            <w:tr w:rsidR="0088021D" w:rsidRPr="009520A6" w:rsidTr="00373E25">
              <w:tc>
                <w:tcPr>
                  <w:tcW w:w="2093" w:type="dxa"/>
                  <w:tcBorders>
                    <w:top w:val="nil"/>
                    <w:left w:val="nil"/>
                    <w:bottom w:val="nil"/>
                    <w:right w:val="nil"/>
                  </w:tcBorders>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Ön iyileştirme:</w:t>
                  </w:r>
                </w:p>
              </w:tc>
              <w:tc>
                <w:tcPr>
                  <w:tcW w:w="7194" w:type="dxa"/>
                  <w:tcBorders>
                    <w:top w:val="nil"/>
                    <w:left w:val="nil"/>
                    <w:bottom w:val="nil"/>
                    <w:right w:val="nil"/>
                  </w:tcBorders>
                </w:tcPr>
                <w:p w:rsidR="0088021D" w:rsidRPr="009520A6" w:rsidRDefault="0088021D" w:rsidP="00373E25">
                  <w:pPr>
                    <w:pStyle w:val="GvdeMetni"/>
                    <w:jc w:val="both"/>
                    <w:rPr>
                      <w:rFonts w:asciiTheme="minorHAnsi" w:hAnsiTheme="minorHAnsi"/>
                      <w:b w:val="0"/>
                      <w:i w:val="0"/>
                      <w:sz w:val="24"/>
                      <w:szCs w:val="24"/>
                      <w:lang w:val="tr-TR" w:eastAsia="tr-TR"/>
                    </w:rPr>
                  </w:pPr>
                  <w:r w:rsidRPr="009520A6">
                    <w:rPr>
                      <w:rFonts w:asciiTheme="minorHAnsi" w:hAnsiTheme="minorHAnsi"/>
                      <w:b w:val="0"/>
                      <w:i w:val="0"/>
                      <w:iCs w:val="0"/>
                      <w:sz w:val="24"/>
                      <w:szCs w:val="24"/>
                      <w:lang w:val="tr-TR"/>
                    </w:rPr>
                    <w:t>Afet ve acil durum nedeniyle bozulan yaşam şartlarının normalleştirilmesine yönelik, olayın meydana gelmesinden sonra başlayarak yapılacak kısa dönem iyileştirme faaliyetlerini,</w:t>
                  </w:r>
                </w:p>
              </w:tc>
            </w:tr>
            <w:tr w:rsidR="0088021D" w:rsidRPr="009520A6" w:rsidTr="00373E25">
              <w:tc>
                <w:tcPr>
                  <w:tcW w:w="2093" w:type="dxa"/>
                  <w:tcBorders>
                    <w:top w:val="nil"/>
                    <w:left w:val="nil"/>
                    <w:bottom w:val="nil"/>
                    <w:right w:val="nil"/>
                  </w:tcBorders>
                </w:tcPr>
                <w:p w:rsidR="0088021D" w:rsidRPr="009520A6" w:rsidRDefault="0088021D" w:rsidP="00373E25">
                  <w:pPr>
                    <w:pStyle w:val="GvdeMetni"/>
                    <w:rPr>
                      <w:rFonts w:asciiTheme="minorHAnsi" w:hAnsiTheme="minorHAnsi"/>
                      <w:i w:val="0"/>
                      <w:sz w:val="24"/>
                      <w:szCs w:val="24"/>
                      <w:lang w:val="tr-TR"/>
                    </w:rPr>
                  </w:pPr>
                  <w:r w:rsidRPr="009520A6">
                    <w:rPr>
                      <w:rFonts w:asciiTheme="minorHAnsi" w:hAnsiTheme="minorHAnsi"/>
                      <w:b w:val="0"/>
                      <w:bCs/>
                      <w:i w:val="0"/>
                      <w:iCs w:val="0"/>
                      <w:sz w:val="24"/>
                      <w:szCs w:val="24"/>
                      <w:lang w:val="tr-TR"/>
                    </w:rPr>
                    <w:t>Servis:</w:t>
                  </w:r>
                </w:p>
              </w:tc>
              <w:tc>
                <w:tcPr>
                  <w:tcW w:w="7194" w:type="dxa"/>
                  <w:tcBorders>
                    <w:top w:val="nil"/>
                    <w:left w:val="nil"/>
                    <w:bottom w:val="nil"/>
                    <w:right w:val="nil"/>
                  </w:tcBorders>
                </w:tcPr>
                <w:p w:rsidR="0088021D" w:rsidRPr="009520A6" w:rsidRDefault="0088021D" w:rsidP="00373E25">
                  <w:pPr>
                    <w:pStyle w:val="GvdeMetni"/>
                    <w:jc w:val="both"/>
                    <w:rPr>
                      <w:rFonts w:asciiTheme="minorHAnsi" w:hAnsiTheme="minorHAnsi"/>
                      <w:i w:val="0"/>
                      <w:sz w:val="24"/>
                      <w:szCs w:val="24"/>
                      <w:lang w:val="tr-TR"/>
                    </w:rPr>
                  </w:pPr>
                  <w:r w:rsidRPr="009520A6">
                    <w:rPr>
                      <w:rFonts w:asciiTheme="minorHAnsi" w:hAnsiTheme="minorHAnsi"/>
                      <w:b w:val="0"/>
                      <w:i w:val="0"/>
                      <w:iCs w:val="0"/>
                      <w:sz w:val="24"/>
                      <w:szCs w:val="24"/>
                      <w:lang w:val="tr-TR"/>
                    </w:rPr>
                    <w:t xml:space="preserve">Müdahale organizasyonu içerisinde yer alan ve hizmet gruplarının bağlı olduğu ana yönetim birimlerini, </w:t>
                  </w:r>
                </w:p>
              </w:tc>
            </w:tr>
            <w:tr w:rsidR="0088021D" w:rsidRPr="009520A6" w:rsidTr="00373E25">
              <w:trPr>
                <w:trHeight w:hRule="exact" w:val="1158"/>
              </w:trPr>
              <w:tc>
                <w:tcPr>
                  <w:tcW w:w="2093" w:type="dxa"/>
                  <w:tcBorders>
                    <w:top w:val="nil"/>
                    <w:left w:val="nil"/>
                    <w:bottom w:val="nil"/>
                    <w:right w:val="nil"/>
                  </w:tcBorders>
                </w:tcPr>
                <w:p w:rsidR="0088021D" w:rsidRPr="009520A6" w:rsidRDefault="0088021D" w:rsidP="00373E25">
                  <w:pPr>
                    <w:pStyle w:val="GvdeMetni"/>
                    <w:rPr>
                      <w:rFonts w:asciiTheme="minorHAnsi" w:hAnsiTheme="minorHAnsi"/>
                      <w:b w:val="0"/>
                      <w:bCs/>
                      <w:i w:val="0"/>
                      <w:iCs w:val="0"/>
                      <w:sz w:val="24"/>
                      <w:szCs w:val="24"/>
                      <w:lang w:val="tr-TR"/>
                    </w:rPr>
                  </w:pPr>
                  <w:r w:rsidRPr="009520A6">
                    <w:rPr>
                      <w:rFonts w:asciiTheme="minorHAnsi" w:hAnsiTheme="minorHAnsi"/>
                      <w:b w:val="0"/>
                      <w:bCs/>
                      <w:i w:val="0"/>
                      <w:sz w:val="24"/>
                      <w:szCs w:val="24"/>
                      <w:lang w:val="tr-TR"/>
                    </w:rPr>
                    <w:t>Standart operasyon prosedürü:</w:t>
                  </w:r>
                </w:p>
              </w:tc>
              <w:tc>
                <w:tcPr>
                  <w:tcW w:w="7194" w:type="dxa"/>
                  <w:tcBorders>
                    <w:top w:val="nil"/>
                    <w:left w:val="nil"/>
                    <w:bottom w:val="nil"/>
                    <w:right w:val="nil"/>
                  </w:tcBorders>
                </w:tcPr>
                <w:p w:rsidR="0088021D" w:rsidRPr="009520A6" w:rsidRDefault="0088021D" w:rsidP="00373E25">
                  <w:pPr>
                    <w:pStyle w:val="GvdeMetni"/>
                    <w:jc w:val="both"/>
                    <w:rPr>
                      <w:rFonts w:asciiTheme="minorHAnsi" w:hAnsiTheme="minorHAnsi"/>
                      <w:b w:val="0"/>
                      <w:i w:val="0"/>
                      <w:iCs w:val="0"/>
                      <w:sz w:val="24"/>
                      <w:szCs w:val="24"/>
                      <w:lang w:val="tr-TR"/>
                    </w:rPr>
                  </w:pPr>
                  <w:r w:rsidRPr="009520A6">
                    <w:rPr>
                      <w:rFonts w:asciiTheme="minorHAnsi" w:hAnsiTheme="minorHAnsi"/>
                      <w:b w:val="0"/>
                      <w:i w:val="0"/>
                      <w:sz w:val="24"/>
                      <w:szCs w:val="24"/>
                      <w:lang w:val="tr-TR"/>
                    </w:rPr>
                    <w:t>Değişik afet ve tehlikeler oluştuğunda uygulanması gereken kurallar ve tutulması gereken kayıtları,</w:t>
                  </w:r>
                </w:p>
              </w:tc>
            </w:tr>
            <w:tr w:rsidR="0088021D" w:rsidRPr="009520A6" w:rsidTr="00373E25">
              <w:tc>
                <w:tcPr>
                  <w:tcW w:w="2093" w:type="dxa"/>
                  <w:tcBorders>
                    <w:top w:val="nil"/>
                    <w:left w:val="nil"/>
                    <w:bottom w:val="nil"/>
                    <w:right w:val="nil"/>
                  </w:tcBorders>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112 acil çağrı merkezleri:</w:t>
                  </w:r>
                </w:p>
              </w:tc>
              <w:tc>
                <w:tcPr>
                  <w:tcW w:w="7194" w:type="dxa"/>
                  <w:tcBorders>
                    <w:top w:val="nil"/>
                    <w:left w:val="nil"/>
                    <w:bottom w:val="nil"/>
                    <w:right w:val="nil"/>
                  </w:tcBorders>
                </w:tcPr>
                <w:p w:rsidR="0088021D" w:rsidRPr="009520A6" w:rsidRDefault="0088021D" w:rsidP="00373E25">
                  <w:pPr>
                    <w:pStyle w:val="GvdeMetni"/>
                    <w:jc w:val="both"/>
                    <w:rPr>
                      <w:rFonts w:asciiTheme="minorHAnsi" w:hAnsiTheme="minorHAnsi"/>
                      <w:b w:val="0"/>
                      <w:i w:val="0"/>
                      <w:color w:val="000000"/>
                      <w:sz w:val="24"/>
                      <w:szCs w:val="24"/>
                      <w:shd w:val="clear" w:color="auto" w:fill="FFFFFF"/>
                      <w:lang w:val="tr-TR"/>
                    </w:rPr>
                  </w:pPr>
                  <w:r w:rsidRPr="009520A6">
                    <w:rPr>
                      <w:rFonts w:asciiTheme="minorHAnsi" w:hAnsiTheme="minorHAnsi"/>
                      <w:b w:val="0"/>
                      <w:i w:val="0"/>
                      <w:color w:val="000000"/>
                      <w:sz w:val="24"/>
                      <w:szCs w:val="24"/>
                      <w:shd w:val="clear" w:color="auto" w:fill="FFFFFF"/>
                      <w:lang w:val="tr-TR"/>
                    </w:rPr>
                    <w:t>Acil yardım çağrılarını karşılamak üzere Büyükşehir Belediyesi olan illerde valiliklerin Yatırım İzleme ve Koordinasyon Başkanlığı bünyesinde, diğer illerde ise valilikler bünyesinde kurulan merkezleri,</w:t>
                  </w:r>
                </w:p>
              </w:tc>
            </w:tr>
          </w:tbl>
          <w:p w:rsidR="0088021D" w:rsidRPr="009520A6" w:rsidRDefault="0088021D" w:rsidP="00373E25">
            <w:pPr>
              <w:pStyle w:val="GvdeMetni"/>
              <w:rPr>
                <w:rFonts w:asciiTheme="minorHAnsi" w:hAnsiTheme="minorHAnsi"/>
                <w:i w:val="0"/>
                <w:sz w:val="24"/>
                <w:szCs w:val="24"/>
                <w:lang w:val="tr-TR"/>
              </w:rPr>
            </w:pPr>
            <w:r w:rsidRPr="009520A6">
              <w:rPr>
                <w:rFonts w:asciiTheme="minorHAnsi" w:hAnsiTheme="minorHAnsi"/>
                <w:b w:val="0"/>
                <w:i w:val="0"/>
                <w:color w:val="000000"/>
                <w:sz w:val="24"/>
                <w:szCs w:val="24"/>
                <w:shd w:val="clear" w:color="auto" w:fill="FFFFFF"/>
                <w:lang w:val="tr-TR"/>
              </w:rPr>
              <w:t>ifade eder.</w:t>
            </w:r>
          </w:p>
        </w:tc>
        <w:tc>
          <w:tcPr>
            <w:tcW w:w="236" w:type="dxa"/>
          </w:tcPr>
          <w:p w:rsidR="0088021D" w:rsidRPr="009520A6" w:rsidRDefault="0088021D" w:rsidP="00373E25">
            <w:pPr>
              <w:pStyle w:val="GvdeMetni"/>
              <w:jc w:val="both"/>
              <w:rPr>
                <w:rFonts w:asciiTheme="minorHAnsi" w:hAnsiTheme="minorHAnsi"/>
                <w:i w:val="0"/>
                <w:sz w:val="24"/>
                <w:szCs w:val="24"/>
                <w:lang w:val="tr-TR"/>
              </w:rPr>
            </w:pPr>
          </w:p>
        </w:tc>
      </w:tr>
    </w:tbl>
    <w:p w:rsidR="0088021D" w:rsidRPr="009520A6" w:rsidRDefault="0088021D" w:rsidP="0088021D">
      <w:pPr>
        <w:pStyle w:val="Balk2"/>
        <w:ind w:left="0"/>
        <w:rPr>
          <w:rFonts w:asciiTheme="minorHAnsi" w:hAnsiTheme="minorHAnsi"/>
          <w:color w:val="auto"/>
          <w:szCs w:val="24"/>
        </w:rPr>
      </w:pPr>
      <w:bookmarkStart w:id="12" w:name="_Toc392083911"/>
      <w:r w:rsidRPr="009520A6">
        <w:rPr>
          <w:rFonts w:asciiTheme="minorHAnsi" w:hAnsiTheme="minorHAnsi"/>
          <w:color w:val="auto"/>
          <w:szCs w:val="24"/>
        </w:rPr>
        <w:lastRenderedPageBreak/>
        <w:t>ÖZEL TANIMLAR</w:t>
      </w:r>
      <w:bookmarkEnd w:id="12"/>
    </w:p>
    <w:tbl>
      <w:tblPr>
        <w:tblW w:w="0" w:type="auto"/>
        <w:tblInd w:w="-108" w:type="dxa"/>
        <w:tblLook w:val="04A0" w:firstRow="1" w:lastRow="0" w:firstColumn="1" w:lastColumn="0" w:noHBand="0" w:noVBand="1"/>
      </w:tblPr>
      <w:tblGrid>
        <w:gridCol w:w="3489"/>
        <w:gridCol w:w="6830"/>
      </w:tblGrid>
      <w:tr w:rsidR="0088021D" w:rsidRPr="009520A6" w:rsidTr="00776A36">
        <w:tc>
          <w:tcPr>
            <w:tcW w:w="10319" w:type="dxa"/>
            <w:gridSpan w:val="2"/>
          </w:tcPr>
          <w:p w:rsidR="0088021D" w:rsidRPr="009520A6" w:rsidRDefault="0088021D" w:rsidP="00373E25">
            <w:pPr>
              <w:rPr>
                <w:rFonts w:asciiTheme="minorHAnsi" w:hAnsiTheme="minorHAnsi"/>
                <w:i w:val="0"/>
                <w:sz w:val="24"/>
                <w:szCs w:val="24"/>
                <w:lang w:val="tr-TR"/>
              </w:rPr>
            </w:pPr>
          </w:p>
        </w:tc>
      </w:tr>
      <w:tr w:rsidR="0088021D" w:rsidRPr="009520A6" w:rsidTr="00776A36">
        <w:tc>
          <w:tcPr>
            <w:tcW w:w="3489" w:type="dxa"/>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 xml:space="preserve">Termik Santral       </w:t>
            </w:r>
          </w:p>
        </w:tc>
        <w:tc>
          <w:tcPr>
            <w:tcW w:w="6830" w:type="dxa"/>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 xml:space="preserve">Ana işletici makinası </w:t>
            </w:r>
            <w:hyperlink r:id="rId15" w:tooltip="Buhar" w:history="1">
              <w:r w:rsidRPr="009520A6">
                <w:rPr>
                  <w:rFonts w:asciiTheme="minorHAnsi" w:hAnsiTheme="minorHAnsi"/>
                  <w:b w:val="0"/>
                  <w:i w:val="0"/>
                  <w:sz w:val="24"/>
                  <w:szCs w:val="24"/>
                  <w:lang w:val="tr-TR" w:eastAsia="tr-TR"/>
                </w:rPr>
                <w:t>buhar</w:t>
              </w:r>
            </w:hyperlink>
            <w:r w:rsidRPr="009520A6">
              <w:rPr>
                <w:rFonts w:asciiTheme="minorHAnsi" w:hAnsiTheme="minorHAnsi"/>
                <w:b w:val="0"/>
                <w:i w:val="0"/>
                <w:sz w:val="24"/>
                <w:szCs w:val="24"/>
                <w:lang w:val="tr-TR" w:eastAsia="tr-TR"/>
              </w:rPr>
              <w:t xml:space="preserve"> gücüyle çalışan güç santralidir</w:t>
            </w:r>
          </w:p>
        </w:tc>
      </w:tr>
      <w:tr w:rsidR="0088021D" w:rsidRPr="009520A6" w:rsidTr="00776A36">
        <w:tc>
          <w:tcPr>
            <w:tcW w:w="3489" w:type="dxa"/>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HES</w:t>
            </w:r>
          </w:p>
        </w:tc>
        <w:tc>
          <w:tcPr>
            <w:tcW w:w="6830" w:type="dxa"/>
          </w:tcPr>
          <w:p w:rsidR="0088021D" w:rsidRPr="009520A6" w:rsidRDefault="0088021D" w:rsidP="00373E25">
            <w:pPr>
              <w:pStyle w:val="GvdeMetni"/>
              <w:jc w:val="both"/>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Hidroelektrik Santrali</w:t>
            </w:r>
          </w:p>
        </w:tc>
      </w:tr>
      <w:tr w:rsidR="0088021D" w:rsidRPr="009520A6" w:rsidTr="00776A36">
        <w:tc>
          <w:tcPr>
            <w:tcW w:w="3489" w:type="dxa"/>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Transformatör</w:t>
            </w:r>
          </w:p>
        </w:tc>
        <w:tc>
          <w:tcPr>
            <w:tcW w:w="6830" w:type="dxa"/>
          </w:tcPr>
          <w:p w:rsidR="0088021D" w:rsidRPr="009520A6" w:rsidRDefault="0088021D" w:rsidP="00373E25">
            <w:pPr>
              <w:spacing w:after="0" w:line="240" w:lineRule="auto"/>
              <w:jc w:val="both"/>
              <w:rPr>
                <w:rFonts w:asciiTheme="minorHAnsi" w:hAnsiTheme="minorHAnsi"/>
                <w:i w:val="0"/>
                <w:sz w:val="24"/>
                <w:szCs w:val="24"/>
                <w:lang w:val="tr-TR" w:eastAsia="tr-TR"/>
              </w:rPr>
            </w:pPr>
            <w:r w:rsidRPr="009520A6">
              <w:rPr>
                <w:rFonts w:asciiTheme="minorHAnsi" w:hAnsiTheme="minorHAnsi"/>
                <w:i w:val="0"/>
                <w:sz w:val="24"/>
                <w:szCs w:val="24"/>
                <w:lang w:val="tr-TR" w:eastAsia="tr-TR"/>
              </w:rPr>
              <w:t xml:space="preserve">İki veya daha fazla elektrik devresini elektromanyetik </w:t>
            </w:r>
            <w:hyperlink r:id="rId16" w:tooltip="İndüksiyon" w:history="1">
              <w:r w:rsidRPr="009520A6">
                <w:rPr>
                  <w:rFonts w:asciiTheme="minorHAnsi" w:hAnsiTheme="minorHAnsi"/>
                  <w:i w:val="0"/>
                  <w:sz w:val="24"/>
                  <w:szCs w:val="24"/>
                  <w:lang w:val="tr-TR" w:eastAsia="tr-TR"/>
                </w:rPr>
                <w:t>indüksiyonla</w:t>
              </w:r>
            </w:hyperlink>
            <w:r w:rsidRPr="009520A6">
              <w:rPr>
                <w:rFonts w:asciiTheme="minorHAnsi" w:hAnsiTheme="minorHAnsi"/>
                <w:i w:val="0"/>
                <w:sz w:val="24"/>
                <w:szCs w:val="24"/>
                <w:lang w:val="tr-TR" w:eastAsia="tr-TR"/>
              </w:rPr>
              <w:t xml:space="preserve"> birbirine bağlayan bir elektrik aletidir.</w:t>
            </w:r>
          </w:p>
        </w:tc>
      </w:tr>
      <w:tr w:rsidR="0088021D" w:rsidRPr="009520A6" w:rsidTr="00776A36">
        <w:tc>
          <w:tcPr>
            <w:tcW w:w="3489" w:type="dxa"/>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 xml:space="preserve">SCADA sistemi      </w:t>
            </w:r>
          </w:p>
        </w:tc>
        <w:tc>
          <w:tcPr>
            <w:tcW w:w="6830" w:type="dxa"/>
          </w:tcPr>
          <w:p w:rsidR="0088021D" w:rsidRPr="009520A6" w:rsidRDefault="0088021D" w:rsidP="00373E25">
            <w:pPr>
              <w:spacing w:after="0"/>
              <w:jc w:val="both"/>
              <w:rPr>
                <w:rFonts w:asciiTheme="minorHAnsi" w:hAnsiTheme="minorHAnsi"/>
                <w:i w:val="0"/>
                <w:sz w:val="24"/>
                <w:szCs w:val="24"/>
                <w:lang w:val="tr-TR" w:eastAsia="tr-TR"/>
              </w:rPr>
            </w:pPr>
            <w:r w:rsidRPr="009520A6">
              <w:rPr>
                <w:rFonts w:asciiTheme="minorHAnsi" w:hAnsiTheme="minorHAnsi"/>
                <w:i w:val="0"/>
                <w:sz w:val="24"/>
                <w:szCs w:val="24"/>
                <w:lang w:val="tr-TR" w:eastAsia="tr-TR"/>
              </w:rPr>
              <w:t xml:space="preserve">Büyük bir alana ait teknik konulardaki </w:t>
            </w:r>
            <w:hyperlink r:id="rId17" w:tooltip="Denetleme (sayfa mevcut değil)" w:history="1">
              <w:r w:rsidRPr="009520A6">
                <w:rPr>
                  <w:rFonts w:asciiTheme="minorHAnsi" w:hAnsiTheme="minorHAnsi"/>
                  <w:i w:val="0"/>
                  <w:sz w:val="24"/>
                  <w:szCs w:val="24"/>
                  <w:lang w:eastAsia="tr-TR"/>
                </w:rPr>
                <w:t>denetleme</w:t>
              </w:r>
            </w:hyperlink>
            <w:r w:rsidRPr="009520A6">
              <w:rPr>
                <w:rFonts w:asciiTheme="minorHAnsi" w:hAnsiTheme="minorHAnsi"/>
                <w:i w:val="0"/>
                <w:sz w:val="24"/>
                <w:szCs w:val="24"/>
                <w:lang w:val="tr-TR" w:eastAsia="tr-TR"/>
              </w:rPr>
              <w:t xml:space="preserve"> ve </w:t>
            </w:r>
            <w:hyperlink r:id="rId18" w:tooltip="Yönetim" w:history="1">
              <w:r w:rsidRPr="009520A6">
                <w:rPr>
                  <w:rFonts w:asciiTheme="minorHAnsi" w:hAnsiTheme="minorHAnsi"/>
                  <w:i w:val="0"/>
                  <w:sz w:val="24"/>
                  <w:szCs w:val="24"/>
                  <w:lang w:eastAsia="tr-TR"/>
                </w:rPr>
                <w:t>yönetim</w:t>
              </w:r>
            </w:hyperlink>
            <w:r w:rsidRPr="009520A6">
              <w:rPr>
                <w:rFonts w:asciiTheme="minorHAnsi" w:hAnsiTheme="minorHAnsi"/>
                <w:i w:val="0"/>
                <w:sz w:val="24"/>
                <w:szCs w:val="24"/>
                <w:lang w:val="tr-TR" w:eastAsia="tr-TR"/>
              </w:rPr>
              <w:t xml:space="preserve"> işlevini yerine getirmek amacı ile kullanılan sistem.</w:t>
            </w:r>
          </w:p>
        </w:tc>
      </w:tr>
      <w:tr w:rsidR="0088021D" w:rsidRPr="009520A6" w:rsidTr="00776A36">
        <w:tc>
          <w:tcPr>
            <w:tcW w:w="3489" w:type="dxa"/>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 xml:space="preserve">Röle  </w:t>
            </w:r>
          </w:p>
        </w:tc>
        <w:tc>
          <w:tcPr>
            <w:tcW w:w="6830" w:type="dxa"/>
          </w:tcPr>
          <w:p w:rsidR="0088021D" w:rsidRPr="009520A6" w:rsidRDefault="0088021D" w:rsidP="00373E25">
            <w:pPr>
              <w:pStyle w:val="GvdeMetni"/>
              <w:jc w:val="both"/>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Elektromanyetik üzerinden akım geçtiği zaman çalışan devre elemanı.</w:t>
            </w:r>
          </w:p>
        </w:tc>
      </w:tr>
      <w:tr w:rsidR="0088021D" w:rsidRPr="009520A6" w:rsidTr="00776A36">
        <w:tc>
          <w:tcPr>
            <w:tcW w:w="3489" w:type="dxa"/>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Kuranportör</w:t>
            </w:r>
          </w:p>
        </w:tc>
        <w:tc>
          <w:tcPr>
            <w:tcW w:w="6830" w:type="dxa"/>
          </w:tcPr>
          <w:p w:rsidR="0088021D" w:rsidRPr="009520A6" w:rsidRDefault="0088021D" w:rsidP="00373E25">
            <w:pPr>
              <w:spacing w:after="0" w:line="240" w:lineRule="auto"/>
              <w:jc w:val="both"/>
              <w:rPr>
                <w:rFonts w:asciiTheme="minorHAnsi" w:hAnsiTheme="minorHAnsi"/>
                <w:i w:val="0"/>
                <w:sz w:val="24"/>
                <w:szCs w:val="24"/>
                <w:lang w:val="tr-TR" w:eastAsia="tr-TR"/>
              </w:rPr>
            </w:pPr>
            <w:r w:rsidRPr="009520A6">
              <w:rPr>
                <w:rFonts w:asciiTheme="minorHAnsi" w:hAnsiTheme="minorHAnsi"/>
                <w:i w:val="0"/>
                <w:sz w:val="24"/>
                <w:szCs w:val="24"/>
                <w:lang w:val="tr-TR" w:eastAsia="tr-TR"/>
              </w:rPr>
              <w:t>Genellikle uzak mesafeler arasında birden fazla telefon, teleks, data vs. bilgilerini transmisyon ortamına uygun olarak bir araya getirilip, bir transmisyon ortamından gönderildiği cihaz</w:t>
            </w:r>
          </w:p>
        </w:tc>
      </w:tr>
      <w:tr w:rsidR="0088021D" w:rsidRPr="009520A6" w:rsidTr="00776A36">
        <w:tc>
          <w:tcPr>
            <w:tcW w:w="3489" w:type="dxa"/>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Kompresör İstasyonu</w:t>
            </w:r>
          </w:p>
        </w:tc>
        <w:tc>
          <w:tcPr>
            <w:tcW w:w="6830" w:type="dxa"/>
          </w:tcPr>
          <w:p w:rsidR="0088021D" w:rsidRPr="009520A6" w:rsidRDefault="00862BF2" w:rsidP="00373E25">
            <w:pPr>
              <w:pStyle w:val="GvdeMetni"/>
              <w:jc w:val="both"/>
              <w:rPr>
                <w:rFonts w:asciiTheme="minorHAnsi" w:hAnsiTheme="minorHAnsi"/>
                <w:b w:val="0"/>
                <w:i w:val="0"/>
                <w:sz w:val="24"/>
                <w:szCs w:val="24"/>
                <w:lang w:val="tr-TR" w:eastAsia="tr-TR"/>
              </w:rPr>
            </w:pPr>
            <w:hyperlink r:id="rId19" w:tooltip="Gaz" w:history="1">
              <w:r w:rsidR="0088021D" w:rsidRPr="009520A6">
                <w:rPr>
                  <w:rFonts w:asciiTheme="minorHAnsi" w:hAnsiTheme="minorHAnsi"/>
                  <w:b w:val="0"/>
                  <w:i w:val="0"/>
                  <w:sz w:val="24"/>
                  <w:szCs w:val="24"/>
                  <w:lang w:val="tr-TR" w:eastAsia="tr-TR"/>
                </w:rPr>
                <w:t>Gazın</w:t>
              </w:r>
            </w:hyperlink>
            <w:r w:rsidR="0088021D" w:rsidRPr="009520A6">
              <w:rPr>
                <w:rFonts w:asciiTheme="minorHAnsi" w:hAnsiTheme="minorHAnsi"/>
                <w:b w:val="0"/>
                <w:i w:val="0"/>
                <w:sz w:val="24"/>
                <w:szCs w:val="24"/>
                <w:lang w:val="tr-TR" w:eastAsia="tr-TR"/>
              </w:rPr>
              <w:t xml:space="preserve"> hacminin indirgenmesi(sıkıştırılması) yolu ile gazın basıncını arttıran </w:t>
            </w:r>
            <w:hyperlink r:id="rId20" w:tooltip="Mekanik" w:history="1">
              <w:r w:rsidR="0088021D" w:rsidRPr="009520A6">
                <w:rPr>
                  <w:rFonts w:asciiTheme="minorHAnsi" w:hAnsiTheme="minorHAnsi"/>
                  <w:b w:val="0"/>
                  <w:i w:val="0"/>
                  <w:sz w:val="24"/>
                  <w:szCs w:val="24"/>
                  <w:lang w:val="tr-TR" w:eastAsia="tr-TR"/>
                </w:rPr>
                <w:t>mekanik</w:t>
              </w:r>
            </w:hyperlink>
            <w:r w:rsidR="0088021D" w:rsidRPr="009520A6">
              <w:rPr>
                <w:rFonts w:asciiTheme="minorHAnsi" w:hAnsiTheme="minorHAnsi"/>
                <w:b w:val="0"/>
                <w:i w:val="0"/>
                <w:sz w:val="24"/>
                <w:szCs w:val="24"/>
                <w:lang w:val="tr-TR" w:eastAsia="tr-TR"/>
              </w:rPr>
              <w:t xml:space="preserve"> aletlerin bulunduğu istasyon</w:t>
            </w:r>
          </w:p>
        </w:tc>
      </w:tr>
      <w:tr w:rsidR="0088021D" w:rsidRPr="009520A6" w:rsidTr="00776A36">
        <w:tc>
          <w:tcPr>
            <w:tcW w:w="3489" w:type="dxa"/>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Enerji ana çözüm ortağı</w:t>
            </w:r>
          </w:p>
        </w:tc>
        <w:tc>
          <w:tcPr>
            <w:tcW w:w="6830" w:type="dxa"/>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 xml:space="preserve">Enerji Hizmet Grubuna verilen iş ve işlemlerin yürütülmesinden ve </w:t>
            </w:r>
          </w:p>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 xml:space="preserve">koordinasyonundan sorumlu kurum ve kuruluşları </w:t>
            </w:r>
          </w:p>
        </w:tc>
      </w:tr>
      <w:tr w:rsidR="0088021D" w:rsidRPr="009520A6" w:rsidTr="00776A36">
        <w:tc>
          <w:tcPr>
            <w:tcW w:w="3489" w:type="dxa"/>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 xml:space="preserve">Hizmet grubu </w:t>
            </w:r>
          </w:p>
        </w:tc>
        <w:tc>
          <w:tcPr>
            <w:tcW w:w="6830" w:type="dxa"/>
          </w:tcPr>
          <w:p w:rsidR="0088021D" w:rsidRPr="009520A6" w:rsidRDefault="0088021D" w:rsidP="00373E25">
            <w:pPr>
              <w:spacing w:after="0" w:line="240" w:lineRule="auto"/>
              <w:contextualSpacing/>
              <w:jc w:val="both"/>
              <w:rPr>
                <w:rFonts w:asciiTheme="minorHAnsi" w:hAnsiTheme="minorHAnsi"/>
                <w:i w:val="0"/>
                <w:sz w:val="24"/>
                <w:szCs w:val="24"/>
                <w:lang w:val="tr-TR" w:eastAsia="tr-TR"/>
              </w:rPr>
            </w:pPr>
            <w:r w:rsidRPr="009520A6">
              <w:rPr>
                <w:rFonts w:asciiTheme="minorHAnsi" w:hAnsiTheme="minorHAnsi"/>
                <w:i w:val="0"/>
                <w:sz w:val="24"/>
                <w:szCs w:val="24"/>
                <w:lang w:val="tr-TR" w:eastAsia="tr-TR"/>
              </w:rPr>
              <w:t>Afet ve Acil Durumlarda yürütülen hizmetlerin niteliğine göre oluşturulan,</w:t>
            </w:r>
            <w:r w:rsidR="000105E4" w:rsidRPr="009520A6">
              <w:rPr>
                <w:rFonts w:asciiTheme="minorHAnsi" w:hAnsiTheme="minorHAnsi"/>
                <w:i w:val="0"/>
                <w:sz w:val="24"/>
                <w:szCs w:val="24"/>
                <w:lang w:val="tr-TR" w:eastAsia="tr-TR"/>
              </w:rPr>
              <w:t xml:space="preserve"> </w:t>
            </w:r>
            <w:r w:rsidRPr="009520A6">
              <w:rPr>
                <w:rFonts w:asciiTheme="minorHAnsi" w:hAnsiTheme="minorHAnsi"/>
                <w:i w:val="0"/>
                <w:sz w:val="24"/>
                <w:szCs w:val="24"/>
                <w:lang w:val="tr-TR" w:eastAsia="tr-TR"/>
              </w:rPr>
              <w:t xml:space="preserve">Ulusal Müdahale Planı kapsamında hizmet grubu sorumlusunun ihtiyaç duyduğu destek unsurlarında kapsayan grubu </w:t>
            </w:r>
          </w:p>
        </w:tc>
      </w:tr>
      <w:tr w:rsidR="0088021D" w:rsidRPr="009520A6" w:rsidTr="00776A36">
        <w:trPr>
          <w:trHeight w:hRule="exact" w:val="1158"/>
        </w:trPr>
        <w:tc>
          <w:tcPr>
            <w:tcW w:w="3489" w:type="dxa"/>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Sekretarya</w:t>
            </w:r>
          </w:p>
        </w:tc>
        <w:tc>
          <w:tcPr>
            <w:tcW w:w="6830" w:type="dxa"/>
          </w:tcPr>
          <w:p w:rsidR="0088021D" w:rsidRPr="009520A6" w:rsidRDefault="0088021D" w:rsidP="00373E25">
            <w:pPr>
              <w:spacing w:after="0" w:line="240" w:lineRule="auto"/>
              <w:contextualSpacing/>
              <w:jc w:val="both"/>
              <w:rPr>
                <w:rFonts w:asciiTheme="minorHAnsi" w:hAnsiTheme="minorHAnsi"/>
                <w:i w:val="0"/>
                <w:sz w:val="24"/>
                <w:szCs w:val="24"/>
                <w:lang w:val="tr-TR" w:eastAsia="tr-TR"/>
              </w:rPr>
            </w:pPr>
            <w:r w:rsidRPr="009520A6">
              <w:rPr>
                <w:rFonts w:asciiTheme="minorHAnsi" w:hAnsiTheme="minorHAnsi"/>
                <w:i w:val="0"/>
                <w:sz w:val="24"/>
                <w:szCs w:val="24"/>
                <w:lang w:val="tr-TR" w:eastAsia="tr-TR"/>
              </w:rPr>
              <w:t xml:space="preserve">Enerji Hizmet Grubunun yardımcı iş ve işlemlerini yürüten ve BAADYM bünyesinde İMİD Savunma Birimi Koordinasyonunda yürütülecektir. </w:t>
            </w:r>
          </w:p>
        </w:tc>
      </w:tr>
      <w:tr w:rsidR="0088021D" w:rsidRPr="009520A6" w:rsidTr="00776A36">
        <w:tc>
          <w:tcPr>
            <w:tcW w:w="3489" w:type="dxa"/>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Bilgi kartı</w:t>
            </w:r>
          </w:p>
        </w:tc>
        <w:tc>
          <w:tcPr>
            <w:tcW w:w="6830" w:type="dxa"/>
          </w:tcPr>
          <w:p w:rsidR="0088021D" w:rsidRPr="009520A6" w:rsidRDefault="0088021D" w:rsidP="00373E25">
            <w:pPr>
              <w:spacing w:after="0" w:line="240" w:lineRule="auto"/>
              <w:contextualSpacing/>
              <w:jc w:val="both"/>
              <w:rPr>
                <w:rFonts w:asciiTheme="minorHAnsi" w:hAnsiTheme="minorHAnsi"/>
                <w:i w:val="0"/>
                <w:sz w:val="24"/>
                <w:szCs w:val="24"/>
                <w:lang w:val="tr-TR" w:eastAsia="tr-TR"/>
              </w:rPr>
            </w:pPr>
            <w:r w:rsidRPr="009520A6">
              <w:rPr>
                <w:rFonts w:asciiTheme="minorHAnsi" w:hAnsiTheme="minorHAnsi"/>
                <w:i w:val="0"/>
                <w:sz w:val="24"/>
                <w:szCs w:val="24"/>
                <w:lang w:val="tr-TR" w:eastAsia="tr-TR"/>
              </w:rPr>
              <w:t xml:space="preserve">Enerji Hizmet Grubu ekiplerinde görevli olan personelin soru ve sorunlarına cevap teşkil edecek şekilde görevlerini tanımlayan personel kartını  </w:t>
            </w:r>
          </w:p>
          <w:p w:rsidR="0088021D" w:rsidRPr="009520A6" w:rsidRDefault="0088021D" w:rsidP="00373E25">
            <w:pPr>
              <w:pStyle w:val="GvdeMetni"/>
              <w:jc w:val="both"/>
              <w:rPr>
                <w:rFonts w:asciiTheme="minorHAnsi" w:hAnsiTheme="minorHAnsi"/>
                <w:b w:val="0"/>
                <w:i w:val="0"/>
                <w:sz w:val="24"/>
                <w:szCs w:val="24"/>
                <w:lang w:val="tr-TR" w:eastAsia="tr-TR"/>
              </w:rPr>
            </w:pPr>
          </w:p>
        </w:tc>
      </w:tr>
      <w:tr w:rsidR="0088021D" w:rsidRPr="009520A6" w:rsidTr="00776A36">
        <w:tc>
          <w:tcPr>
            <w:tcW w:w="3489" w:type="dxa"/>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Bakanlık</w:t>
            </w:r>
          </w:p>
        </w:tc>
        <w:tc>
          <w:tcPr>
            <w:tcW w:w="6830" w:type="dxa"/>
          </w:tcPr>
          <w:p w:rsidR="0088021D" w:rsidRPr="009520A6" w:rsidRDefault="0088021D" w:rsidP="00373E25">
            <w:pPr>
              <w:spacing w:after="0" w:line="240" w:lineRule="auto"/>
              <w:contextualSpacing/>
              <w:jc w:val="both"/>
              <w:rPr>
                <w:rFonts w:asciiTheme="minorHAnsi" w:hAnsiTheme="minorHAnsi"/>
                <w:i w:val="0"/>
                <w:sz w:val="24"/>
                <w:szCs w:val="24"/>
                <w:lang w:val="tr-TR" w:eastAsia="tr-TR"/>
              </w:rPr>
            </w:pPr>
            <w:r w:rsidRPr="009520A6">
              <w:rPr>
                <w:rFonts w:asciiTheme="minorHAnsi" w:hAnsiTheme="minorHAnsi"/>
                <w:i w:val="0"/>
                <w:sz w:val="24"/>
                <w:szCs w:val="24"/>
                <w:lang w:val="tr-TR" w:eastAsia="tr-TR"/>
              </w:rPr>
              <w:t>Enerji ve Tabii Kaynaklar Bakanlığını</w:t>
            </w:r>
          </w:p>
        </w:tc>
      </w:tr>
      <w:tr w:rsidR="0088021D" w:rsidRPr="009520A6" w:rsidTr="00776A36">
        <w:tc>
          <w:tcPr>
            <w:tcW w:w="3489" w:type="dxa"/>
          </w:tcPr>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 xml:space="preserve">Bölgesel afet </w:t>
            </w:r>
          </w:p>
          <w:p w:rsidR="0088021D" w:rsidRPr="009520A6" w:rsidRDefault="0088021D" w:rsidP="00373E25">
            <w:pPr>
              <w:pStyle w:val="GvdeMetni"/>
              <w:rPr>
                <w:rFonts w:asciiTheme="minorHAnsi" w:hAnsiTheme="minorHAnsi"/>
                <w:b w:val="0"/>
                <w:i w:val="0"/>
                <w:sz w:val="24"/>
                <w:szCs w:val="24"/>
                <w:lang w:val="tr-TR" w:eastAsia="tr-TR"/>
              </w:rPr>
            </w:pPr>
          </w:p>
          <w:p w:rsidR="0088021D" w:rsidRPr="009520A6" w:rsidRDefault="0088021D" w:rsidP="00373E25">
            <w:pPr>
              <w:pStyle w:val="GvdeMetni"/>
              <w:rPr>
                <w:rFonts w:asciiTheme="minorHAnsi" w:hAnsiTheme="minorHAnsi"/>
                <w:b w:val="0"/>
                <w:i w:val="0"/>
                <w:sz w:val="24"/>
                <w:szCs w:val="24"/>
                <w:lang w:val="tr-TR" w:eastAsia="tr-TR"/>
              </w:rPr>
            </w:pPr>
          </w:p>
          <w:p w:rsidR="0088021D" w:rsidRPr="009520A6" w:rsidRDefault="0088021D" w:rsidP="00373E25">
            <w:pPr>
              <w:pStyle w:val="GvdeMetni"/>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Enerji İletim Hattı (EİH)</w:t>
            </w:r>
          </w:p>
          <w:p w:rsidR="0088021D" w:rsidRPr="009520A6" w:rsidRDefault="0088021D" w:rsidP="00373E25">
            <w:pPr>
              <w:pStyle w:val="GvdeMetni"/>
              <w:rPr>
                <w:rFonts w:asciiTheme="minorHAnsi" w:hAnsiTheme="minorHAnsi"/>
                <w:b w:val="0"/>
                <w:i w:val="0"/>
                <w:sz w:val="24"/>
                <w:szCs w:val="24"/>
                <w:lang w:val="tr-TR" w:eastAsia="tr-TR"/>
              </w:rPr>
            </w:pPr>
          </w:p>
          <w:p w:rsidR="0088021D" w:rsidRPr="009520A6" w:rsidRDefault="0088021D" w:rsidP="00373E25">
            <w:pPr>
              <w:pStyle w:val="GvdeMetni"/>
              <w:rPr>
                <w:rFonts w:asciiTheme="minorHAnsi" w:hAnsiTheme="minorHAnsi"/>
                <w:b w:val="0"/>
                <w:i w:val="0"/>
                <w:color w:val="00B050"/>
                <w:sz w:val="24"/>
                <w:szCs w:val="24"/>
                <w:lang w:val="tr-TR" w:eastAsia="tr-TR"/>
              </w:rPr>
            </w:pPr>
            <w:r w:rsidRPr="009520A6">
              <w:rPr>
                <w:rFonts w:asciiTheme="minorHAnsi" w:hAnsiTheme="minorHAnsi"/>
                <w:b w:val="0"/>
                <w:i w:val="0"/>
                <w:sz w:val="24"/>
                <w:szCs w:val="24"/>
                <w:lang w:val="tr-TR" w:eastAsia="tr-TR"/>
              </w:rPr>
              <w:t xml:space="preserve">Enerji Nakil Hattı (ENH)                                                                         </w:t>
            </w:r>
          </w:p>
        </w:tc>
        <w:tc>
          <w:tcPr>
            <w:tcW w:w="6830" w:type="dxa"/>
          </w:tcPr>
          <w:p w:rsidR="0088021D" w:rsidRPr="009520A6" w:rsidRDefault="0088021D" w:rsidP="00281707">
            <w:pPr>
              <w:pStyle w:val="GvdeMetni"/>
              <w:spacing w:after="0"/>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Birden çok il, ilçe veya köyde hasar veya kayıplara yol açan yada bir il, ilçe veya bölgenin fiziksel, ekonomik ve sosyal yapısını etkileyen büyük afetleri</w:t>
            </w:r>
          </w:p>
          <w:p w:rsidR="0088021D" w:rsidRPr="009520A6" w:rsidRDefault="0088021D" w:rsidP="0003358E">
            <w:pPr>
              <w:pStyle w:val="GvdeMetni"/>
              <w:spacing w:after="0"/>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 xml:space="preserve">                                                                                                                       Yüksek Gerilim enerji iletiminde kullanılan havai hatlar ile yeraltı kablolarından oluşan tesistir.    </w:t>
            </w:r>
          </w:p>
          <w:p w:rsidR="0003358E" w:rsidRDefault="0003358E" w:rsidP="0003358E">
            <w:pPr>
              <w:pStyle w:val="GvdeMetni"/>
              <w:spacing w:after="0"/>
              <w:rPr>
                <w:rFonts w:asciiTheme="minorHAnsi" w:hAnsiTheme="minorHAnsi"/>
                <w:b w:val="0"/>
                <w:i w:val="0"/>
                <w:sz w:val="24"/>
                <w:szCs w:val="24"/>
                <w:lang w:val="tr-TR" w:eastAsia="tr-TR"/>
              </w:rPr>
            </w:pPr>
          </w:p>
          <w:p w:rsidR="0088021D" w:rsidRPr="009520A6" w:rsidRDefault="0088021D" w:rsidP="0003358E">
            <w:pPr>
              <w:pStyle w:val="GvdeMetni"/>
              <w:spacing w:after="0"/>
              <w:rPr>
                <w:rFonts w:asciiTheme="minorHAnsi" w:hAnsiTheme="minorHAnsi"/>
                <w:b w:val="0"/>
                <w:i w:val="0"/>
                <w:sz w:val="24"/>
                <w:szCs w:val="24"/>
                <w:lang w:val="tr-TR" w:eastAsia="tr-TR"/>
              </w:rPr>
            </w:pPr>
            <w:r w:rsidRPr="009520A6">
              <w:rPr>
                <w:rFonts w:asciiTheme="minorHAnsi" w:hAnsiTheme="minorHAnsi"/>
                <w:b w:val="0"/>
                <w:i w:val="0"/>
                <w:sz w:val="24"/>
                <w:szCs w:val="24"/>
                <w:lang w:val="tr-TR" w:eastAsia="tr-TR"/>
              </w:rPr>
              <w:t>Yüksek Gerilim enerji dağıtımında kullanılan havai hatlar ile yeraltı kablolarından oluşan tesistir.</w:t>
            </w:r>
          </w:p>
        </w:tc>
      </w:tr>
    </w:tbl>
    <w:p w:rsidR="00776A36" w:rsidRDefault="00776A36" w:rsidP="0088021D">
      <w:pPr>
        <w:pStyle w:val="Balk1"/>
        <w:rPr>
          <w:rFonts w:asciiTheme="minorHAnsi" w:hAnsiTheme="minorHAnsi"/>
          <w:sz w:val="24"/>
          <w:szCs w:val="24"/>
          <w:lang w:val="tr-TR"/>
        </w:rPr>
        <w:sectPr w:rsidR="00776A36" w:rsidSect="00373E25">
          <w:pgSz w:w="11906" w:h="16838"/>
          <w:pgMar w:top="720" w:right="720" w:bottom="1134" w:left="1134" w:header="709" w:footer="709" w:gutter="0"/>
          <w:cols w:space="708"/>
          <w:titlePg/>
          <w:docGrid w:linePitch="360"/>
        </w:sectPr>
      </w:pPr>
      <w:bookmarkStart w:id="13" w:name="_Toc392083912"/>
    </w:p>
    <w:p w:rsidR="0088021D" w:rsidRPr="009520A6" w:rsidRDefault="0088021D" w:rsidP="0088021D">
      <w:pPr>
        <w:pStyle w:val="Balk1"/>
        <w:rPr>
          <w:rFonts w:asciiTheme="minorHAnsi" w:hAnsiTheme="minorHAnsi"/>
          <w:sz w:val="24"/>
          <w:szCs w:val="24"/>
          <w:lang w:val="tr-TR"/>
        </w:rPr>
      </w:pPr>
      <w:r w:rsidRPr="009520A6">
        <w:rPr>
          <w:rFonts w:asciiTheme="minorHAnsi" w:hAnsiTheme="minorHAnsi"/>
          <w:sz w:val="24"/>
          <w:szCs w:val="24"/>
          <w:lang w:val="tr-TR"/>
        </w:rPr>
        <w:lastRenderedPageBreak/>
        <w:t>BÖLÜM 1</w:t>
      </w:r>
      <w:r w:rsidR="004169CB" w:rsidRPr="009520A6">
        <w:rPr>
          <w:rFonts w:asciiTheme="minorHAnsi" w:hAnsiTheme="minorHAnsi"/>
          <w:sz w:val="24"/>
          <w:szCs w:val="24"/>
          <w:lang w:val="tr-TR"/>
        </w:rPr>
        <w:t xml:space="preserve"> </w:t>
      </w:r>
      <w:r w:rsidRPr="009520A6">
        <w:rPr>
          <w:rFonts w:asciiTheme="minorHAnsi" w:hAnsiTheme="minorHAnsi"/>
          <w:sz w:val="24"/>
          <w:szCs w:val="24"/>
          <w:lang w:val="tr-TR"/>
        </w:rPr>
        <w:t>- GİRİŞ</w:t>
      </w:r>
      <w:bookmarkEnd w:id="13"/>
    </w:p>
    <w:p w:rsidR="0088021D" w:rsidRPr="009520A6" w:rsidRDefault="0088021D" w:rsidP="0088021D">
      <w:pPr>
        <w:spacing w:after="0" w:line="240" w:lineRule="auto"/>
        <w:jc w:val="both"/>
        <w:rPr>
          <w:rFonts w:asciiTheme="minorHAnsi" w:hAnsiTheme="minorHAnsi"/>
          <w:bCs/>
          <w:i w:val="0"/>
          <w:sz w:val="24"/>
          <w:szCs w:val="24"/>
          <w:lang w:val="tr-TR"/>
        </w:rPr>
      </w:pPr>
      <w:r w:rsidRPr="009520A6">
        <w:rPr>
          <w:rFonts w:asciiTheme="minorHAnsi" w:hAnsiTheme="minorHAnsi"/>
          <w:bCs/>
          <w:i w:val="0"/>
          <w:sz w:val="24"/>
          <w:szCs w:val="24"/>
          <w:lang w:val="tr-TR"/>
        </w:rPr>
        <w:t xml:space="preserve">Yerel Düzey Enerji Hizmet Grubu Operasyon Planı, İl Afet Müdahale Sistemi içinde yer alan ana ve destek çözüm ortaklarının görev ve sorumluluklarını, diğer hizmet grupları ile olan ilişkilerini, afet ve acil duruma hazırlık ve müdahale süreçlerini anlatmakta ve afet ve acil durum anında etkin koordinasyon için gerekli olan hizmet grup teşkilini, ekipman ve insan kaynakları kapasitesinin mevcut durumunu ve ihtiyaç duyulan kapasiteyi sunmaktadır. </w:t>
      </w:r>
    </w:p>
    <w:p w:rsidR="00AA46F4" w:rsidRDefault="00AA46F4" w:rsidP="0088021D">
      <w:pPr>
        <w:spacing w:after="0" w:line="240" w:lineRule="auto"/>
        <w:jc w:val="both"/>
        <w:rPr>
          <w:rFonts w:asciiTheme="minorHAnsi" w:hAnsiTheme="minorHAnsi"/>
          <w:bCs/>
          <w:i w:val="0"/>
          <w:sz w:val="24"/>
          <w:szCs w:val="24"/>
          <w:lang w:val="tr-TR"/>
        </w:rPr>
      </w:pPr>
    </w:p>
    <w:p w:rsidR="00AA46F4" w:rsidRDefault="00862BF2" w:rsidP="0088021D">
      <w:pPr>
        <w:spacing w:after="0" w:line="240" w:lineRule="auto"/>
        <w:jc w:val="both"/>
        <w:rPr>
          <w:rFonts w:asciiTheme="minorHAnsi" w:hAnsiTheme="minorHAnsi"/>
          <w:bCs/>
          <w:i w:val="0"/>
          <w:sz w:val="24"/>
          <w:szCs w:val="24"/>
          <w:lang w:val="tr-TR"/>
        </w:rPr>
      </w:pPr>
      <w:r>
        <w:rPr>
          <w:rFonts w:ascii="Times New Roman" w:eastAsiaTheme="minorHAnsi" w:hAnsi="Times New Roman"/>
          <w:i w:val="0"/>
          <w:iCs w:val="0"/>
          <w:noProof/>
          <w:sz w:val="24"/>
          <w:szCs w:val="24"/>
          <w:lang w:val="tr-TR" w:eastAsia="tr-TR"/>
        </w:rPr>
        <w:pict>
          <v:group id="Grup 239" o:spid="_x0000_s1029" style="position:absolute;left:0;text-align:left;margin-left:2.5pt;margin-top:6.4pt;width:499.45pt;height:199.55pt;z-index:251659776" coordsize="63432,2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Köşeli Çift Ayraç 21" o:spid="_x0000_s1030" type="#_x0000_t55" style="position:absolute;width:17960;height:7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rmcQA&#10;AADbAAAADwAAAGRycy9kb3ducmV2LnhtbESPT2vCQBTE74V+h+UVetNNLNoSXYMUAvVmo63XR/Y1&#10;CWbfhuw2f/z0bkHocZiZ3zCbdDSN6KlztWUF8TwCQVxYXXOp4HTMZm8gnEfW2FgmBRM5SLePDxtM&#10;tB34k/rclyJA2CWooPK+TaR0RUUG3dy2xMH7sZ1BH2RXSt3hEOCmkYsoWkmDNYeFClt6r6i45L9G&#10;wetO1/p6/s6zlT8sD/sp6y8vX0o9P427NQhPo/8P39sfWsEihr8v4Q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sa5nEAAAA2wAAAA8AAAAAAAAAAAAAAAAAmAIAAGRycy9k&#10;b3ducmV2LnhtbFBLBQYAAAAABAAEAPUAAACJAwAAAAA=&#10;" adj="17255" fillcolor="#002776" stroked="f">
              <v:shadow on="t" color="black" opacity="24903f" origin=",.5" offset="0,.55556mm"/>
              <v:textbox>
                <w:txbxContent>
                  <w:p w:rsidR="001722A4" w:rsidRDefault="001722A4" w:rsidP="00AA46F4">
                    <w:pPr>
                      <w:spacing w:after="0"/>
                      <w:jc w:val="center"/>
                      <w:rPr>
                        <w:b/>
                        <w:i w:val="0"/>
                        <w:color w:val="FFFFFF" w:themeColor="background1"/>
                        <w:sz w:val="24"/>
                        <w:szCs w:val="24"/>
                        <w:lang w:val="tr-TR"/>
                      </w:rPr>
                    </w:pPr>
                    <w:r>
                      <w:rPr>
                        <w:b/>
                        <w:i w:val="0"/>
                        <w:color w:val="FFFFFF" w:themeColor="background1"/>
                        <w:sz w:val="24"/>
                        <w:szCs w:val="24"/>
                        <w:lang w:val="tr-TR"/>
                      </w:rPr>
                      <w:t>AFET ÖNCESİ</w:t>
                    </w:r>
                  </w:p>
                </w:txbxContent>
              </v:textbox>
            </v:shape>
            <v:shape id="Köşeli Çift Ayraç 22" o:spid="_x0000_s1031" type="#_x0000_t55" style="position:absolute;left:16797;top:99;width:22637;height:7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psQA&#10;AADbAAAADwAAAGRycy9kb3ducmV2LnhtbESPQWvCQBSE70L/w/IKvemmi0QbXaUKBelB0Xrw+Mg+&#10;k2D2bchuNP57tyB4HGbmG2a+7G0trtT6yrGGz1ECgjh3puJCw/HvZzgF4QOywdoxabiTh+XibTDH&#10;zLgb7+l6CIWIEPYZaihDaDIpfV6SRT9yDXH0zq61GKJsC2lavEW4raVKklRarDgulNjQuqT8cuis&#10;hu73S00249U2He+OVeeVPKX5TuuP9/57BiJQH17hZ3tjNCgF/1/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qbEAAAA2wAAAA8AAAAAAAAAAAAAAAAAmAIAAGRycy9k&#10;b3ducmV2LnhtbFBLBQYAAAAABAAEAPUAAACJAwAAAAA=&#10;" adj="18152" fillcolor="#002776" stroked="f">
              <v:shadow on="t" color="black" opacity="24903f" origin=",.5" offset="0,.55556mm"/>
              <v:textbox>
                <w:txbxContent>
                  <w:p w:rsidR="001722A4" w:rsidRDefault="001722A4" w:rsidP="00AA46F4">
                    <w:pPr>
                      <w:spacing w:after="0"/>
                      <w:jc w:val="center"/>
                      <w:rPr>
                        <w:b/>
                        <w:i w:val="0"/>
                        <w:color w:val="FFFFFF" w:themeColor="background1"/>
                        <w:sz w:val="24"/>
                        <w:szCs w:val="24"/>
                        <w:lang w:val="tr-TR"/>
                      </w:rPr>
                    </w:pPr>
                    <w:r>
                      <w:rPr>
                        <w:b/>
                        <w:i w:val="0"/>
                        <w:color w:val="FFFFFF" w:themeColor="background1"/>
                        <w:sz w:val="24"/>
                        <w:szCs w:val="24"/>
                        <w:lang w:val="tr-TR"/>
                      </w:rPr>
                      <w:t xml:space="preserve">AFET SIRASI </w:t>
                    </w:r>
                  </w:p>
                  <w:p w:rsidR="001722A4" w:rsidRDefault="001722A4" w:rsidP="00AA46F4">
                    <w:pPr>
                      <w:spacing w:after="0"/>
                      <w:jc w:val="center"/>
                      <w:rPr>
                        <w:b/>
                        <w:i w:val="0"/>
                        <w:color w:val="FFFFFF" w:themeColor="background1"/>
                        <w:sz w:val="24"/>
                        <w:szCs w:val="24"/>
                        <w:lang w:val="tr-TR"/>
                      </w:rPr>
                    </w:pPr>
                    <w:r>
                      <w:rPr>
                        <w:b/>
                        <w:i w:val="0"/>
                        <w:color w:val="FFFFFF" w:themeColor="background1"/>
                        <w:sz w:val="24"/>
                        <w:szCs w:val="24"/>
                        <w:lang w:val="tr-TR"/>
                      </w:rPr>
                      <w:t>(Seviye Bazında)</w:t>
                    </w:r>
                  </w:p>
                </w:txbxContent>
              </v:textbox>
            </v:shape>
            <v:shape id="Köşeli Çift Ayraç 23" o:spid="_x0000_s1032" type="#_x0000_t55" style="position:absolute;left:38464;top:198;width:24968;height:71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bOsMA&#10;AADbAAAADwAAAGRycy9kb3ducmV2LnhtbESP3WrCQBSE7wu+w3KE3tVNDLQaXcUWBXsl/jzAIXtM&#10;otmzIbsm27d3C4VeDjPzDbNcB9OInjpXW1aQThIQxIXVNZcKLufd2wyE88gaG8uk4IccrFejlyXm&#10;2g58pP7kSxEh7HJUUHnf5lK6oiKDbmJb4uhdbWfQR9mVUnc4RLhp5DRJ3qXBmuNChS19VVTcTw+j&#10;YPuRDocsu/Xlof2ch/N3GnS2U+p1HDYLEJ6C/w//tfdawTSD3y/x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8bOsMAAADbAAAADwAAAAAAAAAAAAAAAACYAgAAZHJzL2Rv&#10;d25yZXYueG1sUEsFBgAAAAAEAAQA9QAAAIgDAAAAAA==&#10;" adj="18518" fillcolor="#002776" stroked="f">
              <v:shadow on="t" color="black" opacity="24903f" origin=",.5" offset="0,.55556mm"/>
              <v:textbox>
                <w:txbxContent>
                  <w:p w:rsidR="001722A4" w:rsidRDefault="001722A4" w:rsidP="00AA46F4">
                    <w:pPr>
                      <w:spacing w:after="0"/>
                      <w:jc w:val="center"/>
                      <w:rPr>
                        <w:b/>
                        <w:i w:val="0"/>
                        <w:color w:val="FFFFFF" w:themeColor="background1"/>
                        <w:sz w:val="24"/>
                        <w:szCs w:val="24"/>
                        <w:lang w:val="tr-TR"/>
                      </w:rPr>
                    </w:pPr>
                    <w:r>
                      <w:rPr>
                        <w:b/>
                        <w:i w:val="0"/>
                        <w:color w:val="FFFFFF" w:themeColor="background1"/>
                        <w:sz w:val="24"/>
                        <w:szCs w:val="24"/>
                        <w:lang w:val="tr-TR"/>
                      </w:rPr>
                      <w:t>AFET SONRASI</w:t>
                    </w:r>
                  </w:p>
                </w:txbxContent>
              </v:textbox>
            </v:shape>
            <v:roundrect id="Yuvarlatılmış Dikdörtgen 24" o:spid="_x0000_s1033" style="position:absolute;left:596;top:7851;width:14237;height:1465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0ZpsQA&#10;AADbAAAADwAAAGRycy9kb3ducmV2LnhtbESPQYvCMBSE7wv+h/AEb2taFVm6RhFF8KCgVYS9PZq3&#10;bdnmpTbR1n9vBGGPw8x8w8wWnanEnRpXWlYQDyMQxJnVJecKzqfN5xcI55E1VpZJwYMcLOa9jxkm&#10;2rZ8pHvqcxEg7BJUUHhfJ1K6rCCDbmhr4uD92sagD7LJpW6wDXBTyVEUTaXBksNCgTWtCsr+0ptR&#10;sM/HP+nuerlWh8jGrc5Ok2W8VmrQ75bfIDx1/j/8bm+1gtEE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GabEAAAA2wAAAA8AAAAAAAAAAAAAAAAAmAIAAGRycy9k&#10;b3ducmV2LnhtbFBLBQYAAAAABAAEAPUAAACJAwAAAAA=&#10;" fillcolor="white [3201]" strokecolor="#002776" strokeweight=".5pt">
              <v:textbox>
                <w:txbxContent>
                  <w:p w:rsidR="001722A4" w:rsidRDefault="001722A4" w:rsidP="00AA46F4">
                    <w:pPr>
                      <w:spacing w:after="0"/>
                      <w:rPr>
                        <w:i w:val="0"/>
                        <w:lang w:val="tr-TR"/>
                      </w:rPr>
                    </w:pPr>
                    <w:r>
                      <w:rPr>
                        <w:i w:val="0"/>
                        <w:lang w:val="tr-TR"/>
                      </w:rPr>
                      <w:t>Planlama</w:t>
                    </w:r>
                  </w:p>
                  <w:p w:rsidR="001722A4" w:rsidRDefault="001722A4" w:rsidP="00AA46F4">
                    <w:pPr>
                      <w:spacing w:after="0"/>
                      <w:rPr>
                        <w:i w:val="0"/>
                        <w:lang w:val="tr-TR"/>
                      </w:rPr>
                    </w:pPr>
                    <w:r>
                      <w:rPr>
                        <w:i w:val="0"/>
                        <w:lang w:val="tr-TR"/>
                      </w:rPr>
                      <w:t>Eğitim</w:t>
                    </w:r>
                  </w:p>
                  <w:p w:rsidR="001722A4" w:rsidRDefault="001722A4" w:rsidP="00AA46F4">
                    <w:pPr>
                      <w:spacing w:after="0"/>
                      <w:rPr>
                        <w:i w:val="0"/>
                        <w:lang w:val="tr-TR"/>
                      </w:rPr>
                    </w:pPr>
                    <w:r>
                      <w:rPr>
                        <w:i w:val="0"/>
                        <w:lang w:val="tr-TR"/>
                      </w:rPr>
                      <w:t>Hazırlık</w:t>
                    </w:r>
                  </w:p>
                  <w:p w:rsidR="001722A4" w:rsidRDefault="001722A4" w:rsidP="00AA46F4">
                    <w:pPr>
                      <w:spacing w:after="0"/>
                      <w:rPr>
                        <w:i w:val="0"/>
                        <w:lang w:val="tr-TR"/>
                      </w:rPr>
                    </w:pPr>
                    <w:r>
                      <w:rPr>
                        <w:i w:val="0"/>
                        <w:lang w:val="tr-TR"/>
                      </w:rPr>
                      <w:t>Tatbikatlar</w:t>
                    </w:r>
                  </w:p>
                  <w:p w:rsidR="001722A4" w:rsidRDefault="001722A4" w:rsidP="00AA46F4">
                    <w:pPr>
                      <w:spacing w:after="0"/>
                      <w:rPr>
                        <w:i w:val="0"/>
                        <w:lang w:val="tr-TR"/>
                      </w:rPr>
                    </w:pPr>
                    <w:r>
                      <w:rPr>
                        <w:i w:val="0"/>
                        <w:lang w:val="tr-TR"/>
                      </w:rPr>
                      <w:t>Envanter tespiti</w:t>
                    </w:r>
                  </w:p>
                  <w:p w:rsidR="001722A4" w:rsidRDefault="001722A4" w:rsidP="00AA46F4">
                    <w:pPr>
                      <w:spacing w:after="0"/>
                      <w:rPr>
                        <w:i w:val="0"/>
                        <w:lang w:val="tr-TR"/>
                      </w:rPr>
                    </w:pPr>
                    <w:r>
                      <w:rPr>
                        <w:i w:val="0"/>
                        <w:lang w:val="tr-TR"/>
                      </w:rPr>
                      <w:t>Finansal hazırlıklar</w:t>
                    </w:r>
                  </w:p>
                </w:txbxContent>
              </v:textbox>
            </v:roundrect>
            <v:roundrect id="Yuvarlatılmış Dikdörtgen 25" o:spid="_x0000_s1034" style="position:absolute;left:16002;top:7851;width:20669;height:1749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G8PcUA&#10;AADbAAAADwAAAGRycy9kb3ducmV2LnhtbESPQWvCQBSE74L/YXmCN91Eq0jqJoil0EMLGqXQ2yP7&#10;mgSzb2N2a9J/3y0IHoeZ+YbZZoNpxI06V1tWEM8jEMSF1TWXCs6n19kGhPPIGhvLpOCXHGTpeLTF&#10;RNuej3TLfSkChF2CCirv20RKV1Rk0M1tSxy8b9sZ9EF2pdQd9gFuGrmIorU0WHNYqLClfUXFJf8x&#10;Cj7K5Vf+fv28NofIxr0uTk+7+EWp6WTYPYPwNPhH+N5+0woWK/j/En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w9xQAAANsAAAAPAAAAAAAAAAAAAAAAAJgCAABkcnMv&#10;ZG93bnJldi54bWxQSwUGAAAAAAQABAD1AAAAigMAAAAA&#10;" fillcolor="white [3201]" strokecolor="#002776" strokeweight=".5pt">
              <v:textbox>
                <w:txbxContent>
                  <w:p w:rsidR="001722A4" w:rsidRDefault="001722A4" w:rsidP="00AA46F4">
                    <w:pPr>
                      <w:spacing w:after="0"/>
                      <w:rPr>
                        <w:i w:val="0"/>
                      </w:rPr>
                    </w:pPr>
                    <w:r>
                      <w:rPr>
                        <w:i w:val="0"/>
                        <w:lang w:val="tr-TR"/>
                      </w:rPr>
                      <w:t>Toplanma</w:t>
                    </w:r>
                  </w:p>
                  <w:p w:rsidR="001722A4" w:rsidRDefault="001722A4" w:rsidP="00AA46F4">
                    <w:pPr>
                      <w:spacing w:after="0"/>
                      <w:rPr>
                        <w:i w:val="0"/>
                      </w:rPr>
                    </w:pPr>
                    <w:r>
                      <w:rPr>
                        <w:i w:val="0"/>
                        <w:lang w:val="tr-TR"/>
                      </w:rPr>
                      <w:t>Koordinasyon</w:t>
                    </w:r>
                  </w:p>
                  <w:p w:rsidR="001722A4" w:rsidRDefault="001722A4" w:rsidP="00AA46F4">
                    <w:pPr>
                      <w:spacing w:after="0"/>
                      <w:rPr>
                        <w:i w:val="0"/>
                      </w:rPr>
                    </w:pPr>
                    <w:r>
                      <w:rPr>
                        <w:i w:val="0"/>
                        <w:lang w:val="tr-TR"/>
                      </w:rPr>
                      <w:t>Saha Destek ekiplerinin intikali</w:t>
                    </w:r>
                  </w:p>
                  <w:p w:rsidR="001722A4" w:rsidRDefault="001722A4" w:rsidP="00AA46F4">
                    <w:pPr>
                      <w:spacing w:after="0"/>
                      <w:rPr>
                        <w:i w:val="0"/>
                      </w:rPr>
                    </w:pPr>
                    <w:r>
                      <w:rPr>
                        <w:i w:val="0"/>
                        <w:lang w:val="tr-TR"/>
                      </w:rPr>
                      <w:t>Destek ekipmanlarının intikali</w:t>
                    </w:r>
                  </w:p>
                  <w:p w:rsidR="001722A4" w:rsidRDefault="001722A4" w:rsidP="00AA46F4">
                    <w:pPr>
                      <w:spacing w:after="0"/>
                      <w:rPr>
                        <w:i w:val="0"/>
                      </w:rPr>
                    </w:pPr>
                    <w:r>
                      <w:rPr>
                        <w:i w:val="0"/>
                        <w:lang w:val="tr-TR"/>
                      </w:rPr>
                      <w:t>Teknik destek</w:t>
                    </w:r>
                  </w:p>
                  <w:p w:rsidR="001722A4" w:rsidRDefault="001722A4" w:rsidP="00AA46F4">
                    <w:pPr>
                      <w:spacing w:after="0"/>
                      <w:rPr>
                        <w:i w:val="0"/>
                      </w:rPr>
                    </w:pPr>
                    <w:r>
                      <w:rPr>
                        <w:i w:val="0"/>
                        <w:lang w:val="tr-TR"/>
                      </w:rPr>
                      <w:t>Ekipman desteği</w:t>
                    </w:r>
                  </w:p>
                  <w:p w:rsidR="001722A4" w:rsidRDefault="001722A4" w:rsidP="00AA46F4">
                    <w:pPr>
                      <w:spacing w:after="0"/>
                      <w:rPr>
                        <w:i w:val="0"/>
                      </w:rPr>
                    </w:pPr>
                    <w:r>
                      <w:rPr>
                        <w:i w:val="0"/>
                        <w:lang w:val="tr-TR"/>
                      </w:rPr>
                      <w:t>Ek personel desteği</w:t>
                    </w:r>
                  </w:p>
                  <w:p w:rsidR="001722A4" w:rsidRDefault="001722A4" w:rsidP="00AA46F4">
                    <w:pPr>
                      <w:spacing w:after="0"/>
                      <w:rPr>
                        <w:i w:val="0"/>
                      </w:rPr>
                    </w:pPr>
                    <w:r>
                      <w:rPr>
                        <w:i w:val="0"/>
                        <w:lang w:val="tr-TR"/>
                      </w:rPr>
                      <w:t>Periyodik raporlama</w:t>
                    </w:r>
                  </w:p>
                  <w:p w:rsidR="001722A4" w:rsidRDefault="001722A4" w:rsidP="00AA46F4">
                    <w:pPr>
                      <w:spacing w:after="0"/>
                      <w:rPr>
                        <w:i w:val="0"/>
                      </w:rPr>
                    </w:pPr>
                  </w:p>
                </w:txbxContent>
              </v:textbox>
            </v:roundrect>
            <v:roundrect id="Yuvarlatılmış Dikdörtgen 26" o:spid="_x0000_s1035" style="position:absolute;left:38464;top:7851;width:23717;height:1314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iSsQA&#10;AADbAAAADwAAAGRycy9kb3ducmV2LnhtbESPQYvCMBSE7wv+h/AEb2taFVmqUUQRPCjsVhG8PZpn&#10;W2xeahNt/fdmYWGPw8x8w8yXnanEkxpXWlYQDyMQxJnVJecKTsft5xcI55E1VpZJwYscLBe9jzkm&#10;2rb8Q8/U5yJA2CWooPC+TqR0WUEG3dDWxMG72sagD7LJpW6wDXBTyVEUTaXBksNCgTWtC8pu6cMo&#10;OOTjS7q/n+/Vd2TjVmfHySreKDXod6sZCE+d/w//tXdawWgKv1/C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TIkrEAAAA2wAAAA8AAAAAAAAAAAAAAAAAmAIAAGRycy9k&#10;b3ducmV2LnhtbFBLBQYAAAAABAAEAPUAAACJAwAAAAA=&#10;" fillcolor="white [3201]" strokecolor="#002776" strokeweight=".5pt">
              <v:textbox>
                <w:txbxContent>
                  <w:p w:rsidR="001722A4" w:rsidRDefault="001722A4" w:rsidP="00AA46F4">
                    <w:pPr>
                      <w:spacing w:after="0"/>
                      <w:rPr>
                        <w:i w:val="0"/>
                      </w:rPr>
                    </w:pPr>
                    <w:r>
                      <w:rPr>
                        <w:i w:val="0"/>
                        <w:lang w:val="tr-TR"/>
                      </w:rPr>
                      <w:t xml:space="preserve">Destek ekipmanlarının toplanması </w:t>
                    </w:r>
                  </w:p>
                  <w:p w:rsidR="001722A4" w:rsidRDefault="001722A4" w:rsidP="00AA46F4">
                    <w:pPr>
                      <w:spacing w:after="0"/>
                      <w:rPr>
                        <w:i w:val="0"/>
                        <w:lang w:val="tr-TR"/>
                      </w:rPr>
                    </w:pPr>
                    <w:r>
                      <w:rPr>
                        <w:i w:val="0"/>
                        <w:lang w:val="tr-TR"/>
                      </w:rPr>
                      <w:t>Saha Destek ekiplerinin geri çağırılması</w:t>
                    </w:r>
                  </w:p>
                  <w:p w:rsidR="001722A4" w:rsidRDefault="001722A4" w:rsidP="00AA46F4">
                    <w:pPr>
                      <w:spacing w:after="0"/>
                      <w:rPr>
                        <w:i w:val="0"/>
                        <w:lang w:val="tr-TR"/>
                      </w:rPr>
                    </w:pPr>
                    <w:r>
                      <w:rPr>
                        <w:i w:val="0"/>
                        <w:lang w:val="tr-TR"/>
                      </w:rPr>
                      <w:t>Tecrübe analizi</w:t>
                    </w:r>
                  </w:p>
                  <w:p w:rsidR="001722A4" w:rsidRDefault="001722A4" w:rsidP="00AA46F4">
                    <w:pPr>
                      <w:spacing w:after="0"/>
                      <w:rPr>
                        <w:i w:val="0"/>
                        <w:lang w:val="tr-TR"/>
                      </w:rPr>
                    </w:pPr>
                    <w:r>
                      <w:rPr>
                        <w:i w:val="0"/>
                        <w:lang w:val="tr-TR"/>
                      </w:rPr>
                      <w:t>İyileştirme sürecine geçiş</w:t>
                    </w:r>
                  </w:p>
                  <w:p w:rsidR="001722A4" w:rsidRDefault="001722A4" w:rsidP="00AA46F4">
                    <w:pPr>
                      <w:spacing w:after="0"/>
                      <w:rPr>
                        <w:i w:val="0"/>
                        <w:lang w:val="tr-TR"/>
                      </w:rPr>
                    </w:pPr>
                    <w:r>
                      <w:rPr>
                        <w:i w:val="0"/>
                        <w:lang w:val="tr-TR"/>
                      </w:rPr>
                      <w:t>Plan güncellemeleri</w:t>
                    </w:r>
                  </w:p>
                  <w:p w:rsidR="001722A4" w:rsidRDefault="001722A4" w:rsidP="00AA46F4">
                    <w:pPr>
                      <w:spacing w:after="0"/>
                      <w:rPr>
                        <w:i w:val="0"/>
                        <w:lang w:val="tr-TR"/>
                      </w:rPr>
                    </w:pPr>
                    <w:r>
                      <w:rPr>
                        <w:i w:val="0"/>
                        <w:lang w:val="tr-TR"/>
                      </w:rPr>
                      <w:t>Raporlama</w:t>
                    </w:r>
                  </w:p>
                  <w:p w:rsidR="001722A4" w:rsidRDefault="001722A4" w:rsidP="00AA46F4">
                    <w:pPr>
                      <w:rPr>
                        <w:lang w:val="tr-TR"/>
                      </w:rPr>
                    </w:pPr>
                  </w:p>
                </w:txbxContent>
              </v:textbox>
            </v:roundrect>
          </v:group>
        </w:pict>
      </w:r>
    </w:p>
    <w:p w:rsidR="00AA46F4" w:rsidRDefault="00AA46F4" w:rsidP="0088021D">
      <w:pPr>
        <w:spacing w:after="0" w:line="240" w:lineRule="auto"/>
        <w:jc w:val="both"/>
        <w:rPr>
          <w:rFonts w:asciiTheme="minorHAnsi" w:hAnsiTheme="minorHAnsi"/>
          <w:bCs/>
          <w:i w:val="0"/>
          <w:sz w:val="24"/>
          <w:szCs w:val="24"/>
          <w:lang w:val="tr-TR"/>
        </w:rPr>
      </w:pPr>
    </w:p>
    <w:p w:rsidR="00AA46F4" w:rsidRDefault="00AA46F4" w:rsidP="0088021D">
      <w:pPr>
        <w:spacing w:after="0" w:line="240" w:lineRule="auto"/>
        <w:jc w:val="both"/>
        <w:rPr>
          <w:rFonts w:asciiTheme="minorHAnsi" w:hAnsiTheme="minorHAnsi"/>
          <w:bCs/>
          <w:i w:val="0"/>
          <w:sz w:val="24"/>
          <w:szCs w:val="24"/>
          <w:lang w:val="tr-TR"/>
        </w:rPr>
      </w:pPr>
    </w:p>
    <w:p w:rsidR="00AA46F4" w:rsidRDefault="00AA46F4" w:rsidP="0088021D">
      <w:pPr>
        <w:spacing w:after="0" w:line="240" w:lineRule="auto"/>
        <w:jc w:val="both"/>
        <w:rPr>
          <w:rFonts w:asciiTheme="minorHAnsi" w:hAnsiTheme="minorHAnsi"/>
          <w:bCs/>
          <w:i w:val="0"/>
          <w:sz w:val="24"/>
          <w:szCs w:val="24"/>
          <w:lang w:val="tr-TR"/>
        </w:rPr>
      </w:pPr>
    </w:p>
    <w:p w:rsidR="00AA46F4" w:rsidRDefault="00AA46F4" w:rsidP="0088021D">
      <w:pPr>
        <w:spacing w:after="0" w:line="240" w:lineRule="auto"/>
        <w:jc w:val="both"/>
        <w:rPr>
          <w:rFonts w:asciiTheme="minorHAnsi" w:hAnsiTheme="minorHAnsi"/>
          <w:bCs/>
          <w:i w:val="0"/>
          <w:sz w:val="24"/>
          <w:szCs w:val="24"/>
          <w:lang w:val="tr-TR"/>
        </w:rPr>
      </w:pPr>
    </w:p>
    <w:p w:rsidR="00AA46F4" w:rsidRDefault="00AA46F4" w:rsidP="0088021D">
      <w:pPr>
        <w:spacing w:after="0" w:line="240" w:lineRule="auto"/>
        <w:jc w:val="both"/>
        <w:rPr>
          <w:rFonts w:asciiTheme="minorHAnsi" w:hAnsiTheme="minorHAnsi"/>
          <w:bCs/>
          <w:i w:val="0"/>
          <w:sz w:val="24"/>
          <w:szCs w:val="24"/>
          <w:lang w:val="tr-TR"/>
        </w:rPr>
      </w:pPr>
    </w:p>
    <w:p w:rsidR="00AA46F4" w:rsidRDefault="00AA46F4" w:rsidP="0088021D">
      <w:pPr>
        <w:spacing w:after="0" w:line="240" w:lineRule="auto"/>
        <w:jc w:val="both"/>
        <w:rPr>
          <w:rFonts w:asciiTheme="minorHAnsi" w:hAnsiTheme="minorHAnsi"/>
          <w:bCs/>
          <w:i w:val="0"/>
          <w:sz w:val="24"/>
          <w:szCs w:val="24"/>
          <w:lang w:val="tr-TR"/>
        </w:rPr>
      </w:pPr>
    </w:p>
    <w:p w:rsidR="00AA46F4" w:rsidRDefault="00AA46F4" w:rsidP="0088021D">
      <w:pPr>
        <w:spacing w:after="0" w:line="240" w:lineRule="auto"/>
        <w:jc w:val="both"/>
        <w:rPr>
          <w:rFonts w:asciiTheme="minorHAnsi" w:hAnsiTheme="minorHAnsi"/>
          <w:bCs/>
          <w:i w:val="0"/>
          <w:sz w:val="24"/>
          <w:szCs w:val="24"/>
          <w:lang w:val="tr-TR"/>
        </w:rPr>
      </w:pPr>
    </w:p>
    <w:p w:rsidR="00AA46F4" w:rsidRDefault="00AA46F4" w:rsidP="0088021D">
      <w:pPr>
        <w:spacing w:after="0" w:line="240" w:lineRule="auto"/>
        <w:jc w:val="both"/>
        <w:rPr>
          <w:rFonts w:asciiTheme="minorHAnsi" w:hAnsiTheme="minorHAnsi"/>
          <w:bCs/>
          <w:i w:val="0"/>
          <w:sz w:val="24"/>
          <w:szCs w:val="24"/>
          <w:lang w:val="tr-TR"/>
        </w:rPr>
      </w:pPr>
    </w:p>
    <w:p w:rsidR="00AA46F4" w:rsidRPr="00CD6160" w:rsidRDefault="00AA46F4" w:rsidP="0088021D">
      <w:pPr>
        <w:spacing w:after="0" w:line="240" w:lineRule="auto"/>
        <w:jc w:val="both"/>
        <w:rPr>
          <w:rFonts w:asciiTheme="minorHAnsi" w:hAnsiTheme="minorHAnsi"/>
          <w:bCs/>
          <w:i w:val="0"/>
          <w:sz w:val="24"/>
          <w:szCs w:val="24"/>
          <w:lang w:val="tr-TR"/>
        </w:rPr>
      </w:pPr>
    </w:p>
    <w:p w:rsidR="0088021D" w:rsidRDefault="0088021D" w:rsidP="0088021D">
      <w:pPr>
        <w:spacing w:after="0" w:line="240" w:lineRule="auto"/>
        <w:jc w:val="both"/>
        <w:rPr>
          <w:rFonts w:asciiTheme="minorHAnsi" w:hAnsiTheme="minorHAnsi"/>
          <w:bCs/>
          <w:i w:val="0"/>
          <w:sz w:val="24"/>
          <w:szCs w:val="24"/>
          <w:lang w:val="tr-TR"/>
        </w:rPr>
      </w:pPr>
    </w:p>
    <w:p w:rsidR="00AA46F4" w:rsidRDefault="00AA46F4" w:rsidP="0088021D">
      <w:pPr>
        <w:spacing w:after="0" w:line="240" w:lineRule="auto"/>
        <w:jc w:val="both"/>
        <w:rPr>
          <w:rFonts w:asciiTheme="minorHAnsi" w:hAnsiTheme="minorHAnsi"/>
          <w:bCs/>
          <w:i w:val="0"/>
          <w:sz w:val="24"/>
          <w:szCs w:val="24"/>
          <w:lang w:val="tr-TR"/>
        </w:rPr>
      </w:pPr>
    </w:p>
    <w:p w:rsidR="00AA46F4" w:rsidRDefault="00AA46F4" w:rsidP="0088021D">
      <w:pPr>
        <w:spacing w:after="0" w:line="240" w:lineRule="auto"/>
        <w:jc w:val="both"/>
        <w:rPr>
          <w:rFonts w:asciiTheme="minorHAnsi" w:hAnsiTheme="minorHAnsi"/>
          <w:bCs/>
          <w:i w:val="0"/>
          <w:sz w:val="24"/>
          <w:szCs w:val="24"/>
          <w:lang w:val="tr-TR"/>
        </w:rPr>
      </w:pPr>
    </w:p>
    <w:p w:rsidR="00AA46F4" w:rsidRDefault="00AA46F4" w:rsidP="0088021D">
      <w:pPr>
        <w:spacing w:after="0" w:line="240" w:lineRule="auto"/>
        <w:jc w:val="both"/>
        <w:rPr>
          <w:rFonts w:asciiTheme="minorHAnsi" w:hAnsiTheme="minorHAnsi"/>
          <w:bCs/>
          <w:i w:val="0"/>
          <w:sz w:val="24"/>
          <w:szCs w:val="24"/>
          <w:lang w:val="tr-TR"/>
        </w:rPr>
      </w:pPr>
    </w:p>
    <w:p w:rsidR="0088021D" w:rsidRPr="00CE677D" w:rsidRDefault="0088021D" w:rsidP="0088021D">
      <w:pPr>
        <w:pStyle w:val="Balk2"/>
        <w:numPr>
          <w:ilvl w:val="1"/>
          <w:numId w:val="7"/>
        </w:numPr>
        <w:rPr>
          <w:rFonts w:asciiTheme="minorHAnsi" w:hAnsiTheme="minorHAnsi"/>
          <w:lang w:val="tr-TR"/>
        </w:rPr>
      </w:pPr>
      <w:bookmarkStart w:id="14" w:name="_Toc392083913"/>
      <w:bookmarkStart w:id="15" w:name="_Toc388372059"/>
      <w:r w:rsidRPr="00CE677D">
        <w:rPr>
          <w:rFonts w:asciiTheme="minorHAnsi" w:hAnsiTheme="minorHAnsi"/>
          <w:lang w:val="tr-TR"/>
        </w:rPr>
        <w:t>AMAÇ VE KAPSAM</w:t>
      </w:r>
      <w:bookmarkEnd w:id="14"/>
    </w:p>
    <w:p w:rsidR="0088021D" w:rsidRPr="00B8247A" w:rsidRDefault="0088021D" w:rsidP="0088021D">
      <w:pPr>
        <w:jc w:val="both"/>
        <w:rPr>
          <w:rFonts w:asciiTheme="minorHAnsi" w:hAnsiTheme="minorHAnsi"/>
          <w:i w:val="0"/>
          <w:sz w:val="24"/>
          <w:szCs w:val="24"/>
          <w:lang w:val="tr-TR"/>
        </w:rPr>
      </w:pPr>
      <w:r w:rsidRPr="00B8247A">
        <w:rPr>
          <w:rFonts w:asciiTheme="minorHAnsi" w:hAnsiTheme="minorHAnsi"/>
          <w:i w:val="0"/>
          <w:sz w:val="24"/>
          <w:szCs w:val="24"/>
          <w:lang w:val="tr-TR"/>
        </w:rPr>
        <w:t>Enerj</w:t>
      </w:r>
      <w:r>
        <w:rPr>
          <w:rFonts w:asciiTheme="minorHAnsi" w:hAnsiTheme="minorHAnsi"/>
          <w:i w:val="0"/>
          <w:sz w:val="24"/>
          <w:szCs w:val="24"/>
          <w:lang w:val="tr-TR"/>
        </w:rPr>
        <w:t xml:space="preserve">i Hizmet Grubu planının amacı; </w:t>
      </w:r>
      <w:r w:rsidRPr="00B8247A">
        <w:rPr>
          <w:rFonts w:asciiTheme="minorHAnsi" w:hAnsiTheme="minorHAnsi"/>
          <w:i w:val="0"/>
          <w:sz w:val="24"/>
          <w:szCs w:val="24"/>
          <w:lang w:val="tr-TR"/>
        </w:rPr>
        <w:t>yerel düzeyde meydana gelen bir afet</w:t>
      </w:r>
      <w:r>
        <w:rPr>
          <w:rFonts w:asciiTheme="minorHAnsi" w:hAnsiTheme="minorHAnsi"/>
          <w:i w:val="0"/>
          <w:sz w:val="24"/>
          <w:szCs w:val="24"/>
          <w:lang w:val="tr-TR"/>
        </w:rPr>
        <w:t xml:space="preserve"> ve acil durum </w:t>
      </w:r>
      <w:r w:rsidRPr="00B8247A">
        <w:rPr>
          <w:rFonts w:asciiTheme="minorHAnsi" w:hAnsiTheme="minorHAnsi"/>
          <w:i w:val="0"/>
          <w:sz w:val="24"/>
          <w:szCs w:val="24"/>
          <w:lang w:val="tr-TR"/>
        </w:rPr>
        <w:t>sonrasında afet</w:t>
      </w:r>
      <w:r>
        <w:rPr>
          <w:rFonts w:asciiTheme="minorHAnsi" w:hAnsiTheme="minorHAnsi"/>
          <w:i w:val="0"/>
          <w:sz w:val="24"/>
          <w:szCs w:val="24"/>
          <w:lang w:val="tr-TR"/>
        </w:rPr>
        <w:t xml:space="preserve"> ve acil durum</w:t>
      </w:r>
      <w:r w:rsidRPr="00B8247A">
        <w:rPr>
          <w:rFonts w:asciiTheme="minorHAnsi" w:hAnsiTheme="minorHAnsi"/>
          <w:i w:val="0"/>
          <w:sz w:val="24"/>
          <w:szCs w:val="24"/>
          <w:lang w:val="tr-TR"/>
        </w:rPr>
        <w:t xml:space="preserve"> bölgesinde enerji (elektrik, doğalgaz, petrol, kömür) üretim, iletim ve dağıtım tesislerinde meydana </w:t>
      </w:r>
      <w:r>
        <w:rPr>
          <w:rFonts w:asciiTheme="minorHAnsi" w:hAnsiTheme="minorHAnsi"/>
          <w:i w:val="0"/>
          <w:sz w:val="24"/>
          <w:szCs w:val="24"/>
          <w:lang w:val="tr-TR"/>
        </w:rPr>
        <w:t>gelebilecek</w:t>
      </w:r>
      <w:r w:rsidRPr="00B8247A">
        <w:rPr>
          <w:rFonts w:asciiTheme="minorHAnsi" w:hAnsiTheme="minorHAnsi"/>
          <w:i w:val="0"/>
          <w:sz w:val="24"/>
          <w:szCs w:val="24"/>
          <w:lang w:val="tr-TR"/>
        </w:rPr>
        <w:t xml:space="preserve"> hasarların acilen onarılarak en kısa sürede enerji ihtiyacını karşılamak ve enerji hizmetlerinin sunumunu normal durumuna getirmek</w:t>
      </w:r>
      <w:r>
        <w:rPr>
          <w:rFonts w:asciiTheme="minorHAnsi" w:hAnsiTheme="minorHAnsi"/>
          <w:i w:val="0"/>
          <w:sz w:val="24"/>
          <w:szCs w:val="24"/>
          <w:lang w:val="tr-TR"/>
        </w:rPr>
        <w:t>tir</w:t>
      </w:r>
      <w:r w:rsidRPr="00B8247A">
        <w:rPr>
          <w:rFonts w:asciiTheme="minorHAnsi" w:hAnsiTheme="minorHAnsi"/>
          <w:i w:val="0"/>
          <w:sz w:val="24"/>
          <w:szCs w:val="24"/>
          <w:lang w:val="tr-TR"/>
        </w:rPr>
        <w:t>. Afet</w:t>
      </w:r>
      <w:r>
        <w:rPr>
          <w:rFonts w:asciiTheme="minorHAnsi" w:hAnsiTheme="minorHAnsi"/>
          <w:i w:val="0"/>
          <w:sz w:val="24"/>
          <w:szCs w:val="24"/>
          <w:lang w:val="tr-TR"/>
        </w:rPr>
        <w:t xml:space="preserve"> ve acil durum</w:t>
      </w:r>
      <w:r w:rsidRPr="00B8247A">
        <w:rPr>
          <w:rFonts w:asciiTheme="minorHAnsi" w:hAnsiTheme="minorHAnsi"/>
          <w:i w:val="0"/>
          <w:sz w:val="24"/>
          <w:szCs w:val="24"/>
          <w:lang w:val="tr-TR"/>
        </w:rPr>
        <w:t xml:space="preserve"> bölgesinde enerji elektrik ve doğalgaz altyapı tesislerinin onarılması, acil ve kritik tesislere enerji sağlanması ve geçici barınma yerlerine enerji altyapı t</w:t>
      </w:r>
      <w:r>
        <w:rPr>
          <w:rFonts w:asciiTheme="minorHAnsi" w:hAnsiTheme="minorHAnsi"/>
          <w:i w:val="0"/>
          <w:sz w:val="24"/>
          <w:szCs w:val="24"/>
          <w:lang w:val="tr-TR"/>
        </w:rPr>
        <w:t xml:space="preserve">esislerini kurulması hedeflenmektedir.  Bunun için </w:t>
      </w:r>
      <w:r w:rsidRPr="00B8247A">
        <w:rPr>
          <w:rFonts w:asciiTheme="minorHAnsi" w:hAnsiTheme="minorHAnsi"/>
          <w:i w:val="0"/>
          <w:sz w:val="24"/>
          <w:szCs w:val="24"/>
          <w:lang w:val="tr-TR"/>
        </w:rPr>
        <w:t xml:space="preserve">çözüm destek kuruluşları ile diğer </w:t>
      </w:r>
      <w:r>
        <w:rPr>
          <w:rFonts w:asciiTheme="minorHAnsi" w:hAnsiTheme="minorHAnsi"/>
          <w:i w:val="0"/>
          <w:sz w:val="24"/>
          <w:szCs w:val="24"/>
          <w:lang w:val="tr-TR"/>
        </w:rPr>
        <w:t>yerel</w:t>
      </w:r>
      <w:r w:rsidRPr="00B8247A">
        <w:rPr>
          <w:rFonts w:asciiTheme="minorHAnsi" w:hAnsiTheme="minorHAnsi"/>
          <w:i w:val="0"/>
          <w:sz w:val="24"/>
          <w:szCs w:val="24"/>
          <w:lang w:val="tr-TR"/>
        </w:rPr>
        <w:t xml:space="preserve"> </w:t>
      </w:r>
      <w:r>
        <w:rPr>
          <w:rFonts w:asciiTheme="minorHAnsi" w:hAnsiTheme="minorHAnsi"/>
          <w:i w:val="0"/>
          <w:sz w:val="24"/>
          <w:szCs w:val="24"/>
          <w:lang w:val="tr-TR"/>
        </w:rPr>
        <w:t>düzey hizmet</w:t>
      </w:r>
      <w:r w:rsidRPr="00B8247A">
        <w:rPr>
          <w:rFonts w:asciiTheme="minorHAnsi" w:hAnsiTheme="minorHAnsi"/>
          <w:i w:val="0"/>
          <w:sz w:val="24"/>
          <w:szCs w:val="24"/>
          <w:lang w:val="tr-TR"/>
        </w:rPr>
        <w:t xml:space="preserve"> grupları ile işbirliği </w:t>
      </w:r>
      <w:r>
        <w:rPr>
          <w:rFonts w:asciiTheme="minorHAnsi" w:hAnsiTheme="minorHAnsi"/>
          <w:i w:val="0"/>
          <w:sz w:val="24"/>
          <w:szCs w:val="24"/>
          <w:lang w:val="tr-TR"/>
        </w:rPr>
        <w:t xml:space="preserve">yapılacak </w:t>
      </w:r>
      <w:r w:rsidRPr="00B8247A">
        <w:rPr>
          <w:rFonts w:asciiTheme="minorHAnsi" w:hAnsiTheme="minorHAnsi"/>
          <w:i w:val="0"/>
          <w:sz w:val="24"/>
          <w:szCs w:val="24"/>
          <w:lang w:val="tr-TR"/>
        </w:rPr>
        <w:t>ve</w:t>
      </w:r>
      <w:r>
        <w:rPr>
          <w:rFonts w:asciiTheme="minorHAnsi" w:hAnsiTheme="minorHAnsi"/>
          <w:i w:val="0"/>
          <w:sz w:val="24"/>
          <w:szCs w:val="24"/>
          <w:lang w:val="tr-TR"/>
        </w:rPr>
        <w:t xml:space="preserve"> gerekli durumlarda koordinasyonun sağlanması için çalışmalar yürütülecektir.</w:t>
      </w:r>
    </w:p>
    <w:p w:rsidR="0088021D" w:rsidRPr="00B8247A" w:rsidRDefault="0088021D" w:rsidP="0088021D">
      <w:pPr>
        <w:jc w:val="both"/>
        <w:rPr>
          <w:rFonts w:asciiTheme="minorHAnsi" w:hAnsiTheme="minorHAnsi"/>
          <w:i w:val="0"/>
          <w:sz w:val="24"/>
          <w:szCs w:val="24"/>
          <w:lang w:val="tr-TR"/>
        </w:rPr>
      </w:pPr>
      <w:r>
        <w:rPr>
          <w:rFonts w:asciiTheme="minorHAnsi" w:hAnsiTheme="minorHAnsi"/>
          <w:i w:val="0"/>
          <w:sz w:val="24"/>
          <w:szCs w:val="24"/>
          <w:lang w:val="tr-TR"/>
        </w:rPr>
        <w:t>Yerel Enerji Hizmet Grubu p</w:t>
      </w:r>
      <w:r w:rsidRPr="00B8247A">
        <w:rPr>
          <w:rFonts w:asciiTheme="minorHAnsi" w:hAnsiTheme="minorHAnsi"/>
          <w:i w:val="0"/>
          <w:sz w:val="24"/>
          <w:szCs w:val="24"/>
          <w:lang w:val="tr-TR"/>
        </w:rPr>
        <w:t xml:space="preserve">lanı ülkede yaşanabilecek her tür ve ölçekte, afet ve acil durumlara müdahalede görev alacak, </w:t>
      </w:r>
      <w:r>
        <w:rPr>
          <w:rFonts w:asciiTheme="minorHAnsi" w:hAnsiTheme="minorHAnsi"/>
          <w:i w:val="0"/>
          <w:sz w:val="24"/>
          <w:szCs w:val="24"/>
          <w:lang w:val="tr-TR"/>
        </w:rPr>
        <w:t>Taşra</w:t>
      </w:r>
      <w:r w:rsidRPr="00B8247A">
        <w:rPr>
          <w:rFonts w:asciiTheme="minorHAnsi" w:hAnsiTheme="minorHAnsi"/>
          <w:i w:val="0"/>
          <w:sz w:val="24"/>
          <w:szCs w:val="24"/>
          <w:lang w:val="tr-TR"/>
        </w:rPr>
        <w:t xml:space="preserve"> Teşkil</w:t>
      </w:r>
      <w:r>
        <w:rPr>
          <w:rFonts w:asciiTheme="minorHAnsi" w:hAnsiTheme="minorHAnsi"/>
          <w:i w:val="0"/>
          <w:sz w:val="24"/>
          <w:szCs w:val="24"/>
          <w:lang w:val="tr-TR"/>
        </w:rPr>
        <w:t xml:space="preserve">atı, bağlı, ilgili </w:t>
      </w:r>
      <w:r w:rsidRPr="00B8247A">
        <w:rPr>
          <w:rFonts w:asciiTheme="minorHAnsi" w:hAnsiTheme="minorHAnsi"/>
          <w:i w:val="0"/>
          <w:sz w:val="24"/>
          <w:szCs w:val="24"/>
          <w:lang w:val="tr-TR"/>
        </w:rPr>
        <w:t xml:space="preserve">kurum ve kuruluşlar ile </w:t>
      </w:r>
      <w:r>
        <w:rPr>
          <w:rFonts w:asciiTheme="minorHAnsi" w:hAnsiTheme="minorHAnsi"/>
          <w:i w:val="0"/>
          <w:sz w:val="24"/>
          <w:szCs w:val="24"/>
          <w:lang w:val="tr-TR"/>
        </w:rPr>
        <w:t>destek kurumları, STK’ ları ve özel sektörü kapsamaktadır</w:t>
      </w:r>
      <w:r w:rsidRPr="00B8247A">
        <w:rPr>
          <w:rFonts w:asciiTheme="minorHAnsi" w:hAnsiTheme="minorHAnsi"/>
          <w:i w:val="0"/>
          <w:sz w:val="24"/>
          <w:szCs w:val="24"/>
          <w:lang w:val="tr-TR"/>
        </w:rPr>
        <w:t>.</w:t>
      </w:r>
      <w:r>
        <w:rPr>
          <w:rFonts w:asciiTheme="minorHAnsi" w:hAnsiTheme="minorHAnsi"/>
          <w:i w:val="0"/>
          <w:sz w:val="24"/>
          <w:szCs w:val="24"/>
          <w:lang w:val="tr-TR"/>
        </w:rPr>
        <w:t xml:space="preserve"> </w:t>
      </w:r>
      <w:r w:rsidRPr="00B8247A">
        <w:rPr>
          <w:rFonts w:asciiTheme="minorHAnsi" w:hAnsiTheme="minorHAnsi"/>
          <w:i w:val="0"/>
          <w:sz w:val="24"/>
          <w:szCs w:val="24"/>
          <w:lang w:val="tr-TR"/>
        </w:rPr>
        <w:t>Enerji verilmesi gereken acil ve kritik tesisler ile ekip öncelikleri</w:t>
      </w:r>
      <w:r>
        <w:rPr>
          <w:rFonts w:asciiTheme="minorHAnsi" w:hAnsiTheme="minorHAnsi"/>
          <w:i w:val="0"/>
          <w:sz w:val="24"/>
          <w:szCs w:val="24"/>
          <w:lang w:val="tr-TR"/>
        </w:rPr>
        <w:t xml:space="preserve"> aşağıdaki gibidir ancak afet ve acil durumun yapısına göre bu önceliklendirmede değişiklikler öngörülebilir.</w:t>
      </w:r>
    </w:p>
    <w:p w:rsidR="0088021D" w:rsidRPr="00B8247A" w:rsidRDefault="0088021D" w:rsidP="008B5BEF">
      <w:pPr>
        <w:pStyle w:val="ListeParagraf"/>
        <w:numPr>
          <w:ilvl w:val="0"/>
          <w:numId w:val="17"/>
        </w:numPr>
        <w:jc w:val="both"/>
        <w:rPr>
          <w:rFonts w:asciiTheme="minorHAnsi" w:hAnsiTheme="minorHAnsi"/>
          <w:i w:val="0"/>
          <w:sz w:val="24"/>
          <w:szCs w:val="24"/>
          <w:lang w:val="tr-TR"/>
        </w:rPr>
      </w:pPr>
      <w:r w:rsidRPr="00B8247A">
        <w:rPr>
          <w:rFonts w:asciiTheme="minorHAnsi" w:hAnsiTheme="minorHAnsi"/>
          <w:i w:val="0"/>
          <w:sz w:val="24"/>
          <w:szCs w:val="24"/>
          <w:lang w:val="tr-TR"/>
        </w:rPr>
        <w:t xml:space="preserve">Olay </w:t>
      </w:r>
      <w:r>
        <w:rPr>
          <w:rFonts w:asciiTheme="minorHAnsi" w:hAnsiTheme="minorHAnsi"/>
          <w:i w:val="0"/>
          <w:sz w:val="24"/>
          <w:szCs w:val="24"/>
          <w:lang w:val="tr-TR"/>
        </w:rPr>
        <w:t>Y</w:t>
      </w:r>
      <w:r w:rsidRPr="00B8247A">
        <w:rPr>
          <w:rFonts w:asciiTheme="minorHAnsi" w:hAnsiTheme="minorHAnsi"/>
          <w:i w:val="0"/>
          <w:sz w:val="24"/>
          <w:szCs w:val="24"/>
          <w:lang w:val="tr-TR"/>
        </w:rPr>
        <w:t>eri</w:t>
      </w:r>
      <w:r>
        <w:rPr>
          <w:rFonts w:asciiTheme="minorHAnsi" w:hAnsiTheme="minorHAnsi"/>
          <w:i w:val="0"/>
          <w:sz w:val="24"/>
          <w:szCs w:val="24"/>
          <w:lang w:val="tr-TR"/>
        </w:rPr>
        <w:t xml:space="preserve"> (Arama Kurtarma, vb.)</w:t>
      </w:r>
      <w:r w:rsidRPr="00B8247A">
        <w:rPr>
          <w:rFonts w:asciiTheme="minorHAnsi" w:hAnsiTheme="minorHAnsi"/>
          <w:i w:val="0"/>
          <w:sz w:val="24"/>
          <w:szCs w:val="24"/>
          <w:lang w:val="tr-TR"/>
        </w:rPr>
        <w:t xml:space="preserve"> </w:t>
      </w:r>
      <w:r>
        <w:rPr>
          <w:rFonts w:asciiTheme="minorHAnsi" w:hAnsiTheme="minorHAnsi"/>
          <w:i w:val="0"/>
          <w:sz w:val="24"/>
          <w:szCs w:val="24"/>
          <w:lang w:val="tr-TR"/>
        </w:rPr>
        <w:t>Ekipleri</w:t>
      </w:r>
    </w:p>
    <w:p w:rsidR="0088021D" w:rsidRPr="00D648DB" w:rsidRDefault="0088021D" w:rsidP="008B5BEF">
      <w:pPr>
        <w:pStyle w:val="ListeParagraf"/>
        <w:numPr>
          <w:ilvl w:val="0"/>
          <w:numId w:val="17"/>
        </w:numPr>
        <w:jc w:val="both"/>
        <w:rPr>
          <w:rFonts w:asciiTheme="minorHAnsi" w:hAnsiTheme="minorHAnsi"/>
          <w:i w:val="0"/>
          <w:sz w:val="24"/>
          <w:szCs w:val="24"/>
          <w:lang w:val="tr-TR"/>
        </w:rPr>
      </w:pPr>
      <w:r w:rsidRPr="00D648DB">
        <w:rPr>
          <w:rFonts w:asciiTheme="minorHAnsi" w:hAnsiTheme="minorHAnsi"/>
          <w:i w:val="0"/>
          <w:sz w:val="24"/>
          <w:szCs w:val="24"/>
          <w:lang w:val="tr-TR"/>
        </w:rPr>
        <w:t>Sağlık Tesisleri</w:t>
      </w:r>
    </w:p>
    <w:p w:rsidR="0088021D" w:rsidRPr="00D648DB" w:rsidRDefault="0088021D" w:rsidP="008B5BEF">
      <w:pPr>
        <w:pStyle w:val="ListeParagraf"/>
        <w:numPr>
          <w:ilvl w:val="0"/>
          <w:numId w:val="17"/>
        </w:numPr>
        <w:jc w:val="both"/>
        <w:rPr>
          <w:rFonts w:asciiTheme="minorHAnsi" w:hAnsiTheme="minorHAnsi"/>
          <w:i w:val="0"/>
          <w:sz w:val="24"/>
          <w:szCs w:val="24"/>
          <w:lang w:val="tr-TR"/>
        </w:rPr>
      </w:pPr>
      <w:r w:rsidRPr="00D648DB">
        <w:rPr>
          <w:rFonts w:asciiTheme="minorHAnsi" w:hAnsiTheme="minorHAnsi"/>
          <w:i w:val="0"/>
          <w:sz w:val="24"/>
          <w:szCs w:val="24"/>
          <w:lang w:val="tr-TR"/>
        </w:rPr>
        <w:t>Askeri Tesisler</w:t>
      </w:r>
    </w:p>
    <w:p w:rsidR="0088021D" w:rsidRPr="00B8247A" w:rsidRDefault="0088021D" w:rsidP="008B5BEF">
      <w:pPr>
        <w:pStyle w:val="ListeParagraf"/>
        <w:numPr>
          <w:ilvl w:val="0"/>
          <w:numId w:val="17"/>
        </w:numPr>
        <w:jc w:val="both"/>
        <w:rPr>
          <w:rFonts w:asciiTheme="minorHAnsi" w:hAnsiTheme="minorHAnsi"/>
          <w:i w:val="0"/>
          <w:sz w:val="24"/>
          <w:szCs w:val="24"/>
          <w:lang w:val="tr-TR"/>
        </w:rPr>
      </w:pPr>
      <w:r w:rsidRPr="00B8247A">
        <w:rPr>
          <w:rFonts w:asciiTheme="minorHAnsi" w:hAnsiTheme="minorHAnsi"/>
          <w:i w:val="0"/>
          <w:sz w:val="24"/>
          <w:szCs w:val="24"/>
          <w:lang w:val="tr-TR"/>
        </w:rPr>
        <w:t>Ulaşım (Havaalanı, Ana Arterler,</w:t>
      </w:r>
      <w:r>
        <w:rPr>
          <w:rFonts w:asciiTheme="minorHAnsi" w:hAnsiTheme="minorHAnsi"/>
          <w:i w:val="0"/>
          <w:sz w:val="24"/>
          <w:szCs w:val="24"/>
          <w:lang w:val="tr-TR"/>
        </w:rPr>
        <w:t xml:space="preserve"> </w:t>
      </w:r>
      <w:r w:rsidRPr="00B8247A">
        <w:rPr>
          <w:rFonts w:asciiTheme="minorHAnsi" w:hAnsiTheme="minorHAnsi"/>
          <w:i w:val="0"/>
          <w:sz w:val="24"/>
          <w:szCs w:val="24"/>
          <w:lang w:val="tr-TR"/>
        </w:rPr>
        <w:t>Cadde ve Köprü</w:t>
      </w:r>
      <w:r>
        <w:rPr>
          <w:rFonts w:asciiTheme="minorHAnsi" w:hAnsiTheme="minorHAnsi"/>
          <w:i w:val="0"/>
          <w:sz w:val="24"/>
          <w:szCs w:val="24"/>
          <w:lang w:val="tr-TR"/>
        </w:rPr>
        <w:t>, vb.</w:t>
      </w:r>
      <w:r w:rsidRPr="00B8247A">
        <w:rPr>
          <w:rFonts w:asciiTheme="minorHAnsi" w:hAnsiTheme="minorHAnsi"/>
          <w:i w:val="0"/>
          <w:sz w:val="24"/>
          <w:szCs w:val="24"/>
          <w:lang w:val="tr-TR"/>
        </w:rPr>
        <w:t xml:space="preserve"> )</w:t>
      </w:r>
      <w:r>
        <w:rPr>
          <w:rFonts w:asciiTheme="minorHAnsi" w:hAnsiTheme="minorHAnsi"/>
          <w:i w:val="0"/>
          <w:sz w:val="24"/>
          <w:szCs w:val="24"/>
          <w:lang w:val="tr-TR"/>
        </w:rPr>
        <w:t xml:space="preserve"> Alanları</w:t>
      </w:r>
    </w:p>
    <w:p w:rsidR="0088021D" w:rsidRPr="00B8247A" w:rsidRDefault="0088021D" w:rsidP="008B5BEF">
      <w:pPr>
        <w:pStyle w:val="ListeParagraf"/>
        <w:numPr>
          <w:ilvl w:val="0"/>
          <w:numId w:val="17"/>
        </w:numPr>
        <w:jc w:val="both"/>
        <w:rPr>
          <w:rFonts w:asciiTheme="minorHAnsi" w:hAnsiTheme="minorHAnsi"/>
          <w:i w:val="0"/>
          <w:sz w:val="24"/>
          <w:szCs w:val="24"/>
          <w:lang w:val="tr-TR"/>
        </w:rPr>
      </w:pPr>
      <w:r w:rsidRPr="00B8247A">
        <w:rPr>
          <w:rFonts w:asciiTheme="minorHAnsi" w:hAnsiTheme="minorHAnsi"/>
          <w:i w:val="0"/>
          <w:sz w:val="24"/>
          <w:szCs w:val="24"/>
          <w:lang w:val="tr-TR"/>
        </w:rPr>
        <w:t>Resmi Kurumlar</w:t>
      </w:r>
    </w:p>
    <w:p w:rsidR="0088021D" w:rsidRDefault="0088021D" w:rsidP="008B5BEF">
      <w:pPr>
        <w:pStyle w:val="ListeParagraf"/>
        <w:numPr>
          <w:ilvl w:val="0"/>
          <w:numId w:val="17"/>
        </w:numPr>
        <w:jc w:val="both"/>
        <w:rPr>
          <w:rFonts w:asciiTheme="minorHAnsi" w:hAnsiTheme="minorHAnsi"/>
          <w:i w:val="0"/>
          <w:sz w:val="24"/>
          <w:szCs w:val="24"/>
          <w:lang w:val="tr-TR"/>
        </w:rPr>
      </w:pPr>
      <w:r w:rsidRPr="00B8247A">
        <w:rPr>
          <w:rFonts w:asciiTheme="minorHAnsi" w:hAnsiTheme="minorHAnsi"/>
          <w:i w:val="0"/>
          <w:sz w:val="24"/>
          <w:szCs w:val="24"/>
          <w:lang w:val="tr-TR"/>
        </w:rPr>
        <w:t>Haberleşme</w:t>
      </w:r>
      <w:r>
        <w:rPr>
          <w:rFonts w:asciiTheme="minorHAnsi" w:hAnsiTheme="minorHAnsi"/>
          <w:i w:val="0"/>
          <w:sz w:val="24"/>
          <w:szCs w:val="24"/>
          <w:lang w:val="tr-TR"/>
        </w:rPr>
        <w:t xml:space="preserve"> Tesisleri</w:t>
      </w:r>
    </w:p>
    <w:p w:rsidR="0088021D" w:rsidRPr="00CE677D" w:rsidRDefault="0088021D" w:rsidP="0088021D">
      <w:pPr>
        <w:pStyle w:val="Balk2"/>
        <w:numPr>
          <w:ilvl w:val="1"/>
          <w:numId w:val="7"/>
        </w:numPr>
        <w:rPr>
          <w:rFonts w:asciiTheme="minorHAnsi" w:hAnsiTheme="minorHAnsi"/>
          <w:lang w:val="tr-TR"/>
        </w:rPr>
      </w:pPr>
      <w:bookmarkStart w:id="16" w:name="_Toc392083914"/>
      <w:r w:rsidRPr="00CE677D">
        <w:rPr>
          <w:rFonts w:asciiTheme="minorHAnsi" w:hAnsiTheme="minorHAnsi"/>
          <w:lang w:val="tr-TR"/>
        </w:rPr>
        <w:lastRenderedPageBreak/>
        <w:t>HUKUKİ DAYANAK</w:t>
      </w:r>
      <w:bookmarkEnd w:id="16"/>
      <w:r w:rsidRPr="00CE677D">
        <w:rPr>
          <w:rFonts w:asciiTheme="minorHAnsi" w:hAnsiTheme="minorHAnsi"/>
          <w:lang w:val="tr-TR"/>
        </w:rPr>
        <w:t xml:space="preserve"> </w:t>
      </w:r>
    </w:p>
    <w:p w:rsidR="00BC6E96" w:rsidRPr="00CE677D" w:rsidRDefault="00BC6E96" w:rsidP="00BC6E96">
      <w:pPr>
        <w:rPr>
          <w:rFonts w:asciiTheme="minorHAnsi" w:hAnsiTheme="minorHAnsi"/>
          <w:lang w:val="tr-TR"/>
        </w:rPr>
      </w:pPr>
    </w:p>
    <w:p w:rsidR="0088021D" w:rsidRPr="00703344" w:rsidRDefault="0088021D" w:rsidP="009520A6">
      <w:pPr>
        <w:numPr>
          <w:ilvl w:val="0"/>
          <w:numId w:val="1"/>
        </w:numPr>
        <w:suppressAutoHyphens/>
        <w:spacing w:after="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 xml:space="preserve">5902 sayılı Afet ve Acil Durum Yönetimi Başkanlığının Teşkilat ve Görevleri Hakkında Kanun, </w:t>
      </w:r>
    </w:p>
    <w:p w:rsidR="0088021D" w:rsidRPr="00703344" w:rsidRDefault="0088021D" w:rsidP="009520A6">
      <w:pPr>
        <w:numPr>
          <w:ilvl w:val="0"/>
          <w:numId w:val="1"/>
        </w:numPr>
        <w:suppressAutoHyphens/>
        <w:spacing w:after="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7269 sayılı Umumi Hayata Müessir Afetler Dolayısıyla Alınacak Tedbirler İle Yapılacak Yardımlara Dair Kanun,</w:t>
      </w:r>
    </w:p>
    <w:p w:rsidR="0088021D" w:rsidRPr="00703344" w:rsidRDefault="0088021D" w:rsidP="009520A6">
      <w:pPr>
        <w:numPr>
          <w:ilvl w:val="0"/>
          <w:numId w:val="1"/>
        </w:numPr>
        <w:suppressAutoHyphens/>
        <w:spacing w:after="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7126 sayılı Sivil Savunma Kanunu,</w:t>
      </w:r>
    </w:p>
    <w:p w:rsidR="0088021D" w:rsidRDefault="0088021D" w:rsidP="009520A6">
      <w:pPr>
        <w:numPr>
          <w:ilvl w:val="0"/>
          <w:numId w:val="1"/>
        </w:numPr>
        <w:suppressAutoHyphens/>
        <w:spacing w:after="0" w:line="240" w:lineRule="auto"/>
        <w:jc w:val="both"/>
        <w:rPr>
          <w:rFonts w:asciiTheme="minorHAnsi" w:hAnsiTheme="minorHAnsi"/>
          <w:i w:val="0"/>
          <w:sz w:val="24"/>
          <w:szCs w:val="24"/>
          <w:lang w:val="tr-TR"/>
        </w:rPr>
      </w:pPr>
      <w:r>
        <w:rPr>
          <w:rFonts w:asciiTheme="minorHAnsi" w:hAnsiTheme="minorHAnsi"/>
          <w:i w:val="0"/>
          <w:sz w:val="24"/>
          <w:szCs w:val="24"/>
          <w:lang w:val="tr-TR"/>
        </w:rPr>
        <w:t>5393 Sayılı Belediye Kanunu</w:t>
      </w:r>
    </w:p>
    <w:p w:rsidR="0088021D" w:rsidRPr="005176B1" w:rsidRDefault="0088021D" w:rsidP="009520A6">
      <w:pPr>
        <w:numPr>
          <w:ilvl w:val="0"/>
          <w:numId w:val="1"/>
        </w:numPr>
        <w:suppressAutoHyphens/>
        <w:spacing w:after="0" w:line="240" w:lineRule="auto"/>
        <w:jc w:val="both"/>
        <w:rPr>
          <w:rFonts w:asciiTheme="minorHAnsi" w:hAnsiTheme="minorHAnsi"/>
          <w:i w:val="0"/>
          <w:sz w:val="24"/>
          <w:szCs w:val="24"/>
          <w:lang w:val="tr-TR"/>
        </w:rPr>
      </w:pPr>
      <w:r w:rsidRPr="005176B1">
        <w:rPr>
          <w:rFonts w:asciiTheme="minorHAnsi" w:hAnsiTheme="minorHAnsi"/>
          <w:i w:val="0"/>
          <w:sz w:val="24"/>
          <w:szCs w:val="24"/>
          <w:lang w:val="tr-TR"/>
        </w:rPr>
        <w:t>Türkiye Afet Müdahale Planı,</w:t>
      </w:r>
    </w:p>
    <w:p w:rsidR="0088021D" w:rsidRPr="00B8247A" w:rsidRDefault="0088021D" w:rsidP="009520A6">
      <w:pPr>
        <w:numPr>
          <w:ilvl w:val="0"/>
          <w:numId w:val="1"/>
        </w:numPr>
        <w:suppressAutoHyphens/>
        <w:spacing w:after="0" w:line="240" w:lineRule="auto"/>
        <w:jc w:val="both"/>
        <w:rPr>
          <w:rFonts w:asciiTheme="minorHAnsi" w:hAnsiTheme="minorHAnsi"/>
          <w:i w:val="0"/>
          <w:sz w:val="24"/>
          <w:szCs w:val="24"/>
          <w:lang w:val="tr-TR"/>
        </w:rPr>
      </w:pPr>
      <w:r w:rsidRPr="00B8247A">
        <w:rPr>
          <w:rFonts w:asciiTheme="minorHAnsi" w:hAnsiTheme="minorHAnsi"/>
          <w:i w:val="0"/>
          <w:sz w:val="24"/>
          <w:szCs w:val="24"/>
          <w:lang w:val="tr-TR"/>
        </w:rPr>
        <w:t>3154 Sayılı Enerji ve Tabii Kaynaklar Bakanlığı Teşkilat ve Görevleri Hakkında Kanun</w:t>
      </w:r>
    </w:p>
    <w:p w:rsidR="0088021D" w:rsidRDefault="0088021D" w:rsidP="009520A6">
      <w:pPr>
        <w:numPr>
          <w:ilvl w:val="0"/>
          <w:numId w:val="1"/>
        </w:numPr>
        <w:suppressAutoHyphens/>
        <w:spacing w:after="0" w:line="240" w:lineRule="auto"/>
        <w:jc w:val="both"/>
        <w:rPr>
          <w:rFonts w:asciiTheme="minorHAnsi" w:hAnsiTheme="minorHAnsi"/>
          <w:i w:val="0"/>
          <w:sz w:val="24"/>
          <w:szCs w:val="24"/>
          <w:lang w:val="tr-TR"/>
        </w:rPr>
      </w:pPr>
      <w:r w:rsidRPr="00B8247A">
        <w:rPr>
          <w:rFonts w:asciiTheme="minorHAnsi" w:hAnsiTheme="minorHAnsi"/>
          <w:i w:val="0"/>
          <w:sz w:val="24"/>
          <w:szCs w:val="24"/>
          <w:lang w:val="tr-TR"/>
        </w:rPr>
        <w:t>4046 sayılı Özelleştirme Uygulamaları Hakkında Kanun</w:t>
      </w:r>
      <w:r>
        <w:rPr>
          <w:rFonts w:asciiTheme="minorHAnsi" w:hAnsiTheme="minorHAnsi"/>
          <w:i w:val="0"/>
          <w:sz w:val="24"/>
          <w:szCs w:val="24"/>
          <w:lang w:val="tr-TR"/>
        </w:rPr>
        <w:t>,</w:t>
      </w:r>
    </w:p>
    <w:p w:rsidR="0088021D" w:rsidRPr="00B8247A" w:rsidRDefault="0088021D" w:rsidP="009520A6">
      <w:pPr>
        <w:numPr>
          <w:ilvl w:val="0"/>
          <w:numId w:val="1"/>
        </w:numPr>
        <w:suppressAutoHyphens/>
        <w:spacing w:after="0" w:line="240" w:lineRule="auto"/>
        <w:jc w:val="both"/>
        <w:rPr>
          <w:rFonts w:asciiTheme="minorHAnsi" w:hAnsiTheme="minorHAnsi"/>
          <w:i w:val="0"/>
          <w:sz w:val="24"/>
          <w:szCs w:val="24"/>
          <w:lang w:val="tr-TR"/>
        </w:rPr>
      </w:pPr>
      <w:r>
        <w:rPr>
          <w:rFonts w:asciiTheme="minorHAnsi" w:hAnsiTheme="minorHAnsi"/>
          <w:i w:val="0"/>
          <w:sz w:val="24"/>
          <w:szCs w:val="24"/>
          <w:lang w:val="tr-TR"/>
        </w:rPr>
        <w:t xml:space="preserve"> </w:t>
      </w:r>
      <w:r w:rsidRPr="00B8247A">
        <w:rPr>
          <w:rFonts w:asciiTheme="minorHAnsi" w:hAnsiTheme="minorHAnsi"/>
          <w:i w:val="0"/>
          <w:sz w:val="24"/>
          <w:szCs w:val="24"/>
          <w:lang w:val="tr-TR"/>
        </w:rPr>
        <w:t xml:space="preserve">3096 sayılı Türkiye Elektrik Kurumu dışındaki Kuruluşların Elektrik Üretimi,İletimi,Dağıtımı ve  Ticareti ile </w:t>
      </w:r>
      <w:r>
        <w:rPr>
          <w:rFonts w:asciiTheme="minorHAnsi" w:hAnsiTheme="minorHAnsi"/>
          <w:i w:val="0"/>
          <w:sz w:val="24"/>
          <w:szCs w:val="24"/>
          <w:lang w:val="tr-TR"/>
        </w:rPr>
        <w:t>G</w:t>
      </w:r>
      <w:r w:rsidRPr="00B8247A">
        <w:rPr>
          <w:rFonts w:asciiTheme="minorHAnsi" w:hAnsiTheme="minorHAnsi"/>
          <w:i w:val="0"/>
          <w:sz w:val="24"/>
          <w:szCs w:val="24"/>
          <w:lang w:val="tr-TR"/>
        </w:rPr>
        <w:t xml:space="preserve">örevlendirilmesi </w:t>
      </w:r>
      <w:r>
        <w:rPr>
          <w:rFonts w:asciiTheme="minorHAnsi" w:hAnsiTheme="minorHAnsi"/>
          <w:i w:val="0"/>
          <w:sz w:val="24"/>
          <w:szCs w:val="24"/>
          <w:lang w:val="tr-TR"/>
        </w:rPr>
        <w:t>H</w:t>
      </w:r>
      <w:r w:rsidRPr="00B8247A">
        <w:rPr>
          <w:rFonts w:asciiTheme="minorHAnsi" w:hAnsiTheme="minorHAnsi"/>
          <w:i w:val="0"/>
          <w:sz w:val="24"/>
          <w:szCs w:val="24"/>
          <w:lang w:val="tr-TR"/>
        </w:rPr>
        <w:t>akkındaki Kanun</w:t>
      </w:r>
      <w:r>
        <w:rPr>
          <w:rFonts w:asciiTheme="minorHAnsi" w:hAnsiTheme="minorHAnsi"/>
          <w:i w:val="0"/>
          <w:sz w:val="24"/>
          <w:szCs w:val="24"/>
          <w:lang w:val="tr-TR"/>
        </w:rPr>
        <w:t>,</w:t>
      </w:r>
    </w:p>
    <w:p w:rsidR="0088021D" w:rsidRDefault="0088021D" w:rsidP="009520A6">
      <w:pPr>
        <w:numPr>
          <w:ilvl w:val="0"/>
          <w:numId w:val="1"/>
        </w:numPr>
        <w:suppressAutoHyphens/>
        <w:spacing w:after="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 xml:space="preserve">Afet ve Acil Durum </w:t>
      </w:r>
      <w:r>
        <w:rPr>
          <w:rFonts w:asciiTheme="minorHAnsi" w:hAnsiTheme="minorHAnsi"/>
          <w:i w:val="0"/>
          <w:sz w:val="24"/>
          <w:szCs w:val="24"/>
          <w:lang w:val="tr-TR"/>
        </w:rPr>
        <w:t>Müdahale Hizmetleri Yönetmeliği,</w:t>
      </w:r>
    </w:p>
    <w:p w:rsidR="0088021D" w:rsidRPr="00703344" w:rsidRDefault="0088021D" w:rsidP="009520A6">
      <w:pPr>
        <w:numPr>
          <w:ilvl w:val="0"/>
          <w:numId w:val="1"/>
        </w:numPr>
        <w:suppressAutoHyphens/>
        <w:spacing w:after="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Afet ve Acil Durum Yönetim Merkezleri Yönetmeliği,</w:t>
      </w:r>
    </w:p>
    <w:p w:rsidR="0088021D" w:rsidRPr="00D648DB" w:rsidRDefault="0088021D" w:rsidP="009520A6">
      <w:pPr>
        <w:numPr>
          <w:ilvl w:val="0"/>
          <w:numId w:val="1"/>
        </w:numPr>
        <w:suppressAutoHyphens/>
        <w:spacing w:after="0" w:line="240" w:lineRule="auto"/>
        <w:jc w:val="both"/>
        <w:rPr>
          <w:rFonts w:asciiTheme="minorHAnsi" w:hAnsiTheme="minorHAnsi"/>
          <w:i w:val="0"/>
          <w:sz w:val="24"/>
          <w:szCs w:val="24"/>
          <w:lang w:val="tr-TR"/>
        </w:rPr>
      </w:pPr>
      <w:r w:rsidRPr="00D648DB">
        <w:rPr>
          <w:rFonts w:asciiTheme="minorHAnsi" w:hAnsiTheme="minorHAnsi"/>
          <w:i w:val="0"/>
          <w:sz w:val="24"/>
          <w:szCs w:val="24"/>
          <w:lang w:val="tr-TR"/>
        </w:rPr>
        <w:t>UDSEP (Ulusal Deprem Stratejisi ve Eylem Planı)</w:t>
      </w:r>
    </w:p>
    <w:p w:rsidR="0088021D" w:rsidRPr="00D648DB" w:rsidRDefault="0088021D" w:rsidP="009520A6">
      <w:pPr>
        <w:numPr>
          <w:ilvl w:val="0"/>
          <w:numId w:val="1"/>
        </w:numPr>
        <w:suppressAutoHyphens/>
        <w:spacing w:after="0" w:line="240" w:lineRule="auto"/>
        <w:jc w:val="both"/>
        <w:rPr>
          <w:rFonts w:asciiTheme="minorHAnsi" w:hAnsiTheme="minorHAnsi"/>
          <w:i w:val="0"/>
          <w:sz w:val="24"/>
          <w:szCs w:val="24"/>
          <w:lang w:val="tr-TR"/>
        </w:rPr>
      </w:pPr>
      <w:r w:rsidRPr="00D648DB">
        <w:rPr>
          <w:rFonts w:asciiTheme="minorHAnsi" w:hAnsiTheme="minorHAnsi"/>
          <w:i w:val="0"/>
          <w:sz w:val="24"/>
          <w:szCs w:val="24"/>
          <w:lang w:val="tr-TR"/>
        </w:rPr>
        <w:t>6446 Sayılı Enerji Piyasası Kanunu</w:t>
      </w:r>
    </w:p>
    <w:p w:rsidR="0088021D" w:rsidRPr="00D648DB" w:rsidRDefault="0088021D" w:rsidP="0088021D">
      <w:pPr>
        <w:spacing w:before="120" w:after="0" w:line="240" w:lineRule="auto"/>
        <w:jc w:val="both"/>
        <w:rPr>
          <w:rFonts w:asciiTheme="minorHAnsi" w:hAnsiTheme="minorHAnsi"/>
          <w:i w:val="0"/>
          <w:sz w:val="24"/>
          <w:szCs w:val="22"/>
          <w:lang w:val="tr-TR"/>
        </w:rPr>
      </w:pPr>
    </w:p>
    <w:p w:rsidR="0088021D" w:rsidRPr="00EE1597" w:rsidRDefault="0088021D" w:rsidP="009520A6">
      <w:pPr>
        <w:pStyle w:val="Balk2"/>
        <w:spacing w:before="0" w:after="0"/>
        <w:rPr>
          <w:lang w:val="tr-TR"/>
        </w:rPr>
      </w:pPr>
      <w:bookmarkStart w:id="17" w:name="_Toc392083915"/>
      <w:r w:rsidRPr="00D648DB">
        <w:rPr>
          <w:lang w:val="tr-TR"/>
        </w:rPr>
        <w:t>1.3</w:t>
      </w:r>
      <w:r w:rsidRPr="00CE677D">
        <w:rPr>
          <w:rFonts w:asciiTheme="minorHAnsi" w:hAnsiTheme="minorHAnsi"/>
          <w:lang w:val="tr-TR"/>
        </w:rPr>
        <w:t>. OPERASYONEL HEDEFLER</w:t>
      </w:r>
      <w:bookmarkEnd w:id="17"/>
    </w:p>
    <w:p w:rsidR="0088021D" w:rsidRDefault="0088021D" w:rsidP="009520A6">
      <w:pPr>
        <w:suppressAutoHyphens/>
        <w:spacing w:after="0" w:line="240" w:lineRule="atLeast"/>
        <w:jc w:val="both"/>
        <w:textAlignment w:val="center"/>
        <w:rPr>
          <w:rFonts w:asciiTheme="minorHAnsi" w:hAnsiTheme="minorHAnsi"/>
          <w:i w:val="0"/>
          <w:sz w:val="22"/>
          <w:szCs w:val="22"/>
          <w:lang w:val="tr-TR"/>
        </w:rPr>
      </w:pPr>
    </w:p>
    <w:p w:rsidR="0088021D" w:rsidRDefault="0088021D" w:rsidP="009520A6">
      <w:pPr>
        <w:suppressAutoHyphens/>
        <w:spacing w:after="0" w:line="240" w:lineRule="auto"/>
        <w:jc w:val="both"/>
        <w:rPr>
          <w:rFonts w:asciiTheme="minorHAnsi" w:hAnsiTheme="minorHAnsi"/>
          <w:i w:val="0"/>
          <w:sz w:val="24"/>
          <w:szCs w:val="24"/>
          <w:lang w:val="tr-TR"/>
        </w:rPr>
      </w:pPr>
      <w:r w:rsidRPr="00D872ED">
        <w:rPr>
          <w:rFonts w:asciiTheme="minorHAnsi" w:hAnsiTheme="minorHAnsi"/>
          <w:i w:val="0"/>
          <w:sz w:val="24"/>
          <w:szCs w:val="24"/>
          <w:lang w:val="tr-TR"/>
        </w:rPr>
        <w:t xml:space="preserve">Genel </w:t>
      </w:r>
      <w:r>
        <w:rPr>
          <w:rFonts w:asciiTheme="minorHAnsi" w:hAnsiTheme="minorHAnsi"/>
          <w:i w:val="0"/>
          <w:sz w:val="24"/>
          <w:szCs w:val="24"/>
          <w:lang w:val="tr-TR"/>
        </w:rPr>
        <w:t>hedefler</w:t>
      </w:r>
      <w:r w:rsidRPr="00D872ED">
        <w:rPr>
          <w:rFonts w:asciiTheme="minorHAnsi" w:hAnsiTheme="minorHAnsi"/>
          <w:i w:val="0"/>
          <w:sz w:val="24"/>
          <w:szCs w:val="24"/>
          <w:lang w:val="tr-TR"/>
        </w:rPr>
        <w:t xml:space="preserve"> Türkiye Afet Müdahale Planı ve İl Afet Müdahale Planında yer almakta olup, bu bölüm kapsamında</w:t>
      </w:r>
      <w:r>
        <w:rPr>
          <w:rFonts w:asciiTheme="minorHAnsi" w:hAnsiTheme="minorHAnsi"/>
          <w:i w:val="0"/>
          <w:sz w:val="24"/>
          <w:szCs w:val="24"/>
          <w:lang w:val="tr-TR"/>
        </w:rPr>
        <w:t xml:space="preserve"> Hizmet Grubunun</w:t>
      </w:r>
      <w:r w:rsidRPr="00D872ED">
        <w:rPr>
          <w:rFonts w:asciiTheme="minorHAnsi" w:hAnsiTheme="minorHAnsi"/>
          <w:i w:val="0"/>
          <w:sz w:val="24"/>
          <w:szCs w:val="24"/>
          <w:lang w:val="tr-TR"/>
        </w:rPr>
        <w:t xml:space="preserve"> operasyonel </w:t>
      </w:r>
      <w:r>
        <w:rPr>
          <w:rFonts w:asciiTheme="minorHAnsi" w:hAnsiTheme="minorHAnsi"/>
          <w:i w:val="0"/>
          <w:sz w:val="24"/>
          <w:szCs w:val="24"/>
          <w:lang w:val="tr-TR"/>
        </w:rPr>
        <w:t>hedefleri</w:t>
      </w:r>
      <w:r w:rsidRPr="00D872ED">
        <w:rPr>
          <w:rFonts w:asciiTheme="minorHAnsi" w:hAnsiTheme="minorHAnsi"/>
          <w:i w:val="0"/>
          <w:sz w:val="24"/>
          <w:szCs w:val="24"/>
          <w:lang w:val="tr-TR"/>
        </w:rPr>
        <w:t xml:space="preserve"> açıklanmaktadır.</w:t>
      </w:r>
    </w:p>
    <w:p w:rsidR="0088021D" w:rsidRPr="00C90E1A" w:rsidRDefault="0088021D" w:rsidP="009520A6">
      <w:pPr>
        <w:suppressAutoHyphens/>
        <w:spacing w:after="0" w:line="240" w:lineRule="auto"/>
        <w:jc w:val="both"/>
        <w:rPr>
          <w:i w:val="0"/>
          <w:sz w:val="24"/>
          <w:szCs w:val="24"/>
          <w:lang w:val="tr-TR"/>
        </w:rPr>
      </w:pPr>
    </w:p>
    <w:p w:rsidR="0088021D" w:rsidRDefault="0088021D" w:rsidP="009520A6">
      <w:pPr>
        <w:numPr>
          <w:ilvl w:val="0"/>
          <w:numId w:val="8"/>
        </w:numPr>
        <w:spacing w:after="0" w:line="240" w:lineRule="auto"/>
        <w:ind w:left="720" w:hanging="360"/>
        <w:rPr>
          <w:i w:val="0"/>
          <w:color w:val="000000" w:themeColor="text1"/>
          <w:sz w:val="24"/>
        </w:rPr>
      </w:pPr>
      <w:r w:rsidRPr="00C90E1A">
        <w:rPr>
          <w:i w:val="0"/>
          <w:color w:val="000000" w:themeColor="text1"/>
          <w:sz w:val="24"/>
        </w:rPr>
        <w:t xml:space="preserve">Afet bölgesinde etkilenen elektrik, enerji, doğalgaz hatları ve </w:t>
      </w:r>
      <w:r>
        <w:rPr>
          <w:i w:val="0"/>
          <w:color w:val="000000" w:themeColor="text1"/>
          <w:sz w:val="24"/>
        </w:rPr>
        <w:t>mevcut</w:t>
      </w:r>
      <w:r w:rsidRPr="00C90E1A">
        <w:rPr>
          <w:i w:val="0"/>
          <w:color w:val="000000" w:themeColor="text1"/>
          <w:sz w:val="24"/>
        </w:rPr>
        <w:t xml:space="preserve"> tesislerinin acil onarımını yaptırma</w:t>
      </w:r>
      <w:r>
        <w:rPr>
          <w:i w:val="0"/>
          <w:color w:val="000000" w:themeColor="text1"/>
          <w:sz w:val="24"/>
        </w:rPr>
        <w:t>sını</w:t>
      </w:r>
      <w:r w:rsidRPr="00C90E1A">
        <w:rPr>
          <w:i w:val="0"/>
          <w:color w:val="000000" w:themeColor="text1"/>
          <w:sz w:val="24"/>
        </w:rPr>
        <w:t xml:space="preserve"> ve devamlı hizmet verilmesini sağlamak.</w:t>
      </w:r>
    </w:p>
    <w:p w:rsidR="0088021D" w:rsidRPr="000B52BD" w:rsidRDefault="0088021D" w:rsidP="009520A6">
      <w:pPr>
        <w:numPr>
          <w:ilvl w:val="0"/>
          <w:numId w:val="8"/>
        </w:numPr>
        <w:spacing w:after="0" w:line="240" w:lineRule="auto"/>
        <w:ind w:left="720" w:hanging="360"/>
        <w:rPr>
          <w:rFonts w:asciiTheme="minorHAnsi" w:hAnsiTheme="minorHAnsi"/>
          <w:i w:val="0"/>
          <w:color w:val="000000" w:themeColor="text1"/>
          <w:sz w:val="24"/>
        </w:rPr>
      </w:pPr>
      <w:r w:rsidRPr="000B52BD">
        <w:rPr>
          <w:rFonts w:asciiTheme="minorHAnsi" w:hAnsiTheme="minorHAnsi"/>
          <w:i w:val="0"/>
          <w:sz w:val="24"/>
          <w:szCs w:val="24"/>
        </w:rPr>
        <w:t>Enerji hizmetlerinin plan doğrultusunda yürütülmesini</w:t>
      </w:r>
      <w:r>
        <w:rPr>
          <w:rFonts w:asciiTheme="minorHAnsi" w:hAnsiTheme="minorHAnsi"/>
          <w:i w:val="0"/>
          <w:sz w:val="24"/>
          <w:szCs w:val="24"/>
        </w:rPr>
        <w:t xml:space="preserve"> sağlamak</w:t>
      </w:r>
    </w:p>
    <w:p w:rsidR="0088021D" w:rsidRPr="000B52BD" w:rsidRDefault="0088021D" w:rsidP="009520A6">
      <w:pPr>
        <w:numPr>
          <w:ilvl w:val="0"/>
          <w:numId w:val="8"/>
        </w:numPr>
        <w:spacing w:after="0" w:line="240" w:lineRule="auto"/>
        <w:ind w:left="720" w:hanging="360"/>
        <w:rPr>
          <w:rFonts w:asciiTheme="minorHAnsi" w:hAnsiTheme="minorHAnsi"/>
          <w:i w:val="0"/>
          <w:color w:val="000000" w:themeColor="text1"/>
          <w:sz w:val="24"/>
        </w:rPr>
      </w:pPr>
      <w:r w:rsidRPr="000B52BD">
        <w:rPr>
          <w:rFonts w:asciiTheme="minorHAnsi" w:hAnsiTheme="minorHAnsi"/>
          <w:i w:val="0"/>
          <w:sz w:val="24"/>
          <w:szCs w:val="24"/>
        </w:rPr>
        <w:t>Enerji çalışmalarının hızlı bir şekilde sonuçlandırılmasını</w:t>
      </w:r>
      <w:r w:rsidRPr="000B52BD">
        <w:rPr>
          <w:rFonts w:asciiTheme="minorHAnsi" w:hAnsiTheme="minorHAnsi"/>
          <w:i w:val="0"/>
          <w:color w:val="000000" w:themeColor="text1"/>
          <w:sz w:val="24"/>
        </w:rPr>
        <w:t xml:space="preserve"> </w:t>
      </w:r>
      <w:r>
        <w:rPr>
          <w:rFonts w:asciiTheme="minorHAnsi" w:hAnsiTheme="minorHAnsi"/>
          <w:i w:val="0"/>
          <w:color w:val="000000" w:themeColor="text1"/>
          <w:sz w:val="24"/>
        </w:rPr>
        <w:t>sağlamak</w:t>
      </w:r>
    </w:p>
    <w:p w:rsidR="0088021D" w:rsidRPr="000B52BD" w:rsidRDefault="0088021D" w:rsidP="009520A6">
      <w:pPr>
        <w:numPr>
          <w:ilvl w:val="0"/>
          <w:numId w:val="8"/>
        </w:numPr>
        <w:spacing w:after="0" w:line="240" w:lineRule="auto"/>
        <w:ind w:left="720" w:hanging="360"/>
        <w:rPr>
          <w:rFonts w:asciiTheme="minorHAnsi" w:hAnsiTheme="minorHAnsi"/>
          <w:i w:val="0"/>
          <w:color w:val="000000" w:themeColor="text1"/>
          <w:sz w:val="24"/>
        </w:rPr>
      </w:pPr>
      <w:r w:rsidRPr="000B52BD">
        <w:rPr>
          <w:rFonts w:asciiTheme="minorHAnsi" w:hAnsiTheme="minorHAnsi"/>
          <w:i w:val="0"/>
          <w:sz w:val="24"/>
          <w:szCs w:val="24"/>
        </w:rPr>
        <w:t>Enerji hizmet grubun çalışmalarını ilgili birimlere zamanında ulaştırılmasını sağlamak</w:t>
      </w:r>
    </w:p>
    <w:p w:rsidR="0088021D" w:rsidRPr="00D648DB" w:rsidRDefault="0088021D" w:rsidP="009520A6">
      <w:pPr>
        <w:numPr>
          <w:ilvl w:val="0"/>
          <w:numId w:val="8"/>
        </w:numPr>
        <w:spacing w:after="0" w:line="240" w:lineRule="auto"/>
        <w:ind w:left="720" w:hanging="360"/>
        <w:rPr>
          <w:i w:val="0"/>
          <w:color w:val="000000"/>
          <w:sz w:val="24"/>
        </w:rPr>
      </w:pPr>
      <w:r w:rsidRPr="00D648DB">
        <w:rPr>
          <w:i w:val="0"/>
          <w:color w:val="000000"/>
          <w:sz w:val="24"/>
        </w:rPr>
        <w:t>Önemli ve kritik tesislerin kısa sürede devreye girmesini sağlamak.</w:t>
      </w:r>
    </w:p>
    <w:p w:rsidR="0088021D" w:rsidRPr="00D648DB" w:rsidRDefault="0088021D" w:rsidP="009520A6">
      <w:pPr>
        <w:numPr>
          <w:ilvl w:val="0"/>
          <w:numId w:val="8"/>
        </w:numPr>
        <w:suppressAutoHyphens/>
        <w:spacing w:after="0" w:line="276" w:lineRule="auto"/>
        <w:ind w:left="720" w:hanging="360"/>
        <w:jc w:val="both"/>
        <w:rPr>
          <w:rFonts w:asciiTheme="minorHAnsi" w:hAnsiTheme="minorHAnsi"/>
          <w:i w:val="0"/>
          <w:sz w:val="24"/>
        </w:rPr>
      </w:pPr>
      <w:r w:rsidRPr="00D648DB">
        <w:rPr>
          <w:rFonts w:asciiTheme="minorHAnsi" w:hAnsiTheme="minorHAnsi"/>
          <w:i w:val="0"/>
          <w:sz w:val="24"/>
        </w:rPr>
        <w:t>Afete maruz kalan yerlerde en kısa ve en etkin bir şekilde elektrik enerjisinin tekrar sağlanması</w:t>
      </w:r>
    </w:p>
    <w:p w:rsidR="0088021D" w:rsidRPr="00D648DB" w:rsidRDefault="0088021D" w:rsidP="009520A6">
      <w:pPr>
        <w:numPr>
          <w:ilvl w:val="0"/>
          <w:numId w:val="8"/>
        </w:numPr>
        <w:suppressAutoHyphens/>
        <w:spacing w:after="0" w:line="276" w:lineRule="auto"/>
        <w:ind w:left="720" w:hanging="360"/>
        <w:jc w:val="both"/>
        <w:rPr>
          <w:rFonts w:asciiTheme="minorHAnsi" w:hAnsiTheme="minorHAnsi"/>
          <w:i w:val="0"/>
          <w:sz w:val="24"/>
        </w:rPr>
      </w:pPr>
      <w:r w:rsidRPr="00D648DB">
        <w:rPr>
          <w:rFonts w:asciiTheme="minorHAnsi" w:hAnsiTheme="minorHAnsi"/>
          <w:i w:val="0"/>
          <w:sz w:val="24"/>
        </w:rPr>
        <w:t>Barınma alanlarının elektrik ihtiyacı için gerekli tedbirleri almak.</w:t>
      </w:r>
    </w:p>
    <w:p w:rsidR="0088021D" w:rsidRDefault="0088021D" w:rsidP="009520A6">
      <w:pPr>
        <w:numPr>
          <w:ilvl w:val="0"/>
          <w:numId w:val="8"/>
        </w:numPr>
        <w:suppressAutoHyphens/>
        <w:spacing w:after="0" w:line="276" w:lineRule="auto"/>
        <w:ind w:left="720" w:hanging="360"/>
        <w:jc w:val="both"/>
        <w:rPr>
          <w:rFonts w:asciiTheme="minorHAnsi" w:hAnsiTheme="minorHAnsi"/>
          <w:i w:val="0"/>
          <w:sz w:val="24"/>
        </w:rPr>
      </w:pPr>
      <w:r w:rsidRPr="00D648DB">
        <w:rPr>
          <w:rFonts w:asciiTheme="minorHAnsi" w:hAnsiTheme="minorHAnsi"/>
          <w:i w:val="0"/>
          <w:sz w:val="24"/>
        </w:rPr>
        <w:t>Afete maruz kalan yerlerdeki elektrik ihtiyacının gerekirse başka alanlardan karşılanabilmesini sağlamak.</w:t>
      </w:r>
    </w:p>
    <w:p w:rsidR="00980DF6" w:rsidRPr="00A20513" w:rsidRDefault="00980DF6" w:rsidP="00980DF6">
      <w:pPr>
        <w:numPr>
          <w:ilvl w:val="0"/>
          <w:numId w:val="8"/>
        </w:numPr>
        <w:suppressAutoHyphens/>
        <w:spacing w:after="0" w:line="276" w:lineRule="auto"/>
        <w:ind w:left="720" w:hanging="360"/>
        <w:jc w:val="both"/>
        <w:rPr>
          <w:rFonts w:asciiTheme="minorHAnsi" w:hAnsiTheme="minorHAnsi"/>
          <w:i w:val="0"/>
          <w:sz w:val="24"/>
          <w:szCs w:val="24"/>
        </w:rPr>
      </w:pPr>
      <w:r w:rsidRPr="00A20513">
        <w:rPr>
          <w:rFonts w:asciiTheme="minorHAnsi" w:hAnsiTheme="minorHAnsi"/>
          <w:i w:val="0"/>
          <w:sz w:val="24"/>
          <w:szCs w:val="24"/>
          <w:lang w:eastAsia="tr-TR"/>
        </w:rPr>
        <w:t xml:space="preserve">RMS A, RS B ve Müşteri İstasyonlarında oluşan hasar, yangın, patlama ve </w:t>
      </w:r>
      <w:r w:rsidRPr="00A20513">
        <w:rPr>
          <w:rFonts w:asciiTheme="minorHAnsi" w:hAnsiTheme="minorHAnsi"/>
          <w:i w:val="0"/>
          <w:sz w:val="24"/>
          <w:szCs w:val="24"/>
        </w:rPr>
        <w:t>kontrolsüz doğal gaz kaçağında doğal gazı kesmek, gerektiğinde hatlardaki gazı emniyetli bir şekilde tahliye etmek.</w:t>
      </w:r>
    </w:p>
    <w:p w:rsidR="0088021D" w:rsidRPr="00980DF6" w:rsidRDefault="00980DF6" w:rsidP="001B005D">
      <w:pPr>
        <w:numPr>
          <w:ilvl w:val="0"/>
          <w:numId w:val="8"/>
        </w:numPr>
        <w:suppressAutoHyphens/>
        <w:spacing w:after="0" w:line="240" w:lineRule="auto"/>
        <w:ind w:left="720" w:hanging="360"/>
        <w:jc w:val="both"/>
        <w:rPr>
          <w:i w:val="0"/>
          <w:color w:val="000000"/>
          <w:sz w:val="24"/>
        </w:rPr>
      </w:pPr>
      <w:r w:rsidRPr="00980DF6">
        <w:rPr>
          <w:rFonts w:asciiTheme="minorHAnsi" w:hAnsiTheme="minorHAnsi"/>
          <w:i w:val="0"/>
          <w:sz w:val="24"/>
          <w:szCs w:val="24"/>
        </w:rPr>
        <w:t>Afete maruz kalan yerlerde yangın, patlama ve kontrolsüz doğal gaz kaçağında doğal gazı kesmek, gerektiğinde hatlardaki gazı emniyetli bir şekilde tahliye etmek</w:t>
      </w:r>
    </w:p>
    <w:p w:rsidR="00D648DB" w:rsidRDefault="00D648DB" w:rsidP="0088021D">
      <w:pPr>
        <w:spacing w:after="0" w:line="240" w:lineRule="auto"/>
        <w:ind w:left="720"/>
        <w:rPr>
          <w:i w:val="0"/>
          <w:color w:val="000000"/>
          <w:sz w:val="24"/>
        </w:rPr>
      </w:pPr>
    </w:p>
    <w:p w:rsidR="0088021D" w:rsidRPr="00D872ED" w:rsidRDefault="0088021D" w:rsidP="0088021D">
      <w:pPr>
        <w:pStyle w:val="Balk3"/>
        <w:rPr>
          <w:i w:val="0"/>
          <w:sz w:val="24"/>
          <w:lang w:val="tr-TR"/>
        </w:rPr>
      </w:pPr>
      <w:bookmarkStart w:id="18" w:name="_Toc392083916"/>
      <w:r w:rsidRPr="00D872ED">
        <w:rPr>
          <w:i w:val="0"/>
          <w:sz w:val="24"/>
          <w:lang w:val="tr-TR"/>
        </w:rPr>
        <w:t>1.</w:t>
      </w:r>
      <w:r>
        <w:rPr>
          <w:i w:val="0"/>
          <w:sz w:val="24"/>
          <w:lang w:val="tr-TR"/>
        </w:rPr>
        <w:t xml:space="preserve">4. </w:t>
      </w:r>
      <w:r w:rsidRPr="00CE677D">
        <w:rPr>
          <w:rFonts w:asciiTheme="minorHAnsi" w:hAnsiTheme="minorHAnsi"/>
          <w:i w:val="0"/>
          <w:sz w:val="24"/>
          <w:lang w:val="tr-TR"/>
        </w:rPr>
        <w:t>OPERASYONEL VARSAYIMLAR</w:t>
      </w:r>
      <w:bookmarkEnd w:id="18"/>
    </w:p>
    <w:p w:rsidR="0088021D" w:rsidRDefault="0088021D" w:rsidP="0088021D">
      <w:pPr>
        <w:spacing w:after="0"/>
        <w:rPr>
          <w:lang w:val="tr-TR"/>
        </w:rPr>
      </w:pPr>
    </w:p>
    <w:p w:rsidR="00C64E7B" w:rsidRPr="00C64E7B" w:rsidRDefault="00C64E7B" w:rsidP="00C64E7B">
      <w:pPr>
        <w:suppressAutoHyphens/>
        <w:spacing w:after="0" w:line="240" w:lineRule="auto"/>
        <w:jc w:val="both"/>
        <w:rPr>
          <w:rFonts w:asciiTheme="minorHAnsi" w:hAnsiTheme="minorHAnsi"/>
          <w:i w:val="0"/>
          <w:sz w:val="24"/>
          <w:szCs w:val="24"/>
          <w:lang w:val="tr-TR"/>
        </w:rPr>
      </w:pPr>
      <w:r w:rsidRPr="00C64E7B">
        <w:rPr>
          <w:rFonts w:asciiTheme="minorHAnsi" w:hAnsiTheme="minorHAnsi"/>
          <w:i w:val="0"/>
          <w:sz w:val="24"/>
          <w:szCs w:val="24"/>
          <w:lang w:val="tr-TR"/>
        </w:rPr>
        <w:t>Genel varsayımlar Türkiye Afet Müdahale Planı ve İl Afet Müdahale Planında yer almakta olup, bu bölüm kapsamında operasyonel varsayımlar açıklanmaktadır.</w:t>
      </w:r>
    </w:p>
    <w:p w:rsidR="00C64E7B" w:rsidRPr="00C64E7B" w:rsidRDefault="00C64E7B" w:rsidP="00C64E7B">
      <w:pPr>
        <w:suppressAutoHyphens/>
        <w:spacing w:after="0" w:line="276" w:lineRule="auto"/>
        <w:ind w:firstLine="369"/>
        <w:jc w:val="both"/>
        <w:rPr>
          <w:rFonts w:asciiTheme="minorHAnsi" w:hAnsiTheme="minorHAnsi"/>
          <w:i w:val="0"/>
          <w:sz w:val="24"/>
        </w:rPr>
      </w:pPr>
      <w:r w:rsidRPr="00C64E7B">
        <w:rPr>
          <w:rFonts w:asciiTheme="minorHAnsi" w:hAnsiTheme="minorHAnsi"/>
          <w:i w:val="0"/>
          <w:sz w:val="24"/>
        </w:rPr>
        <w:t>Enerji Hizmet Grubunun operasyonel varsayımları aşağıdadır:</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rPr>
      </w:pPr>
      <w:r w:rsidRPr="00C64E7B">
        <w:rPr>
          <w:rFonts w:asciiTheme="minorHAnsi" w:hAnsiTheme="minorHAnsi"/>
          <w:i w:val="0"/>
          <w:sz w:val="24"/>
        </w:rPr>
        <w:t>Hizmet grubunun planlanan zamanda görev yerinde toplanamayabileceği,</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rPr>
      </w:pPr>
      <w:r w:rsidRPr="00C64E7B">
        <w:rPr>
          <w:rFonts w:asciiTheme="minorHAnsi" w:hAnsiTheme="minorHAnsi"/>
          <w:i w:val="0"/>
          <w:sz w:val="24"/>
        </w:rPr>
        <w:lastRenderedPageBreak/>
        <w:t>Görev yerlerinin afete uğramış olabileceği (Merkez-Yerel)</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rPr>
      </w:pPr>
      <w:r w:rsidRPr="00C64E7B">
        <w:rPr>
          <w:rFonts w:asciiTheme="minorHAnsi" w:hAnsiTheme="minorHAnsi"/>
          <w:i w:val="0"/>
          <w:sz w:val="24"/>
        </w:rPr>
        <w:t>Diğer hizmet grupları ile koordinasyonun sağlanamayabileceği,</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rPr>
      </w:pPr>
      <w:r w:rsidRPr="00C64E7B">
        <w:rPr>
          <w:rFonts w:asciiTheme="minorHAnsi" w:hAnsiTheme="minorHAnsi"/>
          <w:i w:val="0"/>
          <w:sz w:val="24"/>
        </w:rPr>
        <w:t>Bilgi akışının kesintisiz olarak sağlanamayabileceği,</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rPr>
      </w:pPr>
      <w:r w:rsidRPr="00C64E7B">
        <w:rPr>
          <w:rFonts w:asciiTheme="minorHAnsi" w:hAnsiTheme="minorHAnsi"/>
          <w:i w:val="0"/>
          <w:sz w:val="24"/>
        </w:rPr>
        <w:t>Plan işletilmesinde görev alabilecek tüm personel ve ekiplerin gerekli eğitime sahip olamayabileceği,</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rPr>
      </w:pPr>
      <w:r w:rsidRPr="00C64E7B">
        <w:rPr>
          <w:rFonts w:asciiTheme="minorHAnsi" w:hAnsiTheme="minorHAnsi"/>
          <w:i w:val="0"/>
          <w:sz w:val="24"/>
        </w:rPr>
        <w:t>Planı işletecek çalışanların gerekli yeterliliğe sahip olamayabileceği,</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rPr>
      </w:pPr>
      <w:r w:rsidRPr="00C64E7B">
        <w:rPr>
          <w:rFonts w:asciiTheme="minorHAnsi" w:hAnsiTheme="minorHAnsi"/>
          <w:i w:val="0"/>
          <w:sz w:val="24"/>
        </w:rPr>
        <w:t>Kapasite geliştirme kararlarının uygulamaya geçirilememiş olabileceği,</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rPr>
      </w:pPr>
      <w:r w:rsidRPr="00C64E7B">
        <w:rPr>
          <w:rFonts w:asciiTheme="minorHAnsi" w:hAnsiTheme="minorHAnsi"/>
          <w:i w:val="0"/>
          <w:sz w:val="24"/>
        </w:rPr>
        <w:t>Plan kapsamında gerekli tüm ekipmanın sağlanmamış olabileceği.</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rPr>
      </w:pPr>
      <w:r w:rsidRPr="00C64E7B">
        <w:rPr>
          <w:rFonts w:asciiTheme="minorHAnsi" w:hAnsiTheme="minorHAnsi"/>
          <w:i w:val="0"/>
          <w:sz w:val="24"/>
        </w:rPr>
        <w:t>Hizmet Gruplarında sorumlu kurumların verilerinin, personel bilgileri ve planlarının güncel olmaması,</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rPr>
      </w:pPr>
      <w:r w:rsidRPr="00C64E7B">
        <w:rPr>
          <w:rFonts w:asciiTheme="minorHAnsi" w:hAnsiTheme="minorHAnsi"/>
          <w:i w:val="0"/>
          <w:sz w:val="24"/>
        </w:rPr>
        <w:t>Protokol yapılan firmaların zarar görmüş olabileceği,</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szCs w:val="24"/>
        </w:rPr>
      </w:pPr>
      <w:r w:rsidRPr="00C64E7B">
        <w:rPr>
          <w:rFonts w:asciiTheme="minorHAnsi" w:hAnsiTheme="minorHAnsi"/>
          <w:i w:val="0"/>
          <w:sz w:val="24"/>
          <w:szCs w:val="24"/>
          <w:lang w:eastAsia="tr-TR"/>
        </w:rPr>
        <w:t>Muhtemel afetin geçmiş yıllarda o bölgede meydana gelen en büyük çaplı afetten daha büyük ve yaygın olabileceği,</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szCs w:val="24"/>
        </w:rPr>
      </w:pPr>
      <w:r w:rsidRPr="00C64E7B">
        <w:rPr>
          <w:rFonts w:asciiTheme="minorHAnsi" w:hAnsiTheme="minorHAnsi"/>
          <w:i w:val="0"/>
          <w:sz w:val="24"/>
          <w:szCs w:val="24"/>
          <w:lang w:eastAsia="tr-TR"/>
        </w:rPr>
        <w:t xml:space="preserve">Trafo merkezlerinde meydana gelecek yangınlar sonucu süreç içinde daha önceden hiç yaşanmamış sonuçlar oluşturabileceği, </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szCs w:val="24"/>
        </w:rPr>
      </w:pPr>
      <w:r w:rsidRPr="00C64E7B">
        <w:rPr>
          <w:rFonts w:asciiTheme="minorHAnsi" w:hAnsiTheme="minorHAnsi"/>
          <w:i w:val="0"/>
          <w:sz w:val="24"/>
          <w:szCs w:val="24"/>
          <w:lang w:eastAsia="tr-TR"/>
        </w:rPr>
        <w:t>Afet sonucu yangınların çıkabileceği, enerji iletim hatlarının altında ve trafo merkezleri yakınında bulunan sanayi ve enerji tesislerinde yangın ve olası patlama olabileceği türden ikincil afetler meydana gelebileceği bu sonuç akabinde aynı anda birden fazla afetle birden mücadele edilmesi gerekebileceği,</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szCs w:val="24"/>
        </w:rPr>
      </w:pPr>
      <w:r w:rsidRPr="00C64E7B">
        <w:rPr>
          <w:rFonts w:asciiTheme="minorHAnsi" w:hAnsiTheme="minorHAnsi"/>
          <w:i w:val="0"/>
          <w:sz w:val="24"/>
          <w:szCs w:val="24"/>
          <w:lang w:eastAsia="tr-TR"/>
        </w:rPr>
        <w:t xml:space="preserve">Zarar gören trafo merkezi ve lojman binalarının çok olabileceği, açıkta kalan ailelerin barınma problemlerinin artabileceği, </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szCs w:val="24"/>
        </w:rPr>
      </w:pPr>
      <w:r w:rsidRPr="00C64E7B">
        <w:rPr>
          <w:rFonts w:asciiTheme="minorHAnsi" w:hAnsiTheme="minorHAnsi"/>
          <w:i w:val="0"/>
          <w:sz w:val="24"/>
          <w:szCs w:val="24"/>
          <w:lang w:eastAsia="tr-TR"/>
        </w:rPr>
        <w:t>Afet bölgesi ve dışındaki trafo merkezleri ve enerji iletim hatlarına ulaşım sorununun artabileceği,</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szCs w:val="24"/>
        </w:rPr>
      </w:pPr>
      <w:r w:rsidRPr="00C64E7B">
        <w:rPr>
          <w:rFonts w:asciiTheme="minorHAnsi" w:hAnsiTheme="minorHAnsi"/>
          <w:i w:val="0"/>
          <w:sz w:val="24"/>
          <w:szCs w:val="24"/>
          <w:lang w:eastAsia="tr-TR"/>
        </w:rPr>
        <w:t xml:space="preserve">Trafo merkezleri ve enerji iletim hatları ulaşım yollarında hasarlar meydana gelebileceği ve ilgili yerlere ulaşımın bir süre aksayabileceği veya durabileceği, </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szCs w:val="24"/>
        </w:rPr>
      </w:pPr>
      <w:r w:rsidRPr="00C64E7B">
        <w:rPr>
          <w:rFonts w:asciiTheme="minorHAnsi" w:hAnsiTheme="minorHAnsi"/>
          <w:i w:val="0"/>
          <w:sz w:val="24"/>
          <w:szCs w:val="24"/>
          <w:lang w:eastAsia="tr-TR"/>
        </w:rPr>
        <w:t>Barajların ve santrallerin afette hasar görebileceği veya tamamen yıkılabileceği ve bu hasarlardan dolayı enerji kesintisi kaynaklı can, mal ve çevreye olumsuz etki edebilecek yeni afetlerin meydana gelebileceği,</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szCs w:val="24"/>
        </w:rPr>
      </w:pPr>
      <w:r w:rsidRPr="00C64E7B">
        <w:rPr>
          <w:rFonts w:asciiTheme="minorHAnsi" w:hAnsiTheme="minorHAnsi"/>
          <w:i w:val="0"/>
          <w:sz w:val="24"/>
          <w:szCs w:val="24"/>
          <w:lang w:eastAsia="tr-TR"/>
        </w:rPr>
        <w:t xml:space="preserve">İletişim ve haberleşme sistemlerinin kesintiye uğrayabileceği, </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szCs w:val="24"/>
        </w:rPr>
      </w:pPr>
      <w:r w:rsidRPr="00C64E7B">
        <w:rPr>
          <w:rFonts w:asciiTheme="minorHAnsi" w:hAnsiTheme="minorHAnsi"/>
          <w:i w:val="0"/>
          <w:sz w:val="24"/>
          <w:szCs w:val="24"/>
          <w:lang w:eastAsia="tr-TR"/>
        </w:rPr>
        <w:t xml:space="preserve">Afetin, gece veya sabaha karşı meydana gelebileceği, mesai saatleri içerisinde veya tatil günlerinde kış veya yaz şartlarından birisinde olabileceği, </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szCs w:val="24"/>
        </w:rPr>
      </w:pPr>
      <w:r w:rsidRPr="00C64E7B">
        <w:rPr>
          <w:rFonts w:asciiTheme="minorHAnsi" w:hAnsiTheme="minorHAnsi"/>
          <w:i w:val="0"/>
          <w:sz w:val="24"/>
          <w:szCs w:val="24"/>
          <w:lang w:eastAsia="tr-TR"/>
        </w:rPr>
        <w:t xml:space="preserve">Hasarın büyük olabileceği, enkaz altında insanların kalabileceği, </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szCs w:val="24"/>
        </w:rPr>
      </w:pPr>
      <w:r w:rsidRPr="00C64E7B">
        <w:rPr>
          <w:rFonts w:asciiTheme="minorHAnsi" w:hAnsiTheme="minorHAnsi"/>
          <w:i w:val="0"/>
          <w:sz w:val="24"/>
          <w:szCs w:val="24"/>
          <w:lang w:eastAsia="tr-TR"/>
        </w:rPr>
        <w:t>Afet bölgesinde görevli personel ve ailelerinin de afete maruz kalabileceği,</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szCs w:val="24"/>
        </w:rPr>
      </w:pPr>
      <w:r w:rsidRPr="00C64E7B">
        <w:rPr>
          <w:rFonts w:asciiTheme="minorHAnsi" w:hAnsiTheme="minorHAnsi"/>
          <w:i w:val="0"/>
          <w:sz w:val="24"/>
          <w:szCs w:val="24"/>
          <w:lang w:eastAsia="tr-TR"/>
        </w:rPr>
        <w:t xml:space="preserve">Afet bölgesinde görevlendirilen ekiplerin de barınma, ısınma, yiyecek ve içecek ihtiyaçlarının olabileceği, </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szCs w:val="24"/>
        </w:rPr>
      </w:pPr>
      <w:r w:rsidRPr="00C64E7B">
        <w:rPr>
          <w:rFonts w:asciiTheme="minorHAnsi" w:hAnsiTheme="minorHAnsi"/>
          <w:i w:val="0"/>
          <w:sz w:val="24"/>
          <w:szCs w:val="24"/>
          <w:lang w:eastAsia="tr-TR"/>
        </w:rPr>
        <w:t xml:space="preserve">Afet bölgesinde asayiş sorunlarının olabileceği, </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szCs w:val="24"/>
        </w:rPr>
      </w:pPr>
      <w:r w:rsidRPr="00C64E7B">
        <w:rPr>
          <w:rFonts w:asciiTheme="minorHAnsi" w:hAnsiTheme="minorHAnsi"/>
          <w:i w:val="0"/>
          <w:sz w:val="24"/>
          <w:szCs w:val="24"/>
          <w:lang w:eastAsia="tr-TR"/>
        </w:rPr>
        <w:t>Kış ve yaz şartlarının genel hayatı etkileyecek derecede olumsuz geçebileceği,</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szCs w:val="24"/>
        </w:rPr>
      </w:pPr>
      <w:r w:rsidRPr="00C64E7B">
        <w:rPr>
          <w:rFonts w:asciiTheme="minorHAnsi" w:hAnsiTheme="minorHAnsi"/>
          <w:i w:val="0"/>
          <w:sz w:val="24"/>
          <w:szCs w:val="24"/>
          <w:lang w:eastAsia="tr-TR"/>
        </w:rPr>
        <w:t>Afetin ve varsa ikincil afetlerin etki alanının birden fazla ili kapsayacak büyüklükte olabileceği, bu nedenle destek illerin de yardımına ihtiyaç duyulabileceği,</w:t>
      </w:r>
    </w:p>
    <w:p w:rsidR="00C64E7B" w:rsidRPr="00C64E7B" w:rsidRDefault="00C64E7B" w:rsidP="00C64E7B">
      <w:pPr>
        <w:numPr>
          <w:ilvl w:val="0"/>
          <w:numId w:val="9"/>
        </w:numPr>
        <w:suppressAutoHyphens/>
        <w:spacing w:after="0" w:line="276" w:lineRule="auto"/>
        <w:ind w:left="728" w:hanging="360"/>
        <w:jc w:val="both"/>
        <w:rPr>
          <w:rFonts w:asciiTheme="minorHAnsi" w:hAnsiTheme="minorHAnsi"/>
          <w:i w:val="0"/>
          <w:sz w:val="24"/>
          <w:szCs w:val="24"/>
        </w:rPr>
      </w:pPr>
      <w:r w:rsidRPr="00C64E7B">
        <w:rPr>
          <w:rFonts w:asciiTheme="minorHAnsi" w:hAnsiTheme="minorHAnsi"/>
          <w:i w:val="0"/>
          <w:sz w:val="24"/>
          <w:szCs w:val="24"/>
          <w:lang w:eastAsia="tr-TR"/>
        </w:rPr>
        <w:t>ENTSO-E kapsamındaki komşu ülkelerde yaşanabilecek afetlerin ülkemizi de etkileyebileceği</w:t>
      </w:r>
    </w:p>
    <w:p w:rsidR="00C64E7B" w:rsidRPr="00C64E7B" w:rsidRDefault="00C64E7B" w:rsidP="00C64E7B">
      <w:pPr>
        <w:suppressAutoHyphens/>
        <w:spacing w:after="0" w:line="276" w:lineRule="auto"/>
        <w:ind w:left="728"/>
        <w:jc w:val="both"/>
        <w:rPr>
          <w:rFonts w:asciiTheme="minorHAnsi" w:hAnsiTheme="minorHAnsi"/>
          <w:i w:val="0"/>
          <w:sz w:val="24"/>
          <w:szCs w:val="24"/>
        </w:rPr>
      </w:pPr>
      <w:r w:rsidRPr="00C64E7B">
        <w:rPr>
          <w:rFonts w:asciiTheme="minorHAnsi" w:hAnsiTheme="minorHAnsi"/>
          <w:i w:val="0"/>
          <w:sz w:val="24"/>
          <w:szCs w:val="24"/>
        </w:rPr>
        <w:t>varsayılmalıdır.</w:t>
      </w:r>
    </w:p>
    <w:p w:rsidR="00C64E7B" w:rsidRPr="00C64E7B" w:rsidRDefault="00C64E7B" w:rsidP="008B5BEF">
      <w:pPr>
        <w:pStyle w:val="ListeParagraf"/>
        <w:numPr>
          <w:ilvl w:val="0"/>
          <w:numId w:val="32"/>
        </w:numPr>
        <w:suppressAutoHyphens/>
        <w:spacing w:after="0" w:line="276" w:lineRule="auto"/>
        <w:jc w:val="both"/>
        <w:rPr>
          <w:rFonts w:asciiTheme="minorHAnsi" w:hAnsiTheme="minorHAnsi"/>
          <w:i w:val="0"/>
          <w:sz w:val="24"/>
          <w:szCs w:val="24"/>
        </w:rPr>
      </w:pPr>
      <w:r w:rsidRPr="00C64E7B">
        <w:rPr>
          <w:rFonts w:asciiTheme="minorHAnsi" w:hAnsiTheme="minorHAnsi"/>
          <w:i w:val="0"/>
          <w:sz w:val="24"/>
          <w:szCs w:val="24"/>
          <w:lang w:eastAsia="tr-TR"/>
        </w:rPr>
        <w:t>Kış ve yaz şartlarının elektrik hatları üzerinde olumsuz etkileri olabilir.</w:t>
      </w:r>
    </w:p>
    <w:p w:rsidR="00C64E7B" w:rsidRPr="00C64E7B" w:rsidRDefault="00C64E7B" w:rsidP="008B5BEF">
      <w:pPr>
        <w:pStyle w:val="ListeParagraf"/>
        <w:numPr>
          <w:ilvl w:val="0"/>
          <w:numId w:val="32"/>
        </w:numPr>
        <w:suppressAutoHyphens/>
        <w:spacing w:after="0" w:line="276" w:lineRule="auto"/>
        <w:jc w:val="both"/>
        <w:rPr>
          <w:rFonts w:asciiTheme="minorHAnsi" w:hAnsiTheme="minorHAnsi"/>
          <w:i w:val="0"/>
          <w:sz w:val="24"/>
          <w:szCs w:val="24"/>
        </w:rPr>
      </w:pPr>
      <w:r w:rsidRPr="00C64E7B">
        <w:rPr>
          <w:rFonts w:asciiTheme="minorHAnsi" w:hAnsiTheme="minorHAnsi"/>
          <w:i w:val="0"/>
          <w:sz w:val="24"/>
          <w:szCs w:val="24"/>
          <w:lang w:eastAsia="tr-TR"/>
        </w:rPr>
        <w:lastRenderedPageBreak/>
        <w:t xml:space="preserve">Geçici barınma alanlarına ulaşım yollarında ve tesislerde hasarlar meydana gelebileceği, ulaşımın bir süre aksayabileceği veya durabileceği, </w:t>
      </w:r>
    </w:p>
    <w:p w:rsidR="00C64E7B" w:rsidRPr="00C64E7B" w:rsidRDefault="00C64E7B" w:rsidP="008B5BEF">
      <w:pPr>
        <w:pStyle w:val="ListeParagraf"/>
        <w:numPr>
          <w:ilvl w:val="0"/>
          <w:numId w:val="32"/>
        </w:numPr>
        <w:suppressAutoHyphens/>
        <w:spacing w:after="0" w:line="276" w:lineRule="auto"/>
        <w:jc w:val="both"/>
        <w:rPr>
          <w:rFonts w:asciiTheme="minorHAnsi" w:hAnsiTheme="minorHAnsi"/>
          <w:i w:val="0"/>
          <w:sz w:val="24"/>
          <w:szCs w:val="24"/>
        </w:rPr>
      </w:pPr>
      <w:r w:rsidRPr="00C64E7B">
        <w:rPr>
          <w:rFonts w:asciiTheme="minorHAnsi" w:hAnsiTheme="minorHAnsi"/>
          <w:i w:val="0"/>
          <w:sz w:val="24"/>
          <w:szCs w:val="24"/>
          <w:lang w:eastAsia="tr-TR"/>
        </w:rPr>
        <w:t xml:space="preserve">İletişim ve haberleşme sistemlerinin kesintiye uğrayabileceği, </w:t>
      </w:r>
    </w:p>
    <w:p w:rsidR="00C64E7B" w:rsidRPr="00C64E7B" w:rsidRDefault="00C64E7B" w:rsidP="008B5BEF">
      <w:pPr>
        <w:pStyle w:val="ListeParagraf"/>
        <w:numPr>
          <w:ilvl w:val="0"/>
          <w:numId w:val="32"/>
        </w:numPr>
        <w:suppressAutoHyphens/>
        <w:spacing w:after="0" w:line="276" w:lineRule="auto"/>
        <w:jc w:val="both"/>
        <w:rPr>
          <w:rFonts w:asciiTheme="minorHAnsi" w:hAnsiTheme="minorHAnsi"/>
          <w:i w:val="0"/>
          <w:sz w:val="24"/>
          <w:szCs w:val="24"/>
        </w:rPr>
      </w:pPr>
      <w:r w:rsidRPr="00C64E7B">
        <w:rPr>
          <w:rFonts w:asciiTheme="minorHAnsi" w:hAnsiTheme="minorHAnsi"/>
          <w:i w:val="0"/>
          <w:sz w:val="24"/>
          <w:szCs w:val="24"/>
          <w:lang w:eastAsia="tr-TR"/>
        </w:rPr>
        <w:t xml:space="preserve">Gıda, ilaç, ısınma, barınma vb. temel ihtiyaçlarda sıkıntı meydana gelebileceği, </w:t>
      </w:r>
    </w:p>
    <w:p w:rsidR="00C64E7B" w:rsidRPr="00C64E7B" w:rsidRDefault="00C64E7B" w:rsidP="008B5BEF">
      <w:pPr>
        <w:pStyle w:val="ListeParagraf"/>
        <w:numPr>
          <w:ilvl w:val="0"/>
          <w:numId w:val="32"/>
        </w:numPr>
        <w:suppressAutoHyphens/>
        <w:spacing w:after="0" w:line="276" w:lineRule="auto"/>
        <w:jc w:val="both"/>
        <w:rPr>
          <w:rFonts w:asciiTheme="minorHAnsi" w:hAnsiTheme="minorHAnsi"/>
          <w:i w:val="0"/>
          <w:sz w:val="24"/>
          <w:szCs w:val="24"/>
        </w:rPr>
      </w:pPr>
      <w:r w:rsidRPr="00C64E7B">
        <w:rPr>
          <w:rFonts w:asciiTheme="minorHAnsi" w:hAnsiTheme="minorHAnsi"/>
          <w:i w:val="0"/>
          <w:sz w:val="24"/>
          <w:szCs w:val="24"/>
          <w:lang w:eastAsia="tr-TR"/>
        </w:rPr>
        <w:t>Geçici barınma alanlarında görevli personel ve ailelerinin de afetten  etkilenebileceği,</w:t>
      </w:r>
    </w:p>
    <w:p w:rsidR="00C64E7B" w:rsidRPr="00C64E7B" w:rsidRDefault="00C64E7B" w:rsidP="008B5BEF">
      <w:pPr>
        <w:pStyle w:val="ListeParagraf"/>
        <w:numPr>
          <w:ilvl w:val="0"/>
          <w:numId w:val="32"/>
        </w:numPr>
        <w:suppressAutoHyphens/>
        <w:spacing w:after="0" w:line="276" w:lineRule="auto"/>
        <w:jc w:val="both"/>
        <w:rPr>
          <w:rFonts w:asciiTheme="minorHAnsi" w:hAnsiTheme="minorHAnsi"/>
          <w:i w:val="0"/>
          <w:sz w:val="24"/>
          <w:szCs w:val="24"/>
        </w:rPr>
      </w:pPr>
      <w:r w:rsidRPr="00C64E7B">
        <w:rPr>
          <w:rFonts w:asciiTheme="minorHAnsi" w:hAnsiTheme="minorHAnsi"/>
          <w:i w:val="0"/>
          <w:sz w:val="24"/>
          <w:szCs w:val="24"/>
          <w:lang w:eastAsia="tr-TR"/>
        </w:rPr>
        <w:t xml:space="preserve">Geçici barınma alanlarında görevlendirilen ekiplerin de barınma, ısınma, yiyecek ve içecek ihtiyaçlarının olabileceği, </w:t>
      </w:r>
    </w:p>
    <w:p w:rsidR="00C64E7B" w:rsidRPr="00C64E7B" w:rsidRDefault="00C64E7B" w:rsidP="008B5BEF">
      <w:pPr>
        <w:pStyle w:val="ListeParagraf"/>
        <w:numPr>
          <w:ilvl w:val="0"/>
          <w:numId w:val="32"/>
        </w:numPr>
        <w:suppressAutoHyphens/>
        <w:spacing w:after="0" w:line="276" w:lineRule="auto"/>
        <w:jc w:val="both"/>
        <w:rPr>
          <w:rFonts w:asciiTheme="minorHAnsi" w:hAnsiTheme="minorHAnsi"/>
          <w:i w:val="0"/>
          <w:sz w:val="24"/>
          <w:szCs w:val="24"/>
        </w:rPr>
      </w:pPr>
      <w:r w:rsidRPr="00C64E7B">
        <w:rPr>
          <w:rFonts w:asciiTheme="minorHAnsi" w:hAnsiTheme="minorHAnsi"/>
          <w:i w:val="0"/>
          <w:sz w:val="24"/>
          <w:szCs w:val="24"/>
          <w:lang w:eastAsia="tr-TR"/>
        </w:rPr>
        <w:t>Geçici barınma alanlarında KBRN tehdit ve tehlikelerinin olabileceği,</w:t>
      </w:r>
    </w:p>
    <w:p w:rsidR="00C64E7B" w:rsidRPr="00C64E7B" w:rsidRDefault="00C64E7B" w:rsidP="008B5BEF">
      <w:pPr>
        <w:pStyle w:val="ListeParagraf"/>
        <w:numPr>
          <w:ilvl w:val="0"/>
          <w:numId w:val="32"/>
        </w:numPr>
        <w:suppressAutoHyphens/>
        <w:spacing w:after="0" w:line="276" w:lineRule="auto"/>
        <w:jc w:val="both"/>
        <w:rPr>
          <w:rFonts w:asciiTheme="minorHAnsi" w:hAnsiTheme="minorHAnsi"/>
          <w:i w:val="0"/>
          <w:sz w:val="24"/>
          <w:szCs w:val="24"/>
        </w:rPr>
      </w:pPr>
      <w:r w:rsidRPr="00C64E7B">
        <w:rPr>
          <w:rFonts w:asciiTheme="minorHAnsi" w:hAnsiTheme="minorHAnsi"/>
          <w:i w:val="0"/>
          <w:sz w:val="24"/>
          <w:szCs w:val="24"/>
        </w:rPr>
        <w:t xml:space="preserve">Görevlendirilen personelin görev alanlarına gidemeyeceği, </w:t>
      </w:r>
    </w:p>
    <w:p w:rsidR="00C64E7B" w:rsidRPr="00C64E7B" w:rsidRDefault="00C64E7B" w:rsidP="008B5BEF">
      <w:pPr>
        <w:pStyle w:val="ListeParagraf"/>
        <w:numPr>
          <w:ilvl w:val="0"/>
          <w:numId w:val="32"/>
        </w:numPr>
        <w:suppressAutoHyphens/>
        <w:spacing w:after="0" w:line="276" w:lineRule="auto"/>
        <w:jc w:val="both"/>
        <w:rPr>
          <w:rFonts w:asciiTheme="minorHAnsi" w:hAnsiTheme="minorHAnsi"/>
          <w:i w:val="0"/>
          <w:sz w:val="24"/>
          <w:szCs w:val="24"/>
        </w:rPr>
      </w:pPr>
      <w:r w:rsidRPr="00C64E7B">
        <w:rPr>
          <w:rFonts w:asciiTheme="minorHAnsi" w:hAnsiTheme="minorHAnsi"/>
          <w:i w:val="0"/>
          <w:sz w:val="24"/>
          <w:szCs w:val="24"/>
        </w:rPr>
        <w:t>Bilgi akışının sürekliliğinin sağlanamayabileceği,</w:t>
      </w:r>
    </w:p>
    <w:p w:rsidR="00C64E7B" w:rsidRPr="00C64E7B" w:rsidRDefault="00C64E7B" w:rsidP="008B5BEF">
      <w:pPr>
        <w:pStyle w:val="ListeParagraf"/>
        <w:numPr>
          <w:ilvl w:val="0"/>
          <w:numId w:val="32"/>
        </w:numPr>
        <w:autoSpaceDE w:val="0"/>
        <w:autoSpaceDN w:val="0"/>
        <w:adjustRightInd w:val="0"/>
        <w:spacing w:after="0" w:line="240" w:lineRule="auto"/>
        <w:rPr>
          <w:rFonts w:eastAsiaTheme="minorHAnsi" w:cs="Calibri"/>
          <w:i w:val="0"/>
          <w:iCs w:val="0"/>
          <w:color w:val="000000"/>
          <w:sz w:val="24"/>
          <w:szCs w:val="24"/>
          <w:lang w:val="tr-TR"/>
        </w:rPr>
      </w:pPr>
      <w:r w:rsidRPr="00C64E7B">
        <w:rPr>
          <w:rFonts w:eastAsiaTheme="minorHAnsi" w:cs="Calibri"/>
          <w:i w:val="0"/>
          <w:iCs w:val="0"/>
          <w:color w:val="000000"/>
          <w:sz w:val="24"/>
          <w:szCs w:val="24"/>
          <w:lang w:val="tr-TR"/>
        </w:rPr>
        <w:t>Enerji dağıtım hatlarının zarar görmüş olabileceği,</w:t>
      </w:r>
    </w:p>
    <w:p w:rsidR="00C64E7B" w:rsidRPr="00C64E7B" w:rsidRDefault="00C64E7B" w:rsidP="008B5BEF">
      <w:pPr>
        <w:pStyle w:val="ListeParagraf"/>
        <w:numPr>
          <w:ilvl w:val="0"/>
          <w:numId w:val="32"/>
        </w:numPr>
        <w:autoSpaceDE w:val="0"/>
        <w:autoSpaceDN w:val="0"/>
        <w:adjustRightInd w:val="0"/>
        <w:spacing w:after="0" w:line="240" w:lineRule="auto"/>
        <w:rPr>
          <w:rFonts w:eastAsiaTheme="minorHAnsi" w:cs="Calibri"/>
          <w:i w:val="0"/>
          <w:iCs w:val="0"/>
          <w:color w:val="000000"/>
          <w:sz w:val="24"/>
          <w:szCs w:val="24"/>
          <w:lang w:val="tr-TR"/>
        </w:rPr>
      </w:pPr>
      <w:r w:rsidRPr="00C64E7B">
        <w:rPr>
          <w:rFonts w:eastAsiaTheme="minorHAnsi" w:cs="Calibri"/>
          <w:i w:val="0"/>
          <w:iCs w:val="0"/>
          <w:color w:val="000000"/>
          <w:sz w:val="24"/>
          <w:szCs w:val="24"/>
          <w:lang w:val="tr-TR"/>
        </w:rPr>
        <w:t xml:space="preserve">Enerji iletim hatlarının zarar görmüş olabileceği, </w:t>
      </w:r>
    </w:p>
    <w:p w:rsidR="00C64E7B" w:rsidRPr="00C64E7B" w:rsidRDefault="00C64E7B" w:rsidP="008B5BEF">
      <w:pPr>
        <w:pStyle w:val="ListeParagraf"/>
        <w:numPr>
          <w:ilvl w:val="0"/>
          <w:numId w:val="32"/>
        </w:numPr>
        <w:suppressAutoHyphens/>
        <w:spacing w:after="0" w:line="276" w:lineRule="auto"/>
        <w:jc w:val="both"/>
        <w:rPr>
          <w:rFonts w:asciiTheme="minorHAnsi" w:hAnsiTheme="minorHAnsi"/>
          <w:i w:val="0"/>
          <w:sz w:val="24"/>
          <w:szCs w:val="24"/>
        </w:rPr>
      </w:pPr>
      <w:r w:rsidRPr="00C64E7B">
        <w:rPr>
          <w:rFonts w:asciiTheme="minorHAnsi" w:hAnsiTheme="minorHAnsi"/>
          <w:i w:val="0"/>
          <w:sz w:val="24"/>
          <w:szCs w:val="24"/>
        </w:rPr>
        <w:t>Enerji nakil hatlarında beklenmedik bir halin meydana gelmesi</w:t>
      </w:r>
    </w:p>
    <w:p w:rsidR="00C64E7B" w:rsidRPr="00C64E7B" w:rsidRDefault="00CE677D" w:rsidP="008B5BEF">
      <w:pPr>
        <w:pStyle w:val="ListeParagraf"/>
        <w:numPr>
          <w:ilvl w:val="0"/>
          <w:numId w:val="32"/>
        </w:numPr>
        <w:suppressAutoHyphens/>
        <w:spacing w:after="0" w:line="276" w:lineRule="auto"/>
        <w:jc w:val="both"/>
        <w:rPr>
          <w:rFonts w:asciiTheme="minorHAnsi" w:hAnsiTheme="minorHAnsi"/>
          <w:i w:val="0"/>
          <w:sz w:val="24"/>
          <w:szCs w:val="24"/>
        </w:rPr>
      </w:pPr>
      <w:r>
        <w:rPr>
          <w:rFonts w:asciiTheme="minorHAnsi" w:hAnsiTheme="minorHAnsi"/>
          <w:i w:val="0"/>
          <w:sz w:val="24"/>
          <w:szCs w:val="24"/>
        </w:rPr>
        <w:t>TOROSLAR</w:t>
      </w:r>
      <w:r w:rsidR="00C64E7B" w:rsidRPr="00C64E7B">
        <w:rPr>
          <w:rFonts w:asciiTheme="minorHAnsi" w:hAnsiTheme="minorHAnsi"/>
          <w:i w:val="0"/>
          <w:sz w:val="24"/>
          <w:szCs w:val="24"/>
        </w:rPr>
        <w:t xml:space="preserve"> EDAŞ indirici merkez ve diğer besleme noktalarının büyük hasar görebileceği</w:t>
      </w:r>
    </w:p>
    <w:p w:rsidR="00C64E7B" w:rsidRPr="00C64E7B" w:rsidRDefault="00C64E7B" w:rsidP="008B5BEF">
      <w:pPr>
        <w:pStyle w:val="ListeParagraf"/>
        <w:numPr>
          <w:ilvl w:val="0"/>
          <w:numId w:val="32"/>
        </w:numPr>
        <w:suppressAutoHyphens/>
        <w:spacing w:after="0" w:line="276" w:lineRule="auto"/>
        <w:jc w:val="both"/>
        <w:rPr>
          <w:rFonts w:asciiTheme="minorHAnsi" w:hAnsiTheme="minorHAnsi"/>
          <w:i w:val="0"/>
          <w:sz w:val="24"/>
          <w:szCs w:val="24"/>
        </w:rPr>
      </w:pPr>
      <w:r w:rsidRPr="00C64E7B">
        <w:rPr>
          <w:rFonts w:asciiTheme="minorHAnsi" w:hAnsiTheme="minorHAnsi"/>
          <w:i w:val="0"/>
          <w:sz w:val="24"/>
          <w:szCs w:val="24"/>
        </w:rPr>
        <w:t>İndirici merkez ve trafolara ait yer altı ve nakil hatlarının büyük zarar görebileceği.</w:t>
      </w:r>
    </w:p>
    <w:p w:rsidR="00C64E7B" w:rsidRPr="00C64E7B" w:rsidRDefault="00C64E7B" w:rsidP="008B5BEF">
      <w:pPr>
        <w:pStyle w:val="ListeParagraf"/>
        <w:numPr>
          <w:ilvl w:val="0"/>
          <w:numId w:val="32"/>
        </w:numPr>
        <w:suppressAutoHyphens/>
        <w:spacing w:after="0" w:line="276" w:lineRule="auto"/>
        <w:jc w:val="both"/>
        <w:rPr>
          <w:rFonts w:asciiTheme="minorHAnsi" w:hAnsiTheme="minorHAnsi"/>
          <w:i w:val="0"/>
          <w:sz w:val="24"/>
          <w:szCs w:val="24"/>
        </w:rPr>
      </w:pPr>
      <w:r w:rsidRPr="00C64E7B">
        <w:rPr>
          <w:rFonts w:asciiTheme="minorHAnsi" w:hAnsiTheme="minorHAnsi"/>
          <w:i w:val="0"/>
          <w:sz w:val="24"/>
          <w:szCs w:val="24"/>
        </w:rPr>
        <w:t>Doğal afet neticesinde meydana gelebilecek ulaşımda ki aksamalar</w:t>
      </w:r>
    </w:p>
    <w:p w:rsidR="00C64E7B" w:rsidRPr="00C64E7B" w:rsidRDefault="00C64E7B" w:rsidP="008B5BEF">
      <w:pPr>
        <w:pStyle w:val="ListeParagraf"/>
        <w:numPr>
          <w:ilvl w:val="0"/>
          <w:numId w:val="32"/>
        </w:numPr>
        <w:suppressAutoHyphens/>
        <w:spacing w:after="0" w:line="276" w:lineRule="auto"/>
        <w:jc w:val="both"/>
        <w:rPr>
          <w:rFonts w:asciiTheme="minorHAnsi" w:hAnsiTheme="minorHAnsi"/>
          <w:i w:val="0"/>
          <w:sz w:val="24"/>
          <w:szCs w:val="24"/>
        </w:rPr>
      </w:pPr>
      <w:r w:rsidRPr="00C64E7B">
        <w:rPr>
          <w:rFonts w:asciiTheme="minorHAnsi" w:hAnsiTheme="minorHAnsi"/>
          <w:i w:val="0"/>
          <w:sz w:val="24"/>
          <w:szCs w:val="24"/>
          <w:lang w:val="tr-TR"/>
        </w:rPr>
        <w:t>Doğal gaz hatlarının büyük zarar görmüş olabileceği,</w:t>
      </w:r>
    </w:p>
    <w:p w:rsidR="00C64E7B" w:rsidRPr="00C64E7B" w:rsidRDefault="00C64E7B" w:rsidP="008B5BEF">
      <w:pPr>
        <w:pStyle w:val="ListeParagraf"/>
        <w:numPr>
          <w:ilvl w:val="0"/>
          <w:numId w:val="32"/>
        </w:numPr>
        <w:suppressAutoHyphens/>
        <w:spacing w:after="0" w:line="276" w:lineRule="auto"/>
        <w:jc w:val="both"/>
        <w:rPr>
          <w:rFonts w:asciiTheme="minorHAnsi" w:hAnsiTheme="minorHAnsi"/>
          <w:i w:val="0"/>
          <w:sz w:val="24"/>
          <w:szCs w:val="24"/>
        </w:rPr>
      </w:pPr>
      <w:r w:rsidRPr="00C64E7B">
        <w:rPr>
          <w:rFonts w:asciiTheme="minorHAnsi" w:eastAsiaTheme="minorHAnsi" w:hAnsiTheme="minorHAnsi" w:cs="Calibri"/>
          <w:i w:val="0"/>
          <w:iCs w:val="0"/>
          <w:color w:val="000000"/>
          <w:sz w:val="24"/>
          <w:szCs w:val="24"/>
          <w:lang w:val="tr-TR"/>
        </w:rPr>
        <w:t xml:space="preserve">Elektrik, doğalgaz tesislerinin çalışamaz hale gelebileceği, bu nedenlerle ısıtma, soğutma, aydınlatma ve enerji sorunlarının ortaya çıkabileceği, </w:t>
      </w:r>
    </w:p>
    <w:p w:rsidR="00C64E7B" w:rsidRPr="00C64E7B" w:rsidRDefault="00C64E7B" w:rsidP="008B5BEF">
      <w:pPr>
        <w:pStyle w:val="ListeParagraf"/>
        <w:numPr>
          <w:ilvl w:val="0"/>
          <w:numId w:val="32"/>
        </w:numPr>
        <w:autoSpaceDE w:val="0"/>
        <w:autoSpaceDN w:val="0"/>
        <w:adjustRightInd w:val="0"/>
        <w:spacing w:after="0" w:line="240" w:lineRule="auto"/>
        <w:rPr>
          <w:rFonts w:asciiTheme="minorHAnsi" w:eastAsiaTheme="minorHAnsi" w:hAnsiTheme="minorHAnsi" w:cs="Calibri"/>
          <w:i w:val="0"/>
          <w:iCs w:val="0"/>
          <w:color w:val="000000"/>
          <w:sz w:val="24"/>
          <w:szCs w:val="24"/>
          <w:lang w:val="tr-TR"/>
        </w:rPr>
      </w:pPr>
      <w:r w:rsidRPr="00C64E7B">
        <w:rPr>
          <w:rFonts w:asciiTheme="minorHAnsi" w:eastAsiaTheme="minorHAnsi" w:hAnsiTheme="minorHAnsi" w:cs="Calibri"/>
          <w:i w:val="0"/>
          <w:iCs w:val="0"/>
          <w:color w:val="000000"/>
          <w:sz w:val="24"/>
          <w:szCs w:val="24"/>
          <w:lang w:val="tr-TR"/>
        </w:rPr>
        <w:t xml:space="preserve">Mevsimsel hava şartlarının genel hayatı etkileyecek derecede olumsuz geçebileceği </w:t>
      </w:r>
    </w:p>
    <w:p w:rsidR="00C64E7B" w:rsidRPr="00C64E7B" w:rsidRDefault="00C64E7B" w:rsidP="008B5BEF">
      <w:pPr>
        <w:pStyle w:val="ListeParagraf"/>
        <w:numPr>
          <w:ilvl w:val="0"/>
          <w:numId w:val="32"/>
        </w:numPr>
        <w:autoSpaceDE w:val="0"/>
        <w:autoSpaceDN w:val="0"/>
        <w:adjustRightInd w:val="0"/>
        <w:spacing w:after="0" w:line="240" w:lineRule="auto"/>
        <w:rPr>
          <w:rFonts w:asciiTheme="minorHAnsi" w:eastAsiaTheme="minorHAnsi" w:hAnsiTheme="minorHAnsi" w:cs="Calibri"/>
          <w:i w:val="0"/>
          <w:iCs w:val="0"/>
          <w:color w:val="000000"/>
          <w:sz w:val="24"/>
          <w:szCs w:val="24"/>
          <w:lang w:val="tr-TR"/>
        </w:rPr>
      </w:pPr>
      <w:r w:rsidRPr="00C64E7B">
        <w:rPr>
          <w:rFonts w:asciiTheme="minorHAnsi" w:eastAsiaTheme="minorHAnsi" w:hAnsiTheme="minorHAnsi" w:cs="Calibri"/>
          <w:i w:val="0"/>
          <w:iCs w:val="0"/>
          <w:color w:val="000000"/>
          <w:sz w:val="24"/>
          <w:szCs w:val="24"/>
          <w:lang w:val="tr-TR"/>
        </w:rPr>
        <w:t xml:space="preserve">Afetin çap ve büyüklüğüne bağlı ilk anda onarım teçhizatı temininde güçlük çekilebileceği </w:t>
      </w:r>
    </w:p>
    <w:p w:rsidR="00C64E7B" w:rsidRPr="00C64E7B" w:rsidRDefault="00C64E7B" w:rsidP="008B5BEF">
      <w:pPr>
        <w:pStyle w:val="ListeParagraf"/>
        <w:numPr>
          <w:ilvl w:val="0"/>
          <w:numId w:val="32"/>
        </w:numPr>
        <w:autoSpaceDE w:val="0"/>
        <w:autoSpaceDN w:val="0"/>
        <w:adjustRightInd w:val="0"/>
        <w:spacing w:after="0" w:line="240" w:lineRule="auto"/>
        <w:rPr>
          <w:rFonts w:asciiTheme="minorHAnsi" w:eastAsiaTheme="minorHAnsi" w:hAnsiTheme="minorHAnsi" w:cs="Calibri"/>
          <w:i w:val="0"/>
          <w:iCs w:val="0"/>
          <w:color w:val="000000"/>
          <w:sz w:val="24"/>
          <w:szCs w:val="24"/>
          <w:lang w:val="tr-TR"/>
        </w:rPr>
      </w:pPr>
      <w:r w:rsidRPr="00C64E7B">
        <w:rPr>
          <w:rFonts w:asciiTheme="minorHAnsi" w:eastAsiaTheme="minorHAnsi" w:hAnsiTheme="minorHAnsi" w:cs="Calibri"/>
          <w:i w:val="0"/>
          <w:iCs w:val="0"/>
          <w:color w:val="000000"/>
          <w:sz w:val="24"/>
          <w:szCs w:val="24"/>
          <w:lang w:val="tr-TR"/>
        </w:rPr>
        <w:t xml:space="preserve">Hükümet binası, sağlık ve eğitim tesisleri gibi kritik tesislerin hasara uğrayabileceği, </w:t>
      </w:r>
    </w:p>
    <w:p w:rsidR="00C64E7B" w:rsidRPr="00C64E7B" w:rsidRDefault="00C64E7B" w:rsidP="008B5BEF">
      <w:pPr>
        <w:pStyle w:val="ListeParagraf"/>
        <w:numPr>
          <w:ilvl w:val="0"/>
          <w:numId w:val="32"/>
        </w:numPr>
        <w:autoSpaceDE w:val="0"/>
        <w:autoSpaceDN w:val="0"/>
        <w:adjustRightInd w:val="0"/>
        <w:spacing w:after="0" w:line="240" w:lineRule="auto"/>
        <w:rPr>
          <w:rFonts w:asciiTheme="minorHAnsi" w:eastAsiaTheme="minorHAnsi" w:hAnsiTheme="minorHAnsi" w:cs="Calibri"/>
          <w:i w:val="0"/>
          <w:iCs w:val="0"/>
          <w:color w:val="000000"/>
          <w:sz w:val="24"/>
          <w:szCs w:val="24"/>
          <w:lang w:val="tr-TR"/>
        </w:rPr>
      </w:pPr>
      <w:r w:rsidRPr="00C64E7B">
        <w:rPr>
          <w:rFonts w:asciiTheme="minorHAnsi" w:eastAsiaTheme="minorHAnsi" w:hAnsiTheme="minorHAnsi" w:cs="Calibri"/>
          <w:i w:val="0"/>
          <w:iCs w:val="0"/>
          <w:color w:val="000000"/>
          <w:sz w:val="24"/>
          <w:szCs w:val="24"/>
          <w:lang w:val="tr-TR"/>
        </w:rPr>
        <w:t xml:space="preserve">Hasarın büyük olabileceği, enkaz altında insanların kalabileceği </w:t>
      </w:r>
    </w:p>
    <w:p w:rsidR="00C64E7B" w:rsidRPr="00C64E7B" w:rsidRDefault="00C64E7B" w:rsidP="008B5BEF">
      <w:pPr>
        <w:pStyle w:val="ListeParagraf"/>
        <w:numPr>
          <w:ilvl w:val="0"/>
          <w:numId w:val="32"/>
        </w:numPr>
        <w:autoSpaceDE w:val="0"/>
        <w:autoSpaceDN w:val="0"/>
        <w:adjustRightInd w:val="0"/>
        <w:spacing w:after="0" w:line="240" w:lineRule="auto"/>
        <w:rPr>
          <w:rFonts w:asciiTheme="minorHAnsi" w:eastAsiaTheme="minorHAnsi" w:hAnsiTheme="minorHAnsi" w:cs="Calibri"/>
          <w:i w:val="0"/>
          <w:iCs w:val="0"/>
          <w:color w:val="000000"/>
          <w:sz w:val="24"/>
          <w:szCs w:val="24"/>
          <w:lang w:val="tr-TR"/>
        </w:rPr>
      </w:pPr>
      <w:r w:rsidRPr="00C64E7B">
        <w:rPr>
          <w:rFonts w:asciiTheme="minorHAnsi" w:eastAsiaTheme="minorHAnsi" w:hAnsiTheme="minorHAnsi" w:cs="Calibri"/>
          <w:i w:val="0"/>
          <w:iCs w:val="0"/>
          <w:color w:val="000000"/>
          <w:sz w:val="24"/>
          <w:szCs w:val="24"/>
          <w:lang w:val="tr-TR"/>
        </w:rPr>
        <w:t xml:space="preserve">Karantina önlemlerinin gerekebileceği, </w:t>
      </w:r>
    </w:p>
    <w:p w:rsidR="00C64E7B" w:rsidRDefault="00C64E7B" w:rsidP="008B5BEF">
      <w:pPr>
        <w:pStyle w:val="ListeParagraf"/>
        <w:numPr>
          <w:ilvl w:val="0"/>
          <w:numId w:val="32"/>
        </w:numPr>
        <w:autoSpaceDE w:val="0"/>
        <w:autoSpaceDN w:val="0"/>
        <w:adjustRightInd w:val="0"/>
        <w:spacing w:after="0" w:line="240" w:lineRule="auto"/>
        <w:rPr>
          <w:rFonts w:asciiTheme="minorHAnsi" w:eastAsiaTheme="minorHAnsi" w:hAnsiTheme="minorHAnsi" w:cs="Calibri"/>
          <w:i w:val="0"/>
          <w:iCs w:val="0"/>
          <w:color w:val="000000"/>
          <w:sz w:val="24"/>
          <w:szCs w:val="24"/>
          <w:lang w:val="tr-TR"/>
        </w:rPr>
      </w:pPr>
      <w:r w:rsidRPr="00C64E7B">
        <w:rPr>
          <w:rFonts w:asciiTheme="minorHAnsi" w:eastAsiaTheme="minorHAnsi" w:hAnsiTheme="minorHAnsi" w:cs="Calibri"/>
          <w:i w:val="0"/>
          <w:iCs w:val="0"/>
          <w:color w:val="000000"/>
          <w:sz w:val="24"/>
          <w:szCs w:val="24"/>
          <w:lang w:val="tr-TR"/>
        </w:rPr>
        <w:t xml:space="preserve">Tahliye ve yerleştirme gerekebileceği </w:t>
      </w:r>
    </w:p>
    <w:p w:rsidR="00980DF6" w:rsidRDefault="00C64E7B" w:rsidP="008B5BEF">
      <w:pPr>
        <w:pStyle w:val="ListeParagraf"/>
        <w:numPr>
          <w:ilvl w:val="0"/>
          <w:numId w:val="32"/>
        </w:numPr>
        <w:autoSpaceDE w:val="0"/>
        <w:autoSpaceDN w:val="0"/>
        <w:adjustRightInd w:val="0"/>
        <w:spacing w:after="0" w:line="240" w:lineRule="auto"/>
        <w:rPr>
          <w:rFonts w:asciiTheme="minorHAnsi" w:eastAsiaTheme="minorHAnsi" w:hAnsiTheme="minorHAnsi" w:cs="Calibri"/>
          <w:i w:val="0"/>
          <w:iCs w:val="0"/>
          <w:color w:val="000000"/>
          <w:sz w:val="24"/>
          <w:szCs w:val="24"/>
          <w:lang w:val="tr-TR"/>
        </w:rPr>
      </w:pPr>
      <w:r w:rsidRPr="00C64E7B">
        <w:rPr>
          <w:rFonts w:asciiTheme="minorHAnsi" w:eastAsiaTheme="minorHAnsi" w:hAnsiTheme="minorHAnsi" w:cs="Calibri"/>
          <w:i w:val="0"/>
          <w:iCs w:val="0"/>
          <w:color w:val="000000"/>
          <w:sz w:val="24"/>
          <w:szCs w:val="24"/>
          <w:lang w:val="tr-TR"/>
        </w:rPr>
        <w:t>Yaşanan afetler sonrası ekonomik krizlerin tetiklenebileceği</w:t>
      </w:r>
    </w:p>
    <w:p w:rsidR="00980DF6" w:rsidRPr="00855C42" w:rsidRDefault="00980DF6" w:rsidP="008B5BEF">
      <w:pPr>
        <w:pStyle w:val="ListeParagraf"/>
        <w:numPr>
          <w:ilvl w:val="0"/>
          <w:numId w:val="32"/>
        </w:numPr>
        <w:suppressAutoHyphens/>
        <w:spacing w:before="120" w:after="120" w:line="276" w:lineRule="auto"/>
        <w:jc w:val="both"/>
        <w:rPr>
          <w:i w:val="0"/>
          <w:sz w:val="24"/>
          <w:szCs w:val="24"/>
        </w:rPr>
      </w:pPr>
      <w:r w:rsidRPr="00855C42">
        <w:rPr>
          <w:i w:val="0"/>
          <w:sz w:val="24"/>
        </w:rPr>
        <w:t>RMS A, RS B, Müşteri İstasyonu ve servis kutularında yangınlar oluşabileceği.</w:t>
      </w:r>
    </w:p>
    <w:p w:rsidR="00980DF6" w:rsidRPr="00855C42" w:rsidRDefault="00980DF6" w:rsidP="008B5BEF">
      <w:pPr>
        <w:pStyle w:val="ListeParagraf"/>
        <w:numPr>
          <w:ilvl w:val="0"/>
          <w:numId w:val="32"/>
        </w:numPr>
        <w:suppressAutoHyphens/>
        <w:spacing w:before="120" w:after="120" w:line="276" w:lineRule="auto"/>
        <w:jc w:val="both"/>
        <w:rPr>
          <w:i w:val="0"/>
          <w:sz w:val="24"/>
          <w:szCs w:val="24"/>
        </w:rPr>
      </w:pPr>
      <w:r w:rsidRPr="00855C42">
        <w:rPr>
          <w:i w:val="0"/>
          <w:sz w:val="24"/>
          <w:szCs w:val="24"/>
          <w:lang w:eastAsia="tr-TR"/>
        </w:rPr>
        <w:t>Afet sonucu yangınların çıkabileceği, doğalgaz kullanıcısı olan sanayi tesislerinde yangın ve  patlama olabileceği türden ikincil afetler meydana gelebileceği, bu sonuç akabinde aynı anda birden fazla afetle birden mücadele edilmesi gerekebileceği.</w:t>
      </w:r>
    </w:p>
    <w:p w:rsidR="00980DF6" w:rsidRPr="00A20513" w:rsidRDefault="00980DF6" w:rsidP="008B5BEF">
      <w:pPr>
        <w:pStyle w:val="ListeParagraf"/>
        <w:numPr>
          <w:ilvl w:val="0"/>
          <w:numId w:val="32"/>
        </w:numPr>
        <w:suppressAutoHyphens/>
        <w:spacing w:before="120" w:after="120" w:line="276" w:lineRule="auto"/>
        <w:jc w:val="both"/>
        <w:rPr>
          <w:i w:val="0"/>
          <w:sz w:val="24"/>
          <w:szCs w:val="24"/>
        </w:rPr>
      </w:pPr>
      <w:r w:rsidRPr="00855C42">
        <w:rPr>
          <w:i w:val="0"/>
          <w:sz w:val="24"/>
          <w:szCs w:val="24"/>
          <w:lang w:eastAsia="tr-TR"/>
        </w:rPr>
        <w:t>RMS A, RS B ve Müşteri İstasyonu ile taşıma hatları</w:t>
      </w:r>
      <w:r w:rsidRPr="00A20513">
        <w:rPr>
          <w:i w:val="0"/>
          <w:sz w:val="24"/>
          <w:szCs w:val="24"/>
          <w:lang w:eastAsia="tr-TR"/>
        </w:rPr>
        <w:t xml:space="preserve"> ulaşım yollarında hasarlar meydana gelebileceği ve ilgili yerlere ulaşımın bir süre aksayabileceği veya durabileceği.</w:t>
      </w:r>
    </w:p>
    <w:p w:rsidR="0088021D" w:rsidRPr="00C64E7B" w:rsidRDefault="0088021D" w:rsidP="008B5BEF">
      <w:pPr>
        <w:pStyle w:val="ListeParagraf"/>
        <w:numPr>
          <w:ilvl w:val="0"/>
          <w:numId w:val="32"/>
        </w:numPr>
        <w:autoSpaceDE w:val="0"/>
        <w:autoSpaceDN w:val="0"/>
        <w:adjustRightInd w:val="0"/>
        <w:spacing w:after="0" w:line="240" w:lineRule="auto"/>
        <w:rPr>
          <w:rFonts w:asciiTheme="minorHAnsi" w:eastAsiaTheme="minorHAnsi" w:hAnsiTheme="minorHAnsi" w:cs="Calibri"/>
          <w:i w:val="0"/>
          <w:iCs w:val="0"/>
          <w:color w:val="000000"/>
          <w:sz w:val="24"/>
          <w:szCs w:val="24"/>
          <w:lang w:val="tr-TR"/>
        </w:rPr>
      </w:pPr>
      <w:r w:rsidRPr="00C64E7B">
        <w:rPr>
          <w:rFonts w:asciiTheme="minorHAnsi" w:hAnsiTheme="minorHAnsi"/>
          <w:b/>
          <w:i w:val="0"/>
          <w:color w:val="A6A6A6" w:themeColor="background1" w:themeShade="A6"/>
          <w:sz w:val="22"/>
          <w:szCs w:val="22"/>
          <w:u w:val="single"/>
          <w:lang w:val="tr-TR"/>
        </w:rPr>
        <w:br w:type="page"/>
      </w:r>
    </w:p>
    <w:p w:rsidR="0088021D" w:rsidRPr="00C64E7B" w:rsidRDefault="0088021D" w:rsidP="0088021D">
      <w:pPr>
        <w:pStyle w:val="Balk1"/>
        <w:rPr>
          <w:rFonts w:asciiTheme="minorHAnsi" w:hAnsiTheme="minorHAnsi"/>
          <w:sz w:val="24"/>
          <w:szCs w:val="24"/>
          <w:lang w:val="tr-TR"/>
        </w:rPr>
      </w:pPr>
      <w:bookmarkStart w:id="19" w:name="_Toc392083917"/>
      <w:r w:rsidRPr="00C64E7B">
        <w:rPr>
          <w:rFonts w:asciiTheme="minorHAnsi" w:hAnsiTheme="minorHAnsi"/>
          <w:sz w:val="24"/>
          <w:szCs w:val="24"/>
          <w:lang w:val="tr-TR"/>
        </w:rPr>
        <w:lastRenderedPageBreak/>
        <w:t>BÖLÜM 2.</w:t>
      </w:r>
      <w:r w:rsidR="004169CB" w:rsidRPr="00C64E7B">
        <w:rPr>
          <w:rFonts w:asciiTheme="minorHAnsi" w:hAnsiTheme="minorHAnsi"/>
          <w:sz w:val="24"/>
          <w:szCs w:val="24"/>
          <w:lang w:val="tr-TR"/>
        </w:rPr>
        <w:t xml:space="preserve"> ENERJİ</w:t>
      </w:r>
      <w:r w:rsidRPr="00C64E7B">
        <w:rPr>
          <w:rFonts w:asciiTheme="minorHAnsi" w:hAnsiTheme="minorHAnsi"/>
          <w:sz w:val="24"/>
          <w:szCs w:val="24"/>
          <w:lang w:val="tr-TR"/>
        </w:rPr>
        <w:t xml:space="preserve"> HİZMET GRUBU TEŞKİLİ, GÖREV VE SORUMLULUKLARI</w:t>
      </w:r>
      <w:bookmarkEnd w:id="19"/>
    </w:p>
    <w:p w:rsidR="0088021D" w:rsidRPr="00C64E7B" w:rsidRDefault="0088021D" w:rsidP="0088021D">
      <w:pPr>
        <w:pStyle w:val="Balk2"/>
        <w:rPr>
          <w:rFonts w:asciiTheme="minorHAnsi" w:hAnsiTheme="minorHAnsi"/>
          <w:szCs w:val="24"/>
          <w:lang w:val="tr-TR"/>
        </w:rPr>
      </w:pPr>
      <w:bookmarkStart w:id="20" w:name="_Toc392083918"/>
      <w:r w:rsidRPr="00C64E7B">
        <w:rPr>
          <w:rFonts w:asciiTheme="minorHAnsi" w:hAnsiTheme="minorHAnsi"/>
          <w:szCs w:val="24"/>
          <w:lang w:val="tr-TR"/>
        </w:rPr>
        <w:t>2.1. YEREL DÜZEY</w:t>
      </w:r>
      <w:r w:rsidR="00733B78" w:rsidRPr="00C64E7B">
        <w:rPr>
          <w:rFonts w:asciiTheme="minorHAnsi" w:hAnsiTheme="minorHAnsi"/>
          <w:szCs w:val="24"/>
          <w:lang w:val="tr-TR"/>
        </w:rPr>
        <w:t xml:space="preserve"> ENERJİ</w:t>
      </w:r>
      <w:r w:rsidRPr="00C64E7B">
        <w:rPr>
          <w:rFonts w:asciiTheme="minorHAnsi" w:hAnsiTheme="minorHAnsi"/>
          <w:szCs w:val="24"/>
          <w:lang w:val="tr-TR"/>
        </w:rPr>
        <w:t xml:space="preserve"> HİZMET GRUBU TEŞKİLİ</w:t>
      </w:r>
      <w:bookmarkEnd w:id="20"/>
    </w:p>
    <w:p w:rsidR="0088021D" w:rsidRPr="0050275B" w:rsidRDefault="0088021D" w:rsidP="0088021D">
      <w:pPr>
        <w:suppressAutoHyphens/>
        <w:spacing w:after="0"/>
        <w:jc w:val="both"/>
        <w:textAlignment w:val="center"/>
        <w:rPr>
          <w:rFonts w:asciiTheme="minorHAnsi" w:hAnsiTheme="minorHAnsi"/>
          <w:i w:val="0"/>
          <w:sz w:val="22"/>
          <w:szCs w:val="22"/>
          <w:lang w:val="tr-TR" w:eastAsia="tr-TR"/>
        </w:rPr>
      </w:pPr>
      <w:r w:rsidRPr="00C64E7B">
        <w:rPr>
          <w:rFonts w:asciiTheme="minorHAnsi" w:hAnsiTheme="minorHAnsi"/>
          <w:i w:val="0"/>
          <w:sz w:val="24"/>
          <w:szCs w:val="24"/>
          <w:lang w:val="tr-TR" w:eastAsia="tr-TR"/>
        </w:rPr>
        <w:t>Yerel düzey hizmet grubu teşkili kapsamında yer alan ana çözüm</w:t>
      </w:r>
      <w:r w:rsidRPr="0050275B">
        <w:rPr>
          <w:rFonts w:asciiTheme="minorHAnsi" w:hAnsiTheme="minorHAnsi"/>
          <w:i w:val="0"/>
          <w:sz w:val="22"/>
          <w:szCs w:val="22"/>
          <w:lang w:val="tr-TR" w:eastAsia="tr-TR"/>
        </w:rPr>
        <w:t xml:space="preserve"> ortağı ve destek çözüm ortakları Tablo 1’de sunulmaktadır.</w:t>
      </w:r>
    </w:p>
    <w:p w:rsidR="0088021D" w:rsidRDefault="0088021D" w:rsidP="0088021D">
      <w:pPr>
        <w:spacing w:after="0"/>
        <w:rPr>
          <w:rFonts w:asciiTheme="minorHAnsi" w:hAnsiTheme="minorHAnsi"/>
          <w:b/>
          <w:color w:val="A6A6A6" w:themeColor="background1" w:themeShade="A6"/>
          <w:u w:val="single"/>
          <w:lang w:val="tr-TR"/>
        </w:rPr>
      </w:pPr>
    </w:p>
    <w:p w:rsidR="0088021D" w:rsidRPr="000D6325" w:rsidRDefault="0088021D" w:rsidP="0088021D">
      <w:pPr>
        <w:spacing w:after="0"/>
        <w:jc w:val="center"/>
        <w:rPr>
          <w:rFonts w:asciiTheme="minorHAnsi" w:hAnsiTheme="minorHAnsi"/>
          <w:b/>
          <w:i w:val="0"/>
          <w:color w:val="A6A6A6" w:themeColor="background1" w:themeShade="A6"/>
          <w:u w:val="single"/>
          <w:lang w:val="tr-TR"/>
        </w:rPr>
      </w:pPr>
      <w:r w:rsidRPr="000D6325">
        <w:rPr>
          <w:i w:val="0"/>
        </w:rPr>
        <w:t xml:space="preserve">Tablo </w:t>
      </w:r>
      <w:r w:rsidR="00BD638B" w:rsidRPr="000D6325">
        <w:rPr>
          <w:i w:val="0"/>
        </w:rPr>
        <w:fldChar w:fldCharType="begin"/>
      </w:r>
      <w:r w:rsidRPr="000D6325">
        <w:rPr>
          <w:i w:val="0"/>
        </w:rPr>
        <w:instrText xml:space="preserve"> SEQ Tablo \* ARABIC </w:instrText>
      </w:r>
      <w:r w:rsidR="00BD638B" w:rsidRPr="000D6325">
        <w:rPr>
          <w:i w:val="0"/>
        </w:rPr>
        <w:fldChar w:fldCharType="separate"/>
      </w:r>
      <w:r w:rsidR="007473CB">
        <w:rPr>
          <w:i w:val="0"/>
          <w:noProof/>
        </w:rPr>
        <w:t>4</w:t>
      </w:r>
      <w:r w:rsidR="00BD638B" w:rsidRPr="000D6325">
        <w:rPr>
          <w:i w:val="0"/>
        </w:rPr>
        <w:fldChar w:fldCharType="end"/>
      </w:r>
      <w:r w:rsidRPr="000D6325">
        <w:rPr>
          <w:i w:val="0"/>
        </w:rPr>
        <w:t xml:space="preserve"> - Ana ve Destek Çözüm Ortakları</w:t>
      </w:r>
      <w:r w:rsidRPr="000D6325">
        <w:rPr>
          <w:rFonts w:asciiTheme="minorHAnsi" w:hAnsiTheme="minorHAnsi"/>
          <w:i w:val="0"/>
          <w:lang w:val="tr-TR"/>
        </w:rPr>
        <w:t xml:space="preserve"> </w:t>
      </w:r>
    </w:p>
    <w:tbl>
      <w:tblPr>
        <w:tblStyle w:val="Takvim1"/>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057"/>
        <w:gridCol w:w="5070"/>
      </w:tblGrid>
      <w:tr w:rsidR="0088021D" w:rsidTr="00AA46F4">
        <w:trPr>
          <w:trHeight w:val="268"/>
          <w:jc w:val="center"/>
        </w:trPr>
        <w:tc>
          <w:tcPr>
            <w:tcW w:w="3057" w:type="dxa"/>
          </w:tcPr>
          <w:p w:rsidR="0088021D" w:rsidRPr="00503423" w:rsidRDefault="0088021D" w:rsidP="00373E25">
            <w:pPr>
              <w:suppressAutoHyphens/>
              <w:jc w:val="both"/>
              <w:textAlignment w:val="center"/>
              <w:rPr>
                <w:rFonts w:asciiTheme="minorHAnsi" w:hAnsiTheme="minorHAnsi"/>
                <w:i w:val="0"/>
                <w:sz w:val="24"/>
                <w:szCs w:val="24"/>
                <w:lang w:val="tr-TR"/>
              </w:rPr>
            </w:pPr>
          </w:p>
        </w:tc>
        <w:tc>
          <w:tcPr>
            <w:tcW w:w="5070" w:type="dxa"/>
            <w:shd w:val="clear" w:color="auto" w:fill="00B0F0"/>
          </w:tcPr>
          <w:p w:rsidR="0088021D" w:rsidRPr="00503423" w:rsidRDefault="0088021D" w:rsidP="00373E25">
            <w:pPr>
              <w:suppressAutoHyphens/>
              <w:jc w:val="center"/>
              <w:textAlignment w:val="center"/>
              <w:rPr>
                <w:rFonts w:asciiTheme="minorHAnsi" w:hAnsiTheme="minorHAnsi"/>
                <w:b/>
                <w:i w:val="0"/>
                <w:color w:val="FFFFFF" w:themeColor="background1"/>
                <w:sz w:val="24"/>
                <w:szCs w:val="24"/>
                <w:lang w:val="tr-TR"/>
              </w:rPr>
            </w:pPr>
            <w:r w:rsidRPr="00503423">
              <w:rPr>
                <w:rFonts w:asciiTheme="minorHAnsi" w:hAnsiTheme="minorHAnsi"/>
                <w:b/>
                <w:i w:val="0"/>
                <w:color w:val="FFFFFF" w:themeColor="background1"/>
                <w:sz w:val="24"/>
                <w:szCs w:val="24"/>
                <w:lang w:val="tr-TR"/>
              </w:rPr>
              <w:t>YEREL DÜZEY</w:t>
            </w:r>
          </w:p>
        </w:tc>
      </w:tr>
      <w:tr w:rsidR="0088021D" w:rsidTr="00AA46F4">
        <w:trPr>
          <w:trHeight w:val="268"/>
          <w:jc w:val="center"/>
        </w:trPr>
        <w:tc>
          <w:tcPr>
            <w:tcW w:w="3057" w:type="dxa"/>
          </w:tcPr>
          <w:p w:rsidR="0088021D" w:rsidRPr="00D648DB" w:rsidRDefault="0088021D" w:rsidP="00800342">
            <w:pPr>
              <w:suppressAutoHyphens/>
              <w:jc w:val="both"/>
              <w:textAlignment w:val="center"/>
              <w:rPr>
                <w:rFonts w:asciiTheme="minorHAnsi" w:hAnsiTheme="minorHAnsi"/>
                <w:i w:val="0"/>
                <w:sz w:val="24"/>
                <w:szCs w:val="24"/>
                <w:lang w:val="tr-TR"/>
              </w:rPr>
            </w:pPr>
            <w:r w:rsidRPr="00D648DB">
              <w:rPr>
                <w:rFonts w:asciiTheme="minorHAnsi" w:hAnsiTheme="minorHAnsi"/>
                <w:i w:val="0"/>
                <w:sz w:val="24"/>
                <w:szCs w:val="24"/>
                <w:lang w:val="tr-TR"/>
              </w:rPr>
              <w:t>ANA ÇÖZÜM ORTAĞI</w:t>
            </w:r>
          </w:p>
        </w:tc>
        <w:tc>
          <w:tcPr>
            <w:tcW w:w="5070" w:type="dxa"/>
          </w:tcPr>
          <w:p w:rsidR="0088021D" w:rsidRPr="00D648DB" w:rsidRDefault="00CB7A04" w:rsidP="00800342">
            <w:pPr>
              <w:suppressAutoHyphens/>
              <w:jc w:val="both"/>
              <w:textAlignment w:val="center"/>
              <w:rPr>
                <w:rFonts w:asciiTheme="minorHAnsi" w:hAnsiTheme="minorHAnsi"/>
                <w:i w:val="0"/>
                <w:sz w:val="24"/>
                <w:szCs w:val="24"/>
                <w:lang w:val="tr-TR"/>
              </w:rPr>
            </w:pPr>
            <w:r>
              <w:rPr>
                <w:rFonts w:asciiTheme="minorHAnsi" w:hAnsiTheme="minorHAnsi"/>
                <w:i w:val="0"/>
                <w:sz w:val="24"/>
                <w:szCs w:val="24"/>
                <w:lang w:val="tr-TR"/>
              </w:rPr>
              <w:t>TOROSLAR ELEKTRİK DAĞITIM A.Ş.</w:t>
            </w:r>
          </w:p>
        </w:tc>
      </w:tr>
      <w:tr w:rsidR="0088021D" w:rsidTr="00AA46F4">
        <w:trPr>
          <w:trHeight w:val="2517"/>
          <w:jc w:val="center"/>
        </w:trPr>
        <w:tc>
          <w:tcPr>
            <w:tcW w:w="3057" w:type="dxa"/>
          </w:tcPr>
          <w:p w:rsidR="0088021D" w:rsidRPr="00D648DB" w:rsidRDefault="0088021D" w:rsidP="00800342">
            <w:pPr>
              <w:suppressAutoHyphens/>
              <w:jc w:val="both"/>
              <w:textAlignment w:val="center"/>
              <w:rPr>
                <w:rFonts w:asciiTheme="minorHAnsi" w:hAnsiTheme="minorHAnsi"/>
                <w:i w:val="0"/>
                <w:sz w:val="24"/>
                <w:szCs w:val="24"/>
                <w:lang w:val="tr-TR"/>
              </w:rPr>
            </w:pPr>
            <w:r w:rsidRPr="00D648DB">
              <w:rPr>
                <w:rFonts w:asciiTheme="minorHAnsi" w:hAnsiTheme="minorHAnsi"/>
                <w:i w:val="0"/>
                <w:sz w:val="24"/>
                <w:szCs w:val="24"/>
                <w:lang w:val="tr-TR"/>
              </w:rPr>
              <w:t>DESTEK ÇÖZÜM ORTAKLARI</w:t>
            </w:r>
          </w:p>
        </w:tc>
        <w:tc>
          <w:tcPr>
            <w:tcW w:w="5070" w:type="dxa"/>
          </w:tcPr>
          <w:p w:rsidR="00AA46F4" w:rsidRPr="00280F64" w:rsidRDefault="00AA46F4" w:rsidP="00800342">
            <w:pPr>
              <w:suppressAutoHyphens/>
              <w:jc w:val="both"/>
              <w:textAlignment w:val="center"/>
              <w:rPr>
                <w:rFonts w:asciiTheme="minorHAnsi" w:hAnsiTheme="minorHAnsi"/>
                <w:i w:val="0"/>
                <w:sz w:val="24"/>
                <w:szCs w:val="24"/>
                <w:lang w:val="tr-TR"/>
              </w:rPr>
            </w:pPr>
            <w:r w:rsidRPr="00280F64">
              <w:rPr>
                <w:rFonts w:asciiTheme="minorHAnsi" w:hAnsiTheme="minorHAnsi"/>
                <w:i w:val="0"/>
                <w:sz w:val="24"/>
                <w:szCs w:val="24"/>
                <w:lang w:val="tr-TR"/>
              </w:rPr>
              <w:t xml:space="preserve">TEİAŞ </w:t>
            </w:r>
            <w:r w:rsidR="00BE6104" w:rsidRPr="00280F64">
              <w:rPr>
                <w:rFonts w:asciiTheme="minorHAnsi" w:hAnsiTheme="minorHAnsi"/>
                <w:i w:val="0"/>
                <w:sz w:val="24"/>
                <w:szCs w:val="24"/>
                <w:lang w:val="tr-TR"/>
              </w:rPr>
              <w:t>1</w:t>
            </w:r>
            <w:r w:rsidRPr="00280F64">
              <w:rPr>
                <w:rFonts w:asciiTheme="minorHAnsi" w:hAnsiTheme="minorHAnsi"/>
                <w:i w:val="0"/>
                <w:sz w:val="24"/>
                <w:szCs w:val="24"/>
                <w:lang w:val="tr-TR"/>
              </w:rPr>
              <w:t>8.</w:t>
            </w:r>
            <w:r w:rsidR="00650E22">
              <w:rPr>
                <w:rFonts w:asciiTheme="minorHAnsi" w:hAnsiTheme="minorHAnsi"/>
                <w:i w:val="0"/>
                <w:sz w:val="24"/>
                <w:szCs w:val="24"/>
                <w:lang w:val="tr-TR"/>
              </w:rPr>
              <w:t>Bölge Müdürlüğü</w:t>
            </w:r>
          </w:p>
          <w:p w:rsidR="00DB1432" w:rsidRDefault="005F4D1D" w:rsidP="00800342">
            <w:pPr>
              <w:suppressAutoHyphens/>
              <w:jc w:val="both"/>
              <w:textAlignment w:val="center"/>
              <w:rPr>
                <w:rFonts w:asciiTheme="minorHAnsi" w:hAnsiTheme="minorHAnsi"/>
                <w:i w:val="0"/>
                <w:sz w:val="24"/>
                <w:szCs w:val="24"/>
                <w:lang w:val="tr-TR"/>
              </w:rPr>
            </w:pPr>
            <w:r>
              <w:rPr>
                <w:rFonts w:asciiTheme="minorHAnsi" w:hAnsiTheme="minorHAnsi"/>
                <w:i w:val="0"/>
                <w:sz w:val="24"/>
                <w:szCs w:val="24"/>
                <w:lang w:val="tr-TR"/>
              </w:rPr>
              <w:t xml:space="preserve">EÜAŞ </w:t>
            </w:r>
            <w:r w:rsidR="00DB1432">
              <w:rPr>
                <w:rFonts w:asciiTheme="minorHAnsi" w:hAnsiTheme="minorHAnsi"/>
                <w:i w:val="0"/>
                <w:sz w:val="24"/>
                <w:szCs w:val="24"/>
                <w:lang w:val="tr-TR"/>
              </w:rPr>
              <w:t>Adana ve Yöresi HES İşletme Müdürlüğü</w:t>
            </w:r>
          </w:p>
          <w:p w:rsidR="005F4D1D" w:rsidRPr="0061307A" w:rsidRDefault="005F4D1D" w:rsidP="005F4D1D">
            <w:pPr>
              <w:suppressAutoHyphens/>
              <w:jc w:val="both"/>
              <w:textAlignment w:val="center"/>
              <w:rPr>
                <w:rFonts w:asciiTheme="minorHAnsi" w:hAnsiTheme="minorHAnsi"/>
                <w:i w:val="0"/>
                <w:sz w:val="24"/>
                <w:szCs w:val="24"/>
                <w:lang w:val="tr-TR"/>
              </w:rPr>
            </w:pPr>
            <w:r>
              <w:rPr>
                <w:rFonts w:asciiTheme="minorHAnsi" w:hAnsiTheme="minorHAnsi"/>
                <w:i w:val="0"/>
                <w:sz w:val="24"/>
                <w:szCs w:val="24"/>
                <w:lang w:val="tr-TR"/>
              </w:rPr>
              <w:t xml:space="preserve">EÜAŞ </w:t>
            </w:r>
            <w:r w:rsidRPr="0061307A">
              <w:rPr>
                <w:rFonts w:asciiTheme="minorHAnsi" w:hAnsiTheme="minorHAnsi"/>
                <w:i w:val="0"/>
                <w:sz w:val="24"/>
                <w:szCs w:val="24"/>
                <w:lang w:val="tr-TR"/>
              </w:rPr>
              <w:t>Seyhan Hes İşletme Müdürlüğü</w:t>
            </w:r>
          </w:p>
          <w:p w:rsidR="005F4D1D" w:rsidRPr="0061307A" w:rsidRDefault="005F4D1D" w:rsidP="005F4D1D">
            <w:pPr>
              <w:suppressAutoHyphens/>
              <w:jc w:val="both"/>
              <w:textAlignment w:val="center"/>
              <w:rPr>
                <w:rFonts w:asciiTheme="minorHAnsi" w:hAnsiTheme="minorHAnsi"/>
                <w:i w:val="0"/>
                <w:sz w:val="24"/>
                <w:szCs w:val="24"/>
                <w:lang w:val="tr-TR"/>
              </w:rPr>
            </w:pPr>
            <w:r>
              <w:rPr>
                <w:rFonts w:asciiTheme="minorHAnsi" w:hAnsiTheme="minorHAnsi"/>
                <w:i w:val="0"/>
                <w:sz w:val="24"/>
                <w:szCs w:val="24"/>
                <w:lang w:val="tr-TR"/>
              </w:rPr>
              <w:t xml:space="preserve">EÜAŞ </w:t>
            </w:r>
            <w:r w:rsidRPr="0061307A">
              <w:rPr>
                <w:rFonts w:asciiTheme="minorHAnsi" w:hAnsiTheme="minorHAnsi"/>
                <w:i w:val="0"/>
                <w:sz w:val="24"/>
                <w:szCs w:val="24"/>
                <w:lang w:val="tr-TR"/>
              </w:rPr>
              <w:t>Gezende İşletme Müdürlüğü</w:t>
            </w:r>
          </w:p>
          <w:p w:rsidR="00280F64" w:rsidRPr="00280F64" w:rsidRDefault="00280F64" w:rsidP="00800342">
            <w:pPr>
              <w:suppressAutoHyphens/>
              <w:jc w:val="both"/>
              <w:textAlignment w:val="center"/>
              <w:rPr>
                <w:rFonts w:asciiTheme="minorHAnsi" w:hAnsiTheme="minorHAnsi"/>
                <w:i w:val="0"/>
                <w:sz w:val="24"/>
                <w:szCs w:val="24"/>
                <w:lang w:val="tr-TR"/>
              </w:rPr>
            </w:pPr>
            <w:r w:rsidRPr="00280F64">
              <w:rPr>
                <w:rFonts w:asciiTheme="minorHAnsi" w:hAnsiTheme="minorHAnsi"/>
                <w:i w:val="0"/>
                <w:sz w:val="24"/>
                <w:szCs w:val="24"/>
                <w:lang w:val="tr-TR"/>
              </w:rPr>
              <w:t>D.S.i 6.Bölge Müdürlüğü</w:t>
            </w:r>
          </w:p>
          <w:p w:rsidR="00AA46F4" w:rsidRPr="00280F64" w:rsidRDefault="00AA46F4" w:rsidP="00800342">
            <w:pPr>
              <w:suppressAutoHyphens/>
              <w:jc w:val="both"/>
              <w:textAlignment w:val="center"/>
              <w:rPr>
                <w:rFonts w:asciiTheme="minorHAnsi" w:hAnsiTheme="minorHAnsi"/>
                <w:i w:val="0"/>
                <w:sz w:val="24"/>
                <w:szCs w:val="24"/>
                <w:lang w:val="tr-TR"/>
              </w:rPr>
            </w:pPr>
            <w:r w:rsidRPr="00280F64">
              <w:rPr>
                <w:rFonts w:asciiTheme="minorHAnsi" w:hAnsiTheme="minorHAnsi"/>
                <w:i w:val="0"/>
                <w:sz w:val="24"/>
                <w:szCs w:val="24"/>
                <w:lang w:val="tr-TR"/>
              </w:rPr>
              <w:t>Çevre ve Şehircilik İl Müdürlüğü</w:t>
            </w:r>
          </w:p>
          <w:p w:rsidR="00AA46F4" w:rsidRDefault="00AA46F4" w:rsidP="00800342">
            <w:pPr>
              <w:suppressAutoHyphens/>
              <w:jc w:val="both"/>
              <w:textAlignment w:val="center"/>
              <w:rPr>
                <w:rFonts w:asciiTheme="minorHAnsi" w:hAnsiTheme="minorHAnsi"/>
                <w:i w:val="0"/>
                <w:sz w:val="24"/>
                <w:szCs w:val="24"/>
                <w:lang w:val="tr-TR"/>
              </w:rPr>
            </w:pPr>
            <w:r w:rsidRPr="00280F64">
              <w:rPr>
                <w:rFonts w:asciiTheme="minorHAnsi" w:hAnsiTheme="minorHAnsi"/>
                <w:i w:val="0"/>
                <w:sz w:val="24"/>
                <w:szCs w:val="24"/>
                <w:lang w:val="tr-TR"/>
              </w:rPr>
              <w:t>Orman Bölge Müdürlüğü</w:t>
            </w:r>
          </w:p>
          <w:p w:rsidR="0088021D" w:rsidRDefault="00280F64" w:rsidP="00800342">
            <w:pPr>
              <w:suppressAutoHyphens/>
              <w:jc w:val="both"/>
              <w:textAlignment w:val="center"/>
              <w:rPr>
                <w:rFonts w:asciiTheme="minorHAnsi" w:hAnsiTheme="minorHAnsi"/>
                <w:i w:val="0"/>
                <w:sz w:val="24"/>
                <w:szCs w:val="24"/>
                <w:lang w:val="tr-TR"/>
              </w:rPr>
            </w:pPr>
            <w:r w:rsidRPr="0061307A">
              <w:rPr>
                <w:rFonts w:asciiTheme="minorHAnsi" w:hAnsiTheme="minorHAnsi"/>
                <w:i w:val="0"/>
                <w:sz w:val="24"/>
                <w:szCs w:val="24"/>
                <w:lang w:val="tr-TR"/>
              </w:rPr>
              <w:t>Aksagaz Doğalgaz Dağıtım A.Ş.</w:t>
            </w:r>
          </w:p>
          <w:p w:rsidR="001956A0" w:rsidRPr="00280F64" w:rsidRDefault="001956A0" w:rsidP="001956A0">
            <w:pPr>
              <w:suppressAutoHyphens/>
              <w:jc w:val="both"/>
              <w:textAlignment w:val="center"/>
              <w:rPr>
                <w:rFonts w:asciiTheme="minorHAnsi" w:hAnsiTheme="minorHAnsi"/>
                <w:i w:val="0"/>
                <w:sz w:val="24"/>
                <w:szCs w:val="24"/>
                <w:lang w:val="tr-TR"/>
              </w:rPr>
            </w:pPr>
            <w:r>
              <w:rPr>
                <w:rFonts w:asciiTheme="minorHAnsi" w:hAnsiTheme="minorHAnsi"/>
                <w:i w:val="0"/>
                <w:sz w:val="24"/>
                <w:szCs w:val="24"/>
                <w:lang w:val="tr-TR"/>
              </w:rPr>
              <w:t>Özel Sektör</w:t>
            </w:r>
          </w:p>
        </w:tc>
      </w:tr>
    </w:tbl>
    <w:p w:rsidR="0088021D" w:rsidRDefault="0088021D" w:rsidP="0088021D">
      <w:pPr>
        <w:spacing w:after="0"/>
        <w:rPr>
          <w:rFonts w:asciiTheme="minorHAnsi" w:hAnsiTheme="minorHAnsi"/>
          <w:bCs/>
          <w:i w:val="0"/>
          <w:sz w:val="22"/>
          <w:szCs w:val="22"/>
          <w:lang w:val="tr-TR"/>
        </w:rPr>
      </w:pPr>
    </w:p>
    <w:p w:rsidR="0088021D" w:rsidRPr="00C64E7B" w:rsidRDefault="0088021D" w:rsidP="0088021D">
      <w:pPr>
        <w:pStyle w:val="Balk2"/>
        <w:rPr>
          <w:lang w:val="tr-TR"/>
        </w:rPr>
      </w:pPr>
      <w:bookmarkStart w:id="21" w:name="_Toc392083919"/>
      <w:r w:rsidRPr="00C64E7B">
        <w:rPr>
          <w:lang w:val="tr-TR"/>
        </w:rPr>
        <w:t>2.2. YEREL DÜZEY</w:t>
      </w:r>
      <w:r w:rsidR="00733B78" w:rsidRPr="00C64E7B">
        <w:rPr>
          <w:lang w:val="tr-TR"/>
        </w:rPr>
        <w:t xml:space="preserve"> ENERJİ</w:t>
      </w:r>
      <w:r w:rsidRPr="00C64E7B">
        <w:rPr>
          <w:lang w:val="tr-TR"/>
        </w:rPr>
        <w:t xml:space="preserve"> HİZMET GRUBUNUN GÖREV VE SORUMLULUKLARI</w:t>
      </w:r>
      <w:bookmarkEnd w:id="21"/>
    </w:p>
    <w:p w:rsidR="000B7043" w:rsidRPr="002A75CB" w:rsidRDefault="000B7043" w:rsidP="000B7043">
      <w:pPr>
        <w:numPr>
          <w:ilvl w:val="0"/>
          <w:numId w:val="10"/>
        </w:numPr>
        <w:spacing w:after="120"/>
        <w:ind w:left="360" w:hanging="360"/>
        <w:jc w:val="both"/>
        <w:rPr>
          <w:rFonts w:asciiTheme="minorHAnsi" w:hAnsiTheme="minorHAnsi"/>
          <w:i w:val="0"/>
          <w:color w:val="000000"/>
          <w:sz w:val="24"/>
        </w:rPr>
      </w:pPr>
      <w:r w:rsidRPr="002A75CB">
        <w:rPr>
          <w:rFonts w:asciiTheme="minorHAnsi" w:hAnsiTheme="minorHAnsi"/>
          <w:i w:val="0"/>
          <w:color w:val="000000"/>
          <w:sz w:val="24"/>
        </w:rPr>
        <w:t>Güncel Afet Senaryolarına göre görevleri kapsamında Enerji Hizmet Grubu Planını yapar.</w:t>
      </w:r>
    </w:p>
    <w:p w:rsidR="000B7043" w:rsidRPr="002A75CB" w:rsidRDefault="000B7043" w:rsidP="000B7043">
      <w:pPr>
        <w:numPr>
          <w:ilvl w:val="0"/>
          <w:numId w:val="10"/>
        </w:numPr>
        <w:spacing w:after="120"/>
        <w:ind w:left="360" w:hanging="360"/>
        <w:jc w:val="both"/>
        <w:rPr>
          <w:rFonts w:asciiTheme="minorHAnsi" w:hAnsiTheme="minorHAnsi"/>
          <w:i w:val="0"/>
          <w:color w:val="000000"/>
          <w:sz w:val="24"/>
        </w:rPr>
      </w:pPr>
      <w:r w:rsidRPr="002A75CB">
        <w:rPr>
          <w:rFonts w:asciiTheme="minorHAnsi" w:hAnsiTheme="minorHAnsi"/>
          <w:i w:val="0"/>
          <w:color w:val="000000"/>
          <w:sz w:val="24"/>
        </w:rPr>
        <w:t>Hizmet Grubu Planında görevli kurum ve kuruluşların sorumluklarını belirler.</w:t>
      </w:r>
    </w:p>
    <w:p w:rsidR="000B7043" w:rsidRPr="002A75CB" w:rsidRDefault="000B7043" w:rsidP="000B7043">
      <w:pPr>
        <w:numPr>
          <w:ilvl w:val="0"/>
          <w:numId w:val="10"/>
        </w:numPr>
        <w:spacing w:after="120"/>
        <w:ind w:left="360" w:hanging="360"/>
        <w:jc w:val="both"/>
        <w:rPr>
          <w:rFonts w:asciiTheme="minorHAnsi" w:hAnsiTheme="minorHAnsi"/>
          <w:i w:val="0"/>
          <w:color w:val="000000"/>
          <w:sz w:val="24"/>
        </w:rPr>
      </w:pPr>
      <w:r w:rsidRPr="002A75CB">
        <w:rPr>
          <w:rFonts w:asciiTheme="minorHAnsi" w:hAnsiTheme="minorHAnsi"/>
          <w:i w:val="0"/>
          <w:color w:val="000000"/>
          <w:sz w:val="24"/>
        </w:rPr>
        <w:t xml:space="preserve">Afet öncesi ve sırasında elektrik, doğalgaz, ısıtma ve enerji tesislerine gerekli acil onarımları yaptırır, gerekli yerlerde kapasite artırımına gider ve hizmet devamlılığını sağlar. </w:t>
      </w:r>
    </w:p>
    <w:p w:rsidR="000B7043" w:rsidRPr="002A75CB" w:rsidRDefault="000B7043" w:rsidP="000B7043">
      <w:pPr>
        <w:numPr>
          <w:ilvl w:val="0"/>
          <w:numId w:val="10"/>
        </w:numPr>
        <w:spacing w:after="120"/>
        <w:ind w:left="360" w:hanging="360"/>
        <w:jc w:val="both"/>
        <w:rPr>
          <w:rFonts w:asciiTheme="minorHAnsi" w:hAnsiTheme="minorHAnsi"/>
          <w:i w:val="0"/>
          <w:color w:val="000000"/>
          <w:sz w:val="24"/>
        </w:rPr>
      </w:pPr>
      <w:r w:rsidRPr="002A75CB">
        <w:rPr>
          <w:rFonts w:asciiTheme="minorHAnsi" w:hAnsiTheme="minorHAnsi"/>
          <w:i w:val="0"/>
          <w:color w:val="000000"/>
          <w:sz w:val="24"/>
        </w:rPr>
        <w:t>Önemli ve kritik tesisleri afet öncesinde tespit ederek en kısa sürede devreye girmesini sağlar.</w:t>
      </w:r>
    </w:p>
    <w:p w:rsidR="000B7043" w:rsidRPr="002A75CB" w:rsidRDefault="000B7043" w:rsidP="000B7043">
      <w:pPr>
        <w:numPr>
          <w:ilvl w:val="0"/>
          <w:numId w:val="10"/>
        </w:numPr>
        <w:spacing w:after="120"/>
        <w:ind w:left="360" w:hanging="360"/>
        <w:jc w:val="both"/>
        <w:rPr>
          <w:rFonts w:asciiTheme="minorHAnsi" w:hAnsiTheme="minorHAnsi"/>
          <w:i w:val="0"/>
          <w:color w:val="000000"/>
          <w:sz w:val="24"/>
        </w:rPr>
      </w:pPr>
      <w:r w:rsidRPr="002A75CB">
        <w:rPr>
          <w:rFonts w:asciiTheme="minorHAnsi" w:hAnsiTheme="minorHAnsi"/>
          <w:i w:val="0"/>
          <w:color w:val="000000"/>
          <w:sz w:val="24"/>
        </w:rPr>
        <w:t>Enerji tesislerinin kontrolörünü yapar.</w:t>
      </w:r>
    </w:p>
    <w:p w:rsidR="000B7043" w:rsidRPr="002A75CB" w:rsidRDefault="000B7043" w:rsidP="000B7043">
      <w:pPr>
        <w:numPr>
          <w:ilvl w:val="0"/>
          <w:numId w:val="10"/>
        </w:numPr>
        <w:spacing w:after="120"/>
        <w:ind w:left="360" w:hanging="360"/>
        <w:jc w:val="both"/>
        <w:rPr>
          <w:rFonts w:asciiTheme="minorHAnsi" w:hAnsiTheme="minorHAnsi"/>
          <w:i w:val="0"/>
          <w:color w:val="000000"/>
          <w:sz w:val="24"/>
        </w:rPr>
      </w:pPr>
      <w:r w:rsidRPr="002A75CB">
        <w:rPr>
          <w:rFonts w:asciiTheme="minorHAnsi" w:hAnsiTheme="minorHAnsi"/>
          <w:i w:val="0"/>
          <w:color w:val="000000"/>
          <w:sz w:val="24"/>
        </w:rPr>
        <w:t>Bölge dışı ve mevcut enerji grubu ekiplerini afet bölgesine yönlendirir, sevk ve idaresini yapar.</w:t>
      </w:r>
    </w:p>
    <w:p w:rsidR="000B7043" w:rsidRPr="002A75CB" w:rsidRDefault="000B7043" w:rsidP="000B7043">
      <w:pPr>
        <w:numPr>
          <w:ilvl w:val="0"/>
          <w:numId w:val="10"/>
        </w:numPr>
        <w:spacing w:after="120"/>
        <w:ind w:left="360" w:hanging="360"/>
        <w:jc w:val="both"/>
        <w:rPr>
          <w:rFonts w:asciiTheme="minorHAnsi" w:hAnsiTheme="minorHAnsi"/>
          <w:i w:val="0"/>
          <w:color w:val="000000"/>
          <w:sz w:val="24"/>
          <w:szCs w:val="24"/>
        </w:rPr>
      </w:pPr>
      <w:r w:rsidRPr="002A75CB">
        <w:rPr>
          <w:rFonts w:asciiTheme="minorHAnsi" w:hAnsiTheme="minorHAnsi"/>
          <w:i w:val="0"/>
          <w:color w:val="000000"/>
          <w:sz w:val="24"/>
          <w:szCs w:val="24"/>
        </w:rPr>
        <w:t>Trafo Merkezleri ile bunlar arasındaki elektrik iletimini sağlayan enerji nakil hatları ve yeraltı kablolarının bakım ve onarım işlerini yapar.</w:t>
      </w:r>
    </w:p>
    <w:p w:rsidR="000B7043" w:rsidRPr="002A75CB" w:rsidRDefault="000B7043" w:rsidP="000B7043">
      <w:pPr>
        <w:numPr>
          <w:ilvl w:val="0"/>
          <w:numId w:val="10"/>
        </w:numPr>
        <w:spacing w:after="120"/>
        <w:ind w:left="360" w:hanging="360"/>
        <w:jc w:val="both"/>
        <w:rPr>
          <w:rFonts w:asciiTheme="minorHAnsi" w:hAnsiTheme="minorHAnsi"/>
          <w:i w:val="0"/>
          <w:color w:val="000000"/>
          <w:sz w:val="24"/>
          <w:szCs w:val="24"/>
        </w:rPr>
      </w:pPr>
      <w:r w:rsidRPr="002A75CB">
        <w:rPr>
          <w:rFonts w:asciiTheme="minorHAnsi" w:hAnsiTheme="minorHAnsi"/>
          <w:i w:val="0"/>
          <w:color w:val="000000"/>
          <w:sz w:val="24"/>
          <w:szCs w:val="24"/>
        </w:rPr>
        <w:t>Enerji iletim hatları ve trafo merkezlerindeki cihazların olası bir arıza veya aşırı gerilimden korunmasını sağlamak üzere gerekli bakımları ve onarımları yapar.</w:t>
      </w:r>
    </w:p>
    <w:p w:rsidR="000B7043" w:rsidRPr="002A75CB" w:rsidRDefault="000B7043" w:rsidP="000B7043">
      <w:pPr>
        <w:numPr>
          <w:ilvl w:val="0"/>
          <w:numId w:val="10"/>
        </w:numPr>
        <w:spacing w:after="120"/>
        <w:ind w:left="360" w:hanging="360"/>
        <w:jc w:val="both"/>
        <w:rPr>
          <w:rFonts w:asciiTheme="minorHAnsi" w:hAnsiTheme="minorHAnsi"/>
          <w:i w:val="0"/>
          <w:color w:val="000000"/>
          <w:sz w:val="24"/>
          <w:szCs w:val="24"/>
        </w:rPr>
      </w:pPr>
      <w:r w:rsidRPr="002A75CB">
        <w:rPr>
          <w:rFonts w:asciiTheme="minorHAnsi" w:hAnsiTheme="minorHAnsi"/>
          <w:i w:val="0"/>
          <w:color w:val="000000"/>
          <w:sz w:val="24"/>
          <w:szCs w:val="24"/>
        </w:rPr>
        <w:t>Afet sonrasında Trafo Merkezlerinde bulunan Kuranportör, Telsiz, Fax ve Telefon gibi haberleşme cihazları ile Enerji İletim Hatlarının aşırı akım ve gerilimlere karşı teçhizata zarar vermemesi için kurulan elektronik cihazların bakım, onarım, montaj işlemlerini yapar.</w:t>
      </w:r>
    </w:p>
    <w:p w:rsidR="000B7043" w:rsidRPr="002A75CB" w:rsidRDefault="000B7043" w:rsidP="000B7043">
      <w:pPr>
        <w:numPr>
          <w:ilvl w:val="0"/>
          <w:numId w:val="10"/>
        </w:numPr>
        <w:spacing w:after="120"/>
        <w:ind w:left="360" w:hanging="360"/>
        <w:jc w:val="both"/>
        <w:rPr>
          <w:rFonts w:asciiTheme="minorHAnsi" w:hAnsiTheme="minorHAnsi"/>
          <w:i w:val="0"/>
          <w:color w:val="000000"/>
          <w:sz w:val="24"/>
          <w:szCs w:val="24"/>
        </w:rPr>
      </w:pPr>
      <w:r w:rsidRPr="002A75CB">
        <w:rPr>
          <w:rFonts w:asciiTheme="minorHAnsi" w:hAnsiTheme="minorHAnsi"/>
          <w:i w:val="0"/>
          <w:color w:val="000000"/>
          <w:sz w:val="24"/>
          <w:szCs w:val="24"/>
        </w:rPr>
        <w:t>Afet sebebiyle elektrik iletiminde kullanılmakta olan trafo merkezlerindeki cihazların olası bir arıza veya aşırı gerilimden korunmasını sağlamak üzere gerekli bakımları ve onarımları yapar.</w:t>
      </w:r>
    </w:p>
    <w:p w:rsidR="000B7043" w:rsidRPr="002A75CB" w:rsidRDefault="000B7043" w:rsidP="000B7043">
      <w:pPr>
        <w:numPr>
          <w:ilvl w:val="0"/>
          <w:numId w:val="10"/>
        </w:numPr>
        <w:spacing w:after="120"/>
        <w:ind w:left="360" w:hanging="360"/>
        <w:jc w:val="both"/>
        <w:rPr>
          <w:rFonts w:asciiTheme="minorHAnsi" w:hAnsiTheme="minorHAnsi"/>
          <w:i w:val="0"/>
          <w:color w:val="000000"/>
          <w:sz w:val="24"/>
          <w:szCs w:val="24"/>
        </w:rPr>
      </w:pPr>
      <w:r w:rsidRPr="002A75CB">
        <w:rPr>
          <w:rFonts w:asciiTheme="minorHAnsi" w:hAnsiTheme="minorHAnsi"/>
          <w:i w:val="0"/>
          <w:color w:val="000000"/>
          <w:sz w:val="24"/>
          <w:szCs w:val="24"/>
        </w:rPr>
        <w:lastRenderedPageBreak/>
        <w:t>Afet anında oluşabilecek elektrik kaynaklı problemleri önlemek amacıyla koruma sistemlerini tesis eder ve bunların bakım ve onarımlarını periyodik olarak gerçekleştirir.</w:t>
      </w:r>
    </w:p>
    <w:p w:rsidR="000B7043" w:rsidRPr="00F81CA5" w:rsidRDefault="000B7043" w:rsidP="000B7043">
      <w:pPr>
        <w:numPr>
          <w:ilvl w:val="0"/>
          <w:numId w:val="10"/>
        </w:numPr>
        <w:spacing w:after="120"/>
        <w:ind w:left="360" w:hanging="360"/>
        <w:jc w:val="both"/>
        <w:rPr>
          <w:rFonts w:asciiTheme="minorHAnsi" w:hAnsiTheme="minorHAnsi"/>
          <w:i w:val="0"/>
          <w:color w:val="000000"/>
          <w:sz w:val="24"/>
          <w:szCs w:val="24"/>
        </w:rPr>
      </w:pPr>
      <w:r w:rsidRPr="002A75CB">
        <w:rPr>
          <w:rFonts w:asciiTheme="minorHAnsi" w:hAnsiTheme="minorHAnsi"/>
          <w:i w:val="0"/>
          <w:color w:val="000000"/>
          <w:sz w:val="24"/>
          <w:szCs w:val="24"/>
        </w:rPr>
        <w:t xml:space="preserve">Afet sebebiyle trafo merkezleri ve iletim hatlarında meydana gelebilecek teçhizat hasarlanmalarını </w:t>
      </w:r>
      <w:r w:rsidRPr="00F81CA5">
        <w:rPr>
          <w:rFonts w:asciiTheme="minorHAnsi" w:hAnsiTheme="minorHAnsi"/>
          <w:i w:val="0"/>
          <w:color w:val="000000"/>
          <w:sz w:val="24"/>
          <w:szCs w:val="24"/>
        </w:rPr>
        <w:t>önlemek amacıyla gerekli tedbirleri alır.</w:t>
      </w:r>
    </w:p>
    <w:p w:rsidR="000B7043" w:rsidRPr="00F81CA5" w:rsidRDefault="000B7043" w:rsidP="000B7043">
      <w:pPr>
        <w:numPr>
          <w:ilvl w:val="0"/>
          <w:numId w:val="10"/>
        </w:numPr>
        <w:spacing w:after="120"/>
        <w:ind w:left="360" w:hanging="360"/>
        <w:jc w:val="both"/>
        <w:rPr>
          <w:rFonts w:asciiTheme="minorHAnsi" w:hAnsiTheme="minorHAnsi"/>
          <w:i w:val="0"/>
          <w:color w:val="000000"/>
          <w:sz w:val="24"/>
          <w:szCs w:val="24"/>
        </w:rPr>
      </w:pPr>
      <w:r w:rsidRPr="00F81CA5">
        <w:rPr>
          <w:rFonts w:asciiTheme="minorHAnsi" w:hAnsiTheme="minorHAnsi"/>
          <w:i w:val="0"/>
          <w:color w:val="000000"/>
          <w:sz w:val="24"/>
          <w:szCs w:val="24"/>
        </w:rPr>
        <w:t>Afet anında kullanılmak üzere Enerji Hizmet Grubu saha ekiplerinin ekipmanları için lojistik depo alanları tespit etmek, depoları stoklamaya uygun hale getirmek.</w:t>
      </w:r>
    </w:p>
    <w:p w:rsidR="000B7043" w:rsidRPr="00F81CA5" w:rsidRDefault="000B7043" w:rsidP="000B7043">
      <w:pPr>
        <w:pStyle w:val="ListeParagraf"/>
        <w:numPr>
          <w:ilvl w:val="0"/>
          <w:numId w:val="10"/>
        </w:numPr>
        <w:spacing w:after="120"/>
        <w:ind w:left="426" w:hanging="426"/>
        <w:jc w:val="both"/>
        <w:rPr>
          <w:rFonts w:asciiTheme="minorHAnsi" w:hAnsiTheme="minorHAnsi"/>
          <w:i w:val="0"/>
          <w:color w:val="000000"/>
          <w:sz w:val="24"/>
          <w:szCs w:val="24"/>
        </w:rPr>
      </w:pPr>
      <w:r w:rsidRPr="00F81CA5">
        <w:rPr>
          <w:rFonts w:asciiTheme="minorHAnsi" w:hAnsiTheme="minorHAnsi"/>
          <w:i w:val="0"/>
          <w:color w:val="000000"/>
          <w:sz w:val="24"/>
          <w:szCs w:val="24"/>
        </w:rPr>
        <w:t>Enerji hizmet grubu çalışmalarını yürütmek için personel, ekipman, araç gereç ve malzeme ihtiyaç tespitini yapmak,</w:t>
      </w:r>
    </w:p>
    <w:p w:rsidR="000B7043" w:rsidRPr="00AC04A3" w:rsidRDefault="000B7043" w:rsidP="000B7043">
      <w:pPr>
        <w:numPr>
          <w:ilvl w:val="0"/>
          <w:numId w:val="10"/>
        </w:numPr>
        <w:spacing w:after="120"/>
        <w:ind w:left="360" w:hanging="360"/>
        <w:jc w:val="both"/>
        <w:rPr>
          <w:rFonts w:asciiTheme="minorHAnsi" w:hAnsiTheme="minorHAnsi"/>
          <w:i w:val="0"/>
          <w:color w:val="000000"/>
          <w:sz w:val="24"/>
          <w:szCs w:val="24"/>
        </w:rPr>
      </w:pPr>
      <w:r w:rsidRPr="00F81CA5">
        <w:rPr>
          <w:rFonts w:asciiTheme="minorHAnsi" w:hAnsiTheme="minorHAnsi"/>
          <w:i w:val="0"/>
          <w:color w:val="000000"/>
          <w:sz w:val="24"/>
          <w:szCs w:val="24"/>
        </w:rPr>
        <w:t>Ekiplerle ilgili organizasyon, yönetim ve görevleriyle ilgili esasları ayrıntılı bir şekilde düzenlemek.</w:t>
      </w:r>
    </w:p>
    <w:p w:rsidR="000B7043" w:rsidRPr="00AE706F" w:rsidRDefault="000B7043" w:rsidP="000B7043">
      <w:pPr>
        <w:pStyle w:val="ListeParagraf"/>
        <w:numPr>
          <w:ilvl w:val="0"/>
          <w:numId w:val="10"/>
        </w:numPr>
        <w:spacing w:after="120"/>
        <w:ind w:left="360" w:hanging="360"/>
        <w:jc w:val="both"/>
        <w:rPr>
          <w:rFonts w:asciiTheme="minorHAnsi" w:hAnsiTheme="minorHAnsi"/>
          <w:i w:val="0"/>
          <w:sz w:val="24"/>
          <w:szCs w:val="24"/>
        </w:rPr>
      </w:pPr>
      <w:r w:rsidRPr="00AE706F">
        <w:rPr>
          <w:rFonts w:asciiTheme="minorHAnsi" w:hAnsiTheme="minorHAnsi"/>
          <w:i w:val="0"/>
          <w:sz w:val="24"/>
          <w:szCs w:val="24"/>
        </w:rPr>
        <w:t>Müdahale için gerekli personel ve teçhizatı aracı ile birlikte 24 saat esasına göre müdahaleye hazır tutmak,</w:t>
      </w:r>
    </w:p>
    <w:p w:rsidR="000B7043" w:rsidRPr="00AE706F" w:rsidRDefault="000B7043" w:rsidP="000B7043">
      <w:pPr>
        <w:pStyle w:val="ListeParagraf"/>
        <w:numPr>
          <w:ilvl w:val="0"/>
          <w:numId w:val="10"/>
        </w:numPr>
        <w:spacing w:after="120"/>
        <w:ind w:left="360" w:hanging="360"/>
        <w:jc w:val="both"/>
        <w:rPr>
          <w:rFonts w:asciiTheme="minorHAnsi" w:hAnsiTheme="minorHAnsi"/>
          <w:i w:val="0"/>
          <w:sz w:val="24"/>
          <w:szCs w:val="24"/>
        </w:rPr>
      </w:pPr>
      <w:r w:rsidRPr="00AE706F">
        <w:rPr>
          <w:rFonts w:asciiTheme="minorHAnsi" w:hAnsiTheme="minorHAnsi"/>
          <w:i w:val="0"/>
          <w:sz w:val="24"/>
          <w:szCs w:val="24"/>
        </w:rPr>
        <w:t>Acil müdahale için en kısa sürede müdahale için gerekli organizasyonu yapmak,</w:t>
      </w:r>
    </w:p>
    <w:p w:rsidR="000B7043" w:rsidRPr="00AE706F" w:rsidRDefault="000B7043" w:rsidP="000B7043">
      <w:pPr>
        <w:pStyle w:val="ListeParagraf"/>
        <w:numPr>
          <w:ilvl w:val="0"/>
          <w:numId w:val="10"/>
        </w:numPr>
        <w:spacing w:after="120"/>
        <w:ind w:left="360" w:hanging="360"/>
        <w:jc w:val="both"/>
        <w:rPr>
          <w:rFonts w:asciiTheme="minorHAnsi" w:hAnsiTheme="minorHAnsi"/>
          <w:i w:val="0"/>
          <w:sz w:val="24"/>
          <w:szCs w:val="24"/>
        </w:rPr>
      </w:pPr>
      <w:r w:rsidRPr="00AE706F">
        <w:rPr>
          <w:rFonts w:asciiTheme="minorHAnsi" w:hAnsiTheme="minorHAnsi"/>
          <w:i w:val="0"/>
          <w:sz w:val="24"/>
          <w:szCs w:val="24"/>
        </w:rPr>
        <w:t>Acil durumlarda müracaat sahiplerini nasıl davranmalarının gerektiği hususlarında bilgilendirmek,</w:t>
      </w:r>
    </w:p>
    <w:p w:rsidR="000B7043" w:rsidRDefault="000B7043" w:rsidP="000B7043">
      <w:pPr>
        <w:pStyle w:val="ListeParagraf"/>
        <w:numPr>
          <w:ilvl w:val="0"/>
          <w:numId w:val="10"/>
        </w:numPr>
        <w:spacing w:after="120"/>
        <w:ind w:left="360" w:hanging="360"/>
        <w:jc w:val="both"/>
        <w:rPr>
          <w:rFonts w:asciiTheme="minorHAnsi" w:hAnsiTheme="minorHAnsi"/>
          <w:i w:val="0"/>
          <w:sz w:val="24"/>
          <w:szCs w:val="24"/>
        </w:rPr>
      </w:pPr>
      <w:r>
        <w:rPr>
          <w:rFonts w:asciiTheme="minorHAnsi" w:hAnsiTheme="minorHAnsi"/>
          <w:i w:val="0"/>
          <w:sz w:val="24"/>
          <w:szCs w:val="24"/>
        </w:rPr>
        <w:t>Gerektiği durumlarda güvenlik</w:t>
      </w:r>
      <w:r w:rsidRPr="00AE706F">
        <w:rPr>
          <w:rFonts w:asciiTheme="minorHAnsi" w:hAnsiTheme="minorHAnsi"/>
          <w:i w:val="0"/>
          <w:sz w:val="24"/>
          <w:szCs w:val="24"/>
        </w:rPr>
        <w:t>, itfaiye ve acil sağlık ekipleriy</w:t>
      </w:r>
      <w:r>
        <w:rPr>
          <w:rFonts w:asciiTheme="minorHAnsi" w:hAnsiTheme="minorHAnsi"/>
          <w:i w:val="0"/>
          <w:sz w:val="24"/>
          <w:szCs w:val="24"/>
        </w:rPr>
        <w:t xml:space="preserve">le </w:t>
      </w:r>
      <w:r w:rsidRPr="00AE706F">
        <w:rPr>
          <w:rFonts w:asciiTheme="minorHAnsi" w:hAnsiTheme="minorHAnsi"/>
          <w:i w:val="0"/>
          <w:sz w:val="24"/>
          <w:szCs w:val="24"/>
        </w:rPr>
        <w:t>irtibat kurmak.</w:t>
      </w:r>
    </w:p>
    <w:p w:rsidR="000B7043" w:rsidRPr="00AC04A3" w:rsidRDefault="000B7043" w:rsidP="000B7043">
      <w:pPr>
        <w:pStyle w:val="ListeParagraf"/>
        <w:numPr>
          <w:ilvl w:val="0"/>
          <w:numId w:val="10"/>
        </w:numPr>
        <w:spacing w:after="120"/>
        <w:ind w:left="360" w:hanging="360"/>
        <w:jc w:val="both"/>
        <w:rPr>
          <w:rFonts w:asciiTheme="minorHAnsi" w:hAnsiTheme="minorHAnsi"/>
          <w:i w:val="0"/>
          <w:sz w:val="24"/>
          <w:szCs w:val="24"/>
        </w:rPr>
      </w:pPr>
      <w:r w:rsidRPr="00AC04A3">
        <w:rPr>
          <w:rFonts w:asciiTheme="minorHAnsi" w:hAnsiTheme="minorHAnsi"/>
          <w:i w:val="0"/>
          <w:color w:val="000000" w:themeColor="text1"/>
          <w:sz w:val="24"/>
          <w:szCs w:val="24"/>
        </w:rPr>
        <w:t>İhbar doğrultusunda afet sebebiyle boru hatlarına ait vanalar ve pig istasyonlarında meydana gelebilecek ağır hasar, sızıntı, kaçak, patlak, kopma vs tespitlerini yapmak ve gerekli emniyet tedbirlerini almak.</w:t>
      </w:r>
    </w:p>
    <w:p w:rsidR="000B7043" w:rsidRPr="00692937" w:rsidRDefault="000B7043" w:rsidP="000B7043">
      <w:pPr>
        <w:pStyle w:val="ListeParagraf"/>
        <w:numPr>
          <w:ilvl w:val="0"/>
          <w:numId w:val="10"/>
        </w:numPr>
        <w:spacing w:after="120"/>
        <w:ind w:left="360" w:hanging="360"/>
        <w:jc w:val="both"/>
        <w:rPr>
          <w:rFonts w:asciiTheme="minorHAnsi" w:hAnsiTheme="minorHAnsi"/>
          <w:i w:val="0"/>
          <w:sz w:val="24"/>
          <w:szCs w:val="24"/>
        </w:rPr>
      </w:pPr>
      <w:r w:rsidRPr="00AC04A3">
        <w:rPr>
          <w:rFonts w:asciiTheme="minorHAnsi" w:hAnsiTheme="minorHAnsi"/>
          <w:i w:val="0"/>
          <w:color w:val="000000" w:themeColor="text1"/>
          <w:sz w:val="24"/>
          <w:szCs w:val="24"/>
        </w:rPr>
        <w:t>Arıza bakım onarım ve tamiri için gerekli teknik arıza ve malzeme tespiti çalışmalarını yürütmek.</w:t>
      </w:r>
    </w:p>
    <w:p w:rsidR="00980DF6" w:rsidRPr="00AC04A3" w:rsidRDefault="00980DF6" w:rsidP="000B7043">
      <w:pPr>
        <w:pStyle w:val="ListeParagraf"/>
        <w:spacing w:after="120"/>
        <w:jc w:val="both"/>
        <w:rPr>
          <w:rFonts w:asciiTheme="minorHAnsi" w:hAnsiTheme="minorHAnsi"/>
          <w:i w:val="0"/>
          <w:sz w:val="24"/>
          <w:szCs w:val="24"/>
        </w:rPr>
      </w:pPr>
    </w:p>
    <w:p w:rsidR="00980DF6" w:rsidRDefault="00980DF6" w:rsidP="00980DF6">
      <w:pPr>
        <w:spacing w:after="0" w:line="240" w:lineRule="auto"/>
        <w:ind w:left="360"/>
        <w:jc w:val="both"/>
        <w:rPr>
          <w:rFonts w:asciiTheme="minorHAnsi" w:hAnsiTheme="minorHAnsi"/>
          <w:i w:val="0"/>
          <w:color w:val="000000"/>
          <w:sz w:val="24"/>
          <w:szCs w:val="24"/>
        </w:rPr>
      </w:pPr>
    </w:p>
    <w:p w:rsidR="00980DF6" w:rsidRDefault="00980DF6" w:rsidP="00980DF6">
      <w:pPr>
        <w:spacing w:after="0" w:line="240" w:lineRule="auto"/>
        <w:ind w:left="360"/>
        <w:jc w:val="both"/>
        <w:rPr>
          <w:rFonts w:asciiTheme="minorHAnsi" w:hAnsiTheme="minorHAnsi"/>
          <w:i w:val="0"/>
          <w:color w:val="000000"/>
          <w:sz w:val="24"/>
          <w:szCs w:val="24"/>
        </w:rPr>
      </w:pPr>
    </w:p>
    <w:p w:rsidR="00980DF6" w:rsidRDefault="00980DF6" w:rsidP="00980DF6">
      <w:pPr>
        <w:spacing w:after="0" w:line="240" w:lineRule="auto"/>
        <w:ind w:left="360"/>
        <w:jc w:val="both"/>
        <w:rPr>
          <w:rFonts w:asciiTheme="minorHAnsi" w:hAnsiTheme="minorHAnsi"/>
          <w:i w:val="0"/>
          <w:color w:val="000000"/>
          <w:sz w:val="24"/>
          <w:szCs w:val="24"/>
        </w:rPr>
      </w:pPr>
    </w:p>
    <w:p w:rsidR="00980DF6" w:rsidRDefault="00980DF6" w:rsidP="00980DF6">
      <w:pPr>
        <w:spacing w:after="0" w:line="240" w:lineRule="auto"/>
        <w:ind w:left="360"/>
        <w:jc w:val="both"/>
        <w:rPr>
          <w:rFonts w:asciiTheme="minorHAnsi" w:hAnsiTheme="minorHAnsi"/>
          <w:i w:val="0"/>
          <w:color w:val="000000"/>
          <w:sz w:val="24"/>
          <w:szCs w:val="24"/>
        </w:rPr>
      </w:pPr>
    </w:p>
    <w:p w:rsidR="00980DF6" w:rsidRDefault="00980DF6" w:rsidP="00980DF6">
      <w:pPr>
        <w:spacing w:after="0" w:line="240" w:lineRule="auto"/>
        <w:ind w:left="360"/>
        <w:jc w:val="both"/>
        <w:rPr>
          <w:rFonts w:asciiTheme="minorHAnsi" w:hAnsiTheme="minorHAnsi"/>
          <w:i w:val="0"/>
          <w:color w:val="000000"/>
          <w:sz w:val="24"/>
          <w:szCs w:val="24"/>
        </w:rPr>
      </w:pPr>
    </w:p>
    <w:p w:rsidR="00980DF6" w:rsidRDefault="00980DF6" w:rsidP="00980DF6">
      <w:pPr>
        <w:spacing w:after="0" w:line="240" w:lineRule="auto"/>
        <w:ind w:left="360"/>
        <w:jc w:val="both"/>
        <w:rPr>
          <w:rFonts w:asciiTheme="minorHAnsi" w:hAnsiTheme="minorHAnsi"/>
          <w:i w:val="0"/>
          <w:color w:val="000000"/>
          <w:sz w:val="24"/>
          <w:szCs w:val="24"/>
        </w:rPr>
      </w:pPr>
    </w:p>
    <w:p w:rsidR="00980DF6" w:rsidRDefault="00980DF6" w:rsidP="00980DF6">
      <w:pPr>
        <w:spacing w:after="0" w:line="240" w:lineRule="auto"/>
        <w:ind w:left="360"/>
        <w:jc w:val="both"/>
        <w:rPr>
          <w:rFonts w:asciiTheme="minorHAnsi" w:hAnsiTheme="minorHAnsi"/>
          <w:i w:val="0"/>
          <w:color w:val="000000"/>
          <w:sz w:val="24"/>
          <w:szCs w:val="24"/>
        </w:rPr>
      </w:pPr>
    </w:p>
    <w:p w:rsidR="00980DF6" w:rsidRDefault="00980DF6" w:rsidP="00980DF6">
      <w:pPr>
        <w:spacing w:after="0" w:line="240" w:lineRule="auto"/>
        <w:ind w:left="360"/>
        <w:jc w:val="both"/>
        <w:rPr>
          <w:rFonts w:asciiTheme="minorHAnsi" w:hAnsiTheme="minorHAnsi"/>
          <w:i w:val="0"/>
          <w:color w:val="000000"/>
          <w:sz w:val="24"/>
          <w:szCs w:val="24"/>
        </w:rPr>
      </w:pPr>
    </w:p>
    <w:p w:rsidR="00980DF6" w:rsidRDefault="00980DF6" w:rsidP="00980DF6">
      <w:pPr>
        <w:spacing w:after="0" w:line="240" w:lineRule="auto"/>
        <w:ind w:left="360"/>
        <w:jc w:val="both"/>
        <w:rPr>
          <w:rFonts w:asciiTheme="minorHAnsi" w:hAnsiTheme="minorHAnsi"/>
          <w:i w:val="0"/>
          <w:color w:val="000000"/>
          <w:sz w:val="24"/>
          <w:szCs w:val="24"/>
        </w:rPr>
      </w:pPr>
    </w:p>
    <w:p w:rsidR="00980DF6" w:rsidRDefault="00980DF6" w:rsidP="00980DF6">
      <w:pPr>
        <w:spacing w:after="0" w:line="240" w:lineRule="auto"/>
        <w:ind w:left="360"/>
        <w:jc w:val="both"/>
        <w:rPr>
          <w:rFonts w:asciiTheme="minorHAnsi" w:hAnsiTheme="minorHAnsi"/>
          <w:i w:val="0"/>
          <w:color w:val="000000"/>
          <w:sz w:val="24"/>
          <w:szCs w:val="24"/>
        </w:rPr>
      </w:pPr>
    </w:p>
    <w:p w:rsidR="00980DF6" w:rsidRDefault="00980DF6" w:rsidP="00980DF6">
      <w:pPr>
        <w:spacing w:after="0" w:line="240" w:lineRule="auto"/>
        <w:ind w:left="360"/>
        <w:jc w:val="both"/>
        <w:rPr>
          <w:rFonts w:asciiTheme="minorHAnsi" w:hAnsiTheme="minorHAnsi"/>
          <w:i w:val="0"/>
          <w:color w:val="000000"/>
          <w:sz w:val="24"/>
          <w:szCs w:val="24"/>
        </w:rPr>
      </w:pPr>
    </w:p>
    <w:p w:rsidR="00980DF6" w:rsidRDefault="00980DF6" w:rsidP="00980DF6">
      <w:pPr>
        <w:spacing w:after="0" w:line="240" w:lineRule="auto"/>
        <w:ind w:left="360"/>
        <w:jc w:val="both"/>
        <w:rPr>
          <w:rFonts w:asciiTheme="minorHAnsi" w:hAnsiTheme="minorHAnsi"/>
          <w:i w:val="0"/>
          <w:color w:val="000000"/>
          <w:sz w:val="24"/>
          <w:szCs w:val="24"/>
        </w:rPr>
      </w:pPr>
    </w:p>
    <w:p w:rsidR="00980DF6" w:rsidRDefault="00980DF6" w:rsidP="00980DF6">
      <w:pPr>
        <w:spacing w:after="0" w:line="240" w:lineRule="auto"/>
        <w:ind w:left="360"/>
        <w:jc w:val="both"/>
        <w:rPr>
          <w:rFonts w:asciiTheme="minorHAnsi" w:hAnsiTheme="minorHAnsi"/>
          <w:i w:val="0"/>
          <w:color w:val="000000"/>
          <w:sz w:val="24"/>
          <w:szCs w:val="24"/>
        </w:rPr>
      </w:pPr>
    </w:p>
    <w:p w:rsidR="00980DF6" w:rsidRDefault="00980DF6" w:rsidP="00980DF6">
      <w:pPr>
        <w:spacing w:after="0" w:line="240" w:lineRule="auto"/>
        <w:ind w:left="360"/>
        <w:jc w:val="both"/>
        <w:rPr>
          <w:rFonts w:asciiTheme="minorHAnsi" w:hAnsiTheme="minorHAnsi"/>
          <w:i w:val="0"/>
          <w:color w:val="000000"/>
          <w:sz w:val="24"/>
          <w:szCs w:val="24"/>
        </w:rPr>
      </w:pPr>
    </w:p>
    <w:p w:rsidR="00980DF6" w:rsidRDefault="00980DF6" w:rsidP="00980DF6">
      <w:pPr>
        <w:spacing w:after="0" w:line="240" w:lineRule="auto"/>
        <w:ind w:left="360"/>
        <w:jc w:val="both"/>
        <w:rPr>
          <w:rFonts w:asciiTheme="minorHAnsi" w:hAnsiTheme="minorHAnsi"/>
          <w:i w:val="0"/>
          <w:color w:val="000000"/>
          <w:sz w:val="24"/>
          <w:szCs w:val="24"/>
        </w:rPr>
      </w:pPr>
    </w:p>
    <w:p w:rsidR="00980DF6" w:rsidRDefault="00980DF6" w:rsidP="00980DF6">
      <w:pPr>
        <w:spacing w:after="0" w:line="240" w:lineRule="auto"/>
        <w:ind w:left="360"/>
        <w:jc w:val="both"/>
        <w:rPr>
          <w:rFonts w:asciiTheme="minorHAnsi" w:hAnsiTheme="minorHAnsi"/>
          <w:i w:val="0"/>
          <w:color w:val="000000"/>
          <w:sz w:val="24"/>
          <w:szCs w:val="24"/>
        </w:rPr>
      </w:pPr>
    </w:p>
    <w:p w:rsidR="00980DF6" w:rsidRDefault="00980DF6" w:rsidP="00980DF6">
      <w:pPr>
        <w:spacing w:after="0" w:line="240" w:lineRule="auto"/>
        <w:ind w:left="360"/>
        <w:jc w:val="both"/>
        <w:rPr>
          <w:rFonts w:asciiTheme="minorHAnsi" w:hAnsiTheme="minorHAnsi"/>
          <w:i w:val="0"/>
          <w:color w:val="000000"/>
          <w:sz w:val="24"/>
          <w:szCs w:val="24"/>
        </w:rPr>
      </w:pPr>
    </w:p>
    <w:p w:rsidR="00980DF6" w:rsidRDefault="00980DF6" w:rsidP="00980DF6">
      <w:pPr>
        <w:spacing w:after="0" w:line="240" w:lineRule="auto"/>
        <w:ind w:left="360"/>
        <w:jc w:val="both"/>
        <w:rPr>
          <w:rFonts w:asciiTheme="minorHAnsi" w:hAnsiTheme="minorHAnsi"/>
          <w:i w:val="0"/>
          <w:color w:val="000000"/>
          <w:sz w:val="24"/>
          <w:szCs w:val="24"/>
        </w:rPr>
      </w:pPr>
    </w:p>
    <w:p w:rsidR="00980DF6" w:rsidRDefault="00980DF6" w:rsidP="00980DF6">
      <w:pPr>
        <w:spacing w:after="0" w:line="240" w:lineRule="auto"/>
        <w:ind w:left="360"/>
        <w:jc w:val="both"/>
        <w:rPr>
          <w:rFonts w:asciiTheme="minorHAnsi" w:hAnsiTheme="minorHAnsi"/>
          <w:i w:val="0"/>
          <w:color w:val="000000"/>
          <w:sz w:val="24"/>
          <w:szCs w:val="24"/>
        </w:rPr>
      </w:pPr>
    </w:p>
    <w:p w:rsidR="00980DF6" w:rsidRDefault="00980DF6" w:rsidP="00980DF6">
      <w:pPr>
        <w:spacing w:after="0" w:line="240" w:lineRule="auto"/>
        <w:ind w:left="360"/>
        <w:jc w:val="both"/>
        <w:rPr>
          <w:rFonts w:asciiTheme="minorHAnsi" w:hAnsiTheme="minorHAnsi"/>
          <w:i w:val="0"/>
          <w:color w:val="000000"/>
          <w:sz w:val="24"/>
          <w:szCs w:val="24"/>
        </w:rPr>
      </w:pPr>
    </w:p>
    <w:p w:rsidR="00980DF6" w:rsidRDefault="00980DF6" w:rsidP="00980DF6">
      <w:pPr>
        <w:spacing w:after="0" w:line="240" w:lineRule="auto"/>
        <w:ind w:left="360"/>
        <w:jc w:val="both"/>
        <w:rPr>
          <w:rFonts w:asciiTheme="minorHAnsi" w:hAnsiTheme="minorHAnsi"/>
          <w:i w:val="0"/>
          <w:color w:val="000000"/>
          <w:sz w:val="24"/>
          <w:szCs w:val="24"/>
        </w:rPr>
      </w:pPr>
    </w:p>
    <w:p w:rsidR="0088021D" w:rsidRPr="00800342" w:rsidRDefault="0088021D" w:rsidP="00800342">
      <w:pPr>
        <w:pStyle w:val="Balk2"/>
        <w:spacing w:before="0" w:after="0"/>
        <w:rPr>
          <w:rFonts w:asciiTheme="minorHAnsi" w:hAnsiTheme="minorHAnsi"/>
          <w:lang w:val="tr-TR"/>
        </w:rPr>
      </w:pPr>
      <w:bookmarkStart w:id="22" w:name="_Toc392083920"/>
      <w:r w:rsidRPr="00800342">
        <w:rPr>
          <w:rFonts w:asciiTheme="minorHAnsi" w:hAnsiTheme="minorHAnsi"/>
          <w:lang w:val="tr-TR"/>
        </w:rPr>
        <w:lastRenderedPageBreak/>
        <w:t>2.3. YEREL DÜZEY</w:t>
      </w:r>
      <w:r w:rsidR="00733B78" w:rsidRPr="00800342">
        <w:rPr>
          <w:rFonts w:asciiTheme="minorHAnsi" w:hAnsiTheme="minorHAnsi"/>
          <w:lang w:val="tr-TR"/>
        </w:rPr>
        <w:t xml:space="preserve"> ENERJİ</w:t>
      </w:r>
      <w:r w:rsidRPr="00800342">
        <w:rPr>
          <w:rFonts w:asciiTheme="minorHAnsi" w:hAnsiTheme="minorHAnsi"/>
          <w:lang w:val="tr-TR"/>
        </w:rPr>
        <w:t xml:space="preserve"> HİZMET GRUBUNUN EKİP YAPILANMASI, GÖREV VE SORUMLULUKLAR</w:t>
      </w:r>
      <w:bookmarkEnd w:id="22"/>
    </w:p>
    <w:p w:rsidR="0088021D" w:rsidRDefault="00A66388" w:rsidP="00A66388">
      <w:pPr>
        <w:pStyle w:val="Balk2"/>
      </w:pPr>
      <w:r w:rsidRPr="00800342">
        <w:rPr>
          <w:lang w:val="tr-TR"/>
        </w:rPr>
        <w:t>2.3.</w:t>
      </w:r>
      <w:r w:rsidRPr="00A66388">
        <w:t xml:space="preserve"> </w:t>
      </w:r>
      <w:r w:rsidRPr="00A72C89">
        <w:t>HG YÖNETİM EKİBİ İRTİBAT NUMARALARI</w:t>
      </w:r>
    </w:p>
    <w:p w:rsidR="00A66388" w:rsidRPr="00A72C89" w:rsidRDefault="00A66388" w:rsidP="00A66388">
      <w:pPr>
        <w:ind w:firstLine="708"/>
        <w:rPr>
          <w:b/>
        </w:rPr>
      </w:pPr>
      <w:r w:rsidRPr="00A72C89">
        <w:rPr>
          <w:b/>
        </w:rPr>
        <w:t xml:space="preserve">HG YÖNETİM EKİBİ İRTİBAT NUMARALARI TABLOSUNUN PLANLARA EKLENMESİ  </w:t>
      </w:r>
    </w:p>
    <w:p w:rsidR="00A66388" w:rsidRDefault="00A66388" w:rsidP="00A66388">
      <w:pPr>
        <w:ind w:firstLine="708"/>
        <w:jc w:val="both"/>
        <w:rPr>
          <w:sz w:val="24"/>
          <w:szCs w:val="24"/>
        </w:rPr>
      </w:pPr>
      <w:r>
        <w:t xml:space="preserve">Vali Yardımcımız Sayın Mustafa AYDIN’ın talimatı doğrultusunda TAMP planlarının revize edilmesi gerekmektedir. Bu kapsamda </w:t>
      </w:r>
      <w:r>
        <w:rPr>
          <w:sz w:val="24"/>
          <w:szCs w:val="24"/>
        </w:rPr>
        <w:t>Hizmet Grubu Yönetim Ekiplerinin bir yönetici</w:t>
      </w:r>
      <w:r w:rsidRPr="00531A6A">
        <w:rPr>
          <w:sz w:val="24"/>
          <w:szCs w:val="24"/>
        </w:rPr>
        <w:t>,</w:t>
      </w:r>
      <w:r>
        <w:rPr>
          <w:sz w:val="24"/>
          <w:szCs w:val="24"/>
        </w:rPr>
        <w:t xml:space="preserve"> bir yönetici yedeği, iki yönetici yardımcısı, bir sekreterya sorumlusu ve sekreterya personellerinden oluşması gerektiği öngörülmüştür. </w:t>
      </w:r>
      <w:r w:rsidRPr="00531A6A">
        <w:rPr>
          <w:sz w:val="24"/>
          <w:szCs w:val="24"/>
        </w:rPr>
        <w:t xml:space="preserve"> </w:t>
      </w:r>
    </w:p>
    <w:p w:rsidR="00A66388" w:rsidRDefault="00A66388" w:rsidP="00A66388">
      <w:pPr>
        <w:ind w:firstLine="708"/>
        <w:jc w:val="both"/>
      </w:pPr>
      <w:r>
        <w:rPr>
          <w:sz w:val="24"/>
          <w:szCs w:val="24"/>
        </w:rPr>
        <w:t>Bu oluşum bütün hizmet gruplarınca yapılandırılacak, aşağıdaki tabloya işlenerek planlarda, bölüm 2</w:t>
      </w:r>
      <w:r>
        <w:t>.3</w:t>
      </w:r>
      <w:r w:rsidRPr="00D872ED">
        <w:t xml:space="preserve">. </w:t>
      </w:r>
      <w:r>
        <w:t>“</w:t>
      </w:r>
      <w:r w:rsidRPr="00D872ED">
        <w:t xml:space="preserve">YEREL DÜZEY HİZMET GRUBUNUN </w:t>
      </w:r>
      <w:r>
        <w:t>EKİP YAPILANMASI, GÖREV VE SORUMLULUKLAR” başlığı altında bulunan Şekil -1: Yerel Düzey Ekip Yapılanmasından sonra eklenecektir.</w:t>
      </w:r>
    </w:p>
    <w:p w:rsidR="00A66388" w:rsidRDefault="00A66388" w:rsidP="00A66388">
      <w:pPr>
        <w:jc w:val="both"/>
      </w:pPr>
    </w:p>
    <w:tbl>
      <w:tblPr>
        <w:tblW w:w="5718" w:type="pct"/>
        <w:tblInd w:w="-1007"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CellMar>
          <w:left w:w="70" w:type="dxa"/>
          <w:right w:w="70" w:type="dxa"/>
        </w:tblCellMar>
        <w:tblLook w:val="04A0" w:firstRow="1" w:lastRow="0" w:firstColumn="1" w:lastColumn="0" w:noHBand="0" w:noVBand="1"/>
      </w:tblPr>
      <w:tblGrid>
        <w:gridCol w:w="2345"/>
        <w:gridCol w:w="1277"/>
        <w:gridCol w:w="1776"/>
        <w:gridCol w:w="1110"/>
        <w:gridCol w:w="1357"/>
        <w:gridCol w:w="3791"/>
      </w:tblGrid>
      <w:tr w:rsidR="00A66388" w:rsidRPr="00263CFA" w:rsidTr="00BA6EF7">
        <w:trPr>
          <w:trHeight w:val="278"/>
        </w:trPr>
        <w:tc>
          <w:tcPr>
            <w:tcW w:w="5000" w:type="pct"/>
            <w:gridSpan w:val="6"/>
            <w:shd w:val="clear" w:color="auto" w:fill="215868" w:themeFill="accent5" w:themeFillShade="80"/>
            <w:vAlign w:val="center"/>
          </w:tcPr>
          <w:p w:rsidR="00A66388" w:rsidRPr="00263CFA" w:rsidRDefault="00A66388" w:rsidP="007C1CDD">
            <w:pPr>
              <w:rPr>
                <w:b/>
                <w:i w:val="0"/>
                <w:color w:val="FFFFFF" w:themeColor="background1"/>
                <w:sz w:val="28"/>
                <w:szCs w:val="28"/>
              </w:rPr>
            </w:pPr>
            <w:r w:rsidRPr="00263CFA">
              <w:rPr>
                <w:b/>
                <w:color w:val="FFFFFF" w:themeColor="background1"/>
                <w:sz w:val="28"/>
                <w:szCs w:val="28"/>
              </w:rPr>
              <w:t xml:space="preserve">YEREL DÜZEY            </w:t>
            </w:r>
            <w:r w:rsidRPr="00263CFA">
              <w:rPr>
                <w:b/>
                <w:bCs/>
                <w:color w:val="FFFFFF" w:themeColor="background1"/>
                <w:sz w:val="28"/>
                <w:szCs w:val="28"/>
              </w:rPr>
              <w:t xml:space="preserve">                   </w:t>
            </w:r>
            <w:r>
              <w:rPr>
                <w:b/>
                <w:bCs/>
                <w:color w:val="FFFFFF" w:themeColor="background1"/>
                <w:sz w:val="28"/>
                <w:szCs w:val="28"/>
              </w:rPr>
              <w:t xml:space="preserve">         </w:t>
            </w:r>
            <w:r>
              <w:rPr>
                <w:b/>
                <w:color w:val="FFFFFF" w:themeColor="background1"/>
                <w:sz w:val="28"/>
                <w:szCs w:val="28"/>
              </w:rPr>
              <w:t xml:space="preserve">ADANA </w:t>
            </w:r>
            <w:r w:rsidRPr="00263CFA">
              <w:rPr>
                <w:b/>
                <w:color w:val="FFFFFF" w:themeColor="background1"/>
                <w:sz w:val="28"/>
                <w:szCs w:val="28"/>
              </w:rPr>
              <w:t>VALİLİĞİ</w:t>
            </w:r>
          </w:p>
          <w:p w:rsidR="00A66388" w:rsidRPr="00190DF0" w:rsidRDefault="00A66388" w:rsidP="007C1CDD">
            <w:pPr>
              <w:pStyle w:val="ListeParagraf"/>
              <w:rPr>
                <w:b/>
                <w:i w:val="0"/>
                <w:color w:val="FFFFFF" w:themeColor="background1"/>
                <w:sz w:val="24"/>
                <w:szCs w:val="24"/>
              </w:rPr>
            </w:pPr>
            <w:r>
              <w:rPr>
                <w:b/>
                <w:color w:val="FFFFFF" w:themeColor="background1"/>
                <w:sz w:val="24"/>
                <w:szCs w:val="24"/>
              </w:rPr>
              <w:t xml:space="preserve">                                                           ENERJİ </w:t>
            </w:r>
            <w:r w:rsidRPr="00190DF0">
              <w:rPr>
                <w:b/>
                <w:color w:val="FFFFFF" w:themeColor="background1"/>
                <w:sz w:val="24"/>
                <w:szCs w:val="24"/>
              </w:rPr>
              <w:t>HİZMET GRUBU</w:t>
            </w:r>
          </w:p>
          <w:p w:rsidR="00A66388" w:rsidRPr="00263CFA" w:rsidRDefault="00A66388" w:rsidP="007C1CDD">
            <w:pPr>
              <w:spacing w:after="0" w:line="240" w:lineRule="auto"/>
              <w:rPr>
                <w:rFonts w:ascii="Times New Roman" w:hAnsi="Times New Roman"/>
                <w:bCs/>
                <w:color w:val="000000" w:themeColor="text1"/>
                <w:lang w:eastAsia="tr-TR"/>
              </w:rPr>
            </w:pPr>
            <w:r>
              <w:rPr>
                <w:b/>
                <w:color w:val="FFFFFF" w:themeColor="background1"/>
                <w:sz w:val="24"/>
                <w:szCs w:val="28"/>
              </w:rPr>
              <w:t xml:space="preserve">   </w:t>
            </w:r>
            <w:r w:rsidRPr="00263CFA">
              <w:rPr>
                <w:b/>
                <w:color w:val="FFFFFF" w:themeColor="background1"/>
                <w:sz w:val="24"/>
                <w:szCs w:val="28"/>
              </w:rPr>
              <w:t xml:space="preserve">                                      </w:t>
            </w:r>
            <w:r>
              <w:rPr>
                <w:b/>
                <w:color w:val="FFFFFF" w:themeColor="background1"/>
                <w:sz w:val="24"/>
                <w:szCs w:val="28"/>
              </w:rPr>
              <w:t xml:space="preserve">               </w:t>
            </w:r>
            <w:r w:rsidRPr="00263CFA">
              <w:rPr>
                <w:b/>
                <w:color w:val="FFFFFF" w:themeColor="background1"/>
                <w:sz w:val="24"/>
                <w:szCs w:val="28"/>
              </w:rPr>
              <w:t xml:space="preserve">  YÖNETİM EKİBİ İRTİBAT NUMARALARI</w:t>
            </w:r>
          </w:p>
        </w:tc>
      </w:tr>
      <w:tr w:rsidR="00A66388" w:rsidRPr="005E522B" w:rsidTr="00BA6EF7">
        <w:trPr>
          <w:trHeight w:val="278"/>
        </w:trPr>
        <w:tc>
          <w:tcPr>
            <w:tcW w:w="1006" w:type="pct"/>
            <w:shd w:val="clear" w:color="auto" w:fill="00B0F0"/>
            <w:vAlign w:val="center"/>
            <w:hideMark/>
          </w:tcPr>
          <w:p w:rsidR="00A66388" w:rsidRPr="005E522B" w:rsidRDefault="00A66388" w:rsidP="007C1CDD">
            <w:pPr>
              <w:spacing w:after="0" w:line="240" w:lineRule="auto"/>
              <w:rPr>
                <w:rFonts w:ascii="Times New Roman" w:hAnsi="Times New Roman"/>
                <w:bCs/>
                <w:i w:val="0"/>
                <w:iCs w:val="0"/>
                <w:color w:val="FFFFFF" w:themeColor="background1"/>
                <w:lang w:eastAsia="tr-TR"/>
              </w:rPr>
            </w:pPr>
            <w:r w:rsidRPr="005E522B">
              <w:rPr>
                <w:rFonts w:ascii="Times New Roman" w:hAnsi="Times New Roman"/>
                <w:bCs/>
                <w:color w:val="FFFFFF" w:themeColor="background1"/>
                <w:lang w:eastAsia="tr-TR"/>
              </w:rPr>
              <w:t>GÖREVİ</w:t>
            </w:r>
          </w:p>
        </w:tc>
        <w:tc>
          <w:tcPr>
            <w:tcW w:w="548" w:type="pct"/>
            <w:shd w:val="clear" w:color="auto" w:fill="00B0F0"/>
            <w:noWrap/>
            <w:vAlign w:val="bottom"/>
            <w:hideMark/>
          </w:tcPr>
          <w:p w:rsidR="00A66388" w:rsidRPr="005E522B" w:rsidRDefault="00A66388" w:rsidP="007C1CDD">
            <w:pPr>
              <w:spacing w:after="0" w:line="240" w:lineRule="auto"/>
              <w:rPr>
                <w:rFonts w:ascii="Times New Roman" w:hAnsi="Times New Roman"/>
                <w:bCs/>
                <w:i w:val="0"/>
                <w:iCs w:val="0"/>
                <w:color w:val="FFFFFF" w:themeColor="background1"/>
                <w:lang w:eastAsia="tr-TR"/>
              </w:rPr>
            </w:pPr>
            <w:r w:rsidRPr="005E522B">
              <w:rPr>
                <w:rFonts w:ascii="Times New Roman" w:hAnsi="Times New Roman"/>
                <w:bCs/>
                <w:color w:val="FFFFFF" w:themeColor="background1"/>
                <w:lang w:eastAsia="tr-TR"/>
              </w:rPr>
              <w:t>AD-SOYAD</w:t>
            </w:r>
          </w:p>
        </w:tc>
        <w:tc>
          <w:tcPr>
            <w:tcW w:w="762" w:type="pct"/>
            <w:shd w:val="clear" w:color="auto" w:fill="00B0F0"/>
            <w:vAlign w:val="bottom"/>
            <w:hideMark/>
          </w:tcPr>
          <w:p w:rsidR="00A66388" w:rsidRPr="005E522B" w:rsidRDefault="00A66388" w:rsidP="007C1CDD">
            <w:pPr>
              <w:spacing w:after="0" w:line="240" w:lineRule="auto"/>
              <w:rPr>
                <w:rFonts w:ascii="Times New Roman" w:hAnsi="Times New Roman"/>
                <w:bCs/>
                <w:i w:val="0"/>
                <w:iCs w:val="0"/>
                <w:color w:val="FFFFFF" w:themeColor="background1"/>
                <w:lang w:eastAsia="tr-TR"/>
              </w:rPr>
            </w:pPr>
            <w:r w:rsidRPr="005E522B">
              <w:rPr>
                <w:rFonts w:ascii="Times New Roman" w:hAnsi="Times New Roman"/>
                <w:bCs/>
                <w:color w:val="FFFFFF" w:themeColor="background1"/>
                <w:lang w:eastAsia="tr-TR"/>
              </w:rPr>
              <w:t>ÜNVANI</w:t>
            </w:r>
          </w:p>
        </w:tc>
        <w:tc>
          <w:tcPr>
            <w:tcW w:w="476" w:type="pct"/>
            <w:shd w:val="clear" w:color="auto" w:fill="00B0F0"/>
          </w:tcPr>
          <w:p w:rsidR="00A66388" w:rsidRPr="005E522B" w:rsidRDefault="00A66388" w:rsidP="007C1CDD">
            <w:pPr>
              <w:spacing w:after="0" w:line="240" w:lineRule="auto"/>
              <w:rPr>
                <w:rFonts w:ascii="Times New Roman" w:hAnsi="Times New Roman"/>
                <w:bCs/>
                <w:i w:val="0"/>
                <w:iCs w:val="0"/>
                <w:color w:val="FFFFFF" w:themeColor="background1"/>
                <w:lang w:eastAsia="tr-TR"/>
              </w:rPr>
            </w:pPr>
            <w:r w:rsidRPr="005E522B">
              <w:rPr>
                <w:rFonts w:ascii="Times New Roman" w:hAnsi="Times New Roman"/>
                <w:bCs/>
                <w:color w:val="FFFFFF" w:themeColor="background1"/>
                <w:lang w:eastAsia="tr-TR"/>
              </w:rPr>
              <w:t>KURUMU</w:t>
            </w:r>
          </w:p>
        </w:tc>
        <w:tc>
          <w:tcPr>
            <w:tcW w:w="582" w:type="pct"/>
            <w:shd w:val="clear" w:color="auto" w:fill="00B0F0"/>
          </w:tcPr>
          <w:p w:rsidR="00A66388" w:rsidRPr="005E522B" w:rsidRDefault="00A66388" w:rsidP="007C1CDD">
            <w:pPr>
              <w:spacing w:after="0" w:line="240" w:lineRule="auto"/>
              <w:rPr>
                <w:rFonts w:ascii="Times New Roman" w:hAnsi="Times New Roman"/>
                <w:bCs/>
                <w:i w:val="0"/>
                <w:iCs w:val="0"/>
                <w:color w:val="FFFFFF" w:themeColor="background1"/>
                <w:lang w:eastAsia="tr-TR"/>
              </w:rPr>
            </w:pPr>
            <w:r w:rsidRPr="005E522B">
              <w:rPr>
                <w:rFonts w:ascii="Times New Roman" w:hAnsi="Times New Roman"/>
                <w:bCs/>
                <w:color w:val="FFFFFF" w:themeColor="background1"/>
                <w:lang w:eastAsia="tr-TR"/>
              </w:rPr>
              <w:t>İLETİŞİM</w:t>
            </w:r>
          </w:p>
        </w:tc>
        <w:tc>
          <w:tcPr>
            <w:tcW w:w="1626" w:type="pct"/>
            <w:shd w:val="clear" w:color="auto" w:fill="00B0F0"/>
          </w:tcPr>
          <w:p w:rsidR="00A66388" w:rsidRPr="005E522B" w:rsidRDefault="00A66388" w:rsidP="007C1CDD">
            <w:pPr>
              <w:spacing w:after="0" w:line="240" w:lineRule="auto"/>
              <w:rPr>
                <w:rFonts w:ascii="Times New Roman" w:hAnsi="Times New Roman"/>
                <w:bCs/>
                <w:i w:val="0"/>
                <w:iCs w:val="0"/>
                <w:color w:val="FFFFFF" w:themeColor="background1"/>
                <w:lang w:eastAsia="tr-TR"/>
              </w:rPr>
            </w:pPr>
            <w:r w:rsidRPr="005E522B">
              <w:rPr>
                <w:rFonts w:ascii="Times New Roman" w:hAnsi="Times New Roman"/>
                <w:bCs/>
                <w:color w:val="FFFFFF" w:themeColor="background1"/>
                <w:lang w:eastAsia="tr-TR"/>
              </w:rPr>
              <w:t>E-POSTA</w:t>
            </w:r>
          </w:p>
        </w:tc>
      </w:tr>
      <w:tr w:rsidR="00A66388" w:rsidRPr="005E522B" w:rsidTr="00BA6EF7">
        <w:trPr>
          <w:trHeight w:val="282"/>
        </w:trPr>
        <w:tc>
          <w:tcPr>
            <w:tcW w:w="1006" w:type="pct"/>
            <w:shd w:val="clear" w:color="auto" w:fill="auto"/>
            <w:noWrap/>
            <w:vAlign w:val="bottom"/>
          </w:tcPr>
          <w:p w:rsidR="00A66388" w:rsidRPr="005E522B" w:rsidRDefault="00A66388" w:rsidP="007C1CDD">
            <w:pPr>
              <w:spacing w:after="0" w:line="240" w:lineRule="auto"/>
              <w:rPr>
                <w:rFonts w:ascii="Times New Roman" w:hAnsi="Times New Roman"/>
                <w:i w:val="0"/>
                <w:iCs w:val="0"/>
                <w:color w:val="000000" w:themeColor="text1"/>
              </w:rPr>
            </w:pPr>
            <w:r w:rsidRPr="005E522B">
              <w:rPr>
                <w:rFonts w:ascii="Times New Roman" w:hAnsi="Times New Roman"/>
                <w:color w:val="000000" w:themeColor="text1"/>
              </w:rPr>
              <w:t>Hizmet Grubu Yöneticisi</w:t>
            </w:r>
          </w:p>
        </w:tc>
        <w:tc>
          <w:tcPr>
            <w:tcW w:w="548" w:type="pct"/>
            <w:shd w:val="clear" w:color="auto" w:fill="auto"/>
            <w:vAlign w:val="bottom"/>
          </w:tcPr>
          <w:p w:rsidR="00A66388" w:rsidRPr="005E522B" w:rsidRDefault="00A66388" w:rsidP="007C1CDD">
            <w:pPr>
              <w:spacing w:after="0"/>
              <w:rPr>
                <w:rFonts w:ascii="Times New Roman" w:hAnsi="Times New Roman"/>
                <w:i w:val="0"/>
                <w:color w:val="000000" w:themeColor="text1"/>
              </w:rPr>
            </w:pPr>
            <w:r>
              <w:rPr>
                <w:rFonts w:ascii="Times New Roman" w:hAnsi="Times New Roman"/>
                <w:color w:val="000000" w:themeColor="text1"/>
              </w:rPr>
              <w:t>BAHTİYAR DEMİR</w:t>
            </w:r>
          </w:p>
        </w:tc>
        <w:tc>
          <w:tcPr>
            <w:tcW w:w="762" w:type="pct"/>
            <w:shd w:val="clear" w:color="000000" w:fill="FFFFFF"/>
            <w:vAlign w:val="bottom"/>
          </w:tcPr>
          <w:p w:rsidR="00A66388" w:rsidRPr="005E522B" w:rsidRDefault="00A66388" w:rsidP="007C1CDD">
            <w:pPr>
              <w:spacing w:after="0"/>
              <w:rPr>
                <w:rFonts w:ascii="Times New Roman" w:hAnsi="Times New Roman"/>
                <w:i w:val="0"/>
                <w:color w:val="000000" w:themeColor="text1"/>
              </w:rPr>
            </w:pPr>
            <w:r>
              <w:rPr>
                <w:rFonts w:ascii="Times New Roman" w:hAnsi="Times New Roman"/>
                <w:color w:val="000000" w:themeColor="text1"/>
              </w:rPr>
              <w:t>TAKIM YÖNETİCİSİ</w:t>
            </w:r>
          </w:p>
        </w:tc>
        <w:tc>
          <w:tcPr>
            <w:tcW w:w="476" w:type="pct"/>
            <w:shd w:val="clear" w:color="000000" w:fill="FFFFFF"/>
          </w:tcPr>
          <w:p w:rsidR="00A66388" w:rsidRPr="005E522B" w:rsidRDefault="00A66388" w:rsidP="007C1CDD">
            <w:pPr>
              <w:spacing w:after="0"/>
              <w:rPr>
                <w:rFonts w:ascii="Times New Roman" w:hAnsi="Times New Roman"/>
                <w:i w:val="0"/>
                <w:color w:val="000000" w:themeColor="text1"/>
              </w:rPr>
            </w:pPr>
            <w:r>
              <w:rPr>
                <w:rFonts w:ascii="Times New Roman" w:hAnsi="Times New Roman"/>
                <w:color w:val="000000" w:themeColor="text1"/>
              </w:rPr>
              <w:t>ENERJİSA</w:t>
            </w:r>
          </w:p>
        </w:tc>
        <w:tc>
          <w:tcPr>
            <w:tcW w:w="582" w:type="pct"/>
            <w:shd w:val="clear" w:color="000000" w:fill="FFFFFF"/>
          </w:tcPr>
          <w:p w:rsidR="00A66388" w:rsidRPr="005E522B" w:rsidRDefault="00A66388" w:rsidP="007C1CDD">
            <w:pPr>
              <w:spacing w:after="0"/>
              <w:rPr>
                <w:rFonts w:ascii="Times New Roman" w:hAnsi="Times New Roman"/>
                <w:i w:val="0"/>
                <w:color w:val="000000" w:themeColor="text1"/>
              </w:rPr>
            </w:pPr>
            <w:r>
              <w:rPr>
                <w:rFonts w:ascii="Times New Roman" w:hAnsi="Times New Roman"/>
                <w:color w:val="000000" w:themeColor="text1"/>
              </w:rPr>
              <w:t>05367290626</w:t>
            </w:r>
          </w:p>
        </w:tc>
        <w:tc>
          <w:tcPr>
            <w:tcW w:w="1626" w:type="pct"/>
            <w:shd w:val="clear" w:color="000000" w:fill="FFFFFF"/>
          </w:tcPr>
          <w:p w:rsidR="00A66388" w:rsidRPr="005E522B" w:rsidRDefault="00A66388" w:rsidP="007C1CDD">
            <w:pPr>
              <w:spacing w:after="0"/>
              <w:rPr>
                <w:rFonts w:ascii="Times New Roman" w:hAnsi="Times New Roman"/>
                <w:i w:val="0"/>
                <w:color w:val="000000" w:themeColor="text1"/>
              </w:rPr>
            </w:pPr>
            <w:r w:rsidRPr="002B3249">
              <w:rPr>
                <w:rFonts w:ascii="Times New Roman" w:hAnsi="Times New Roman"/>
                <w:color w:val="000000" w:themeColor="text1"/>
              </w:rPr>
              <w:t>Bahtiyar.DEMIR@toroslaredas.com.tr</w:t>
            </w:r>
          </w:p>
        </w:tc>
      </w:tr>
      <w:tr w:rsidR="00A66388" w:rsidRPr="006E57C4" w:rsidTr="00BA6EF7">
        <w:trPr>
          <w:trHeight w:val="211"/>
        </w:trPr>
        <w:tc>
          <w:tcPr>
            <w:tcW w:w="1006" w:type="pct"/>
            <w:shd w:val="clear" w:color="auto" w:fill="auto"/>
            <w:noWrap/>
            <w:vAlign w:val="bottom"/>
          </w:tcPr>
          <w:p w:rsidR="00A66388" w:rsidRPr="006E57C4" w:rsidRDefault="00A66388" w:rsidP="007C1CDD">
            <w:pPr>
              <w:spacing w:after="0"/>
              <w:rPr>
                <w:rFonts w:ascii="Times New Roman" w:hAnsi="Times New Roman"/>
                <w:i w:val="0"/>
                <w:color w:val="000000"/>
              </w:rPr>
            </w:pPr>
            <w:r w:rsidRPr="006E57C4">
              <w:rPr>
                <w:rFonts w:ascii="Times New Roman" w:hAnsi="Times New Roman"/>
                <w:color w:val="000000"/>
              </w:rPr>
              <w:t xml:space="preserve">Yedek </w:t>
            </w:r>
            <w:r>
              <w:rPr>
                <w:rFonts w:ascii="Times New Roman" w:hAnsi="Times New Roman"/>
                <w:color w:val="000000"/>
              </w:rPr>
              <w:t xml:space="preserve">Yönetici </w:t>
            </w:r>
          </w:p>
        </w:tc>
        <w:tc>
          <w:tcPr>
            <w:tcW w:w="548" w:type="pct"/>
            <w:shd w:val="clear" w:color="auto" w:fill="auto"/>
            <w:vAlign w:val="bottom"/>
          </w:tcPr>
          <w:p w:rsidR="00A66388" w:rsidRPr="006E57C4" w:rsidRDefault="00A66388" w:rsidP="007C1CDD">
            <w:pPr>
              <w:spacing w:after="0"/>
              <w:rPr>
                <w:rFonts w:ascii="Times New Roman" w:hAnsi="Times New Roman"/>
                <w:i w:val="0"/>
                <w:color w:val="000000"/>
              </w:rPr>
            </w:pPr>
            <w:r>
              <w:rPr>
                <w:rFonts w:ascii="Times New Roman" w:hAnsi="Times New Roman"/>
                <w:color w:val="000000"/>
              </w:rPr>
              <w:t>SAMİ SAĞMEN</w:t>
            </w:r>
          </w:p>
        </w:tc>
        <w:tc>
          <w:tcPr>
            <w:tcW w:w="762" w:type="pct"/>
            <w:shd w:val="clear" w:color="000000" w:fill="FFFFFF"/>
            <w:vAlign w:val="bottom"/>
          </w:tcPr>
          <w:p w:rsidR="00A66388" w:rsidRPr="006E57C4" w:rsidRDefault="00A66388" w:rsidP="007C1CDD">
            <w:pPr>
              <w:spacing w:after="0"/>
              <w:rPr>
                <w:rFonts w:ascii="Times New Roman" w:hAnsi="Times New Roman"/>
                <w:i w:val="0"/>
                <w:color w:val="000000"/>
              </w:rPr>
            </w:pPr>
            <w:r>
              <w:rPr>
                <w:rFonts w:ascii="Times New Roman" w:hAnsi="Times New Roman"/>
                <w:color w:val="000000"/>
              </w:rPr>
              <w:t>TAKIM YÖNETİCİSİ</w:t>
            </w:r>
          </w:p>
        </w:tc>
        <w:tc>
          <w:tcPr>
            <w:tcW w:w="476" w:type="pct"/>
            <w:shd w:val="clear" w:color="000000" w:fill="FFFFFF"/>
          </w:tcPr>
          <w:p w:rsidR="00A66388" w:rsidRDefault="00A66388" w:rsidP="007C1CDD">
            <w:pPr>
              <w:spacing w:after="0"/>
            </w:pPr>
            <w:r>
              <w:rPr>
                <w:rFonts w:ascii="Times New Roman" w:hAnsi="Times New Roman"/>
                <w:color w:val="000000" w:themeColor="text1"/>
              </w:rPr>
              <w:t>ENERJİSA</w:t>
            </w:r>
          </w:p>
        </w:tc>
        <w:tc>
          <w:tcPr>
            <w:tcW w:w="582" w:type="pct"/>
            <w:shd w:val="clear" w:color="000000" w:fill="FFFFFF"/>
          </w:tcPr>
          <w:p w:rsidR="00A66388" w:rsidRPr="00E7177C" w:rsidRDefault="00A66388" w:rsidP="007C1CDD">
            <w:pPr>
              <w:spacing w:after="0"/>
              <w:rPr>
                <w:rFonts w:ascii="Times New Roman" w:hAnsi="Times New Roman"/>
                <w:i w:val="0"/>
                <w:color w:val="000000"/>
              </w:rPr>
            </w:pPr>
            <w:r>
              <w:rPr>
                <w:rFonts w:ascii="Times New Roman" w:hAnsi="Times New Roman"/>
                <w:color w:val="000000"/>
              </w:rPr>
              <w:t>05396663548</w:t>
            </w:r>
          </w:p>
        </w:tc>
        <w:tc>
          <w:tcPr>
            <w:tcW w:w="1626" w:type="pct"/>
            <w:shd w:val="clear" w:color="000000" w:fill="FFFFFF"/>
          </w:tcPr>
          <w:p w:rsidR="00A66388" w:rsidRPr="006E57C4" w:rsidRDefault="00A66388" w:rsidP="007C1CDD">
            <w:pPr>
              <w:spacing w:after="0"/>
              <w:rPr>
                <w:rFonts w:ascii="Times New Roman" w:hAnsi="Times New Roman"/>
                <w:i w:val="0"/>
                <w:color w:val="000000"/>
              </w:rPr>
            </w:pPr>
            <w:r w:rsidRPr="002B3249">
              <w:rPr>
                <w:rFonts w:ascii="Times New Roman" w:hAnsi="Times New Roman"/>
                <w:color w:val="000000"/>
              </w:rPr>
              <w:t>Sami.SAGMEN@toroslaredas.com.tr</w:t>
            </w:r>
          </w:p>
        </w:tc>
      </w:tr>
      <w:tr w:rsidR="00A66388" w:rsidRPr="006E57C4" w:rsidTr="00BA6EF7">
        <w:trPr>
          <w:trHeight w:val="168"/>
        </w:trPr>
        <w:tc>
          <w:tcPr>
            <w:tcW w:w="1006" w:type="pct"/>
            <w:shd w:val="clear" w:color="auto" w:fill="auto"/>
            <w:noWrap/>
            <w:vAlign w:val="bottom"/>
          </w:tcPr>
          <w:p w:rsidR="00A66388" w:rsidRPr="006E57C4" w:rsidRDefault="00A66388" w:rsidP="007C1CDD">
            <w:pPr>
              <w:spacing w:after="0"/>
              <w:rPr>
                <w:rFonts w:ascii="Times New Roman" w:hAnsi="Times New Roman"/>
                <w:i w:val="0"/>
                <w:color w:val="000000"/>
              </w:rPr>
            </w:pPr>
            <w:r>
              <w:rPr>
                <w:rFonts w:ascii="Times New Roman" w:hAnsi="Times New Roman"/>
                <w:color w:val="000000"/>
              </w:rPr>
              <w:t xml:space="preserve">Yönetici Yardımcısı </w:t>
            </w:r>
          </w:p>
        </w:tc>
        <w:tc>
          <w:tcPr>
            <w:tcW w:w="548" w:type="pct"/>
            <w:shd w:val="clear" w:color="auto" w:fill="auto"/>
            <w:vAlign w:val="bottom"/>
          </w:tcPr>
          <w:p w:rsidR="00A66388" w:rsidRPr="006E57C4" w:rsidRDefault="00A66388" w:rsidP="007C1CDD">
            <w:pPr>
              <w:spacing w:after="0"/>
              <w:rPr>
                <w:rFonts w:ascii="Times New Roman" w:hAnsi="Times New Roman"/>
                <w:i w:val="0"/>
                <w:color w:val="000000"/>
              </w:rPr>
            </w:pPr>
            <w:r>
              <w:rPr>
                <w:rFonts w:ascii="Times New Roman" w:hAnsi="Times New Roman"/>
                <w:color w:val="000000"/>
              </w:rPr>
              <w:t>EROL SÜNBÜL</w:t>
            </w:r>
          </w:p>
        </w:tc>
        <w:tc>
          <w:tcPr>
            <w:tcW w:w="762" w:type="pct"/>
            <w:shd w:val="clear" w:color="000000" w:fill="FFFFFF"/>
            <w:vAlign w:val="bottom"/>
          </w:tcPr>
          <w:p w:rsidR="00A66388" w:rsidRPr="006E57C4" w:rsidRDefault="00A66388" w:rsidP="007C1CDD">
            <w:pPr>
              <w:spacing w:after="0"/>
              <w:rPr>
                <w:rFonts w:ascii="Times New Roman" w:hAnsi="Times New Roman"/>
                <w:i w:val="0"/>
                <w:color w:val="000000"/>
              </w:rPr>
            </w:pPr>
            <w:r>
              <w:rPr>
                <w:rFonts w:ascii="Times New Roman" w:hAnsi="Times New Roman"/>
                <w:color w:val="000000"/>
              </w:rPr>
              <w:t>TAKIM YÖNETİCİSİ</w:t>
            </w:r>
          </w:p>
        </w:tc>
        <w:tc>
          <w:tcPr>
            <w:tcW w:w="476" w:type="pct"/>
            <w:shd w:val="clear" w:color="000000" w:fill="FFFFFF"/>
          </w:tcPr>
          <w:p w:rsidR="00A66388" w:rsidRDefault="00A66388" w:rsidP="007C1CDD">
            <w:pPr>
              <w:spacing w:after="0"/>
            </w:pPr>
            <w:r>
              <w:rPr>
                <w:rFonts w:ascii="Times New Roman" w:hAnsi="Times New Roman"/>
                <w:color w:val="000000" w:themeColor="text1"/>
              </w:rPr>
              <w:t>ENERJİSA</w:t>
            </w:r>
          </w:p>
        </w:tc>
        <w:tc>
          <w:tcPr>
            <w:tcW w:w="582" w:type="pct"/>
            <w:shd w:val="clear" w:color="000000" w:fill="FFFFFF"/>
          </w:tcPr>
          <w:p w:rsidR="00A66388" w:rsidRPr="006E57C4" w:rsidRDefault="00A66388" w:rsidP="007C1CDD">
            <w:pPr>
              <w:spacing w:after="0"/>
              <w:rPr>
                <w:rFonts w:ascii="Times New Roman" w:hAnsi="Times New Roman"/>
                <w:i w:val="0"/>
                <w:color w:val="000000"/>
              </w:rPr>
            </w:pPr>
            <w:r>
              <w:rPr>
                <w:rFonts w:ascii="Times New Roman" w:hAnsi="Times New Roman"/>
                <w:color w:val="000000"/>
              </w:rPr>
              <w:t>05396639842</w:t>
            </w:r>
          </w:p>
        </w:tc>
        <w:tc>
          <w:tcPr>
            <w:tcW w:w="1626" w:type="pct"/>
            <w:shd w:val="clear" w:color="000000" w:fill="FFFFFF"/>
          </w:tcPr>
          <w:p w:rsidR="00A66388" w:rsidRPr="006E57C4" w:rsidRDefault="00A66388" w:rsidP="007C1CDD">
            <w:pPr>
              <w:spacing w:after="0"/>
              <w:rPr>
                <w:rFonts w:ascii="Times New Roman" w:hAnsi="Times New Roman"/>
                <w:i w:val="0"/>
                <w:color w:val="000000"/>
              </w:rPr>
            </w:pPr>
            <w:r w:rsidRPr="002B3249">
              <w:rPr>
                <w:rFonts w:ascii="Times New Roman" w:hAnsi="Times New Roman"/>
                <w:color w:val="000000"/>
              </w:rPr>
              <w:t>Erol.SUNBUL@toroslaredas.com.tr</w:t>
            </w:r>
          </w:p>
        </w:tc>
      </w:tr>
      <w:tr w:rsidR="00A66388" w:rsidRPr="006E57C4" w:rsidTr="00BA6EF7">
        <w:trPr>
          <w:trHeight w:val="168"/>
        </w:trPr>
        <w:tc>
          <w:tcPr>
            <w:tcW w:w="1006" w:type="pct"/>
            <w:shd w:val="clear" w:color="auto" w:fill="auto"/>
            <w:noWrap/>
            <w:vAlign w:val="bottom"/>
          </w:tcPr>
          <w:p w:rsidR="00A66388" w:rsidRPr="006E57C4" w:rsidRDefault="00A66388" w:rsidP="007C1CDD">
            <w:pPr>
              <w:spacing w:after="0"/>
              <w:rPr>
                <w:rFonts w:ascii="Times New Roman" w:hAnsi="Times New Roman"/>
                <w:color w:val="000000"/>
              </w:rPr>
            </w:pPr>
            <w:r>
              <w:rPr>
                <w:rFonts w:ascii="Times New Roman" w:hAnsi="Times New Roman"/>
                <w:color w:val="000000"/>
              </w:rPr>
              <w:t xml:space="preserve">Yönetici Yardımcısı </w:t>
            </w:r>
          </w:p>
        </w:tc>
        <w:tc>
          <w:tcPr>
            <w:tcW w:w="548" w:type="pct"/>
            <w:shd w:val="clear" w:color="auto" w:fill="auto"/>
            <w:vAlign w:val="bottom"/>
          </w:tcPr>
          <w:p w:rsidR="00A66388" w:rsidRPr="006E57C4" w:rsidRDefault="00A66388" w:rsidP="007C1CDD">
            <w:pPr>
              <w:spacing w:after="0"/>
              <w:rPr>
                <w:rFonts w:ascii="Times New Roman" w:hAnsi="Times New Roman"/>
                <w:i w:val="0"/>
                <w:color w:val="000000"/>
              </w:rPr>
            </w:pPr>
          </w:p>
        </w:tc>
        <w:tc>
          <w:tcPr>
            <w:tcW w:w="762" w:type="pct"/>
            <w:shd w:val="clear" w:color="000000" w:fill="FFFFFF"/>
            <w:vAlign w:val="bottom"/>
          </w:tcPr>
          <w:p w:rsidR="00A66388" w:rsidRPr="006E57C4" w:rsidRDefault="00A66388" w:rsidP="007C1CDD">
            <w:pPr>
              <w:spacing w:after="0"/>
              <w:rPr>
                <w:rFonts w:ascii="Times New Roman" w:hAnsi="Times New Roman"/>
                <w:i w:val="0"/>
                <w:color w:val="000000"/>
              </w:rPr>
            </w:pPr>
          </w:p>
        </w:tc>
        <w:tc>
          <w:tcPr>
            <w:tcW w:w="476" w:type="pct"/>
            <w:shd w:val="clear" w:color="000000" w:fill="FFFFFF"/>
          </w:tcPr>
          <w:p w:rsidR="00A66388" w:rsidRDefault="00A66388" w:rsidP="007C1CDD">
            <w:pPr>
              <w:spacing w:after="0"/>
            </w:pPr>
          </w:p>
        </w:tc>
        <w:tc>
          <w:tcPr>
            <w:tcW w:w="582" w:type="pct"/>
            <w:shd w:val="clear" w:color="000000" w:fill="FFFFFF"/>
          </w:tcPr>
          <w:p w:rsidR="00A66388" w:rsidRPr="006E57C4" w:rsidRDefault="00A66388" w:rsidP="007C1CDD">
            <w:pPr>
              <w:spacing w:after="0"/>
              <w:rPr>
                <w:rFonts w:ascii="Times New Roman" w:hAnsi="Times New Roman"/>
                <w:i w:val="0"/>
                <w:color w:val="000000"/>
              </w:rPr>
            </w:pPr>
          </w:p>
        </w:tc>
        <w:tc>
          <w:tcPr>
            <w:tcW w:w="1626" w:type="pct"/>
            <w:shd w:val="clear" w:color="000000" w:fill="FFFFFF"/>
          </w:tcPr>
          <w:p w:rsidR="00A66388" w:rsidRPr="006E57C4" w:rsidRDefault="00A66388" w:rsidP="007C1CDD">
            <w:pPr>
              <w:spacing w:after="0"/>
              <w:rPr>
                <w:rFonts w:ascii="Times New Roman" w:hAnsi="Times New Roman"/>
                <w:i w:val="0"/>
                <w:color w:val="000000"/>
              </w:rPr>
            </w:pPr>
          </w:p>
        </w:tc>
      </w:tr>
      <w:tr w:rsidR="00A66388" w:rsidRPr="006E57C4" w:rsidTr="00BA6EF7">
        <w:trPr>
          <w:trHeight w:val="168"/>
        </w:trPr>
        <w:tc>
          <w:tcPr>
            <w:tcW w:w="1006" w:type="pct"/>
            <w:shd w:val="clear" w:color="auto" w:fill="auto"/>
            <w:noWrap/>
            <w:vAlign w:val="bottom"/>
          </w:tcPr>
          <w:p w:rsidR="00A66388" w:rsidRPr="006E57C4" w:rsidRDefault="00A66388" w:rsidP="007C1CDD">
            <w:pPr>
              <w:spacing w:after="0"/>
              <w:rPr>
                <w:rFonts w:ascii="Times New Roman" w:hAnsi="Times New Roman"/>
                <w:i w:val="0"/>
                <w:color w:val="000000"/>
              </w:rPr>
            </w:pPr>
            <w:r>
              <w:rPr>
                <w:rFonts w:ascii="Times New Roman" w:hAnsi="Times New Roman"/>
                <w:color w:val="000000"/>
              </w:rPr>
              <w:t xml:space="preserve">Sekreterya Sorumlusu </w:t>
            </w:r>
          </w:p>
        </w:tc>
        <w:tc>
          <w:tcPr>
            <w:tcW w:w="548" w:type="pct"/>
            <w:shd w:val="clear" w:color="auto" w:fill="auto"/>
            <w:vAlign w:val="bottom"/>
          </w:tcPr>
          <w:p w:rsidR="00A66388" w:rsidRPr="006E57C4" w:rsidRDefault="00A66388" w:rsidP="007C1CDD">
            <w:pPr>
              <w:spacing w:after="0"/>
              <w:rPr>
                <w:rFonts w:ascii="Times New Roman" w:hAnsi="Times New Roman"/>
                <w:i w:val="0"/>
                <w:color w:val="000000"/>
              </w:rPr>
            </w:pPr>
            <w:r>
              <w:rPr>
                <w:rFonts w:ascii="Times New Roman" w:hAnsi="Times New Roman"/>
                <w:color w:val="000000"/>
              </w:rPr>
              <w:t>SAMET ÇELİK</w:t>
            </w:r>
          </w:p>
        </w:tc>
        <w:tc>
          <w:tcPr>
            <w:tcW w:w="762" w:type="pct"/>
            <w:shd w:val="clear" w:color="000000" w:fill="FFFFFF"/>
            <w:vAlign w:val="bottom"/>
          </w:tcPr>
          <w:p w:rsidR="00A66388" w:rsidRPr="006E57C4" w:rsidRDefault="00A66388" w:rsidP="007C1CDD">
            <w:pPr>
              <w:spacing w:after="0"/>
              <w:rPr>
                <w:rFonts w:ascii="Times New Roman" w:hAnsi="Times New Roman"/>
                <w:i w:val="0"/>
                <w:color w:val="000000"/>
              </w:rPr>
            </w:pPr>
            <w:r>
              <w:rPr>
                <w:rFonts w:ascii="Times New Roman" w:hAnsi="Times New Roman"/>
                <w:color w:val="000000"/>
              </w:rPr>
              <w:t>SAHA KOORDİNASYON MEMURU</w:t>
            </w:r>
          </w:p>
        </w:tc>
        <w:tc>
          <w:tcPr>
            <w:tcW w:w="476" w:type="pct"/>
            <w:shd w:val="clear" w:color="000000" w:fill="FFFFFF"/>
          </w:tcPr>
          <w:p w:rsidR="00A66388" w:rsidRDefault="00A66388" w:rsidP="007C1CDD">
            <w:pPr>
              <w:spacing w:after="0"/>
            </w:pPr>
            <w:r>
              <w:rPr>
                <w:rFonts w:ascii="Times New Roman" w:hAnsi="Times New Roman"/>
                <w:color w:val="000000" w:themeColor="text1"/>
              </w:rPr>
              <w:t>ENERJİSA</w:t>
            </w:r>
          </w:p>
        </w:tc>
        <w:tc>
          <w:tcPr>
            <w:tcW w:w="582" w:type="pct"/>
            <w:shd w:val="clear" w:color="000000" w:fill="FFFFFF"/>
          </w:tcPr>
          <w:p w:rsidR="00A66388" w:rsidRPr="006E57C4" w:rsidRDefault="00A66388" w:rsidP="007C1CDD">
            <w:pPr>
              <w:spacing w:after="0"/>
              <w:rPr>
                <w:rFonts w:ascii="Times New Roman" w:hAnsi="Times New Roman"/>
                <w:i w:val="0"/>
                <w:color w:val="000000"/>
              </w:rPr>
            </w:pPr>
            <w:r>
              <w:rPr>
                <w:rFonts w:ascii="Times New Roman" w:hAnsi="Times New Roman"/>
                <w:color w:val="000000"/>
              </w:rPr>
              <w:t>05433652680</w:t>
            </w:r>
          </w:p>
        </w:tc>
        <w:tc>
          <w:tcPr>
            <w:tcW w:w="1626" w:type="pct"/>
            <w:shd w:val="clear" w:color="000000" w:fill="FFFFFF"/>
          </w:tcPr>
          <w:p w:rsidR="00A66388" w:rsidRPr="006E57C4" w:rsidRDefault="00A66388" w:rsidP="007C1CDD">
            <w:pPr>
              <w:spacing w:after="0"/>
              <w:rPr>
                <w:rFonts w:ascii="Times New Roman" w:hAnsi="Times New Roman"/>
                <w:i w:val="0"/>
                <w:color w:val="000000"/>
              </w:rPr>
            </w:pPr>
            <w:r w:rsidRPr="002B3249">
              <w:rPr>
                <w:rFonts w:ascii="Times New Roman" w:hAnsi="Times New Roman"/>
                <w:color w:val="000000"/>
              </w:rPr>
              <w:t>Samet.CELIK@toroslaredas.com.tr</w:t>
            </w:r>
          </w:p>
        </w:tc>
        <w:bookmarkStart w:id="23" w:name="_GoBack"/>
        <w:bookmarkEnd w:id="23"/>
      </w:tr>
      <w:tr w:rsidR="00A66388" w:rsidTr="00BA6EF7">
        <w:trPr>
          <w:trHeight w:val="248"/>
        </w:trPr>
        <w:tc>
          <w:tcPr>
            <w:tcW w:w="1006" w:type="pct"/>
            <w:shd w:val="clear" w:color="auto" w:fill="auto"/>
            <w:noWrap/>
            <w:vAlign w:val="bottom"/>
          </w:tcPr>
          <w:p w:rsidR="00A66388" w:rsidRPr="008C59BA" w:rsidRDefault="00A66388" w:rsidP="007C1CDD">
            <w:pPr>
              <w:spacing w:after="0"/>
              <w:rPr>
                <w:rFonts w:cstheme="minorHAnsi"/>
                <w:i w:val="0"/>
                <w:color w:val="000000"/>
              </w:rPr>
            </w:pPr>
            <w:r w:rsidRPr="008C59BA">
              <w:rPr>
                <w:rFonts w:cstheme="minorHAnsi"/>
                <w:color w:val="000000"/>
              </w:rPr>
              <w:t xml:space="preserve">Sekreterya </w:t>
            </w:r>
            <w:r w:rsidRPr="006E57C4">
              <w:rPr>
                <w:rFonts w:ascii="Times New Roman" w:hAnsi="Times New Roman"/>
                <w:color w:val="000000"/>
              </w:rPr>
              <w:t>Personeli</w:t>
            </w:r>
          </w:p>
        </w:tc>
        <w:tc>
          <w:tcPr>
            <w:tcW w:w="548" w:type="pct"/>
            <w:shd w:val="clear" w:color="auto" w:fill="auto"/>
            <w:vAlign w:val="bottom"/>
          </w:tcPr>
          <w:p w:rsidR="00A66388" w:rsidRPr="008C59BA" w:rsidRDefault="00A66388" w:rsidP="007C1CDD">
            <w:pPr>
              <w:spacing w:after="0"/>
              <w:rPr>
                <w:rFonts w:cstheme="minorHAnsi"/>
                <w:i w:val="0"/>
                <w:color w:val="000000"/>
              </w:rPr>
            </w:pPr>
            <w:r>
              <w:rPr>
                <w:rFonts w:cstheme="minorHAnsi"/>
                <w:color w:val="000000"/>
              </w:rPr>
              <w:t>MEHMET UÇAR</w:t>
            </w:r>
          </w:p>
        </w:tc>
        <w:tc>
          <w:tcPr>
            <w:tcW w:w="762" w:type="pct"/>
            <w:shd w:val="clear" w:color="000000" w:fill="FFFFFF"/>
            <w:vAlign w:val="bottom"/>
          </w:tcPr>
          <w:p w:rsidR="00A66388" w:rsidRPr="008C59BA" w:rsidRDefault="00A66388" w:rsidP="007C1CDD">
            <w:pPr>
              <w:spacing w:after="0"/>
              <w:rPr>
                <w:rFonts w:cstheme="minorHAnsi"/>
                <w:i w:val="0"/>
                <w:color w:val="000000"/>
              </w:rPr>
            </w:pPr>
            <w:r>
              <w:rPr>
                <w:rFonts w:ascii="Times New Roman" w:hAnsi="Times New Roman"/>
                <w:color w:val="000000"/>
              </w:rPr>
              <w:t>SAHA KOORDİNASYON MEMURU</w:t>
            </w:r>
          </w:p>
        </w:tc>
        <w:tc>
          <w:tcPr>
            <w:tcW w:w="476" w:type="pct"/>
            <w:shd w:val="clear" w:color="000000" w:fill="FFFFFF"/>
          </w:tcPr>
          <w:p w:rsidR="00A66388" w:rsidRDefault="00A66388" w:rsidP="007C1CDD">
            <w:pPr>
              <w:spacing w:after="0"/>
            </w:pPr>
            <w:r>
              <w:rPr>
                <w:rFonts w:ascii="Times New Roman" w:hAnsi="Times New Roman"/>
                <w:color w:val="000000" w:themeColor="text1"/>
              </w:rPr>
              <w:t>ENERJİSA</w:t>
            </w:r>
          </w:p>
        </w:tc>
        <w:tc>
          <w:tcPr>
            <w:tcW w:w="582" w:type="pct"/>
            <w:shd w:val="clear" w:color="000000" w:fill="FFFFFF"/>
          </w:tcPr>
          <w:p w:rsidR="00A66388" w:rsidRDefault="00A66388" w:rsidP="007C1CDD">
            <w:pPr>
              <w:spacing w:after="0"/>
              <w:rPr>
                <w:rFonts w:cstheme="minorHAnsi"/>
                <w:i w:val="0"/>
                <w:color w:val="000000"/>
              </w:rPr>
            </w:pPr>
            <w:r>
              <w:rPr>
                <w:rFonts w:cstheme="minorHAnsi"/>
                <w:color w:val="000000"/>
              </w:rPr>
              <w:t>05346368084</w:t>
            </w:r>
          </w:p>
        </w:tc>
        <w:tc>
          <w:tcPr>
            <w:tcW w:w="1626" w:type="pct"/>
            <w:shd w:val="clear" w:color="000000" w:fill="FFFFFF"/>
          </w:tcPr>
          <w:p w:rsidR="00A66388" w:rsidRDefault="00A66388" w:rsidP="007C1CDD">
            <w:pPr>
              <w:spacing w:after="0"/>
              <w:rPr>
                <w:rFonts w:cstheme="minorHAnsi"/>
                <w:i w:val="0"/>
                <w:color w:val="000000"/>
              </w:rPr>
            </w:pPr>
            <w:r w:rsidRPr="002B3249">
              <w:rPr>
                <w:rFonts w:cstheme="minorHAnsi"/>
                <w:color w:val="000000"/>
              </w:rPr>
              <w:t>Mehmet.UCAR@toroslaredas.com.tr</w:t>
            </w:r>
          </w:p>
        </w:tc>
      </w:tr>
      <w:tr w:rsidR="00A66388" w:rsidRPr="004345C5" w:rsidTr="00BA6EF7">
        <w:trPr>
          <w:trHeight w:val="248"/>
        </w:trPr>
        <w:tc>
          <w:tcPr>
            <w:tcW w:w="1006" w:type="pct"/>
            <w:shd w:val="clear" w:color="auto" w:fill="auto"/>
            <w:noWrap/>
            <w:vAlign w:val="bottom"/>
          </w:tcPr>
          <w:p w:rsidR="00A66388" w:rsidRPr="008C59BA" w:rsidRDefault="00A66388" w:rsidP="007C1CDD">
            <w:pPr>
              <w:spacing w:after="0"/>
              <w:rPr>
                <w:rFonts w:cstheme="minorHAnsi"/>
                <w:i w:val="0"/>
                <w:color w:val="000000"/>
              </w:rPr>
            </w:pPr>
            <w:r w:rsidRPr="008C59BA">
              <w:rPr>
                <w:rFonts w:cstheme="minorHAnsi"/>
                <w:color w:val="000000"/>
              </w:rPr>
              <w:t xml:space="preserve">Sekreterya </w:t>
            </w:r>
            <w:r w:rsidRPr="006E57C4">
              <w:rPr>
                <w:rFonts w:ascii="Times New Roman" w:hAnsi="Times New Roman"/>
                <w:color w:val="000000"/>
              </w:rPr>
              <w:t>Personeli</w:t>
            </w:r>
          </w:p>
        </w:tc>
        <w:tc>
          <w:tcPr>
            <w:tcW w:w="548" w:type="pct"/>
            <w:shd w:val="clear" w:color="auto" w:fill="auto"/>
            <w:vAlign w:val="bottom"/>
          </w:tcPr>
          <w:p w:rsidR="00A66388" w:rsidRPr="008C59BA" w:rsidRDefault="00A66388" w:rsidP="007C1CDD">
            <w:pPr>
              <w:spacing w:after="0"/>
              <w:rPr>
                <w:rFonts w:cstheme="minorHAnsi"/>
                <w:i w:val="0"/>
                <w:color w:val="000000"/>
              </w:rPr>
            </w:pPr>
            <w:r>
              <w:rPr>
                <w:rFonts w:cstheme="minorHAnsi"/>
                <w:color w:val="000000"/>
              </w:rPr>
              <w:t>SERKAN AKŞAYÜZLÜ</w:t>
            </w:r>
          </w:p>
        </w:tc>
        <w:tc>
          <w:tcPr>
            <w:tcW w:w="762" w:type="pct"/>
            <w:shd w:val="clear" w:color="000000" w:fill="FFFFFF"/>
            <w:vAlign w:val="bottom"/>
          </w:tcPr>
          <w:p w:rsidR="00A66388" w:rsidRPr="008C59BA" w:rsidRDefault="00A66388" w:rsidP="007C1CDD">
            <w:pPr>
              <w:spacing w:after="0"/>
              <w:rPr>
                <w:rFonts w:cstheme="minorHAnsi"/>
                <w:i w:val="0"/>
                <w:color w:val="000000"/>
              </w:rPr>
            </w:pPr>
            <w:r>
              <w:rPr>
                <w:rFonts w:ascii="Times New Roman" w:hAnsi="Times New Roman"/>
                <w:color w:val="000000"/>
              </w:rPr>
              <w:t>SAHA KOORDİNASYON MEMURU</w:t>
            </w:r>
          </w:p>
        </w:tc>
        <w:tc>
          <w:tcPr>
            <w:tcW w:w="476" w:type="pct"/>
            <w:shd w:val="clear" w:color="000000" w:fill="FFFFFF"/>
          </w:tcPr>
          <w:p w:rsidR="00A66388" w:rsidRPr="00EA4A09" w:rsidRDefault="00A66388" w:rsidP="007C1CDD">
            <w:pPr>
              <w:spacing w:after="0"/>
              <w:rPr>
                <w:rFonts w:ascii="Times New Roman" w:hAnsi="Times New Roman"/>
                <w:i w:val="0"/>
                <w:color w:val="000000"/>
              </w:rPr>
            </w:pPr>
            <w:r>
              <w:rPr>
                <w:rFonts w:ascii="Times New Roman" w:hAnsi="Times New Roman"/>
                <w:color w:val="000000" w:themeColor="text1"/>
              </w:rPr>
              <w:t>ENERJİSA</w:t>
            </w:r>
          </w:p>
        </w:tc>
        <w:tc>
          <w:tcPr>
            <w:tcW w:w="582" w:type="pct"/>
            <w:shd w:val="clear" w:color="000000" w:fill="FFFFFF"/>
          </w:tcPr>
          <w:p w:rsidR="00A66388" w:rsidRPr="00422471" w:rsidRDefault="00A66388" w:rsidP="007C1CDD">
            <w:pPr>
              <w:spacing w:after="0"/>
              <w:rPr>
                <w:rFonts w:ascii="Times New Roman" w:hAnsi="Times New Roman"/>
                <w:i w:val="0"/>
              </w:rPr>
            </w:pPr>
            <w:r>
              <w:rPr>
                <w:rFonts w:ascii="Times New Roman" w:hAnsi="Times New Roman"/>
              </w:rPr>
              <w:t>05395007370</w:t>
            </w:r>
          </w:p>
        </w:tc>
        <w:tc>
          <w:tcPr>
            <w:tcW w:w="1626" w:type="pct"/>
            <w:shd w:val="clear" w:color="000000" w:fill="FFFFFF"/>
          </w:tcPr>
          <w:p w:rsidR="00A66388" w:rsidRPr="004345C5" w:rsidRDefault="00A66388" w:rsidP="007C1CDD">
            <w:pPr>
              <w:spacing w:after="0"/>
              <w:rPr>
                <w:rFonts w:cstheme="minorHAnsi"/>
                <w:i w:val="0"/>
                <w:color w:val="000000"/>
              </w:rPr>
            </w:pPr>
            <w:r w:rsidRPr="002B3249">
              <w:rPr>
                <w:rFonts w:cstheme="minorHAnsi"/>
                <w:color w:val="000000"/>
              </w:rPr>
              <w:t>Serkan.AKCAYUZLU@toroslaredas.com.tr</w:t>
            </w:r>
          </w:p>
        </w:tc>
      </w:tr>
      <w:tr w:rsidR="00A66388" w:rsidRPr="004345C5" w:rsidTr="00BA6EF7">
        <w:trPr>
          <w:trHeight w:val="248"/>
        </w:trPr>
        <w:tc>
          <w:tcPr>
            <w:tcW w:w="1006" w:type="pct"/>
            <w:shd w:val="clear" w:color="auto" w:fill="auto"/>
            <w:noWrap/>
            <w:vAlign w:val="bottom"/>
          </w:tcPr>
          <w:p w:rsidR="00A66388" w:rsidRPr="008C59BA" w:rsidRDefault="00A66388" w:rsidP="007C1CDD">
            <w:pPr>
              <w:spacing w:after="0"/>
              <w:rPr>
                <w:rFonts w:cstheme="minorHAnsi"/>
                <w:color w:val="000000"/>
              </w:rPr>
            </w:pPr>
            <w:r w:rsidRPr="008C59BA">
              <w:rPr>
                <w:rFonts w:cstheme="minorHAnsi"/>
                <w:color w:val="000000"/>
              </w:rPr>
              <w:t xml:space="preserve">Sekreterya </w:t>
            </w:r>
            <w:r w:rsidRPr="006E57C4">
              <w:rPr>
                <w:rFonts w:ascii="Times New Roman" w:hAnsi="Times New Roman"/>
                <w:color w:val="000000"/>
              </w:rPr>
              <w:t>Personeli</w:t>
            </w:r>
          </w:p>
        </w:tc>
        <w:tc>
          <w:tcPr>
            <w:tcW w:w="548" w:type="pct"/>
            <w:shd w:val="clear" w:color="auto" w:fill="auto"/>
            <w:vAlign w:val="bottom"/>
          </w:tcPr>
          <w:p w:rsidR="00A66388" w:rsidRPr="008C59BA" w:rsidRDefault="00A66388" w:rsidP="007C1CDD">
            <w:pPr>
              <w:spacing w:after="0"/>
              <w:rPr>
                <w:rFonts w:cstheme="minorHAnsi"/>
                <w:i w:val="0"/>
                <w:color w:val="000000"/>
              </w:rPr>
            </w:pPr>
            <w:r>
              <w:rPr>
                <w:rFonts w:cstheme="minorHAnsi"/>
                <w:color w:val="000000"/>
              </w:rPr>
              <w:t>MURAT YILMAZ</w:t>
            </w:r>
          </w:p>
        </w:tc>
        <w:tc>
          <w:tcPr>
            <w:tcW w:w="762" w:type="pct"/>
            <w:shd w:val="clear" w:color="000000" w:fill="FFFFFF"/>
            <w:vAlign w:val="bottom"/>
          </w:tcPr>
          <w:p w:rsidR="00A66388" w:rsidRPr="008C59BA" w:rsidRDefault="00A66388" w:rsidP="007C1CDD">
            <w:pPr>
              <w:spacing w:after="0"/>
              <w:rPr>
                <w:rFonts w:cstheme="minorHAnsi"/>
                <w:i w:val="0"/>
                <w:color w:val="000000"/>
              </w:rPr>
            </w:pPr>
            <w:r>
              <w:rPr>
                <w:rFonts w:cstheme="minorHAnsi"/>
                <w:color w:val="000000"/>
              </w:rPr>
              <w:t>OPERATÖR</w:t>
            </w:r>
          </w:p>
        </w:tc>
        <w:tc>
          <w:tcPr>
            <w:tcW w:w="476" w:type="pct"/>
            <w:shd w:val="clear" w:color="000000" w:fill="FFFFFF"/>
          </w:tcPr>
          <w:p w:rsidR="00A66388" w:rsidRPr="00EA4A09" w:rsidRDefault="00A66388" w:rsidP="007C1CDD">
            <w:pPr>
              <w:spacing w:after="0"/>
              <w:rPr>
                <w:rFonts w:ascii="Times New Roman" w:hAnsi="Times New Roman"/>
                <w:i w:val="0"/>
                <w:color w:val="000000"/>
              </w:rPr>
            </w:pPr>
            <w:r>
              <w:rPr>
                <w:rFonts w:ascii="Times New Roman" w:hAnsi="Times New Roman"/>
                <w:color w:val="000000" w:themeColor="text1"/>
              </w:rPr>
              <w:t>ENERJİSA</w:t>
            </w:r>
          </w:p>
        </w:tc>
        <w:tc>
          <w:tcPr>
            <w:tcW w:w="582" w:type="pct"/>
            <w:shd w:val="clear" w:color="000000" w:fill="FFFFFF"/>
          </w:tcPr>
          <w:p w:rsidR="00A66388" w:rsidRPr="00422471" w:rsidRDefault="00A66388" w:rsidP="007C1CDD">
            <w:pPr>
              <w:spacing w:after="0"/>
              <w:rPr>
                <w:rFonts w:ascii="Times New Roman" w:hAnsi="Times New Roman"/>
                <w:i w:val="0"/>
              </w:rPr>
            </w:pPr>
            <w:r>
              <w:rPr>
                <w:rFonts w:ascii="Times New Roman" w:hAnsi="Times New Roman"/>
              </w:rPr>
              <w:t>05462304780</w:t>
            </w:r>
          </w:p>
        </w:tc>
        <w:tc>
          <w:tcPr>
            <w:tcW w:w="1626" w:type="pct"/>
            <w:shd w:val="clear" w:color="000000" w:fill="FFFFFF"/>
          </w:tcPr>
          <w:p w:rsidR="00A66388" w:rsidRPr="004345C5" w:rsidRDefault="00A66388" w:rsidP="007C1CDD">
            <w:pPr>
              <w:spacing w:after="0"/>
              <w:rPr>
                <w:rFonts w:cstheme="minorHAnsi"/>
                <w:i w:val="0"/>
                <w:color w:val="000000"/>
              </w:rPr>
            </w:pPr>
            <w:r w:rsidRPr="002B3249">
              <w:rPr>
                <w:rFonts w:cstheme="minorHAnsi"/>
                <w:color w:val="000000"/>
              </w:rPr>
              <w:t>murat.yilmaz2@toroslaredas.com.tr</w:t>
            </w:r>
          </w:p>
        </w:tc>
      </w:tr>
      <w:tr w:rsidR="00A66388" w:rsidRPr="00D46CAC" w:rsidTr="00BA6EF7">
        <w:trPr>
          <w:trHeight w:val="248"/>
        </w:trPr>
        <w:tc>
          <w:tcPr>
            <w:tcW w:w="1006" w:type="pct"/>
            <w:shd w:val="clear" w:color="auto" w:fill="auto"/>
            <w:noWrap/>
            <w:vAlign w:val="bottom"/>
          </w:tcPr>
          <w:p w:rsidR="00A66388" w:rsidRPr="00D46CAC" w:rsidRDefault="00A66388" w:rsidP="007C1CDD">
            <w:pPr>
              <w:spacing w:after="0"/>
              <w:rPr>
                <w:rFonts w:cstheme="minorHAnsi"/>
                <w:color w:val="000000"/>
              </w:rPr>
            </w:pPr>
            <w:r w:rsidRPr="00D46CAC">
              <w:rPr>
                <w:rFonts w:cstheme="minorHAnsi"/>
                <w:color w:val="000000"/>
              </w:rPr>
              <w:t xml:space="preserve">Sekreterya </w:t>
            </w:r>
            <w:r w:rsidRPr="00D46CAC">
              <w:rPr>
                <w:rFonts w:ascii="Times New Roman" w:hAnsi="Times New Roman"/>
                <w:color w:val="000000"/>
              </w:rPr>
              <w:t>Personeli</w:t>
            </w:r>
          </w:p>
        </w:tc>
        <w:tc>
          <w:tcPr>
            <w:tcW w:w="548" w:type="pct"/>
            <w:shd w:val="clear" w:color="auto" w:fill="auto"/>
            <w:vAlign w:val="bottom"/>
          </w:tcPr>
          <w:p w:rsidR="00A66388" w:rsidRPr="00D46CAC" w:rsidRDefault="00A66388" w:rsidP="007C1CDD">
            <w:pPr>
              <w:spacing w:after="0"/>
              <w:rPr>
                <w:rFonts w:cstheme="minorHAnsi"/>
                <w:i w:val="0"/>
                <w:color w:val="000000"/>
              </w:rPr>
            </w:pPr>
          </w:p>
        </w:tc>
        <w:tc>
          <w:tcPr>
            <w:tcW w:w="762" w:type="pct"/>
            <w:shd w:val="clear" w:color="000000" w:fill="FFFFFF"/>
            <w:vAlign w:val="bottom"/>
          </w:tcPr>
          <w:p w:rsidR="00A66388" w:rsidRPr="00D46CAC" w:rsidRDefault="00A66388" w:rsidP="007C1CDD">
            <w:pPr>
              <w:spacing w:after="0"/>
              <w:rPr>
                <w:rFonts w:cstheme="minorHAnsi"/>
                <w:i w:val="0"/>
                <w:color w:val="000000"/>
              </w:rPr>
            </w:pPr>
          </w:p>
        </w:tc>
        <w:tc>
          <w:tcPr>
            <w:tcW w:w="476" w:type="pct"/>
            <w:shd w:val="clear" w:color="000000" w:fill="FFFFFF"/>
          </w:tcPr>
          <w:p w:rsidR="00A66388" w:rsidRPr="00D46CAC" w:rsidRDefault="00A66388" w:rsidP="007C1CDD">
            <w:pPr>
              <w:spacing w:after="0"/>
              <w:rPr>
                <w:rFonts w:ascii="Times New Roman" w:hAnsi="Times New Roman"/>
                <w:i w:val="0"/>
                <w:color w:val="000000"/>
              </w:rPr>
            </w:pPr>
          </w:p>
        </w:tc>
        <w:tc>
          <w:tcPr>
            <w:tcW w:w="582" w:type="pct"/>
            <w:shd w:val="clear" w:color="000000" w:fill="FFFFFF"/>
          </w:tcPr>
          <w:p w:rsidR="00A66388" w:rsidRPr="00D46CAC" w:rsidRDefault="00A66388" w:rsidP="007C1CDD">
            <w:pPr>
              <w:spacing w:after="0"/>
              <w:rPr>
                <w:rFonts w:ascii="Times New Roman" w:hAnsi="Times New Roman"/>
                <w:i w:val="0"/>
              </w:rPr>
            </w:pPr>
          </w:p>
        </w:tc>
        <w:tc>
          <w:tcPr>
            <w:tcW w:w="1626" w:type="pct"/>
            <w:shd w:val="clear" w:color="000000" w:fill="FFFFFF"/>
          </w:tcPr>
          <w:p w:rsidR="00A66388" w:rsidRPr="00D46CAC" w:rsidRDefault="00A66388" w:rsidP="007C1CDD">
            <w:pPr>
              <w:spacing w:after="0"/>
              <w:rPr>
                <w:rFonts w:cstheme="minorHAnsi"/>
                <w:i w:val="0"/>
                <w:color w:val="000000"/>
              </w:rPr>
            </w:pPr>
          </w:p>
        </w:tc>
      </w:tr>
    </w:tbl>
    <w:p w:rsidR="00A66388" w:rsidRDefault="00A66388" w:rsidP="00A66388"/>
    <w:p w:rsidR="00A66388" w:rsidRDefault="00A66388" w:rsidP="00A66388"/>
    <w:p w:rsidR="00A66388" w:rsidRDefault="00A66388" w:rsidP="00A66388"/>
    <w:p w:rsidR="00A66388" w:rsidRPr="00A66388" w:rsidRDefault="00A66388" w:rsidP="00A66388"/>
    <w:p w:rsidR="0088021D" w:rsidRPr="00C046DB" w:rsidRDefault="00862BF2" w:rsidP="00800342">
      <w:pPr>
        <w:suppressAutoHyphens/>
        <w:spacing w:after="0"/>
        <w:jc w:val="both"/>
        <w:textAlignment w:val="center"/>
        <w:rPr>
          <w:b/>
          <w:spacing w:val="10"/>
          <w:lang w:val="tr-TR"/>
        </w:rPr>
      </w:pPr>
      <w:r>
        <w:rPr>
          <w:rFonts w:asciiTheme="minorHAnsi" w:hAnsiTheme="minorHAnsi"/>
          <w:noProof/>
          <w:lang w:val="tr-TR" w:eastAsia="tr-TR"/>
        </w:rPr>
        <w:lastRenderedPageBreak/>
        <w:pict>
          <v:group id="Grup 473" o:spid="_x0000_s1036" style="position:absolute;left:0;text-align:left;margin-left:79.75pt;margin-top:66.25pt;width:318.8pt;height:167.85pt;z-index:251673088;mso-width-relative:margin;mso-height-relative:margin" coordsize="40504,2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">
            <v:roundrect id="Rectangle 14" o:spid="_x0000_s1037" style="position:absolute;left:9850;top:4572;width:21960;height:27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Ka8YA&#10;AADcAAAADwAAAGRycy9kb3ducmV2LnhtbESPQWvCQBSE7wX/w/IEL6VuFGtLzEZEFC29qFXw+Mg+&#10;k2D2bciuSfrvu4VCj8PMfMMky95UoqXGlZYVTMYRCOLM6pJzBeev7cs7COeRNVaWScE3OVimg6cE&#10;Y207PlJ78rkIEHYxKii8r2MpXVaQQTe2NXHwbrYx6INscqkb7ALcVHIaRXNpsOSwUGBN64Ky++lh&#10;FDxn8vGhd5duft1yv/qsN4d9e1ZqNOxXCxCeev8f/mvvtYLZ2yv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yKa8YAAADcAAAADwAAAAAAAAAAAAAAAACYAgAAZHJz&#10;L2Rvd25yZXYueG1sUEsFBgAAAAAEAAQA9QAAAIsDAAAAAA==&#10;" fillcolor="#00a1de" stroked="f" strokeweight="2pt">
              <v:textbox style="mso-next-textbox:#Rectangle 14">
                <w:txbxContent>
                  <w:p w:rsidR="001722A4" w:rsidRDefault="001722A4" w:rsidP="00280F64">
                    <w:pPr>
                      <w:pStyle w:val="NormalWeb"/>
                      <w:spacing w:before="0" w:after="0"/>
                      <w:jc w:val="center"/>
                    </w:pPr>
                    <w:r>
                      <w:rPr>
                        <w:rFonts w:ascii="Arial" w:hAnsi="Arial" w:cstheme="minorBidi"/>
                        <w:color w:val="FFFFFF"/>
                        <w:sz w:val="22"/>
                        <w:szCs w:val="22"/>
                      </w:rPr>
                      <w:t>İl AADYM</w:t>
                    </w:r>
                  </w:p>
                </w:txbxContent>
              </v:textbox>
            </v:roundrect>
            <v:line id="Straight Connector 478" o:spid="_x0000_s1038" style="position:absolute;visibility:visible" from="20830,7272" to="20830,1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wjcIAAADcAAAADwAAAGRycy9kb3ducmV2LnhtbERPzU4CMRC+m/AOzZB4g64oCCuFEBMT&#10;Al5EHmDYDrsbttO1HWHx6emBxOOX73++7FyjzhRi7dnA0zADRVx4W3NpYP/9MZiCioJssfFMBq4U&#10;YbnoPcwxt/7CX3TeSalSCMccDVQiba51LCpyGIe+JU7c0QeHkmAotQ14SeGu0aMsm2iHNaeGClt6&#10;r6g47X6dgZ/t5zpeD81IJuO/zSmspjN5jsY89rvVGyihTv7Fd/faGnh5TWvTmXQE9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hwjcIAAADcAAAADwAAAAAAAAAAAAAA&#10;AAChAgAAZHJzL2Rvd25yZXYueG1sUEsFBgAAAAAEAAQA+QAAAJADAAAAAA==&#10;" strokecolor="#4579b8 [304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79" o:spid="_x0000_s1039" type="#_x0000_t34" style="position:absolute;left:13449;top:8817;width:2623;height:12139;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lyMcAAADcAAAADwAAAGRycy9kb3ducmV2LnhtbESPQWvCQBSE74L/YXkFb7pRbLWpq0ir&#10;KKVYtCJ4e82+JsHs25hdY/z3XaHQ4zAz3zCTWWMKUVPlcssK+r0IBHFidc6pgv3XsjsG4TyyxsIy&#10;KbiRg9m03ZpgrO2Vt1TvfCoChF2MCjLvy1hKl2Rk0PVsSRy8H1sZ9EFWqdQVXgPcFHIQRU/SYM5h&#10;IcOSXjNKTruLUfD4NqyLw+J8/LSb0+r2/e72/cGHUp2HZv4CwlPj/8N/7bVWMBw9w/1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uKXIxwAAANwAAAAPAAAAAAAA&#10;AAAAAAAAAKECAABkcnMvZG93bnJldi54bWxQSwUGAAAAAAQABAD5AAAAlQMAAAAA&#10;" strokecolor="#4579b8 [3044]"/>
            <v:shape id="Elbow Connector 480" o:spid="_x0000_s1040" type="#_x0000_t34" style="position:absolute;left:25646;top:8759;width:2814;height:12446;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ztcMAAADcAAAADwAAAGRycy9kb3ducmV2LnhtbERPz2vCMBS+D/Y/hDfwNlOHSFeNpQyq&#10;28DDul28PZq3tti8ZE3U9r83h4HHj+/3Jh9NLy40+M6ygsU8AUFcW91xo+Dnu3xOQfiArLG3TAom&#10;8pBvHx82mGl75S+6VKERMYR9hgraEFwmpa9bMujn1hFH7tcOBkOEQyP1gNcYbnr5kiQrabDj2NCi&#10;o7eW6lN1Ngr+QlEtXL0/lO70edyV59fpI9FKzZ7GYg0i0Bju4n/3u1awTOP8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vs7XDAAAA3AAAAA8AAAAAAAAAAAAA&#10;AAAAoQIAAGRycy9kb3ducmV2LnhtbFBLBQYAAAAABAAEAPkAAACRAwAAAAA=&#10;" strokecolor="#4579b8 [3044]"/>
            <v:roundrect id="Rectangle 14" o:spid="_x0000_s1041" style="position:absolute;left:25953;top:16389;width:14456;height:493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ScQA&#10;AADcAAAADwAAAGRycy9kb3ducmV2LnhtbESPQWvCQBSE74L/YXmCF6kbi5SQukopFAr1YqLi8ZF9&#10;TYLZt0t2m8R/7wpCj8PMfMNsdqNpRU+dbywrWC0TEMSl1Q1XCo7F10sKwgdkja1lUnAjD7vtdLLB&#10;TNuBD9TnoRIRwj5DBXUILpPSlzUZ9EvriKP3azuDIcqukrrDIcJNK1+T5E0abDgu1Ojos6bymv8Z&#10;BeRk+tMc+6LYn875wl2G62E/KDWfjR/vIAKN4T/8bH9rBet0BY8z8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N0nEAAAA3AAAAA8AAAAAAAAAAAAAAAAAmAIAAGRycy9k&#10;b3ducmV2LnhtbFBLBQYAAAAABAAEAPUAAACJAwAAAAA=&#10;" fillcolor="#4bacc6 [3208]" strokecolor="white [3212]" strokeweight="2pt">
              <v:textbox>
                <w:txbxContent>
                  <w:p w:rsidR="001722A4" w:rsidRDefault="001722A4" w:rsidP="00280F64">
                    <w:pPr>
                      <w:pStyle w:val="NormalWeb"/>
                      <w:spacing w:before="0" w:after="0"/>
                      <w:jc w:val="center"/>
                    </w:pPr>
                    <w:r>
                      <w:rPr>
                        <w:rFonts w:ascii="Arial" w:hAnsi="Arial" w:cstheme="minorBidi"/>
                        <w:color w:val="FFFFFF"/>
                        <w:sz w:val="22"/>
                        <w:szCs w:val="22"/>
                      </w:rPr>
                      <w:t>Lojistik Ekipleri</w:t>
                    </w:r>
                  </w:p>
                </w:txbxContent>
              </v:textbox>
            </v:roundrect>
            <v:roundrect id="Rectangle 14" o:spid="_x0000_s1042" style="position:absolute;left:1463;top:16197;width:14456;height:494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PsQA&#10;AADcAAAADwAAAGRycy9kb3ducmV2LnhtbESPQWvCQBSE74L/YXmCF6kbpZSQukopFAr1YqLi8ZF9&#10;TYLZt0t2TeK/7wpCj8PMfMNsdqNpRU+dbywrWC0TEMSl1Q1XCo7F10sKwgdkja1lUnAnD7vtdLLB&#10;TNuBD9TnoRIRwj5DBXUILpPSlzUZ9EvriKP3azuDIcqukrrDIcJNK9dJ8iYNNhwXanT0WVN5zW9G&#10;ATmZ/jTHvij2p3O+cJfhetgPSs1n48c7iEBj+A8/299awWu6hse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kqT7EAAAA3AAAAA8AAAAAAAAAAAAAAAAAmAIAAGRycy9k&#10;b3ducmV2LnhtbFBLBQYAAAAABAAEAPUAAACJAwAAAAA=&#10;" fillcolor="#4bacc6 [3208]" strokecolor="white [3212]" strokeweight="2pt">
              <v:textbox>
                <w:txbxContent>
                  <w:p w:rsidR="001722A4" w:rsidRDefault="001722A4" w:rsidP="00280F64">
                    <w:pPr>
                      <w:pStyle w:val="NormalWeb"/>
                      <w:spacing w:before="0" w:after="0"/>
                      <w:jc w:val="center"/>
                    </w:pPr>
                    <w:r>
                      <w:rPr>
                        <w:rFonts w:ascii="Arial" w:hAnsi="Arial" w:cstheme="minorBidi"/>
                        <w:color w:val="FFFFFF"/>
                        <w:sz w:val="22"/>
                        <w:szCs w:val="22"/>
                      </w:rPr>
                      <w:t>Operasyon</w:t>
                    </w:r>
                  </w:p>
                  <w:p w:rsidR="001722A4" w:rsidRDefault="001722A4" w:rsidP="00280F64">
                    <w:pPr>
                      <w:pStyle w:val="NormalWeb"/>
                      <w:spacing w:before="0" w:after="0"/>
                      <w:jc w:val="center"/>
                    </w:pPr>
                    <w:r>
                      <w:rPr>
                        <w:rFonts w:ascii="Arial" w:hAnsi="Arial" w:cstheme="minorBidi"/>
                        <w:color w:val="FFFFFF"/>
                        <w:sz w:val="22"/>
                        <w:szCs w:val="22"/>
                      </w:rPr>
                      <w:t>Ekipleri</w:t>
                    </w:r>
                  </w:p>
                </w:txbxContent>
              </v:textbox>
            </v:roundrect>
            <v:roundrect id="Rectangle 45" o:spid="_x0000_s1043" style="position:absolute;width:40504;height:34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Ll8YA&#10;AADcAAAADwAAAGRycy9kb3ducmV2LnhtbESPQWvCQBSE74X+h+UJvUjdWK3a6Cqlpeihl6QePD6z&#10;r0kw+zbsrjH++64g9DjMzDfMatObRnTkfG1ZwXiUgCAurK65VLD/+XpegPABWWNjmRRcycNm/fiw&#10;wlTbC2fU5aEUEcI+RQVVCG0qpS8qMuhHtiWO3q91BkOUrpTa4SXCTSNfkmQmDdYcFyps6aOi4pSf&#10;jYJht50cjp+JP72dg30du2y+/c6Uehr070sQgfrwH763d1rBdDGD25l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wLl8YAAADcAAAADwAAAAAAAAAAAAAAAACYAgAAZHJz&#10;L2Rvd25yZXYueG1sUEsFBgAAAAAEAAQA9QAAAIsDAAAAAA==&#10;" fillcolor="#002060" stroked="f" strokeweight="2pt">
              <v:textbox style="mso-next-textbox:#Rectangle 45">
                <w:txbxContent>
                  <w:p w:rsidR="001722A4" w:rsidRDefault="001722A4" w:rsidP="00280F64">
                    <w:pPr>
                      <w:pStyle w:val="NormalWeb"/>
                      <w:spacing w:before="0" w:after="0"/>
                      <w:jc w:val="center"/>
                    </w:pPr>
                    <w:r>
                      <w:rPr>
                        <w:rFonts w:ascii="Arial" w:hAnsi="Arial" w:cstheme="minorBidi"/>
                        <w:color w:val="FFFFFF"/>
                      </w:rPr>
                      <w:t>YEREL DÜZEY ENERJİ  HİZMET GRUBU TEŞKİLİ</w:t>
                    </w:r>
                  </w:p>
                </w:txbxContent>
              </v:textbox>
            </v:roundrect>
            <v:roundrect id="Rectangle 45" o:spid="_x0000_s1044" style="position:absolute;left:8075;top:10015;width:27316;height:34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fjsMA&#10;AADcAAAADwAAAGRycy9kb3ducmV2LnhtbESPQWvCQBSE7wX/w/KEXkrdtIiW6ColWKieTFpyfmSf&#10;m2D2bciuGv+9Kwgeh5n5hlmuB9uKM/W+cazgY5KAIK6cbtgo+P/7ef8C4QOyxtYxKbiSh/Vq9LLE&#10;VLsL53QughERwj5FBXUIXSqlr2qy6CeuI47ewfUWQ5S9kbrHS4TbVn4myUxabDgu1NhRVlN1LE5W&#10;QbnblvvjxuzLYlZkuSFy2Rsp9ToevhcgAg3hGX60f7WC6XwO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DfjsMAAADcAAAADwAAAAAAAAAAAAAAAACYAgAAZHJzL2Rv&#10;d25yZXYueG1sUEsFBgAAAAAEAAQA9QAAAIgDAAAAAA==&#10;" fillcolor="#4bacc6 [3208]" strokecolor="#4bacc6 [3208]" strokeweight="2pt">
              <v:textbox>
                <w:txbxContent>
                  <w:p w:rsidR="001722A4" w:rsidRDefault="001722A4" w:rsidP="00280F64">
                    <w:pPr>
                      <w:pStyle w:val="NormalWeb"/>
                      <w:spacing w:before="0" w:after="0"/>
                      <w:jc w:val="center"/>
                    </w:pPr>
                    <w:r>
                      <w:rPr>
                        <w:rFonts w:ascii="Arial" w:hAnsi="Arial" w:cstheme="minorBidi"/>
                        <w:color w:val="FFFFFF"/>
                      </w:rPr>
                      <w:t>Yerel Enerji Hizmet Grubu</w:t>
                    </w:r>
                  </w:p>
                </w:txbxContent>
              </v:textbox>
            </v:roundrect>
            <w10:wrap type="topAndBottom"/>
          </v:group>
        </w:pict>
      </w:r>
      <w:r w:rsidR="0088021D">
        <w:rPr>
          <w:rFonts w:asciiTheme="minorHAnsi" w:hAnsiTheme="minorHAnsi"/>
          <w:i w:val="0"/>
          <w:sz w:val="24"/>
          <w:szCs w:val="24"/>
          <w:lang w:val="tr-TR" w:eastAsia="tr-TR"/>
        </w:rPr>
        <w:t>Yerel düzey hizmet grubu teşkili kapsamında yer alan</w:t>
      </w:r>
      <w:r w:rsidR="0088021D" w:rsidRPr="00BC0E9F">
        <w:rPr>
          <w:rFonts w:asciiTheme="minorHAnsi" w:hAnsiTheme="minorHAnsi"/>
          <w:i w:val="0"/>
          <w:sz w:val="24"/>
          <w:szCs w:val="24"/>
          <w:lang w:val="tr-TR" w:eastAsia="tr-TR"/>
        </w:rPr>
        <w:t xml:space="preserve"> </w:t>
      </w:r>
      <w:r w:rsidR="0088021D">
        <w:rPr>
          <w:rFonts w:asciiTheme="minorHAnsi" w:hAnsiTheme="minorHAnsi"/>
          <w:i w:val="0"/>
          <w:sz w:val="24"/>
          <w:szCs w:val="24"/>
          <w:lang w:val="tr-TR" w:eastAsia="tr-TR"/>
        </w:rPr>
        <w:t>ekipler Şekil 1’de sunulmakta olup, Yerel</w:t>
      </w:r>
      <w:r w:rsidR="0088021D" w:rsidRPr="004C35DD">
        <w:rPr>
          <w:rFonts w:asciiTheme="minorHAnsi" w:hAnsiTheme="minorHAnsi"/>
          <w:i w:val="0"/>
          <w:sz w:val="24"/>
          <w:szCs w:val="24"/>
          <w:lang w:val="tr-TR" w:eastAsia="tr-TR"/>
        </w:rPr>
        <w:t xml:space="preserve"> Düzey Hizmet Grubu </w:t>
      </w:r>
      <w:r w:rsidR="0088021D">
        <w:rPr>
          <w:rFonts w:asciiTheme="minorHAnsi" w:hAnsiTheme="minorHAnsi"/>
          <w:i w:val="0"/>
          <w:sz w:val="24"/>
          <w:szCs w:val="24"/>
          <w:lang w:val="tr-TR" w:eastAsia="tr-TR"/>
        </w:rPr>
        <w:t>Operasyon</w:t>
      </w:r>
      <w:r w:rsidR="0088021D" w:rsidRPr="004C35DD">
        <w:rPr>
          <w:rFonts w:asciiTheme="minorHAnsi" w:hAnsiTheme="minorHAnsi"/>
          <w:i w:val="0"/>
          <w:sz w:val="24"/>
          <w:szCs w:val="24"/>
          <w:lang w:val="tr-TR" w:eastAsia="tr-TR"/>
        </w:rPr>
        <w:t xml:space="preserve"> </w:t>
      </w:r>
      <w:r w:rsidR="0088021D">
        <w:rPr>
          <w:rFonts w:asciiTheme="minorHAnsi" w:hAnsiTheme="minorHAnsi"/>
          <w:i w:val="0"/>
          <w:sz w:val="24"/>
          <w:szCs w:val="24"/>
          <w:lang w:val="tr-TR" w:eastAsia="tr-TR"/>
        </w:rPr>
        <w:t>v</w:t>
      </w:r>
      <w:r w:rsidR="0088021D" w:rsidRPr="004C35DD">
        <w:rPr>
          <w:rFonts w:asciiTheme="minorHAnsi" w:hAnsiTheme="minorHAnsi"/>
          <w:i w:val="0"/>
          <w:sz w:val="24"/>
          <w:szCs w:val="24"/>
          <w:lang w:val="tr-TR" w:eastAsia="tr-TR"/>
        </w:rPr>
        <w:t xml:space="preserve">e </w:t>
      </w:r>
      <w:r w:rsidR="0088021D">
        <w:rPr>
          <w:rFonts w:asciiTheme="minorHAnsi" w:hAnsiTheme="minorHAnsi"/>
          <w:i w:val="0"/>
          <w:sz w:val="24"/>
          <w:szCs w:val="24"/>
          <w:lang w:val="tr-TR" w:eastAsia="tr-TR"/>
        </w:rPr>
        <w:t>Lojistik</w:t>
      </w:r>
      <w:r w:rsidR="0088021D" w:rsidRPr="004C35DD">
        <w:rPr>
          <w:rFonts w:asciiTheme="minorHAnsi" w:hAnsiTheme="minorHAnsi"/>
          <w:i w:val="0"/>
          <w:sz w:val="24"/>
          <w:szCs w:val="24"/>
          <w:lang w:val="tr-TR" w:eastAsia="tr-TR"/>
        </w:rPr>
        <w:t xml:space="preserve"> Ekiplerinin görev ve sorumlulukları Tablo </w:t>
      </w:r>
      <w:r w:rsidR="0088021D">
        <w:rPr>
          <w:rFonts w:asciiTheme="minorHAnsi" w:hAnsiTheme="minorHAnsi"/>
          <w:i w:val="0"/>
          <w:sz w:val="24"/>
          <w:szCs w:val="24"/>
          <w:lang w:val="tr-TR" w:eastAsia="tr-TR"/>
        </w:rPr>
        <w:t>2</w:t>
      </w:r>
      <w:r w:rsidR="0088021D" w:rsidRPr="004C35DD">
        <w:rPr>
          <w:rFonts w:asciiTheme="minorHAnsi" w:hAnsiTheme="minorHAnsi"/>
          <w:i w:val="0"/>
          <w:sz w:val="24"/>
          <w:szCs w:val="24"/>
          <w:lang w:val="tr-TR" w:eastAsia="tr-TR"/>
        </w:rPr>
        <w:t>’de detaylı olarak anlatılmaktadır.</w:t>
      </w:r>
      <w:r w:rsidR="0088021D">
        <w:rPr>
          <w:rFonts w:asciiTheme="minorHAnsi" w:hAnsiTheme="minorHAnsi"/>
          <w:i w:val="0"/>
          <w:sz w:val="24"/>
          <w:szCs w:val="24"/>
          <w:lang w:val="tr-TR" w:eastAsia="tr-TR"/>
        </w:rPr>
        <w:t xml:space="preserve">                                     </w:t>
      </w:r>
      <w:r w:rsidR="0088021D" w:rsidRPr="001D48EB">
        <w:rPr>
          <w:lang w:val="tr-TR"/>
        </w:rPr>
        <w:t xml:space="preserve">Şekil </w:t>
      </w:r>
      <w:r w:rsidR="0088021D">
        <w:t>1</w:t>
      </w:r>
      <w:r w:rsidR="0088021D" w:rsidRPr="00982E66">
        <w:rPr>
          <w:lang w:val="tr-TR"/>
        </w:rPr>
        <w:t xml:space="preserve"> </w:t>
      </w:r>
      <w:r w:rsidR="0088021D" w:rsidRPr="00DD02ED">
        <w:rPr>
          <w:rFonts w:asciiTheme="minorHAnsi" w:hAnsiTheme="minorHAnsi"/>
          <w:lang w:val="tr-TR"/>
        </w:rPr>
        <w:t>- Ye</w:t>
      </w:r>
      <w:r w:rsidR="0088021D">
        <w:rPr>
          <w:rFonts w:asciiTheme="minorHAnsi" w:hAnsiTheme="minorHAnsi"/>
          <w:lang w:val="tr-TR"/>
        </w:rPr>
        <w:t>rel Düzey Ekip Yapılanması</w:t>
      </w:r>
    </w:p>
    <w:p w:rsidR="00280F64" w:rsidRPr="00280F64" w:rsidRDefault="00862BF2" w:rsidP="00280F64">
      <w:pPr>
        <w:rPr>
          <w:lang w:val="tr-TR"/>
        </w:rPr>
      </w:pPr>
      <w:r>
        <w:rPr>
          <w:rFonts w:asciiTheme="minorHAnsi" w:hAnsiTheme="minorHAnsi"/>
          <w:noProof/>
          <w:lang w:val="tr-TR" w:eastAsia="tr-TR"/>
        </w:rPr>
        <w:pict>
          <v:roundrect id="Yuvarlatılmış Dikdörtgen 17" o:spid="_x0000_s1045" style="position:absolute;margin-left:290.3pt;margin-top:186.5pt;width:102.35pt;height:36.8pt;z-index:251663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" fillcolor="white [3212]" strokecolor="#4bacc6 [3208]" strokeweight=".25pt">
            <v:path arrowok="t"/>
            <v:textbox style="mso-next-textbox:#Yuvarlatılmış Dikdörtgen 17">
              <w:txbxContent>
                <w:p w:rsidR="001722A4" w:rsidRPr="007A2A7A" w:rsidRDefault="001722A4" w:rsidP="00280F64">
                  <w:pPr>
                    <w:pStyle w:val="NormalWeb"/>
                    <w:spacing w:before="0" w:after="0"/>
                    <w:rPr>
                      <w:rFonts w:asciiTheme="minorHAnsi" w:hAnsiTheme="minorHAnsi"/>
                      <w:sz w:val="18"/>
                      <w:szCs w:val="18"/>
                    </w:rPr>
                  </w:pPr>
                  <w:r w:rsidRPr="007A2A7A">
                    <w:rPr>
                      <w:rFonts w:asciiTheme="minorHAnsi" w:hAnsiTheme="minorHAnsi"/>
                      <w:sz w:val="18"/>
                      <w:szCs w:val="18"/>
                    </w:rPr>
                    <w:t>Enerji Hizmet Grubu Lojistik Ekibi</w:t>
                  </w:r>
                </w:p>
              </w:txbxContent>
            </v:textbox>
          </v:roundrect>
        </w:pict>
      </w:r>
      <w:r>
        <w:rPr>
          <w:noProof/>
          <w:lang w:val="tr-TR" w:eastAsia="tr-TR"/>
        </w:rPr>
        <w:pict>
          <v:roundrect id="Yuvarlatılmış Dikdörtgen 8" o:spid="_x0000_s1046" style="position:absolute;margin-left:94.25pt;margin-top:185.25pt;width:158.25pt;height:62.25pt;z-index:2516648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" fillcolor="white [3212]" strokecolor="#4bacc6 [3208]" strokeweight=".25pt">
            <v:path arrowok="t"/>
            <v:textbox style="mso-next-textbox:#Yuvarlatılmış Dikdörtgen 8">
              <w:txbxContent>
                <w:p w:rsidR="001722A4" w:rsidRPr="00C810AB" w:rsidRDefault="001722A4" w:rsidP="00280F64">
                  <w:pPr>
                    <w:pStyle w:val="NormalWeb"/>
                    <w:spacing w:before="0" w:after="0"/>
                    <w:rPr>
                      <w:rFonts w:asciiTheme="minorHAnsi" w:hAnsiTheme="minorHAnsi"/>
                      <w:sz w:val="18"/>
                      <w:szCs w:val="18"/>
                    </w:rPr>
                  </w:pPr>
                  <w:r w:rsidRPr="00C810AB">
                    <w:rPr>
                      <w:rFonts w:asciiTheme="minorHAnsi" w:hAnsiTheme="minorHAnsi"/>
                      <w:bCs/>
                      <w:iCs/>
                      <w:sz w:val="16"/>
                      <w:szCs w:val="16"/>
                      <w:lang w:eastAsia="tr-TR"/>
                    </w:rPr>
                    <w:t>Elektrik Dağıtım Ekipleri</w:t>
                  </w:r>
                  <w:r w:rsidRPr="00C810AB">
                    <w:rPr>
                      <w:rFonts w:asciiTheme="minorHAnsi" w:hAnsiTheme="minorHAnsi"/>
                      <w:b w:val="0"/>
                      <w:bCs/>
                      <w:iCs/>
                      <w:sz w:val="16"/>
                      <w:szCs w:val="16"/>
                      <w:u w:val="single"/>
                      <w:lang w:eastAsia="tr-TR"/>
                    </w:rPr>
                    <w:br/>
                  </w:r>
                  <w:r w:rsidRPr="00C810AB">
                    <w:rPr>
                      <w:rFonts w:asciiTheme="minorHAnsi" w:hAnsiTheme="minorHAnsi"/>
                      <w:b w:val="0"/>
                      <w:iCs/>
                      <w:sz w:val="16"/>
                      <w:szCs w:val="16"/>
                      <w:lang w:eastAsia="tr-TR"/>
                    </w:rPr>
                    <w:t>- Şebeke hasar tespit ekibi</w:t>
                  </w:r>
                  <w:r w:rsidRPr="00C810AB">
                    <w:rPr>
                      <w:rFonts w:asciiTheme="minorHAnsi" w:hAnsiTheme="minorHAnsi"/>
                      <w:b w:val="0"/>
                      <w:iCs/>
                      <w:sz w:val="16"/>
                      <w:szCs w:val="16"/>
                      <w:lang w:eastAsia="tr-TR"/>
                    </w:rPr>
                    <w:br/>
                    <w:t>- Arıza bakım onarım ekibi</w:t>
                  </w:r>
                  <w:r w:rsidRPr="00C810AB">
                    <w:rPr>
                      <w:rFonts w:asciiTheme="minorHAnsi" w:hAnsiTheme="minorHAnsi"/>
                      <w:b w:val="0"/>
                      <w:iCs/>
                      <w:sz w:val="16"/>
                      <w:szCs w:val="16"/>
                      <w:lang w:eastAsia="tr-TR"/>
                    </w:rPr>
                    <w:br/>
                    <w:t>- Mobil jeneratör ekibi</w:t>
                  </w:r>
                  <w:r w:rsidRPr="00C810AB">
                    <w:rPr>
                      <w:rFonts w:asciiTheme="minorHAnsi" w:hAnsiTheme="minorHAnsi"/>
                      <w:b w:val="0"/>
                      <w:iCs/>
                      <w:sz w:val="16"/>
                      <w:szCs w:val="16"/>
                      <w:lang w:eastAsia="tr-TR"/>
                    </w:rPr>
                    <w:br/>
                    <w:t>- Geçici barınma yerleri elk.tesis ekibi</w:t>
                  </w:r>
                </w:p>
              </w:txbxContent>
            </v:textbox>
          </v:roundrect>
        </w:pict>
      </w:r>
    </w:p>
    <w:p w:rsidR="00280F64" w:rsidRDefault="00280F64" w:rsidP="00280F64">
      <w:pPr>
        <w:pStyle w:val="ResimYazs"/>
        <w:keepNext/>
        <w:jc w:val="center"/>
        <w:rPr>
          <w:rFonts w:asciiTheme="minorHAnsi" w:hAnsiTheme="minorHAnsi"/>
          <w:color w:val="auto"/>
          <w:lang w:val="tr-TR"/>
        </w:rPr>
      </w:pPr>
    </w:p>
    <w:p w:rsidR="00280F64" w:rsidRDefault="00862BF2" w:rsidP="00280F64">
      <w:pPr>
        <w:rPr>
          <w:lang w:val="tr-TR"/>
        </w:rPr>
      </w:pPr>
      <w:r>
        <w:rPr>
          <w:noProof/>
          <w:lang w:val="tr-TR" w:eastAsia="tr-TR"/>
        </w:rPr>
        <w:pict>
          <v:roundrect id="Yuvarlatılmış Dikdörtgen 64" o:spid="_x0000_s1047" style="position:absolute;margin-left:93.95pt;margin-top:23.4pt;width:158.25pt;height:44.25pt;z-index:2516659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" fillcolor="white [3212]" strokecolor="#4bacc6 [3208]" strokeweight=".25pt">
            <v:path arrowok="t"/>
            <v:textbox style="mso-next-textbox:#Yuvarlatılmış Dikdörtgen 64">
              <w:txbxContent>
                <w:p w:rsidR="001722A4" w:rsidRPr="00C810AB" w:rsidRDefault="001722A4" w:rsidP="00280F64">
                  <w:pPr>
                    <w:pStyle w:val="NormalWeb"/>
                    <w:spacing w:before="0" w:after="0"/>
                    <w:rPr>
                      <w:rFonts w:asciiTheme="minorHAnsi" w:hAnsiTheme="minorHAnsi"/>
                      <w:sz w:val="18"/>
                      <w:szCs w:val="18"/>
                    </w:rPr>
                  </w:pPr>
                  <w:r w:rsidRPr="00C810AB">
                    <w:rPr>
                      <w:rFonts w:asciiTheme="minorHAnsi" w:hAnsiTheme="minorHAnsi"/>
                      <w:bCs/>
                      <w:iCs/>
                      <w:sz w:val="16"/>
                      <w:szCs w:val="16"/>
                      <w:lang w:eastAsia="tr-TR"/>
                    </w:rPr>
                    <w:t>Elektrik İletim Ekipleri</w:t>
                  </w:r>
                  <w:r w:rsidRPr="00C810AB">
                    <w:rPr>
                      <w:rFonts w:ascii="Arial TUR" w:hAnsi="Arial TUR"/>
                      <w:b w:val="0"/>
                      <w:bCs/>
                      <w:iCs/>
                      <w:sz w:val="16"/>
                      <w:szCs w:val="16"/>
                      <w:u w:val="single"/>
                      <w:lang w:eastAsia="tr-TR"/>
                    </w:rPr>
                    <w:br/>
                  </w:r>
                  <w:r w:rsidRPr="00C810AB">
                    <w:rPr>
                      <w:rFonts w:asciiTheme="minorHAnsi" w:hAnsiTheme="minorHAnsi"/>
                      <w:b w:val="0"/>
                      <w:iCs/>
                      <w:sz w:val="16"/>
                      <w:szCs w:val="16"/>
                      <w:lang w:eastAsia="tr-TR"/>
                    </w:rPr>
                    <w:t>- Trafo bakım ekibi</w:t>
                  </w:r>
                  <w:r w:rsidRPr="00C810AB">
                    <w:rPr>
                      <w:rFonts w:asciiTheme="minorHAnsi" w:hAnsiTheme="minorHAnsi"/>
                      <w:b w:val="0"/>
                      <w:iCs/>
                      <w:sz w:val="16"/>
                      <w:szCs w:val="16"/>
                      <w:lang w:eastAsia="tr-TR"/>
                    </w:rPr>
                    <w:br/>
                    <w:t>- İletim hattı bakım ekibi</w:t>
                  </w:r>
                </w:p>
              </w:txbxContent>
            </v:textbox>
          </v:roundrect>
        </w:pict>
      </w:r>
    </w:p>
    <w:p w:rsidR="00280F64" w:rsidRDefault="00280F64" w:rsidP="00280F64">
      <w:pPr>
        <w:rPr>
          <w:lang w:val="tr-TR"/>
        </w:rPr>
      </w:pPr>
    </w:p>
    <w:p w:rsidR="00280F64" w:rsidRDefault="00862BF2" w:rsidP="00280F64">
      <w:pPr>
        <w:rPr>
          <w:lang w:val="tr-TR"/>
        </w:rPr>
      </w:pPr>
      <w:r>
        <w:rPr>
          <w:noProof/>
          <w:lang w:val="tr-TR" w:eastAsia="tr-TR"/>
        </w:rPr>
        <w:pict>
          <v:roundrect id="Yuvarlatılmış Dikdörtgen 65" o:spid="_x0000_s1048" style="position:absolute;margin-left:91.05pt;margin-top:22.4pt;width:158.25pt;height:80.25pt;z-index:2516669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" fillcolor="white [3212]" strokecolor="#4bacc6 [3208]" strokeweight=".25pt">
            <v:path arrowok="t"/>
            <v:textbox style="mso-next-textbox:#Yuvarlatılmış Dikdörtgen 65">
              <w:txbxContent>
                <w:p w:rsidR="001722A4" w:rsidRPr="00C810AB" w:rsidRDefault="001722A4" w:rsidP="00280F64">
                  <w:pPr>
                    <w:pStyle w:val="NormalWeb"/>
                    <w:spacing w:before="0" w:after="0"/>
                    <w:rPr>
                      <w:rFonts w:asciiTheme="minorHAnsi" w:hAnsiTheme="minorHAnsi"/>
                      <w:bCs/>
                      <w:iCs/>
                      <w:sz w:val="16"/>
                      <w:szCs w:val="16"/>
                      <w:lang w:eastAsia="tr-TR"/>
                    </w:rPr>
                  </w:pPr>
                  <w:r w:rsidRPr="00C810AB">
                    <w:rPr>
                      <w:rFonts w:asciiTheme="minorHAnsi" w:hAnsiTheme="minorHAnsi"/>
                      <w:bCs/>
                      <w:iCs/>
                      <w:sz w:val="16"/>
                      <w:szCs w:val="16"/>
                      <w:lang w:eastAsia="tr-TR"/>
                    </w:rPr>
                    <w:t>Elektrik Üretim Ekipleri</w:t>
                  </w:r>
                </w:p>
                <w:p w:rsidR="001722A4" w:rsidRPr="00C810AB" w:rsidRDefault="001722A4" w:rsidP="00280F64">
                  <w:pPr>
                    <w:pStyle w:val="NormalWeb"/>
                    <w:spacing w:before="0" w:after="0"/>
                    <w:rPr>
                      <w:rFonts w:asciiTheme="minorHAnsi" w:hAnsiTheme="minorHAnsi"/>
                      <w:b w:val="0"/>
                      <w:bCs/>
                      <w:iCs/>
                      <w:sz w:val="16"/>
                      <w:szCs w:val="16"/>
                      <w:u w:val="single"/>
                      <w:lang w:eastAsia="tr-TR"/>
                    </w:rPr>
                  </w:pPr>
                  <w:r w:rsidRPr="00C810AB">
                    <w:rPr>
                      <w:rFonts w:asciiTheme="minorHAnsi" w:hAnsiTheme="minorHAnsi"/>
                      <w:b w:val="0"/>
                      <w:bCs/>
                      <w:iCs/>
                      <w:sz w:val="16"/>
                      <w:szCs w:val="16"/>
                      <w:u w:val="single"/>
                      <w:lang w:eastAsia="tr-TR"/>
                    </w:rPr>
                    <w:t>Hidroelektrik Santral Üretim Ekibi</w:t>
                  </w:r>
                </w:p>
                <w:p w:rsidR="001722A4" w:rsidRPr="00C810AB" w:rsidRDefault="001722A4" w:rsidP="00280F64">
                  <w:pPr>
                    <w:pStyle w:val="NormalWeb"/>
                    <w:spacing w:before="0" w:after="0"/>
                    <w:rPr>
                      <w:rFonts w:asciiTheme="minorHAnsi" w:hAnsiTheme="minorHAnsi"/>
                      <w:b w:val="0"/>
                      <w:bCs/>
                      <w:iCs/>
                      <w:sz w:val="16"/>
                      <w:szCs w:val="16"/>
                      <w:lang w:eastAsia="tr-TR"/>
                    </w:rPr>
                  </w:pPr>
                  <w:r w:rsidRPr="00C810AB">
                    <w:rPr>
                      <w:rFonts w:asciiTheme="minorHAnsi" w:hAnsiTheme="minorHAnsi"/>
                      <w:b w:val="0"/>
                      <w:bCs/>
                      <w:iCs/>
                      <w:sz w:val="16"/>
                      <w:szCs w:val="16"/>
                      <w:lang w:eastAsia="tr-TR"/>
                    </w:rPr>
                    <w:t>-İşletme Ekibi</w:t>
                  </w:r>
                  <w:r w:rsidRPr="00C810AB">
                    <w:rPr>
                      <w:rFonts w:asciiTheme="minorHAnsi" w:hAnsiTheme="minorHAnsi"/>
                      <w:b w:val="0"/>
                      <w:bCs/>
                      <w:iCs/>
                      <w:sz w:val="16"/>
                      <w:szCs w:val="16"/>
                      <w:lang w:eastAsia="tr-TR"/>
                    </w:rPr>
                    <w:br/>
                    <w:t>- Mekanik ekibi</w:t>
                  </w:r>
                  <w:r w:rsidRPr="00C810AB">
                    <w:rPr>
                      <w:rFonts w:asciiTheme="minorHAnsi" w:hAnsiTheme="minorHAnsi"/>
                      <w:b w:val="0"/>
                      <w:bCs/>
                      <w:iCs/>
                      <w:sz w:val="16"/>
                      <w:szCs w:val="16"/>
                      <w:lang w:eastAsia="tr-TR"/>
                    </w:rPr>
                    <w:br/>
                    <w:t>- Elektrik bakım ekibi</w:t>
                  </w:r>
                  <w:r w:rsidRPr="00C810AB">
                    <w:rPr>
                      <w:rFonts w:asciiTheme="minorHAnsi" w:hAnsiTheme="minorHAnsi"/>
                      <w:b w:val="0"/>
                      <w:bCs/>
                      <w:iCs/>
                      <w:sz w:val="16"/>
                      <w:szCs w:val="16"/>
                      <w:lang w:eastAsia="tr-TR"/>
                    </w:rPr>
                    <w:br/>
                    <w:t>- Elektronik bakım ekibi</w:t>
                  </w:r>
                </w:p>
              </w:txbxContent>
            </v:textbox>
          </v:roundrect>
        </w:pict>
      </w:r>
    </w:p>
    <w:p w:rsidR="00280F64" w:rsidRDefault="00280F64" w:rsidP="00280F64">
      <w:pPr>
        <w:rPr>
          <w:lang w:val="tr-TR"/>
        </w:rPr>
      </w:pPr>
    </w:p>
    <w:p w:rsidR="00280F64" w:rsidRDefault="00280F64" w:rsidP="00280F64">
      <w:pPr>
        <w:rPr>
          <w:lang w:val="tr-TR"/>
        </w:rPr>
      </w:pPr>
    </w:p>
    <w:p w:rsidR="00280F64" w:rsidRDefault="00280F64" w:rsidP="00280F64">
      <w:pPr>
        <w:rPr>
          <w:lang w:val="tr-TR"/>
        </w:rPr>
      </w:pPr>
    </w:p>
    <w:p w:rsidR="00280F64" w:rsidRDefault="00862BF2" w:rsidP="00280F64">
      <w:pPr>
        <w:rPr>
          <w:lang w:val="tr-TR"/>
        </w:rPr>
      </w:pPr>
      <w:r>
        <w:rPr>
          <w:noProof/>
          <w:lang w:val="tr-TR" w:eastAsia="tr-TR"/>
        </w:rPr>
        <w:pict>
          <v:roundrect id="Yuvarlatılmış Dikdörtgen 246" o:spid="_x0000_s1049" style="position:absolute;margin-left:91.1pt;margin-top:7.2pt;width:157.4pt;height:31.2pt;z-index:2516915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" fillcolor="white [3212]" strokecolor="#4bacc6 [3208]" strokeweight=".25pt">
            <v:path arrowok="t"/>
            <v:textbox style="mso-next-textbox:#Yuvarlatılmış Dikdörtgen 246">
              <w:txbxContent>
                <w:p w:rsidR="001722A4" w:rsidRPr="00464620" w:rsidRDefault="001722A4" w:rsidP="00D940F3">
                  <w:pPr>
                    <w:pStyle w:val="NormalWeb"/>
                    <w:spacing w:before="0" w:after="0"/>
                    <w:rPr>
                      <w:rFonts w:asciiTheme="minorHAnsi" w:hAnsiTheme="minorHAnsi"/>
                      <w:bCs/>
                      <w:iCs/>
                      <w:sz w:val="16"/>
                      <w:szCs w:val="16"/>
                      <w:lang w:eastAsia="tr-TR"/>
                    </w:rPr>
                  </w:pPr>
                  <w:r w:rsidRPr="00464620">
                    <w:rPr>
                      <w:rFonts w:asciiTheme="minorHAnsi" w:hAnsiTheme="minorHAnsi"/>
                      <w:bCs/>
                      <w:iCs/>
                      <w:sz w:val="16"/>
                      <w:szCs w:val="16"/>
                      <w:lang w:eastAsia="tr-TR"/>
                    </w:rPr>
                    <w:t>Petrol boru Hatları Ekibi</w:t>
                  </w:r>
                  <w:r w:rsidRPr="00464620">
                    <w:rPr>
                      <w:rFonts w:asciiTheme="minorHAnsi" w:hAnsiTheme="minorHAnsi"/>
                      <w:bCs/>
                      <w:iCs/>
                      <w:sz w:val="16"/>
                      <w:szCs w:val="16"/>
                      <w:lang w:eastAsia="tr-TR"/>
                    </w:rPr>
                    <w:br/>
                  </w:r>
                  <w:r w:rsidRPr="00464620">
                    <w:rPr>
                      <w:rFonts w:asciiTheme="minorHAnsi" w:hAnsiTheme="minorHAnsi"/>
                      <w:b w:val="0"/>
                      <w:bCs/>
                      <w:iCs/>
                      <w:sz w:val="16"/>
                      <w:szCs w:val="16"/>
                      <w:lang w:eastAsia="tr-TR"/>
                    </w:rPr>
                    <w:t>- Saha ekibi</w:t>
                  </w:r>
                </w:p>
                <w:p w:rsidR="001722A4" w:rsidRPr="00464620" w:rsidRDefault="001722A4" w:rsidP="00D940F3">
                  <w:pPr>
                    <w:pStyle w:val="NormalWeb"/>
                    <w:spacing w:before="0" w:after="0"/>
                    <w:rPr>
                      <w:rFonts w:asciiTheme="minorHAnsi" w:hAnsiTheme="minorHAnsi"/>
                      <w:b w:val="0"/>
                      <w:i/>
                      <w:iCs/>
                      <w:sz w:val="16"/>
                      <w:szCs w:val="16"/>
                      <w:lang w:eastAsia="tr-TR"/>
                    </w:rPr>
                  </w:pPr>
                </w:p>
              </w:txbxContent>
            </v:textbox>
          </v:roundrect>
        </w:pict>
      </w:r>
    </w:p>
    <w:p w:rsidR="00280F64" w:rsidRDefault="00862BF2" w:rsidP="00280F64">
      <w:pPr>
        <w:rPr>
          <w:lang w:val="tr-TR"/>
        </w:rPr>
      </w:pPr>
      <w:r>
        <w:rPr>
          <w:noProof/>
          <w:lang w:val="tr-TR" w:eastAsia="tr-TR"/>
        </w:rPr>
        <w:pict>
          <v:roundrect id="Yuvarlatılmış Dikdörtgen 74" o:spid="_x0000_s1050" style="position:absolute;margin-left:92.45pt;margin-top:18.15pt;width:158.25pt;height:39pt;z-index:2516710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" fillcolor="white [3212]" strokecolor="#4bacc6 [3208]" strokeweight=".25pt">
            <v:path arrowok="t"/>
            <v:textbox style="mso-next-textbox:#Yuvarlatılmış Dikdörtgen 74">
              <w:txbxContent>
                <w:p w:rsidR="001722A4" w:rsidRPr="00464620" w:rsidRDefault="001722A4" w:rsidP="00280F64">
                  <w:pPr>
                    <w:pStyle w:val="NormalWeb"/>
                    <w:spacing w:before="0" w:after="0"/>
                    <w:rPr>
                      <w:rFonts w:asciiTheme="minorHAnsi" w:hAnsiTheme="minorHAnsi"/>
                      <w:bCs/>
                      <w:iCs/>
                      <w:sz w:val="16"/>
                      <w:szCs w:val="16"/>
                      <w:lang w:eastAsia="tr-TR"/>
                    </w:rPr>
                  </w:pPr>
                  <w:r w:rsidRPr="00C810AB">
                    <w:rPr>
                      <w:rFonts w:asciiTheme="minorHAnsi" w:hAnsiTheme="minorHAnsi"/>
                      <w:iCs/>
                      <w:sz w:val="16"/>
                      <w:szCs w:val="16"/>
                      <w:lang w:eastAsia="tr-TR"/>
                    </w:rPr>
                    <w:t>Özel Sektör Gaz Dağıtım Ekibi</w:t>
                  </w:r>
                  <w:r w:rsidRPr="00C810AB">
                    <w:rPr>
                      <w:rFonts w:asciiTheme="minorHAnsi" w:hAnsiTheme="minorHAnsi"/>
                      <w:b w:val="0"/>
                      <w:iCs/>
                      <w:sz w:val="16"/>
                      <w:szCs w:val="16"/>
                      <w:lang w:eastAsia="tr-TR"/>
                    </w:rPr>
                    <w:br/>
                    <w:t>- Acil müdehale ekibi</w:t>
                  </w:r>
                  <w:r w:rsidRPr="00C810AB">
                    <w:rPr>
                      <w:rFonts w:asciiTheme="minorHAnsi" w:hAnsiTheme="minorHAnsi"/>
                      <w:b w:val="0"/>
                      <w:iCs/>
                      <w:sz w:val="16"/>
                      <w:szCs w:val="16"/>
                      <w:lang w:eastAsia="tr-TR"/>
                    </w:rPr>
                    <w:br/>
                    <w:t>- Bakım onarım ekibi</w:t>
                  </w:r>
                  <w:r w:rsidRPr="00C810AB">
                    <w:rPr>
                      <w:rFonts w:ascii="Arial TUR" w:hAnsi="Arial TUR"/>
                      <w:iCs/>
                      <w:sz w:val="16"/>
                      <w:szCs w:val="16"/>
                      <w:lang w:eastAsia="tr-TR"/>
                    </w:rPr>
                    <w:br/>
                  </w:r>
                  <w:r w:rsidRPr="009B74F5">
                    <w:rPr>
                      <w:rFonts w:ascii="Arial TUR" w:hAnsi="Arial TUR"/>
                      <w:i/>
                      <w:iCs/>
                      <w:sz w:val="16"/>
                      <w:szCs w:val="16"/>
                      <w:lang w:eastAsia="tr-TR"/>
                    </w:rPr>
                    <w:t>- Elektro mekanik ekibi</w:t>
                  </w:r>
                </w:p>
              </w:txbxContent>
            </v:textbox>
          </v:roundrect>
        </w:pict>
      </w:r>
    </w:p>
    <w:p w:rsidR="00280F64" w:rsidRDefault="00280F64" w:rsidP="00280F64">
      <w:pPr>
        <w:rPr>
          <w:lang w:val="tr-TR"/>
        </w:rPr>
      </w:pPr>
    </w:p>
    <w:p w:rsidR="00D940F3" w:rsidRDefault="00D940F3" w:rsidP="00567763">
      <w:pPr>
        <w:spacing w:after="0"/>
        <w:rPr>
          <w:rFonts w:asciiTheme="minorHAnsi" w:hAnsiTheme="minorHAnsi"/>
          <w:i w:val="0"/>
          <w:sz w:val="24"/>
          <w:szCs w:val="24"/>
          <w:lang w:val="tr-TR" w:eastAsia="tr-TR"/>
        </w:rPr>
      </w:pPr>
    </w:p>
    <w:p w:rsidR="0088021D" w:rsidRPr="0000522A" w:rsidRDefault="0088021D" w:rsidP="00567763">
      <w:pPr>
        <w:spacing w:after="0"/>
        <w:rPr>
          <w:rFonts w:asciiTheme="minorHAnsi" w:hAnsiTheme="minorHAnsi"/>
          <w:b/>
          <w:bCs/>
          <w:i w:val="0"/>
          <w:color w:val="FFFFFF" w:themeColor="background1"/>
          <w:sz w:val="22"/>
          <w:szCs w:val="22"/>
          <w:lang w:val="tr-TR"/>
        </w:rPr>
      </w:pPr>
      <w:r w:rsidRPr="005C1BB6">
        <w:rPr>
          <w:rFonts w:asciiTheme="minorHAnsi" w:hAnsiTheme="minorHAnsi"/>
          <w:i w:val="0"/>
          <w:sz w:val="24"/>
          <w:szCs w:val="24"/>
          <w:lang w:val="tr-TR" w:eastAsia="tr-TR"/>
        </w:rPr>
        <w:t>Yerel Düzey HG Lojistik ve Operasyonel ekiplerinin teşkiline ilişkin detaylı tablolar Ek 1 ve Ek 2 ‘de yer almaktadır.</w:t>
      </w:r>
      <w:r>
        <w:rPr>
          <w:rFonts w:asciiTheme="minorHAnsi" w:hAnsiTheme="minorHAnsi"/>
          <w:i w:val="0"/>
          <w:sz w:val="24"/>
          <w:szCs w:val="24"/>
          <w:lang w:val="tr-TR" w:eastAsia="tr-TR"/>
        </w:rPr>
        <w:t xml:space="preserve"> Diğer yandan planların sağlıklı işlemesi amacıyla ekip yapısı kapsamında oluşturulan vardiya li</w:t>
      </w:r>
      <w:r w:rsidR="00567763">
        <w:rPr>
          <w:rFonts w:asciiTheme="minorHAnsi" w:hAnsiTheme="minorHAnsi"/>
          <w:i w:val="0"/>
          <w:sz w:val="24"/>
          <w:szCs w:val="24"/>
          <w:lang w:val="tr-TR" w:eastAsia="tr-TR"/>
        </w:rPr>
        <w:t>stesi ise Ek 4’de sunulmaktadır</w:t>
      </w:r>
    </w:p>
    <w:p w:rsidR="0000616E" w:rsidRDefault="0000616E" w:rsidP="00800342">
      <w:pPr>
        <w:spacing w:after="0"/>
        <w:jc w:val="center"/>
        <w:rPr>
          <w:rFonts w:asciiTheme="minorHAnsi" w:hAnsiTheme="minorHAnsi"/>
          <w:b/>
          <w:i w:val="0"/>
          <w:sz w:val="24"/>
          <w:szCs w:val="24"/>
          <w:lang w:val="tr-TR"/>
        </w:rPr>
      </w:pPr>
    </w:p>
    <w:p w:rsidR="0000616E" w:rsidRDefault="0000616E" w:rsidP="00800342">
      <w:pPr>
        <w:spacing w:after="0"/>
        <w:jc w:val="center"/>
        <w:rPr>
          <w:rFonts w:asciiTheme="minorHAnsi" w:hAnsiTheme="minorHAnsi"/>
          <w:b/>
          <w:i w:val="0"/>
          <w:sz w:val="24"/>
          <w:szCs w:val="24"/>
          <w:lang w:val="tr-TR"/>
        </w:rPr>
      </w:pPr>
    </w:p>
    <w:p w:rsidR="0000616E" w:rsidRDefault="0000616E" w:rsidP="00800342">
      <w:pPr>
        <w:spacing w:after="0"/>
        <w:jc w:val="center"/>
        <w:rPr>
          <w:rFonts w:asciiTheme="minorHAnsi" w:hAnsiTheme="minorHAnsi"/>
          <w:b/>
          <w:i w:val="0"/>
          <w:sz w:val="24"/>
          <w:szCs w:val="24"/>
          <w:lang w:val="tr-TR"/>
        </w:rPr>
      </w:pPr>
    </w:p>
    <w:p w:rsidR="0000616E" w:rsidRDefault="0000616E" w:rsidP="00800342">
      <w:pPr>
        <w:spacing w:after="0"/>
        <w:jc w:val="center"/>
        <w:rPr>
          <w:rFonts w:asciiTheme="minorHAnsi" w:hAnsiTheme="minorHAnsi"/>
          <w:b/>
          <w:i w:val="0"/>
          <w:sz w:val="24"/>
          <w:szCs w:val="24"/>
          <w:lang w:val="tr-TR"/>
        </w:rPr>
      </w:pPr>
    </w:p>
    <w:p w:rsidR="0000616E" w:rsidRDefault="0000616E" w:rsidP="00800342">
      <w:pPr>
        <w:spacing w:after="0"/>
        <w:jc w:val="center"/>
        <w:rPr>
          <w:rFonts w:asciiTheme="minorHAnsi" w:hAnsiTheme="minorHAnsi"/>
          <w:b/>
          <w:i w:val="0"/>
          <w:sz w:val="24"/>
          <w:szCs w:val="24"/>
          <w:lang w:val="tr-TR"/>
        </w:rPr>
      </w:pPr>
    </w:p>
    <w:p w:rsidR="001722A4" w:rsidRDefault="001722A4" w:rsidP="00800342">
      <w:pPr>
        <w:spacing w:after="0"/>
        <w:jc w:val="center"/>
        <w:rPr>
          <w:rFonts w:asciiTheme="minorHAnsi" w:hAnsiTheme="minorHAnsi"/>
          <w:b/>
          <w:i w:val="0"/>
          <w:sz w:val="24"/>
          <w:szCs w:val="24"/>
          <w:lang w:val="tr-TR"/>
        </w:rPr>
      </w:pPr>
    </w:p>
    <w:p w:rsidR="00800342" w:rsidRDefault="00800342" w:rsidP="00800342">
      <w:pPr>
        <w:spacing w:after="0"/>
        <w:jc w:val="center"/>
        <w:rPr>
          <w:rFonts w:asciiTheme="minorHAnsi" w:hAnsiTheme="minorHAnsi"/>
          <w:b/>
          <w:i w:val="0"/>
          <w:sz w:val="24"/>
          <w:szCs w:val="24"/>
          <w:lang w:val="tr-TR"/>
        </w:rPr>
      </w:pPr>
      <w:r w:rsidRPr="00BE0E6A">
        <w:rPr>
          <w:rFonts w:asciiTheme="minorHAnsi" w:hAnsiTheme="minorHAnsi"/>
          <w:b/>
          <w:i w:val="0"/>
          <w:sz w:val="24"/>
          <w:szCs w:val="24"/>
          <w:lang w:val="tr-TR"/>
        </w:rPr>
        <w:lastRenderedPageBreak/>
        <w:t>ELEKTRİK DAĞITIM EKİPLERİ</w:t>
      </w:r>
    </w:p>
    <w:p w:rsidR="00800342" w:rsidRPr="00BE0E6A" w:rsidRDefault="00800342" w:rsidP="00800342">
      <w:pPr>
        <w:spacing w:after="0"/>
        <w:jc w:val="center"/>
        <w:rPr>
          <w:rFonts w:asciiTheme="minorHAnsi" w:hAnsiTheme="minorHAnsi"/>
          <w:b/>
          <w:i w:val="0"/>
          <w:sz w:val="24"/>
          <w:szCs w:val="24"/>
          <w:lang w:val="tr-TR"/>
        </w:rPr>
      </w:pPr>
    </w:p>
    <w:p w:rsidR="00800342" w:rsidRPr="00155809" w:rsidRDefault="00800342" w:rsidP="00800342">
      <w:pPr>
        <w:tabs>
          <w:tab w:val="left" w:pos="7088"/>
        </w:tabs>
        <w:spacing w:after="0"/>
        <w:jc w:val="both"/>
        <w:rPr>
          <w:rFonts w:asciiTheme="minorHAnsi" w:hAnsiTheme="minorHAnsi"/>
          <w:i w:val="0"/>
          <w:sz w:val="24"/>
          <w:szCs w:val="24"/>
          <w:lang w:val="tr-TR"/>
        </w:rPr>
      </w:pPr>
      <w:r w:rsidRPr="00BE0E6A">
        <w:rPr>
          <w:rFonts w:asciiTheme="minorHAnsi" w:hAnsiTheme="minorHAnsi"/>
          <w:i w:val="0"/>
          <w:sz w:val="24"/>
          <w:szCs w:val="24"/>
          <w:lang w:val="tr-TR"/>
        </w:rPr>
        <w:t>Elektrik dağıtım şirketleri, sorumluluk sahalarında meydana gelecek bir afet öncesinde, sırasında ve sonrasında can ve mal emniyeti açısından alınması gereken her türlü önlemi almak, gerekli çalış</w:t>
      </w:r>
      <w:r>
        <w:rPr>
          <w:rFonts w:asciiTheme="minorHAnsi" w:hAnsiTheme="minorHAnsi"/>
          <w:i w:val="0"/>
          <w:sz w:val="24"/>
          <w:szCs w:val="24"/>
          <w:lang w:val="tr-TR"/>
        </w:rPr>
        <w:t>maları ve her il için yapılması</w:t>
      </w:r>
      <w:r w:rsidRPr="00BE0E6A">
        <w:rPr>
          <w:rFonts w:asciiTheme="minorHAnsi" w:hAnsiTheme="minorHAnsi"/>
          <w:i w:val="0"/>
          <w:sz w:val="24"/>
          <w:szCs w:val="24"/>
          <w:lang w:val="tr-TR"/>
        </w:rPr>
        <w:t xml:space="preserve"> gereken </w:t>
      </w:r>
      <w:r>
        <w:rPr>
          <w:rFonts w:asciiTheme="minorHAnsi" w:hAnsiTheme="minorHAnsi"/>
          <w:i w:val="0"/>
          <w:sz w:val="24"/>
          <w:szCs w:val="24"/>
          <w:lang w:val="tr-TR"/>
        </w:rPr>
        <w:t xml:space="preserve">Yerel Düzey Hizmet Grubu Operasyon Planlarından </w:t>
      </w:r>
      <w:r w:rsidRPr="00BE0E6A">
        <w:rPr>
          <w:rFonts w:asciiTheme="minorHAnsi" w:hAnsiTheme="minorHAnsi"/>
          <w:i w:val="0"/>
          <w:sz w:val="24"/>
          <w:szCs w:val="24"/>
          <w:lang w:val="tr-TR"/>
        </w:rPr>
        <w:t xml:space="preserve">özelleştirilen </w:t>
      </w:r>
      <w:r>
        <w:rPr>
          <w:rFonts w:asciiTheme="minorHAnsi" w:hAnsiTheme="minorHAnsi"/>
          <w:i w:val="0"/>
          <w:sz w:val="24"/>
          <w:szCs w:val="24"/>
          <w:lang w:val="tr-TR"/>
        </w:rPr>
        <w:t xml:space="preserve">Özel Dağıtım Şirketleri </w:t>
      </w:r>
      <w:r w:rsidRPr="00155809">
        <w:rPr>
          <w:rFonts w:asciiTheme="minorHAnsi" w:hAnsiTheme="minorHAnsi"/>
          <w:i w:val="0"/>
          <w:sz w:val="24"/>
          <w:szCs w:val="24"/>
          <w:lang w:val="tr-TR"/>
        </w:rPr>
        <w:t>yapmakla sorumludur. Afet ve acil durum sırasında hasar gören dağıtım şebekesini en kısa sürede işler hale getirmek ve elektrik sağlamakla yükümlüdürler.</w:t>
      </w:r>
    </w:p>
    <w:p w:rsidR="00800342" w:rsidRDefault="00800342" w:rsidP="00800342">
      <w:pPr>
        <w:spacing w:after="0"/>
        <w:jc w:val="both"/>
        <w:rPr>
          <w:rFonts w:asciiTheme="minorHAnsi" w:hAnsiTheme="minorHAnsi"/>
          <w:i w:val="0"/>
          <w:sz w:val="24"/>
          <w:szCs w:val="24"/>
          <w:lang w:val="tr-TR"/>
        </w:rPr>
      </w:pPr>
      <w:r w:rsidRPr="00155809">
        <w:rPr>
          <w:rFonts w:asciiTheme="minorHAnsi" w:hAnsiTheme="minorHAnsi"/>
          <w:i w:val="0"/>
          <w:sz w:val="24"/>
          <w:szCs w:val="24"/>
          <w:lang w:val="tr-TR"/>
        </w:rPr>
        <w:t xml:space="preserve">Afet sırasında afet bölgesindeki ve civarındaki elektrik dağıtım şirketleri </w:t>
      </w:r>
      <w:r>
        <w:rPr>
          <w:rFonts w:asciiTheme="minorHAnsi" w:hAnsiTheme="minorHAnsi"/>
          <w:i w:val="0"/>
          <w:sz w:val="24"/>
          <w:szCs w:val="24"/>
          <w:lang w:val="tr-TR"/>
        </w:rPr>
        <w:t>TOROSLAR EDAŞ</w:t>
      </w:r>
      <w:r w:rsidRPr="00155809">
        <w:rPr>
          <w:rFonts w:asciiTheme="minorHAnsi" w:hAnsiTheme="minorHAnsi"/>
          <w:i w:val="0"/>
          <w:sz w:val="24"/>
          <w:szCs w:val="24"/>
          <w:lang w:val="tr-TR"/>
        </w:rPr>
        <w:t>, TEDAŞ Genel Müdürlüğü koordinasyonunda faaliyetlere katılmakla mükellef olacaktır. Yapılan tüm çalışmalar ve ihti</w:t>
      </w:r>
      <w:r w:rsidRPr="00D648DB">
        <w:rPr>
          <w:rFonts w:asciiTheme="minorHAnsi" w:hAnsiTheme="minorHAnsi"/>
          <w:i w:val="0"/>
          <w:sz w:val="24"/>
          <w:szCs w:val="24"/>
          <w:lang w:val="tr-TR"/>
        </w:rPr>
        <w:t>yaçlar Enerji Hizmet Grubu Sekreteryası tarafından raporlanarak AFAD AADYM’ ye iletilecektir.</w:t>
      </w:r>
    </w:p>
    <w:p w:rsidR="00800342" w:rsidRDefault="00800342" w:rsidP="00800342">
      <w:pPr>
        <w:spacing w:after="0"/>
        <w:jc w:val="both"/>
        <w:rPr>
          <w:rFonts w:asciiTheme="minorHAnsi" w:hAnsiTheme="minorHAnsi"/>
          <w:i w:val="0"/>
          <w:sz w:val="24"/>
          <w:szCs w:val="24"/>
          <w:lang w:val="tr-TR"/>
        </w:rPr>
      </w:pPr>
      <w:r>
        <w:rPr>
          <w:rFonts w:asciiTheme="minorHAnsi" w:hAnsiTheme="minorHAnsi"/>
          <w:i w:val="0"/>
          <w:sz w:val="24"/>
          <w:szCs w:val="24"/>
          <w:lang w:val="tr-TR"/>
        </w:rPr>
        <w:t xml:space="preserve">Elektrik dağıtım şirketleri; </w:t>
      </w:r>
      <w:r w:rsidRPr="00BE0E6A">
        <w:rPr>
          <w:rFonts w:asciiTheme="minorHAnsi" w:hAnsiTheme="minorHAnsi"/>
          <w:i w:val="0"/>
          <w:sz w:val="24"/>
          <w:szCs w:val="24"/>
          <w:lang w:val="tr-TR"/>
        </w:rPr>
        <w:t>afet dolayısı ile kullanılamaz hale gelen ve tehlike arz eden yapıların elektrik bağlantılarını kesmek, hasarlı dağıtım şebekesi kısımlarını enerjisiz tutmak, şe</w:t>
      </w:r>
      <w:r>
        <w:rPr>
          <w:rFonts w:asciiTheme="minorHAnsi" w:hAnsiTheme="minorHAnsi"/>
          <w:i w:val="0"/>
          <w:sz w:val="24"/>
          <w:szCs w:val="24"/>
          <w:lang w:val="tr-TR"/>
        </w:rPr>
        <w:t xml:space="preserve">bekede oluşan hasarları bir an </w:t>
      </w:r>
      <w:r w:rsidRPr="00BE0E6A">
        <w:rPr>
          <w:rFonts w:asciiTheme="minorHAnsi" w:hAnsiTheme="minorHAnsi"/>
          <w:i w:val="0"/>
          <w:sz w:val="24"/>
          <w:szCs w:val="24"/>
          <w:lang w:val="tr-TR"/>
        </w:rPr>
        <w:t>önce gidermek, hasarsız elektrik dağıtım şebekesini enerjilendirmek için gerekli çalışmaları yapmak</w:t>
      </w:r>
      <w:r>
        <w:rPr>
          <w:rFonts w:asciiTheme="minorHAnsi" w:hAnsiTheme="minorHAnsi"/>
          <w:i w:val="0"/>
          <w:sz w:val="24"/>
          <w:szCs w:val="24"/>
          <w:lang w:val="tr-TR"/>
        </w:rPr>
        <w:t xml:space="preserve"> işlerinden sorumludurlar. Bu çalışmaları yapabilmek için aşağıda belirtilmiş olan ekipleri kurmaları beklenmektedir.</w:t>
      </w:r>
    </w:p>
    <w:p w:rsidR="00800342" w:rsidRDefault="00800342" w:rsidP="00800342">
      <w:pPr>
        <w:spacing w:after="0"/>
        <w:jc w:val="both"/>
        <w:rPr>
          <w:rFonts w:asciiTheme="minorHAnsi" w:hAnsiTheme="minorHAnsi"/>
          <w:i w:val="0"/>
          <w:sz w:val="24"/>
          <w:szCs w:val="24"/>
          <w:lang w:val="tr-TR"/>
        </w:rPr>
      </w:pPr>
    </w:p>
    <w:p w:rsidR="00800342" w:rsidRDefault="00800342" w:rsidP="008B5BEF">
      <w:pPr>
        <w:pStyle w:val="ListeParagraf"/>
        <w:numPr>
          <w:ilvl w:val="0"/>
          <w:numId w:val="23"/>
        </w:numPr>
        <w:spacing w:after="0"/>
        <w:rPr>
          <w:rFonts w:asciiTheme="minorHAnsi" w:hAnsiTheme="minorHAnsi"/>
          <w:b/>
          <w:i w:val="0"/>
          <w:sz w:val="24"/>
          <w:szCs w:val="24"/>
          <w:lang w:val="tr-TR"/>
        </w:rPr>
      </w:pPr>
      <w:r w:rsidRPr="00F73F08">
        <w:rPr>
          <w:rFonts w:asciiTheme="minorHAnsi" w:hAnsiTheme="minorHAnsi"/>
          <w:b/>
          <w:i w:val="0"/>
          <w:sz w:val="24"/>
          <w:szCs w:val="24"/>
          <w:lang w:val="tr-TR"/>
        </w:rPr>
        <w:t>Şebeke Hasar Tespit Ekipleri</w:t>
      </w:r>
    </w:p>
    <w:p w:rsidR="00800342" w:rsidRPr="00F73F08" w:rsidRDefault="00800342" w:rsidP="00800342">
      <w:pPr>
        <w:pStyle w:val="ListeParagraf"/>
        <w:spacing w:after="0"/>
        <w:ind w:left="360"/>
        <w:rPr>
          <w:rFonts w:asciiTheme="minorHAnsi" w:hAnsiTheme="minorHAnsi"/>
          <w:b/>
          <w:i w:val="0"/>
          <w:sz w:val="24"/>
          <w:szCs w:val="24"/>
          <w:lang w:val="tr-TR"/>
        </w:rPr>
      </w:pPr>
    </w:p>
    <w:p w:rsidR="00800342" w:rsidRPr="00AE706F" w:rsidRDefault="00800342" w:rsidP="008B5BEF">
      <w:pPr>
        <w:pStyle w:val="ListeParagraf"/>
        <w:numPr>
          <w:ilvl w:val="0"/>
          <w:numId w:val="22"/>
        </w:numPr>
        <w:spacing w:after="0"/>
        <w:jc w:val="both"/>
        <w:rPr>
          <w:rFonts w:asciiTheme="minorHAnsi" w:hAnsiTheme="minorHAnsi"/>
          <w:i w:val="0"/>
          <w:sz w:val="24"/>
          <w:szCs w:val="24"/>
          <w:lang w:val="tr-TR"/>
        </w:rPr>
      </w:pPr>
      <w:r w:rsidRPr="00F73F08">
        <w:rPr>
          <w:rFonts w:asciiTheme="minorHAnsi" w:hAnsiTheme="minorHAnsi"/>
          <w:i w:val="0"/>
          <w:sz w:val="24"/>
          <w:szCs w:val="24"/>
          <w:lang w:val="tr-TR"/>
        </w:rPr>
        <w:t xml:space="preserve">Afet </w:t>
      </w:r>
      <w:r>
        <w:rPr>
          <w:rFonts w:asciiTheme="minorHAnsi" w:hAnsiTheme="minorHAnsi"/>
          <w:i w:val="0"/>
          <w:sz w:val="24"/>
          <w:szCs w:val="24"/>
          <w:lang w:val="tr-TR"/>
        </w:rPr>
        <w:t xml:space="preserve">ve acil durum </w:t>
      </w:r>
      <w:r w:rsidRPr="00F73F08">
        <w:rPr>
          <w:rFonts w:asciiTheme="minorHAnsi" w:hAnsiTheme="minorHAnsi"/>
          <w:i w:val="0"/>
          <w:sz w:val="24"/>
          <w:szCs w:val="24"/>
          <w:lang w:val="tr-TR"/>
        </w:rPr>
        <w:t xml:space="preserve">bölgesinde öncelikle can ve mal emniyetini tehlikeye düşürecek elektrik dağıtım şebekesindeki tüm hasarlı kısımları (hasarlı trafo binalarını ve trafoları, yıkılan ve tehlike arz eden direkleri, kopan havai iletkenleri ve arızalı diğer </w:t>
      </w:r>
      <w:r w:rsidRPr="00AE706F">
        <w:rPr>
          <w:rFonts w:asciiTheme="minorHAnsi" w:hAnsiTheme="minorHAnsi"/>
          <w:i w:val="0"/>
          <w:sz w:val="24"/>
          <w:szCs w:val="24"/>
          <w:lang w:val="tr-TR"/>
        </w:rPr>
        <w:t>teçhizatı) tespit etmek, hasar ve arızanın türüne göre ihtiyaç duyulan malzemenin tespitini yapmak,</w:t>
      </w:r>
    </w:p>
    <w:p w:rsidR="00800342" w:rsidRPr="00AE706F" w:rsidRDefault="00800342" w:rsidP="008B5BEF">
      <w:pPr>
        <w:pStyle w:val="ListeParagraf"/>
        <w:numPr>
          <w:ilvl w:val="0"/>
          <w:numId w:val="22"/>
        </w:numPr>
        <w:spacing w:after="0"/>
        <w:jc w:val="both"/>
        <w:rPr>
          <w:rFonts w:asciiTheme="minorHAnsi" w:hAnsiTheme="minorHAnsi"/>
          <w:i w:val="0"/>
          <w:sz w:val="24"/>
          <w:szCs w:val="24"/>
          <w:lang w:val="tr-TR"/>
        </w:rPr>
      </w:pPr>
      <w:r w:rsidRPr="00AE706F">
        <w:rPr>
          <w:rFonts w:asciiTheme="minorHAnsi" w:hAnsiTheme="minorHAnsi"/>
          <w:i w:val="0"/>
          <w:sz w:val="24"/>
          <w:szCs w:val="24"/>
          <w:lang w:val="tr-TR"/>
        </w:rPr>
        <w:t>Afet ve acil durum bölgesinde enerjili olan elektrik dağıtım tesislerinin herhangi bir tehlikeye neden olup olmadığının tespitini yapmak,</w:t>
      </w:r>
    </w:p>
    <w:p w:rsidR="00800342" w:rsidRPr="00AE706F" w:rsidRDefault="00800342" w:rsidP="008B5BEF">
      <w:pPr>
        <w:pStyle w:val="ListeParagraf"/>
        <w:numPr>
          <w:ilvl w:val="0"/>
          <w:numId w:val="22"/>
        </w:numPr>
        <w:spacing w:after="0"/>
        <w:jc w:val="both"/>
        <w:rPr>
          <w:rFonts w:asciiTheme="minorHAnsi" w:hAnsiTheme="minorHAnsi"/>
          <w:i w:val="0"/>
          <w:sz w:val="24"/>
          <w:szCs w:val="24"/>
          <w:lang w:val="tr-TR"/>
        </w:rPr>
      </w:pPr>
      <w:r w:rsidRPr="00AE706F">
        <w:rPr>
          <w:rFonts w:asciiTheme="minorHAnsi" w:hAnsiTheme="minorHAnsi"/>
          <w:i w:val="0"/>
          <w:sz w:val="24"/>
          <w:szCs w:val="24"/>
          <w:lang w:val="tr-TR"/>
        </w:rPr>
        <w:t>Afet ve acil durum bölgesinde enerjilendirilebilecek bölgeleri ve tesisleri tespit etmek, projelendirip keşiflendirmek,</w:t>
      </w:r>
    </w:p>
    <w:p w:rsidR="00800342" w:rsidRDefault="00800342" w:rsidP="008B5BEF">
      <w:pPr>
        <w:pStyle w:val="ListeParagraf"/>
        <w:numPr>
          <w:ilvl w:val="0"/>
          <w:numId w:val="22"/>
        </w:numPr>
        <w:spacing w:after="0"/>
        <w:jc w:val="both"/>
        <w:rPr>
          <w:rFonts w:asciiTheme="minorHAnsi" w:hAnsiTheme="minorHAnsi"/>
          <w:i w:val="0"/>
          <w:sz w:val="24"/>
          <w:szCs w:val="24"/>
          <w:lang w:val="tr-TR"/>
        </w:rPr>
      </w:pPr>
      <w:r w:rsidRPr="00AE706F">
        <w:rPr>
          <w:rFonts w:asciiTheme="minorHAnsi" w:hAnsiTheme="minorHAnsi"/>
          <w:i w:val="0"/>
          <w:sz w:val="24"/>
          <w:szCs w:val="24"/>
          <w:lang w:val="tr-TR"/>
        </w:rPr>
        <w:t>Yaptığı tespitleri Dağıtım Sistem İşletmecisine ve İl Afet ve Acil Durum Yönetim Merkezine raporlamak.</w:t>
      </w:r>
    </w:p>
    <w:p w:rsidR="00800342" w:rsidRPr="00AE706F" w:rsidRDefault="00800342" w:rsidP="00800342">
      <w:pPr>
        <w:pStyle w:val="ListeParagraf"/>
        <w:spacing w:after="0"/>
        <w:ind w:left="360"/>
        <w:jc w:val="both"/>
        <w:rPr>
          <w:rFonts w:asciiTheme="minorHAnsi" w:hAnsiTheme="minorHAnsi"/>
          <w:i w:val="0"/>
          <w:sz w:val="24"/>
          <w:szCs w:val="24"/>
          <w:lang w:val="tr-TR"/>
        </w:rPr>
      </w:pPr>
    </w:p>
    <w:p w:rsidR="00800342" w:rsidRPr="00AE706F" w:rsidRDefault="00800342" w:rsidP="008B5BEF">
      <w:pPr>
        <w:pStyle w:val="ListeParagraf"/>
        <w:numPr>
          <w:ilvl w:val="0"/>
          <w:numId w:val="23"/>
        </w:numPr>
        <w:spacing w:after="0"/>
        <w:jc w:val="both"/>
        <w:rPr>
          <w:rFonts w:asciiTheme="minorHAnsi" w:hAnsiTheme="minorHAnsi"/>
          <w:b/>
          <w:i w:val="0"/>
          <w:sz w:val="24"/>
          <w:szCs w:val="24"/>
        </w:rPr>
      </w:pPr>
      <w:r w:rsidRPr="00AE706F">
        <w:rPr>
          <w:rFonts w:asciiTheme="minorHAnsi" w:hAnsiTheme="minorHAnsi"/>
          <w:b/>
          <w:i w:val="0"/>
          <w:sz w:val="24"/>
          <w:szCs w:val="24"/>
        </w:rPr>
        <w:t>Arıza, Bakım ve Onarım Ekipleri</w:t>
      </w:r>
    </w:p>
    <w:p w:rsidR="00800342" w:rsidRPr="00AE706F" w:rsidRDefault="00800342" w:rsidP="008B5BEF">
      <w:pPr>
        <w:pStyle w:val="ListeParagraf"/>
        <w:numPr>
          <w:ilvl w:val="0"/>
          <w:numId w:val="24"/>
        </w:numPr>
        <w:spacing w:after="0"/>
        <w:jc w:val="both"/>
        <w:rPr>
          <w:rFonts w:asciiTheme="minorHAnsi" w:hAnsiTheme="minorHAnsi"/>
          <w:i w:val="0"/>
          <w:sz w:val="24"/>
          <w:szCs w:val="24"/>
        </w:rPr>
      </w:pPr>
      <w:r w:rsidRPr="00AE706F">
        <w:rPr>
          <w:rFonts w:asciiTheme="minorHAnsi" w:hAnsiTheme="minorHAnsi"/>
          <w:i w:val="0"/>
          <w:sz w:val="24"/>
          <w:szCs w:val="24"/>
        </w:rPr>
        <w:t>Hasar gören elektrik dağıtım şebekesi kısımlarının (trafo binaları, dağıtım trafoları, direkler, havai ve yer altı kablosu ve diğer teçhizat) arızalarının onarımını yapmak,</w:t>
      </w:r>
    </w:p>
    <w:p w:rsidR="00800342" w:rsidRPr="00AE706F" w:rsidRDefault="00800342" w:rsidP="008B5BEF">
      <w:pPr>
        <w:pStyle w:val="ListeParagraf"/>
        <w:numPr>
          <w:ilvl w:val="0"/>
          <w:numId w:val="24"/>
        </w:numPr>
        <w:spacing w:after="0"/>
        <w:jc w:val="both"/>
        <w:rPr>
          <w:rFonts w:asciiTheme="minorHAnsi" w:hAnsiTheme="minorHAnsi"/>
          <w:i w:val="0"/>
          <w:sz w:val="24"/>
          <w:szCs w:val="24"/>
        </w:rPr>
      </w:pPr>
      <w:r w:rsidRPr="00AE706F">
        <w:rPr>
          <w:rFonts w:asciiTheme="minorHAnsi" w:hAnsiTheme="minorHAnsi"/>
          <w:i w:val="0"/>
          <w:sz w:val="24"/>
          <w:szCs w:val="24"/>
        </w:rPr>
        <w:t>Afet sonrasında elektrik dağıtım şebekesinde gerekli bakımları yapmak.</w:t>
      </w:r>
    </w:p>
    <w:p w:rsidR="00800342" w:rsidRPr="00AE706F" w:rsidRDefault="00800342" w:rsidP="00800342">
      <w:pPr>
        <w:pStyle w:val="ListeParagraf"/>
        <w:spacing w:after="0"/>
        <w:ind w:left="360"/>
        <w:jc w:val="both"/>
        <w:rPr>
          <w:rFonts w:asciiTheme="minorHAnsi" w:hAnsiTheme="minorHAnsi"/>
          <w:i w:val="0"/>
          <w:sz w:val="24"/>
          <w:szCs w:val="24"/>
        </w:rPr>
      </w:pPr>
    </w:p>
    <w:p w:rsidR="00800342" w:rsidRPr="00AE706F" w:rsidRDefault="00800342" w:rsidP="008B5BEF">
      <w:pPr>
        <w:pStyle w:val="ListeParagraf"/>
        <w:numPr>
          <w:ilvl w:val="0"/>
          <w:numId w:val="23"/>
        </w:numPr>
        <w:spacing w:after="0"/>
        <w:jc w:val="both"/>
        <w:rPr>
          <w:rFonts w:asciiTheme="minorHAnsi" w:hAnsiTheme="minorHAnsi"/>
          <w:b/>
          <w:i w:val="0"/>
          <w:sz w:val="24"/>
          <w:szCs w:val="24"/>
        </w:rPr>
      </w:pPr>
      <w:r w:rsidRPr="00AE706F">
        <w:rPr>
          <w:rFonts w:asciiTheme="minorHAnsi" w:hAnsiTheme="minorHAnsi"/>
          <w:b/>
          <w:i w:val="0"/>
          <w:sz w:val="24"/>
          <w:szCs w:val="24"/>
        </w:rPr>
        <w:t>Mobil Jeneratör Ekipleri</w:t>
      </w:r>
    </w:p>
    <w:p w:rsidR="00800342" w:rsidRPr="00AE706F" w:rsidRDefault="00800342" w:rsidP="008B5BEF">
      <w:pPr>
        <w:pStyle w:val="ListeParagraf"/>
        <w:numPr>
          <w:ilvl w:val="0"/>
          <w:numId w:val="25"/>
        </w:numPr>
        <w:spacing w:after="0"/>
        <w:jc w:val="both"/>
        <w:rPr>
          <w:rFonts w:asciiTheme="minorHAnsi" w:hAnsiTheme="minorHAnsi"/>
          <w:i w:val="0"/>
          <w:sz w:val="24"/>
          <w:szCs w:val="24"/>
        </w:rPr>
      </w:pPr>
      <w:r w:rsidRPr="00AE706F">
        <w:rPr>
          <w:rFonts w:asciiTheme="minorHAnsi" w:hAnsiTheme="minorHAnsi"/>
          <w:i w:val="0"/>
          <w:sz w:val="24"/>
          <w:szCs w:val="24"/>
        </w:rPr>
        <w:t>Afet sonrasında acil olarak ihtiyaç duyulan yerlere mobil jeneratörleri sevk etmek, mobil jeneratörleri çalıştırarak elektrik vermek, jeneratörleri faal halde tutmak,</w:t>
      </w:r>
    </w:p>
    <w:p w:rsidR="00800342" w:rsidRPr="00AE706F" w:rsidRDefault="00800342" w:rsidP="008B5BEF">
      <w:pPr>
        <w:pStyle w:val="ListeParagraf"/>
        <w:numPr>
          <w:ilvl w:val="0"/>
          <w:numId w:val="25"/>
        </w:numPr>
        <w:spacing w:after="0"/>
        <w:jc w:val="both"/>
        <w:rPr>
          <w:rFonts w:asciiTheme="minorHAnsi" w:hAnsiTheme="minorHAnsi"/>
          <w:i w:val="0"/>
          <w:sz w:val="24"/>
          <w:szCs w:val="24"/>
        </w:rPr>
      </w:pPr>
      <w:r w:rsidRPr="00AE706F">
        <w:rPr>
          <w:rFonts w:asciiTheme="minorHAnsi" w:hAnsiTheme="minorHAnsi"/>
          <w:i w:val="0"/>
          <w:sz w:val="24"/>
          <w:szCs w:val="24"/>
        </w:rPr>
        <w:t>Afet bölgesinde ihtiyaç duyulan yerlere konulan mobil jeneratörlerle dış aydınlatma yapmak.</w:t>
      </w:r>
    </w:p>
    <w:p w:rsidR="00800342" w:rsidRDefault="00800342" w:rsidP="00800342">
      <w:pPr>
        <w:pStyle w:val="ListeParagraf"/>
        <w:spacing w:after="0"/>
        <w:ind w:left="360"/>
        <w:jc w:val="both"/>
        <w:rPr>
          <w:rFonts w:asciiTheme="minorHAnsi" w:hAnsiTheme="minorHAnsi"/>
          <w:i w:val="0"/>
          <w:sz w:val="24"/>
          <w:szCs w:val="24"/>
        </w:rPr>
      </w:pPr>
    </w:p>
    <w:p w:rsidR="00800342" w:rsidRDefault="00800342" w:rsidP="00800342">
      <w:pPr>
        <w:pStyle w:val="ListeParagraf"/>
        <w:spacing w:after="0"/>
        <w:ind w:left="360"/>
        <w:jc w:val="both"/>
        <w:rPr>
          <w:rFonts w:asciiTheme="minorHAnsi" w:hAnsiTheme="minorHAnsi"/>
          <w:i w:val="0"/>
          <w:sz w:val="24"/>
          <w:szCs w:val="24"/>
        </w:rPr>
      </w:pPr>
    </w:p>
    <w:p w:rsidR="00E04689" w:rsidRPr="00AE706F" w:rsidRDefault="00E04689" w:rsidP="00800342">
      <w:pPr>
        <w:pStyle w:val="ListeParagraf"/>
        <w:spacing w:after="0"/>
        <w:ind w:left="360"/>
        <w:jc w:val="both"/>
        <w:rPr>
          <w:rFonts w:asciiTheme="minorHAnsi" w:hAnsiTheme="minorHAnsi"/>
          <w:i w:val="0"/>
          <w:sz w:val="24"/>
          <w:szCs w:val="24"/>
        </w:rPr>
      </w:pPr>
    </w:p>
    <w:p w:rsidR="00800342" w:rsidRPr="00AE706F" w:rsidRDefault="00800342" w:rsidP="008B5BEF">
      <w:pPr>
        <w:pStyle w:val="ListeParagraf"/>
        <w:numPr>
          <w:ilvl w:val="0"/>
          <w:numId w:val="23"/>
        </w:numPr>
        <w:spacing w:after="0"/>
        <w:jc w:val="both"/>
        <w:rPr>
          <w:rFonts w:asciiTheme="minorHAnsi" w:hAnsiTheme="minorHAnsi"/>
          <w:b/>
          <w:i w:val="0"/>
          <w:sz w:val="24"/>
          <w:szCs w:val="24"/>
        </w:rPr>
      </w:pPr>
      <w:r w:rsidRPr="00AE706F">
        <w:rPr>
          <w:rFonts w:asciiTheme="minorHAnsi" w:hAnsiTheme="minorHAnsi"/>
          <w:b/>
          <w:i w:val="0"/>
          <w:sz w:val="24"/>
          <w:szCs w:val="24"/>
        </w:rPr>
        <w:lastRenderedPageBreak/>
        <w:t>Geçici Barınma Yerleri Elektrik Tesis Ekipleri</w:t>
      </w:r>
    </w:p>
    <w:p w:rsidR="00800342" w:rsidRPr="00AE706F" w:rsidRDefault="00800342" w:rsidP="008B5BEF">
      <w:pPr>
        <w:pStyle w:val="ListeParagraf"/>
        <w:numPr>
          <w:ilvl w:val="0"/>
          <w:numId w:val="26"/>
        </w:numPr>
        <w:spacing w:after="0"/>
        <w:jc w:val="both"/>
        <w:rPr>
          <w:rFonts w:asciiTheme="minorHAnsi" w:hAnsiTheme="minorHAnsi"/>
          <w:i w:val="0"/>
          <w:sz w:val="24"/>
          <w:szCs w:val="24"/>
        </w:rPr>
      </w:pPr>
      <w:r w:rsidRPr="00AE706F">
        <w:rPr>
          <w:rFonts w:asciiTheme="minorHAnsi" w:hAnsiTheme="minorHAnsi"/>
          <w:i w:val="0"/>
          <w:sz w:val="24"/>
          <w:szCs w:val="24"/>
        </w:rPr>
        <w:t>Afet bölgesinde geçici olarak yapılan barınma yerlerinde (çadır kent, konteynır kent vb.) ihtiyaç duyulan her türlü elektrik tesisatını çekerek elektrik enerjisini kullanılır hale getirmek,</w:t>
      </w:r>
    </w:p>
    <w:p w:rsidR="00800342" w:rsidRPr="00AE706F" w:rsidRDefault="00800342" w:rsidP="008B5BEF">
      <w:pPr>
        <w:pStyle w:val="ListeParagraf"/>
        <w:numPr>
          <w:ilvl w:val="0"/>
          <w:numId w:val="26"/>
        </w:numPr>
        <w:spacing w:after="0"/>
        <w:jc w:val="both"/>
        <w:rPr>
          <w:rFonts w:asciiTheme="minorHAnsi" w:hAnsiTheme="minorHAnsi"/>
          <w:i w:val="0"/>
          <w:sz w:val="24"/>
          <w:szCs w:val="24"/>
        </w:rPr>
      </w:pPr>
      <w:r w:rsidRPr="00AE706F">
        <w:rPr>
          <w:rFonts w:asciiTheme="minorHAnsi" w:hAnsiTheme="minorHAnsi"/>
          <w:i w:val="0"/>
          <w:sz w:val="24"/>
          <w:szCs w:val="24"/>
        </w:rPr>
        <w:t>Afet bölgesinde geçici barınma yerlerinde yapılan elektrik tesislerini işletmek; arıza, onarım ve bakım işlerini yapmak.</w:t>
      </w:r>
    </w:p>
    <w:p w:rsidR="00800342" w:rsidRDefault="00800342" w:rsidP="00CD0B79">
      <w:pPr>
        <w:spacing w:after="0"/>
        <w:jc w:val="center"/>
        <w:rPr>
          <w:rFonts w:asciiTheme="minorHAnsi" w:hAnsiTheme="minorHAnsi"/>
          <w:b/>
          <w:i w:val="0"/>
          <w:sz w:val="24"/>
          <w:szCs w:val="24"/>
        </w:rPr>
      </w:pPr>
    </w:p>
    <w:p w:rsidR="00CD0B79" w:rsidRPr="00AE706F" w:rsidRDefault="00CD0B79" w:rsidP="00CD0B79">
      <w:pPr>
        <w:spacing w:after="0"/>
        <w:jc w:val="center"/>
        <w:rPr>
          <w:rFonts w:asciiTheme="minorHAnsi" w:hAnsiTheme="minorHAnsi"/>
          <w:i w:val="0"/>
          <w:sz w:val="24"/>
          <w:szCs w:val="24"/>
        </w:rPr>
      </w:pPr>
      <w:r w:rsidRPr="00AE706F">
        <w:rPr>
          <w:rFonts w:asciiTheme="minorHAnsi" w:hAnsiTheme="minorHAnsi"/>
          <w:b/>
          <w:i w:val="0"/>
          <w:sz w:val="24"/>
          <w:szCs w:val="24"/>
        </w:rPr>
        <w:t xml:space="preserve">ELEKTRİK İLETİM EKİBİ </w:t>
      </w:r>
    </w:p>
    <w:p w:rsidR="00CD0B79" w:rsidRPr="00AE706F" w:rsidRDefault="00CD0B79" w:rsidP="008B5BEF">
      <w:pPr>
        <w:pStyle w:val="ListeParagraf"/>
        <w:numPr>
          <w:ilvl w:val="0"/>
          <w:numId w:val="19"/>
        </w:numPr>
        <w:spacing w:after="0"/>
        <w:jc w:val="both"/>
        <w:rPr>
          <w:rFonts w:asciiTheme="minorHAnsi" w:hAnsiTheme="minorHAnsi"/>
          <w:b/>
          <w:i w:val="0"/>
          <w:sz w:val="24"/>
          <w:szCs w:val="24"/>
        </w:rPr>
      </w:pPr>
      <w:r w:rsidRPr="00AE706F">
        <w:rPr>
          <w:rFonts w:asciiTheme="minorHAnsi" w:hAnsiTheme="minorHAnsi"/>
          <w:b/>
          <w:i w:val="0"/>
          <w:sz w:val="24"/>
          <w:szCs w:val="24"/>
        </w:rPr>
        <w:t>Trafo Bakım Ekibi:</w:t>
      </w:r>
    </w:p>
    <w:p w:rsidR="00CD0B79" w:rsidRPr="00AE706F" w:rsidRDefault="00CD0B79" w:rsidP="008B5BEF">
      <w:pPr>
        <w:pStyle w:val="ListeParagraf"/>
        <w:numPr>
          <w:ilvl w:val="0"/>
          <w:numId w:val="20"/>
        </w:numPr>
        <w:spacing w:after="0" w:line="276" w:lineRule="auto"/>
        <w:jc w:val="both"/>
        <w:rPr>
          <w:rFonts w:asciiTheme="minorHAnsi" w:hAnsiTheme="minorHAnsi"/>
          <w:i w:val="0"/>
          <w:sz w:val="24"/>
          <w:szCs w:val="24"/>
          <w:lang w:val="tr-TR"/>
        </w:rPr>
      </w:pPr>
      <w:r w:rsidRPr="00AE706F">
        <w:rPr>
          <w:rFonts w:asciiTheme="minorHAnsi" w:hAnsiTheme="minorHAnsi"/>
          <w:i w:val="0"/>
          <w:sz w:val="24"/>
          <w:szCs w:val="24"/>
          <w:lang w:val="tr-TR"/>
        </w:rPr>
        <w:t xml:space="preserve">Trafo Merkezindeki primer teçhizatın (güç trafosu, kesici, ayırıcı vb) bakım </w:t>
      </w:r>
      <w:r w:rsidR="00A66388" w:rsidRPr="00AE706F">
        <w:rPr>
          <w:rFonts w:asciiTheme="minorHAnsi" w:hAnsiTheme="minorHAnsi"/>
          <w:i w:val="0"/>
          <w:sz w:val="24"/>
          <w:szCs w:val="24"/>
          <w:lang w:val="tr-TR"/>
        </w:rPr>
        <w:t>onarımını yapmak</w:t>
      </w:r>
      <w:r w:rsidRPr="00AE706F">
        <w:rPr>
          <w:rFonts w:asciiTheme="minorHAnsi" w:hAnsiTheme="minorHAnsi"/>
          <w:i w:val="0"/>
          <w:sz w:val="24"/>
          <w:szCs w:val="24"/>
          <w:lang w:val="tr-TR"/>
        </w:rPr>
        <w:t xml:space="preserve">  primer teçhizatını faal halde tutmak,  </w:t>
      </w:r>
    </w:p>
    <w:p w:rsidR="00CD0B79" w:rsidRPr="00AE706F" w:rsidRDefault="00CD0B79" w:rsidP="008B5BEF">
      <w:pPr>
        <w:pStyle w:val="ListeParagraf"/>
        <w:numPr>
          <w:ilvl w:val="0"/>
          <w:numId w:val="20"/>
        </w:numPr>
        <w:spacing w:after="0" w:line="276" w:lineRule="auto"/>
        <w:jc w:val="both"/>
        <w:rPr>
          <w:rFonts w:asciiTheme="minorHAnsi" w:hAnsiTheme="minorHAnsi"/>
          <w:i w:val="0"/>
          <w:sz w:val="24"/>
          <w:szCs w:val="24"/>
          <w:lang w:val="tr-TR"/>
        </w:rPr>
      </w:pPr>
      <w:r w:rsidRPr="00AE706F">
        <w:rPr>
          <w:rFonts w:asciiTheme="minorHAnsi" w:hAnsiTheme="minorHAnsi"/>
          <w:b/>
          <w:i w:val="0"/>
          <w:sz w:val="24"/>
          <w:szCs w:val="24"/>
          <w:lang w:val="tr-TR"/>
        </w:rPr>
        <w:t xml:space="preserve"> </w:t>
      </w:r>
      <w:r w:rsidRPr="00AE706F">
        <w:rPr>
          <w:rFonts w:asciiTheme="minorHAnsi" w:hAnsiTheme="minorHAnsi"/>
          <w:i w:val="0"/>
          <w:sz w:val="24"/>
          <w:szCs w:val="24"/>
          <w:lang w:val="tr-TR"/>
        </w:rPr>
        <w:t xml:space="preserve">Trafo Merkezindeki sekonder teçhizat ve devrelerin (röleler vb) bakımını yapmak, arızasını gidermek sekonder teçhizatı faal halde tutmak, </w:t>
      </w:r>
    </w:p>
    <w:p w:rsidR="00CD0B79" w:rsidRPr="00AE706F" w:rsidRDefault="00CD0B79" w:rsidP="008B5BEF">
      <w:pPr>
        <w:pStyle w:val="ListeParagraf"/>
        <w:numPr>
          <w:ilvl w:val="0"/>
          <w:numId w:val="20"/>
        </w:numPr>
        <w:spacing w:after="0" w:line="276" w:lineRule="auto"/>
        <w:jc w:val="both"/>
        <w:rPr>
          <w:rFonts w:asciiTheme="minorHAnsi" w:hAnsiTheme="minorHAnsi"/>
          <w:i w:val="0"/>
          <w:sz w:val="24"/>
          <w:szCs w:val="24"/>
          <w:lang w:val="tr-TR"/>
        </w:rPr>
      </w:pPr>
      <w:r w:rsidRPr="00AE706F">
        <w:rPr>
          <w:rFonts w:asciiTheme="minorHAnsi" w:hAnsiTheme="minorHAnsi"/>
          <w:i w:val="0"/>
          <w:sz w:val="24"/>
          <w:szCs w:val="24"/>
          <w:lang w:val="tr-TR"/>
        </w:rPr>
        <w:t>Trafo Merkezindeki primer teçhizatın (güç trafosu, kesici, ayırıcı vb.) hazır olması için test çalışmalarını yapmak,</w:t>
      </w:r>
    </w:p>
    <w:p w:rsidR="00CD0B79" w:rsidRPr="00AE706F" w:rsidRDefault="00CD0B79" w:rsidP="008B5BEF">
      <w:pPr>
        <w:pStyle w:val="ListeParagraf"/>
        <w:numPr>
          <w:ilvl w:val="0"/>
          <w:numId w:val="20"/>
        </w:numPr>
        <w:spacing w:after="0" w:line="276" w:lineRule="auto"/>
        <w:jc w:val="both"/>
        <w:rPr>
          <w:rFonts w:asciiTheme="minorHAnsi" w:hAnsiTheme="minorHAnsi"/>
          <w:i w:val="0"/>
          <w:sz w:val="24"/>
          <w:szCs w:val="24"/>
          <w:lang w:val="tr-TR"/>
        </w:rPr>
      </w:pPr>
      <w:r w:rsidRPr="00AE706F">
        <w:rPr>
          <w:rFonts w:asciiTheme="minorHAnsi" w:hAnsiTheme="minorHAnsi"/>
          <w:i w:val="0"/>
          <w:sz w:val="24"/>
          <w:szCs w:val="24"/>
          <w:lang w:val="tr-TR"/>
        </w:rPr>
        <w:t xml:space="preserve"> Trafo Merkezindeki haberleşme teçhizatının (kranportör, faks telefon vb) bakımını yapmak arızasını gidererek haberleşme teçhizatını hazır tutmak.</w:t>
      </w:r>
    </w:p>
    <w:p w:rsidR="00CD0B79" w:rsidRPr="00AE706F" w:rsidRDefault="00CD0B79" w:rsidP="00CD0B79">
      <w:pPr>
        <w:pStyle w:val="ListeParagraf"/>
        <w:spacing w:after="0" w:line="276" w:lineRule="auto"/>
        <w:ind w:left="360"/>
        <w:jc w:val="both"/>
        <w:rPr>
          <w:rFonts w:asciiTheme="minorHAnsi" w:hAnsiTheme="minorHAnsi"/>
          <w:i w:val="0"/>
          <w:sz w:val="24"/>
          <w:szCs w:val="24"/>
          <w:lang w:val="tr-TR"/>
        </w:rPr>
      </w:pPr>
    </w:p>
    <w:p w:rsidR="00CD0B79" w:rsidRPr="00AE706F" w:rsidRDefault="00CD0B79" w:rsidP="008B5BEF">
      <w:pPr>
        <w:pStyle w:val="ListeParagraf"/>
        <w:numPr>
          <w:ilvl w:val="0"/>
          <w:numId w:val="19"/>
        </w:numPr>
        <w:spacing w:after="0"/>
        <w:jc w:val="both"/>
        <w:rPr>
          <w:rFonts w:asciiTheme="minorHAnsi" w:hAnsiTheme="minorHAnsi"/>
          <w:b/>
          <w:i w:val="0"/>
          <w:sz w:val="24"/>
          <w:szCs w:val="24"/>
          <w:lang w:val="tr-TR"/>
        </w:rPr>
      </w:pPr>
      <w:r w:rsidRPr="00AE706F">
        <w:rPr>
          <w:rFonts w:asciiTheme="minorHAnsi" w:hAnsiTheme="minorHAnsi"/>
          <w:b/>
          <w:i w:val="0"/>
          <w:sz w:val="24"/>
          <w:szCs w:val="24"/>
          <w:lang w:val="tr-TR"/>
        </w:rPr>
        <w:t>İletim Hattı Bakım Ekibi:</w:t>
      </w:r>
    </w:p>
    <w:p w:rsidR="00CD0B79" w:rsidRDefault="00CD0B79" w:rsidP="008B5BEF">
      <w:pPr>
        <w:pStyle w:val="ListeParagraf"/>
        <w:numPr>
          <w:ilvl w:val="0"/>
          <w:numId w:val="21"/>
        </w:numPr>
        <w:spacing w:after="0"/>
        <w:jc w:val="both"/>
        <w:rPr>
          <w:rFonts w:asciiTheme="minorHAnsi" w:hAnsiTheme="minorHAnsi"/>
          <w:i w:val="0"/>
          <w:sz w:val="24"/>
          <w:szCs w:val="24"/>
          <w:lang w:val="tr-TR"/>
        </w:rPr>
      </w:pPr>
      <w:r w:rsidRPr="00AE706F">
        <w:rPr>
          <w:rFonts w:asciiTheme="minorHAnsi" w:hAnsiTheme="minorHAnsi"/>
          <w:i w:val="0"/>
          <w:sz w:val="24"/>
          <w:szCs w:val="24"/>
          <w:lang w:val="tr-TR"/>
        </w:rPr>
        <w:t xml:space="preserve">Yüksek Gerilim İletim hatlarının (380 kv ve 154 kv Enerji İletim Hatları) bakım onarım ve arızalarını gidermek, iletim hatlarını enerji iletimine hazır hale getirmek. </w:t>
      </w:r>
    </w:p>
    <w:p w:rsidR="00CD0B79" w:rsidRDefault="00CD0B79" w:rsidP="00CD0B79">
      <w:pPr>
        <w:spacing w:after="0"/>
        <w:jc w:val="center"/>
        <w:rPr>
          <w:rFonts w:asciiTheme="minorHAnsi" w:hAnsiTheme="minorHAnsi"/>
          <w:b/>
          <w:i w:val="0"/>
          <w:sz w:val="24"/>
          <w:szCs w:val="24"/>
        </w:rPr>
      </w:pPr>
    </w:p>
    <w:p w:rsidR="00CD0B79" w:rsidRPr="00AE706F" w:rsidRDefault="00CD0B79" w:rsidP="00CD0B79">
      <w:pPr>
        <w:spacing w:after="0"/>
        <w:jc w:val="center"/>
        <w:rPr>
          <w:rFonts w:asciiTheme="minorHAnsi" w:hAnsiTheme="minorHAnsi"/>
          <w:b/>
          <w:i w:val="0"/>
          <w:sz w:val="24"/>
          <w:szCs w:val="24"/>
        </w:rPr>
      </w:pPr>
      <w:r w:rsidRPr="00AE706F">
        <w:rPr>
          <w:rFonts w:asciiTheme="minorHAnsi" w:hAnsiTheme="minorHAnsi"/>
          <w:b/>
          <w:i w:val="0"/>
          <w:sz w:val="24"/>
          <w:szCs w:val="24"/>
        </w:rPr>
        <w:t xml:space="preserve"> ELEKTRİK ÜRETİM EKİBİ</w:t>
      </w:r>
    </w:p>
    <w:p w:rsidR="00CD0B79" w:rsidRPr="00AE706F" w:rsidRDefault="00CD0B79" w:rsidP="00CD0B79">
      <w:pPr>
        <w:spacing w:after="0"/>
        <w:jc w:val="both"/>
        <w:rPr>
          <w:rFonts w:asciiTheme="minorHAnsi" w:hAnsiTheme="minorHAnsi"/>
          <w:i w:val="0"/>
          <w:sz w:val="24"/>
          <w:szCs w:val="24"/>
        </w:rPr>
      </w:pPr>
      <w:r>
        <w:rPr>
          <w:rFonts w:asciiTheme="minorHAnsi" w:hAnsiTheme="minorHAnsi"/>
          <w:b/>
          <w:i w:val="0"/>
          <w:color w:val="000000" w:themeColor="text1"/>
          <w:sz w:val="24"/>
          <w:szCs w:val="24"/>
        </w:rPr>
        <w:t>Termik Santral Üretim</w:t>
      </w:r>
      <w:r w:rsidRPr="00AE706F">
        <w:rPr>
          <w:rFonts w:asciiTheme="minorHAnsi" w:hAnsiTheme="minorHAnsi"/>
          <w:b/>
          <w:i w:val="0"/>
          <w:color w:val="000000" w:themeColor="text1"/>
          <w:sz w:val="24"/>
          <w:szCs w:val="24"/>
        </w:rPr>
        <w:t xml:space="preserve"> Ekibi</w:t>
      </w:r>
      <w:r w:rsidRPr="00AE706F">
        <w:rPr>
          <w:rFonts w:asciiTheme="minorHAnsi" w:hAnsiTheme="minorHAnsi"/>
          <w:i w:val="0"/>
          <w:sz w:val="24"/>
          <w:szCs w:val="24"/>
        </w:rPr>
        <w:t xml:space="preserve">: </w:t>
      </w:r>
    </w:p>
    <w:p w:rsidR="00CD0B79" w:rsidRPr="00AE706F" w:rsidRDefault="00CD0B79" w:rsidP="008B5BEF">
      <w:pPr>
        <w:pStyle w:val="ListeParagraf"/>
        <w:numPr>
          <w:ilvl w:val="0"/>
          <w:numId w:val="27"/>
        </w:numPr>
        <w:spacing w:after="0" w:line="276" w:lineRule="auto"/>
        <w:jc w:val="both"/>
        <w:rPr>
          <w:rFonts w:asciiTheme="minorHAnsi" w:hAnsiTheme="minorHAnsi"/>
          <w:i w:val="0"/>
          <w:sz w:val="24"/>
          <w:szCs w:val="24"/>
          <w:lang w:val="tr-TR"/>
        </w:rPr>
      </w:pPr>
      <w:r w:rsidRPr="00AE706F">
        <w:rPr>
          <w:rFonts w:asciiTheme="minorHAnsi" w:hAnsiTheme="minorHAnsi"/>
          <w:b/>
          <w:i w:val="0"/>
          <w:sz w:val="24"/>
          <w:szCs w:val="24"/>
          <w:lang w:val="tr-TR"/>
        </w:rPr>
        <w:t xml:space="preserve">İşletme ekibi: </w:t>
      </w:r>
      <w:r w:rsidRPr="00AE706F">
        <w:rPr>
          <w:rFonts w:asciiTheme="minorHAnsi" w:hAnsiTheme="minorHAnsi"/>
          <w:i w:val="0"/>
          <w:sz w:val="24"/>
          <w:szCs w:val="24"/>
          <w:lang w:val="tr-TR"/>
        </w:rPr>
        <w:t xml:space="preserve"> 7/24 saat çalışma esasına göre santralin işletimini sağlamak, afet ve acil durumlarda gerekiyorsa sistemin durdurulmasını sağlamak ve gerekli güvenlik tedbirlerini alarak tekrar devreye sokmak.</w:t>
      </w:r>
    </w:p>
    <w:p w:rsidR="00CD0B79" w:rsidRPr="00AE706F" w:rsidRDefault="00CD0B79" w:rsidP="008B5BEF">
      <w:pPr>
        <w:pStyle w:val="ListeParagraf"/>
        <w:numPr>
          <w:ilvl w:val="0"/>
          <w:numId w:val="27"/>
        </w:numPr>
        <w:spacing w:after="0" w:line="276" w:lineRule="auto"/>
        <w:jc w:val="both"/>
        <w:rPr>
          <w:rFonts w:asciiTheme="minorHAnsi" w:hAnsiTheme="minorHAnsi"/>
          <w:i w:val="0"/>
          <w:sz w:val="24"/>
          <w:szCs w:val="24"/>
          <w:lang w:val="tr-TR"/>
        </w:rPr>
      </w:pPr>
      <w:r w:rsidRPr="00AE706F">
        <w:rPr>
          <w:rFonts w:asciiTheme="minorHAnsi" w:hAnsiTheme="minorHAnsi"/>
          <w:b/>
          <w:i w:val="0"/>
          <w:sz w:val="24"/>
          <w:szCs w:val="24"/>
        </w:rPr>
        <w:t>Mekanik Bakım Ekibi:</w:t>
      </w:r>
      <w:r w:rsidRPr="00AE706F">
        <w:rPr>
          <w:rFonts w:asciiTheme="minorHAnsi" w:hAnsiTheme="minorHAnsi"/>
          <w:i w:val="0"/>
          <w:sz w:val="24"/>
          <w:szCs w:val="24"/>
        </w:rPr>
        <w:t xml:space="preserve"> Üretim santrallerinde elektrik üretiminin aksamasına sebep olacak mekanik arızaların tespitini ve onarımını yapmak, arızanın türüne </w:t>
      </w:r>
      <w:r w:rsidR="00A66388" w:rsidRPr="00AE706F">
        <w:rPr>
          <w:rFonts w:asciiTheme="minorHAnsi" w:hAnsiTheme="minorHAnsi"/>
          <w:i w:val="0"/>
          <w:sz w:val="24"/>
          <w:szCs w:val="24"/>
        </w:rPr>
        <w:t>göre ihtiyaç</w:t>
      </w:r>
      <w:r w:rsidRPr="00AE706F">
        <w:rPr>
          <w:rFonts w:asciiTheme="minorHAnsi" w:hAnsiTheme="minorHAnsi"/>
          <w:i w:val="0"/>
          <w:sz w:val="24"/>
          <w:szCs w:val="24"/>
        </w:rPr>
        <w:t xml:space="preserve"> duyduğu diğer ekiplerle birlikte arızayı  gidermek.</w:t>
      </w:r>
    </w:p>
    <w:p w:rsidR="00CD0B79" w:rsidRPr="00AE706F" w:rsidRDefault="00CD0B79" w:rsidP="008B5BEF">
      <w:pPr>
        <w:pStyle w:val="ListeParagraf"/>
        <w:numPr>
          <w:ilvl w:val="0"/>
          <w:numId w:val="27"/>
        </w:numPr>
        <w:spacing w:after="0" w:line="276" w:lineRule="auto"/>
        <w:jc w:val="both"/>
        <w:rPr>
          <w:rFonts w:asciiTheme="minorHAnsi" w:hAnsiTheme="minorHAnsi"/>
          <w:i w:val="0"/>
          <w:sz w:val="24"/>
          <w:szCs w:val="24"/>
          <w:lang w:val="tr-TR"/>
        </w:rPr>
      </w:pPr>
      <w:r w:rsidRPr="00AE706F">
        <w:rPr>
          <w:rFonts w:asciiTheme="minorHAnsi" w:hAnsiTheme="minorHAnsi"/>
          <w:b/>
          <w:i w:val="0"/>
          <w:sz w:val="24"/>
          <w:szCs w:val="24"/>
        </w:rPr>
        <w:t>Elektrik Bakım Ekibi</w:t>
      </w:r>
      <w:r w:rsidRPr="00AE706F">
        <w:rPr>
          <w:rFonts w:asciiTheme="minorHAnsi" w:hAnsiTheme="minorHAnsi"/>
          <w:i w:val="0"/>
          <w:sz w:val="24"/>
          <w:szCs w:val="24"/>
        </w:rPr>
        <w:t>: Üretim Santrallerinde elektrik arızalarını tespit etmek, tespit ettiği arızayı gidermek ve iletim hatları ile bağlantıyı sağlamak.</w:t>
      </w:r>
    </w:p>
    <w:p w:rsidR="00CD0B79" w:rsidRPr="00AE706F" w:rsidRDefault="00CD0B79" w:rsidP="008B5BEF">
      <w:pPr>
        <w:pStyle w:val="ListeParagraf"/>
        <w:numPr>
          <w:ilvl w:val="0"/>
          <w:numId w:val="27"/>
        </w:numPr>
        <w:spacing w:after="0" w:line="276" w:lineRule="auto"/>
        <w:jc w:val="both"/>
        <w:rPr>
          <w:rFonts w:asciiTheme="minorHAnsi" w:hAnsiTheme="minorHAnsi"/>
          <w:i w:val="0"/>
          <w:sz w:val="24"/>
          <w:szCs w:val="24"/>
          <w:lang w:val="tr-TR"/>
        </w:rPr>
      </w:pPr>
      <w:r w:rsidRPr="00AE706F">
        <w:rPr>
          <w:rFonts w:asciiTheme="minorHAnsi" w:hAnsiTheme="minorHAnsi"/>
          <w:b/>
          <w:i w:val="0"/>
          <w:sz w:val="24"/>
          <w:szCs w:val="24"/>
        </w:rPr>
        <w:t>Elektronik Bakım Ekibi</w:t>
      </w:r>
      <w:r w:rsidRPr="00AE706F">
        <w:rPr>
          <w:rFonts w:asciiTheme="minorHAnsi" w:hAnsiTheme="minorHAnsi"/>
          <w:i w:val="0"/>
          <w:sz w:val="24"/>
          <w:szCs w:val="24"/>
        </w:rPr>
        <w:t>: Üretim santralının kontrol kumanda sisteminde çıkacak arızalara anında müdahale etmek ve gidermek.</w:t>
      </w:r>
    </w:p>
    <w:p w:rsidR="00CD0B79" w:rsidRPr="00AE706F" w:rsidRDefault="00CD0B79" w:rsidP="00CD0B79">
      <w:pPr>
        <w:spacing w:after="0"/>
        <w:jc w:val="both"/>
        <w:rPr>
          <w:rFonts w:asciiTheme="minorHAnsi" w:hAnsiTheme="minorHAnsi"/>
          <w:b/>
          <w:i w:val="0"/>
          <w:color w:val="000000" w:themeColor="text1"/>
          <w:sz w:val="24"/>
          <w:szCs w:val="24"/>
        </w:rPr>
      </w:pPr>
      <w:r>
        <w:rPr>
          <w:rFonts w:asciiTheme="minorHAnsi" w:hAnsiTheme="minorHAnsi"/>
          <w:b/>
          <w:i w:val="0"/>
          <w:color w:val="000000" w:themeColor="text1"/>
          <w:sz w:val="24"/>
          <w:szCs w:val="24"/>
        </w:rPr>
        <w:t xml:space="preserve">Hidroelektrik Santral Üretim </w:t>
      </w:r>
      <w:r w:rsidRPr="00AE706F">
        <w:rPr>
          <w:rFonts w:asciiTheme="minorHAnsi" w:hAnsiTheme="minorHAnsi"/>
          <w:b/>
          <w:i w:val="0"/>
          <w:color w:val="000000" w:themeColor="text1"/>
          <w:sz w:val="24"/>
          <w:szCs w:val="24"/>
        </w:rPr>
        <w:t>Ekibi:</w:t>
      </w:r>
    </w:p>
    <w:p w:rsidR="00CD0B79" w:rsidRPr="0009713D" w:rsidRDefault="00CD0B79" w:rsidP="008B5BEF">
      <w:pPr>
        <w:pStyle w:val="ListeParagraf"/>
        <w:numPr>
          <w:ilvl w:val="0"/>
          <w:numId w:val="28"/>
        </w:numPr>
        <w:spacing w:after="0"/>
        <w:jc w:val="both"/>
        <w:rPr>
          <w:rFonts w:asciiTheme="minorHAnsi" w:hAnsiTheme="minorHAnsi"/>
          <w:i w:val="0"/>
          <w:sz w:val="24"/>
          <w:szCs w:val="24"/>
        </w:rPr>
      </w:pPr>
      <w:r w:rsidRPr="00552793">
        <w:rPr>
          <w:rFonts w:asciiTheme="minorHAnsi" w:hAnsiTheme="minorHAnsi"/>
          <w:b/>
          <w:i w:val="0"/>
          <w:sz w:val="24"/>
          <w:szCs w:val="24"/>
          <w:lang w:val="tr-TR"/>
        </w:rPr>
        <w:t>İşletme Ekibi</w:t>
      </w:r>
      <w:r>
        <w:rPr>
          <w:rFonts w:asciiTheme="minorHAnsi" w:hAnsiTheme="minorHAnsi"/>
          <w:i w:val="0"/>
          <w:sz w:val="24"/>
          <w:szCs w:val="24"/>
          <w:lang w:val="tr-TR"/>
        </w:rPr>
        <w:t>: 7/24 saat çalışma esasına göre santrolin işletimini sağlamak, afet ve acil durumlarda gerekiyorsa sistemin durudurulamasını sağlamak, manevra yapmak ve gerekli güvenlik tedbirlerini alarak tekrar devreye sokmak</w:t>
      </w:r>
    </w:p>
    <w:p w:rsidR="00CD0B79" w:rsidRPr="00AE706F" w:rsidRDefault="00CD0B79" w:rsidP="008B5BEF">
      <w:pPr>
        <w:pStyle w:val="ListeParagraf"/>
        <w:numPr>
          <w:ilvl w:val="0"/>
          <w:numId w:val="28"/>
        </w:numPr>
        <w:spacing w:after="0"/>
        <w:jc w:val="both"/>
        <w:rPr>
          <w:rFonts w:asciiTheme="minorHAnsi" w:hAnsiTheme="minorHAnsi"/>
          <w:i w:val="0"/>
          <w:sz w:val="24"/>
          <w:szCs w:val="24"/>
        </w:rPr>
      </w:pPr>
      <w:r>
        <w:rPr>
          <w:rFonts w:asciiTheme="minorHAnsi" w:hAnsiTheme="minorHAnsi"/>
          <w:b/>
          <w:i w:val="0"/>
          <w:sz w:val="24"/>
          <w:szCs w:val="24"/>
        </w:rPr>
        <w:t>Mekanik Bakım Ekibi:</w:t>
      </w:r>
      <w:r w:rsidRPr="00AE706F">
        <w:rPr>
          <w:rFonts w:asciiTheme="minorHAnsi" w:hAnsiTheme="minorHAnsi"/>
          <w:i w:val="0"/>
          <w:sz w:val="24"/>
          <w:szCs w:val="24"/>
        </w:rPr>
        <w:t xml:space="preserve"> Hidroelektrik santrallerindeki tüm teçhizatın mekanik arızalarını gidermek (boru tesisatı, tribün, salyangoz ve tüm mekanik parçaları) gidermek.</w:t>
      </w:r>
    </w:p>
    <w:p w:rsidR="00CD0B79" w:rsidRPr="00AE706F" w:rsidRDefault="00CD0B79" w:rsidP="008B5BEF">
      <w:pPr>
        <w:pStyle w:val="ListeParagraf"/>
        <w:numPr>
          <w:ilvl w:val="0"/>
          <w:numId w:val="28"/>
        </w:numPr>
        <w:spacing w:after="0"/>
        <w:jc w:val="both"/>
        <w:rPr>
          <w:rFonts w:asciiTheme="minorHAnsi" w:hAnsiTheme="minorHAnsi"/>
          <w:i w:val="0"/>
          <w:sz w:val="24"/>
          <w:szCs w:val="24"/>
        </w:rPr>
      </w:pPr>
      <w:r w:rsidRPr="00AE706F">
        <w:rPr>
          <w:rFonts w:asciiTheme="minorHAnsi" w:hAnsiTheme="minorHAnsi"/>
          <w:b/>
          <w:i w:val="0"/>
          <w:sz w:val="24"/>
          <w:szCs w:val="24"/>
        </w:rPr>
        <w:lastRenderedPageBreak/>
        <w:t xml:space="preserve">Elektrik </w:t>
      </w:r>
      <w:r>
        <w:rPr>
          <w:rFonts w:asciiTheme="minorHAnsi" w:hAnsiTheme="minorHAnsi"/>
          <w:b/>
          <w:i w:val="0"/>
          <w:sz w:val="24"/>
          <w:szCs w:val="24"/>
        </w:rPr>
        <w:t>Bakım</w:t>
      </w:r>
      <w:r w:rsidRPr="00AE706F">
        <w:rPr>
          <w:rFonts w:asciiTheme="minorHAnsi" w:hAnsiTheme="minorHAnsi"/>
          <w:b/>
          <w:i w:val="0"/>
          <w:sz w:val="24"/>
          <w:szCs w:val="24"/>
        </w:rPr>
        <w:t xml:space="preserve"> Ekibi</w:t>
      </w:r>
      <w:r w:rsidRPr="00AE706F">
        <w:rPr>
          <w:rFonts w:asciiTheme="minorHAnsi" w:hAnsiTheme="minorHAnsi"/>
          <w:i w:val="0"/>
          <w:sz w:val="24"/>
          <w:szCs w:val="24"/>
        </w:rPr>
        <w:t xml:space="preserve">: Afet anında ikaz sistemlerinin kontrolünü ve </w:t>
      </w:r>
      <w:r w:rsidR="009F1254" w:rsidRPr="00AE706F">
        <w:rPr>
          <w:rFonts w:asciiTheme="minorHAnsi" w:hAnsiTheme="minorHAnsi"/>
          <w:i w:val="0"/>
          <w:sz w:val="24"/>
          <w:szCs w:val="24"/>
        </w:rPr>
        <w:t>oluşan arızaların</w:t>
      </w:r>
      <w:r w:rsidRPr="00AE706F">
        <w:rPr>
          <w:rFonts w:asciiTheme="minorHAnsi" w:hAnsiTheme="minorHAnsi"/>
          <w:i w:val="0"/>
          <w:sz w:val="24"/>
          <w:szCs w:val="24"/>
        </w:rPr>
        <w:t xml:space="preserve"> giderilmesini sağlamak (gerilim regülatörü, şalt teçhizatı, ayırıcı ve kesicilerinin bakım onarımı).</w:t>
      </w:r>
    </w:p>
    <w:p w:rsidR="00CD0B79" w:rsidRPr="00AE706F" w:rsidRDefault="00CD0B79" w:rsidP="008B5BEF">
      <w:pPr>
        <w:pStyle w:val="ListeParagraf"/>
        <w:numPr>
          <w:ilvl w:val="0"/>
          <w:numId w:val="28"/>
        </w:numPr>
        <w:spacing w:after="0"/>
        <w:jc w:val="both"/>
        <w:rPr>
          <w:rFonts w:asciiTheme="minorHAnsi" w:hAnsiTheme="minorHAnsi"/>
          <w:i w:val="0"/>
          <w:sz w:val="24"/>
          <w:szCs w:val="24"/>
        </w:rPr>
      </w:pPr>
      <w:r w:rsidRPr="00AE706F">
        <w:rPr>
          <w:rFonts w:asciiTheme="minorHAnsi" w:hAnsiTheme="minorHAnsi"/>
          <w:b/>
          <w:i w:val="0"/>
          <w:sz w:val="24"/>
          <w:szCs w:val="24"/>
        </w:rPr>
        <w:t xml:space="preserve">Elektronik </w:t>
      </w:r>
      <w:r>
        <w:rPr>
          <w:rFonts w:asciiTheme="minorHAnsi" w:hAnsiTheme="minorHAnsi"/>
          <w:b/>
          <w:i w:val="0"/>
          <w:sz w:val="24"/>
          <w:szCs w:val="24"/>
        </w:rPr>
        <w:t>Bakım</w:t>
      </w:r>
      <w:r w:rsidRPr="00AE706F">
        <w:rPr>
          <w:rFonts w:asciiTheme="minorHAnsi" w:hAnsiTheme="minorHAnsi"/>
          <w:b/>
          <w:i w:val="0"/>
          <w:sz w:val="24"/>
          <w:szCs w:val="24"/>
        </w:rPr>
        <w:t xml:space="preserve"> Ekibi:</w:t>
      </w:r>
      <w:r w:rsidRPr="00AE706F">
        <w:rPr>
          <w:rFonts w:asciiTheme="minorHAnsi" w:hAnsiTheme="minorHAnsi"/>
          <w:i w:val="0"/>
          <w:sz w:val="24"/>
          <w:szCs w:val="24"/>
        </w:rPr>
        <w:t xml:space="preserve"> Elektronik kartları ve otomasyon sisteminin bakım ve onarımını yapmak ve arızalarını gidermek.</w:t>
      </w:r>
    </w:p>
    <w:p w:rsidR="00CD0B79" w:rsidRDefault="00CD0B79" w:rsidP="00CD0B79">
      <w:pPr>
        <w:spacing w:after="0"/>
        <w:jc w:val="center"/>
        <w:rPr>
          <w:rFonts w:asciiTheme="minorHAnsi" w:hAnsiTheme="minorHAnsi"/>
          <w:b/>
          <w:i w:val="0"/>
          <w:sz w:val="24"/>
          <w:szCs w:val="24"/>
          <w:lang w:val="tr-TR"/>
        </w:rPr>
      </w:pPr>
    </w:p>
    <w:p w:rsidR="00842C0B" w:rsidRPr="00842C0B" w:rsidRDefault="00842C0B" w:rsidP="00842C0B">
      <w:pPr>
        <w:spacing w:after="0"/>
        <w:jc w:val="center"/>
        <w:rPr>
          <w:rFonts w:asciiTheme="minorHAnsi" w:hAnsiTheme="minorHAnsi"/>
          <w:b/>
          <w:i w:val="0"/>
          <w:sz w:val="24"/>
          <w:szCs w:val="24"/>
          <w:lang w:val="tr-TR"/>
        </w:rPr>
      </w:pPr>
      <w:r w:rsidRPr="00842C0B">
        <w:rPr>
          <w:rFonts w:asciiTheme="minorHAnsi" w:hAnsiTheme="minorHAnsi"/>
          <w:b/>
          <w:i w:val="0"/>
          <w:sz w:val="24"/>
          <w:szCs w:val="24"/>
          <w:lang w:val="tr-TR"/>
        </w:rPr>
        <w:t>PETROL BORU HATLARI EKİBİ</w:t>
      </w:r>
    </w:p>
    <w:p w:rsidR="00842C0B" w:rsidRPr="00842C0B" w:rsidRDefault="00842C0B" w:rsidP="00842C0B">
      <w:pPr>
        <w:spacing w:after="0"/>
        <w:rPr>
          <w:rFonts w:asciiTheme="minorHAnsi" w:hAnsiTheme="minorHAnsi"/>
          <w:b/>
          <w:i w:val="0"/>
          <w:sz w:val="24"/>
          <w:szCs w:val="24"/>
          <w:lang w:val="tr-TR"/>
        </w:rPr>
      </w:pPr>
      <w:r w:rsidRPr="00842C0B">
        <w:rPr>
          <w:rFonts w:asciiTheme="minorHAnsi" w:hAnsiTheme="minorHAnsi"/>
          <w:b/>
          <w:i w:val="0"/>
          <w:sz w:val="24"/>
          <w:szCs w:val="24"/>
          <w:lang w:val="tr-TR"/>
        </w:rPr>
        <w:t xml:space="preserve"> Saha </w:t>
      </w:r>
      <w:r w:rsidR="003A4DE6" w:rsidRPr="00842C0B">
        <w:rPr>
          <w:rFonts w:asciiTheme="minorHAnsi" w:hAnsiTheme="minorHAnsi"/>
          <w:b/>
          <w:i w:val="0"/>
          <w:sz w:val="24"/>
          <w:szCs w:val="24"/>
          <w:lang w:val="tr-TR"/>
        </w:rPr>
        <w:t>Ekibi:</w:t>
      </w:r>
    </w:p>
    <w:p w:rsidR="00842C0B" w:rsidRPr="00842C0B" w:rsidRDefault="00842C0B" w:rsidP="008B5BEF">
      <w:pPr>
        <w:pStyle w:val="ListeParagraf"/>
        <w:numPr>
          <w:ilvl w:val="0"/>
          <w:numId w:val="41"/>
        </w:numPr>
        <w:autoSpaceDE w:val="0"/>
        <w:autoSpaceDN w:val="0"/>
        <w:adjustRightInd w:val="0"/>
        <w:spacing w:after="22" w:line="240" w:lineRule="auto"/>
        <w:ind w:left="426"/>
        <w:rPr>
          <w:rFonts w:asciiTheme="minorHAnsi" w:eastAsiaTheme="minorHAnsi" w:hAnsiTheme="minorHAnsi" w:cs="Calibri"/>
          <w:i w:val="0"/>
          <w:iCs w:val="0"/>
          <w:color w:val="000000"/>
          <w:sz w:val="24"/>
          <w:szCs w:val="24"/>
          <w:lang w:val="tr-TR"/>
        </w:rPr>
      </w:pPr>
      <w:r w:rsidRPr="00842C0B">
        <w:rPr>
          <w:rFonts w:asciiTheme="minorHAnsi" w:eastAsiaTheme="minorHAnsi" w:hAnsiTheme="minorHAnsi" w:cs="Calibri"/>
          <w:i w:val="0"/>
          <w:iCs w:val="0"/>
          <w:color w:val="000000"/>
          <w:sz w:val="24"/>
          <w:szCs w:val="24"/>
          <w:lang w:val="tr-TR"/>
        </w:rPr>
        <w:t xml:space="preserve">Kuyudan çıkan gaz ve petrolü boru hatlarına vermek, </w:t>
      </w:r>
    </w:p>
    <w:p w:rsidR="00842C0B" w:rsidRPr="00842C0B" w:rsidRDefault="00842C0B" w:rsidP="008B5BEF">
      <w:pPr>
        <w:pStyle w:val="ListeParagraf"/>
        <w:numPr>
          <w:ilvl w:val="0"/>
          <w:numId w:val="41"/>
        </w:numPr>
        <w:autoSpaceDE w:val="0"/>
        <w:autoSpaceDN w:val="0"/>
        <w:adjustRightInd w:val="0"/>
        <w:spacing w:after="22" w:line="240" w:lineRule="auto"/>
        <w:ind w:left="426"/>
        <w:rPr>
          <w:rFonts w:asciiTheme="minorHAnsi" w:eastAsiaTheme="minorHAnsi" w:hAnsiTheme="minorHAnsi" w:cs="Calibri"/>
          <w:i w:val="0"/>
          <w:iCs w:val="0"/>
          <w:color w:val="000000"/>
          <w:sz w:val="24"/>
          <w:szCs w:val="24"/>
          <w:lang w:val="tr-TR"/>
        </w:rPr>
      </w:pPr>
      <w:r w:rsidRPr="00842C0B">
        <w:rPr>
          <w:rFonts w:asciiTheme="minorHAnsi" w:eastAsiaTheme="minorHAnsi" w:hAnsiTheme="minorHAnsi" w:cs="Calibri"/>
          <w:i w:val="0"/>
          <w:iCs w:val="0"/>
          <w:color w:val="000000"/>
          <w:sz w:val="24"/>
          <w:szCs w:val="24"/>
          <w:lang w:val="tr-TR"/>
        </w:rPr>
        <w:t xml:space="preserve">Boru hatlarında oluşan tüm arızaları gidermek, bakım onarımlarını yapmak, </w:t>
      </w:r>
    </w:p>
    <w:p w:rsidR="00842C0B" w:rsidRPr="00842C0B" w:rsidRDefault="00842C0B" w:rsidP="008B5BEF">
      <w:pPr>
        <w:pStyle w:val="ListeParagraf"/>
        <w:numPr>
          <w:ilvl w:val="0"/>
          <w:numId w:val="41"/>
        </w:numPr>
        <w:autoSpaceDE w:val="0"/>
        <w:autoSpaceDN w:val="0"/>
        <w:adjustRightInd w:val="0"/>
        <w:spacing w:after="22" w:line="240" w:lineRule="auto"/>
        <w:ind w:left="426"/>
        <w:rPr>
          <w:rFonts w:asciiTheme="minorHAnsi" w:eastAsiaTheme="minorHAnsi" w:hAnsiTheme="minorHAnsi" w:cs="Calibri"/>
          <w:i w:val="0"/>
          <w:iCs w:val="0"/>
          <w:color w:val="000000"/>
          <w:sz w:val="24"/>
          <w:szCs w:val="24"/>
          <w:lang w:val="tr-TR"/>
        </w:rPr>
      </w:pPr>
      <w:r w:rsidRPr="00842C0B">
        <w:rPr>
          <w:rFonts w:asciiTheme="minorHAnsi" w:eastAsiaTheme="minorHAnsi" w:hAnsiTheme="minorHAnsi" w:cs="Calibri"/>
          <w:i w:val="0"/>
          <w:iCs w:val="0"/>
          <w:color w:val="000000"/>
          <w:sz w:val="24"/>
          <w:szCs w:val="24"/>
          <w:lang w:val="tr-TR"/>
        </w:rPr>
        <w:t xml:space="preserve">Kuyu ve hatlarda herhangi bir patlak veya sızıntı olması halinde çevre kirliliğini ortadan kaldırmaya yönelik tedbir almak ve gereken işleri yapmak, </w:t>
      </w:r>
    </w:p>
    <w:p w:rsidR="00842C0B" w:rsidRPr="00842C0B" w:rsidRDefault="00842C0B" w:rsidP="008B5BEF">
      <w:pPr>
        <w:pStyle w:val="ListeParagraf"/>
        <w:numPr>
          <w:ilvl w:val="0"/>
          <w:numId w:val="41"/>
        </w:numPr>
        <w:autoSpaceDE w:val="0"/>
        <w:autoSpaceDN w:val="0"/>
        <w:adjustRightInd w:val="0"/>
        <w:spacing w:after="22" w:line="240" w:lineRule="auto"/>
        <w:ind w:left="426"/>
        <w:rPr>
          <w:rFonts w:asciiTheme="minorHAnsi" w:eastAsiaTheme="minorHAnsi" w:hAnsiTheme="minorHAnsi" w:cs="Calibri"/>
          <w:i w:val="0"/>
          <w:iCs w:val="0"/>
          <w:color w:val="000000"/>
          <w:sz w:val="24"/>
          <w:szCs w:val="24"/>
          <w:lang w:val="tr-TR"/>
        </w:rPr>
      </w:pPr>
      <w:r w:rsidRPr="00842C0B">
        <w:rPr>
          <w:rFonts w:asciiTheme="minorHAnsi" w:eastAsiaTheme="minorHAnsi" w:hAnsiTheme="minorHAnsi" w:cs="Calibri"/>
          <w:i w:val="0"/>
          <w:iCs w:val="0"/>
          <w:color w:val="000000"/>
          <w:sz w:val="24"/>
          <w:szCs w:val="24"/>
          <w:lang w:val="tr-TR"/>
        </w:rPr>
        <w:t xml:space="preserve">BOTAŞ’a gaz ve petrol akışını sağlamak, </w:t>
      </w:r>
    </w:p>
    <w:p w:rsidR="00842C0B" w:rsidRDefault="00842C0B" w:rsidP="00CD0B79">
      <w:pPr>
        <w:spacing w:after="0"/>
        <w:jc w:val="center"/>
        <w:rPr>
          <w:rFonts w:asciiTheme="minorHAnsi" w:hAnsiTheme="minorHAnsi"/>
          <w:b/>
          <w:i w:val="0"/>
          <w:sz w:val="24"/>
          <w:szCs w:val="24"/>
          <w:lang w:val="tr-TR"/>
        </w:rPr>
      </w:pPr>
    </w:p>
    <w:p w:rsidR="00CD0B79" w:rsidRPr="00AE706F" w:rsidRDefault="00800342" w:rsidP="00CD0B79">
      <w:pPr>
        <w:spacing w:after="0"/>
        <w:jc w:val="center"/>
        <w:rPr>
          <w:rFonts w:asciiTheme="minorHAnsi" w:hAnsiTheme="minorHAnsi"/>
          <w:b/>
          <w:i w:val="0"/>
          <w:sz w:val="24"/>
          <w:szCs w:val="24"/>
          <w:lang w:val="tr-TR"/>
        </w:rPr>
      </w:pPr>
      <w:r>
        <w:rPr>
          <w:rFonts w:asciiTheme="minorHAnsi" w:hAnsiTheme="minorHAnsi"/>
          <w:b/>
          <w:i w:val="0"/>
          <w:sz w:val="24"/>
          <w:szCs w:val="24"/>
          <w:lang w:val="tr-TR"/>
        </w:rPr>
        <w:t xml:space="preserve">ÖZEL SEKTÖR </w:t>
      </w:r>
      <w:r w:rsidR="00CD0B79">
        <w:rPr>
          <w:rFonts w:asciiTheme="minorHAnsi" w:hAnsiTheme="minorHAnsi"/>
          <w:b/>
          <w:i w:val="0"/>
          <w:sz w:val="24"/>
          <w:szCs w:val="24"/>
          <w:lang w:val="tr-TR"/>
        </w:rPr>
        <w:t xml:space="preserve">GAZ </w:t>
      </w:r>
      <w:r w:rsidR="00CD0B79" w:rsidRPr="00AE706F">
        <w:rPr>
          <w:rFonts w:asciiTheme="minorHAnsi" w:hAnsiTheme="minorHAnsi"/>
          <w:b/>
          <w:i w:val="0"/>
          <w:sz w:val="24"/>
          <w:szCs w:val="24"/>
          <w:lang w:val="tr-TR"/>
        </w:rPr>
        <w:t>DAĞITIM EKİBİ</w:t>
      </w:r>
    </w:p>
    <w:p w:rsidR="00CD0B79" w:rsidRPr="00AE706F" w:rsidRDefault="00CD0B79" w:rsidP="008B5BEF">
      <w:pPr>
        <w:pStyle w:val="ListeParagraf"/>
        <w:numPr>
          <w:ilvl w:val="0"/>
          <w:numId w:val="29"/>
        </w:numPr>
        <w:spacing w:after="0" w:line="276" w:lineRule="auto"/>
        <w:rPr>
          <w:rFonts w:asciiTheme="minorHAnsi" w:hAnsiTheme="minorHAnsi"/>
          <w:b/>
          <w:i w:val="0"/>
          <w:color w:val="000000" w:themeColor="text1"/>
          <w:sz w:val="24"/>
          <w:szCs w:val="24"/>
          <w:lang w:val="tr-TR"/>
        </w:rPr>
      </w:pPr>
      <w:r w:rsidRPr="00AE706F">
        <w:rPr>
          <w:rFonts w:asciiTheme="minorHAnsi" w:hAnsiTheme="minorHAnsi"/>
          <w:b/>
          <w:i w:val="0"/>
          <w:color w:val="000000" w:themeColor="text1"/>
          <w:sz w:val="24"/>
          <w:szCs w:val="24"/>
          <w:lang w:val="tr-TR"/>
        </w:rPr>
        <w:t>Acil Müdahale Ekibi:</w:t>
      </w:r>
    </w:p>
    <w:p w:rsidR="00CD0B79" w:rsidRPr="00AE706F" w:rsidRDefault="00CD0B79" w:rsidP="008B5BEF">
      <w:pPr>
        <w:pStyle w:val="ListeParagraf"/>
        <w:numPr>
          <w:ilvl w:val="0"/>
          <w:numId w:val="30"/>
        </w:numPr>
        <w:spacing w:after="0" w:line="276" w:lineRule="auto"/>
        <w:jc w:val="both"/>
        <w:rPr>
          <w:rFonts w:asciiTheme="minorHAnsi" w:hAnsiTheme="minorHAnsi"/>
          <w:i w:val="0"/>
          <w:sz w:val="24"/>
          <w:szCs w:val="24"/>
          <w:lang w:val="tr-TR"/>
        </w:rPr>
      </w:pPr>
      <w:r>
        <w:rPr>
          <w:rFonts w:asciiTheme="minorHAnsi" w:hAnsiTheme="minorHAnsi"/>
          <w:i w:val="0"/>
          <w:sz w:val="24"/>
          <w:szCs w:val="24"/>
          <w:lang w:val="tr-TR"/>
        </w:rPr>
        <w:t xml:space="preserve">Gelen tüm ihbar </w:t>
      </w:r>
      <w:r w:rsidRPr="00AE706F">
        <w:rPr>
          <w:rFonts w:asciiTheme="minorHAnsi" w:hAnsiTheme="minorHAnsi"/>
          <w:i w:val="0"/>
          <w:sz w:val="24"/>
          <w:szCs w:val="24"/>
          <w:lang w:val="tr-TR"/>
        </w:rPr>
        <w:t xml:space="preserve">kayıtlarını almak muhafaza etmek, </w:t>
      </w:r>
    </w:p>
    <w:p w:rsidR="00CD0B79" w:rsidRPr="00AE706F" w:rsidRDefault="00CD0B79" w:rsidP="008B5BEF">
      <w:pPr>
        <w:pStyle w:val="ListeParagraf"/>
        <w:numPr>
          <w:ilvl w:val="0"/>
          <w:numId w:val="30"/>
        </w:numPr>
        <w:spacing w:after="0" w:line="276" w:lineRule="auto"/>
        <w:jc w:val="both"/>
        <w:rPr>
          <w:rFonts w:asciiTheme="minorHAnsi" w:hAnsiTheme="minorHAnsi"/>
          <w:i w:val="0"/>
          <w:sz w:val="24"/>
          <w:szCs w:val="24"/>
          <w:lang w:val="tr-TR"/>
        </w:rPr>
      </w:pPr>
      <w:r w:rsidRPr="00AE706F">
        <w:rPr>
          <w:rFonts w:asciiTheme="minorHAnsi" w:hAnsiTheme="minorHAnsi"/>
          <w:i w:val="0"/>
          <w:sz w:val="24"/>
          <w:szCs w:val="24"/>
          <w:lang w:val="tr-TR"/>
        </w:rPr>
        <w:t>Müdahale için gerekli personel ve teçhizatı aracı ile birlikte 24 saat esasına göre müdahaleye hazır tutmak,</w:t>
      </w:r>
    </w:p>
    <w:p w:rsidR="00CD0B79" w:rsidRPr="00AE706F" w:rsidRDefault="00CD0B79" w:rsidP="008B5BEF">
      <w:pPr>
        <w:pStyle w:val="ListeParagraf"/>
        <w:numPr>
          <w:ilvl w:val="0"/>
          <w:numId w:val="30"/>
        </w:numPr>
        <w:spacing w:after="0" w:line="276" w:lineRule="auto"/>
        <w:jc w:val="both"/>
        <w:rPr>
          <w:rFonts w:asciiTheme="minorHAnsi" w:hAnsiTheme="minorHAnsi"/>
          <w:i w:val="0"/>
          <w:sz w:val="24"/>
          <w:szCs w:val="24"/>
          <w:lang w:val="tr-TR"/>
        </w:rPr>
      </w:pPr>
      <w:r w:rsidRPr="00AE706F">
        <w:rPr>
          <w:rFonts w:asciiTheme="minorHAnsi" w:hAnsiTheme="minorHAnsi"/>
          <w:i w:val="0"/>
          <w:sz w:val="24"/>
          <w:szCs w:val="24"/>
          <w:lang w:val="tr-TR"/>
        </w:rPr>
        <w:t>Acil müdahale için en kısa sürede müdahale için gerekli organizasyonu yapmak,</w:t>
      </w:r>
    </w:p>
    <w:p w:rsidR="00CD0B79" w:rsidRPr="00AE706F" w:rsidRDefault="00CD0B79" w:rsidP="008B5BEF">
      <w:pPr>
        <w:pStyle w:val="ListeParagraf"/>
        <w:numPr>
          <w:ilvl w:val="0"/>
          <w:numId w:val="30"/>
        </w:numPr>
        <w:spacing w:after="0" w:line="276" w:lineRule="auto"/>
        <w:jc w:val="both"/>
        <w:rPr>
          <w:rFonts w:asciiTheme="minorHAnsi" w:hAnsiTheme="minorHAnsi"/>
          <w:i w:val="0"/>
          <w:sz w:val="24"/>
          <w:szCs w:val="24"/>
          <w:lang w:val="tr-TR"/>
        </w:rPr>
      </w:pPr>
      <w:r w:rsidRPr="00AE706F">
        <w:rPr>
          <w:rFonts w:asciiTheme="minorHAnsi" w:hAnsiTheme="minorHAnsi"/>
          <w:i w:val="0"/>
          <w:sz w:val="24"/>
          <w:szCs w:val="24"/>
          <w:lang w:val="tr-TR"/>
        </w:rPr>
        <w:t xml:space="preserve">Arıza sayısı ve sıklığına göre yeterli sayıda personeli işbaşında bulundurmak, </w:t>
      </w:r>
    </w:p>
    <w:p w:rsidR="00CD0B79" w:rsidRPr="00AE706F" w:rsidRDefault="00CD0B79" w:rsidP="008B5BEF">
      <w:pPr>
        <w:pStyle w:val="ListeParagraf"/>
        <w:numPr>
          <w:ilvl w:val="0"/>
          <w:numId w:val="30"/>
        </w:numPr>
        <w:spacing w:after="0" w:line="276" w:lineRule="auto"/>
        <w:jc w:val="both"/>
        <w:rPr>
          <w:rFonts w:asciiTheme="minorHAnsi" w:hAnsiTheme="minorHAnsi"/>
          <w:i w:val="0"/>
          <w:sz w:val="24"/>
          <w:szCs w:val="24"/>
          <w:lang w:val="tr-TR"/>
        </w:rPr>
      </w:pPr>
      <w:r w:rsidRPr="00AE706F">
        <w:rPr>
          <w:rFonts w:asciiTheme="minorHAnsi" w:hAnsiTheme="minorHAnsi"/>
          <w:i w:val="0"/>
          <w:sz w:val="24"/>
          <w:szCs w:val="24"/>
          <w:lang w:val="tr-TR"/>
        </w:rPr>
        <w:t>Acil durumlarda müracaat sahiplerini nasıl davranmalarının gerektiği hususlarında bilgilendirmek,</w:t>
      </w:r>
    </w:p>
    <w:p w:rsidR="00CD0B79" w:rsidRPr="00AE706F" w:rsidRDefault="00CD0B79" w:rsidP="008B5BEF">
      <w:pPr>
        <w:pStyle w:val="ListeParagraf"/>
        <w:numPr>
          <w:ilvl w:val="0"/>
          <w:numId w:val="30"/>
        </w:numPr>
        <w:spacing w:after="0" w:line="276" w:lineRule="auto"/>
        <w:jc w:val="both"/>
        <w:rPr>
          <w:rFonts w:asciiTheme="minorHAnsi" w:hAnsiTheme="minorHAnsi"/>
          <w:i w:val="0"/>
          <w:sz w:val="24"/>
          <w:szCs w:val="24"/>
          <w:lang w:val="tr-TR"/>
        </w:rPr>
      </w:pPr>
      <w:r>
        <w:rPr>
          <w:rFonts w:asciiTheme="minorHAnsi" w:hAnsiTheme="minorHAnsi"/>
          <w:i w:val="0"/>
          <w:sz w:val="24"/>
          <w:szCs w:val="24"/>
          <w:lang w:val="tr-TR"/>
        </w:rPr>
        <w:t>Gerektiği durumlarda güvenlik</w:t>
      </w:r>
      <w:r w:rsidRPr="00AE706F">
        <w:rPr>
          <w:rFonts w:asciiTheme="minorHAnsi" w:hAnsiTheme="minorHAnsi"/>
          <w:i w:val="0"/>
          <w:sz w:val="24"/>
          <w:szCs w:val="24"/>
          <w:lang w:val="tr-TR"/>
        </w:rPr>
        <w:t>, itfaiye ve acil sağlık ekipleriy</w:t>
      </w:r>
      <w:r>
        <w:rPr>
          <w:rFonts w:asciiTheme="minorHAnsi" w:hAnsiTheme="minorHAnsi"/>
          <w:i w:val="0"/>
          <w:sz w:val="24"/>
          <w:szCs w:val="24"/>
          <w:lang w:val="tr-TR"/>
        </w:rPr>
        <w:t xml:space="preserve">le </w:t>
      </w:r>
      <w:r w:rsidRPr="00AE706F">
        <w:rPr>
          <w:rFonts w:asciiTheme="minorHAnsi" w:hAnsiTheme="minorHAnsi"/>
          <w:i w:val="0"/>
          <w:sz w:val="24"/>
          <w:szCs w:val="24"/>
          <w:lang w:val="tr-TR"/>
        </w:rPr>
        <w:t>irtibat kurmak.</w:t>
      </w:r>
    </w:p>
    <w:p w:rsidR="00CD0B79" w:rsidRPr="00AE706F" w:rsidRDefault="00CD0B79" w:rsidP="00CD0B79">
      <w:pPr>
        <w:pStyle w:val="ListeParagraf"/>
        <w:spacing w:after="0" w:line="276" w:lineRule="auto"/>
        <w:ind w:left="360"/>
        <w:jc w:val="both"/>
        <w:rPr>
          <w:rFonts w:asciiTheme="minorHAnsi" w:hAnsiTheme="minorHAnsi"/>
          <w:i w:val="0"/>
          <w:sz w:val="24"/>
          <w:szCs w:val="24"/>
          <w:lang w:val="tr-TR"/>
        </w:rPr>
      </w:pPr>
    </w:p>
    <w:p w:rsidR="00CD0B79" w:rsidRPr="00AE706F" w:rsidRDefault="00CD0B79" w:rsidP="008B5BEF">
      <w:pPr>
        <w:pStyle w:val="ListeParagraf"/>
        <w:numPr>
          <w:ilvl w:val="0"/>
          <w:numId w:val="29"/>
        </w:numPr>
        <w:spacing w:after="0" w:line="276" w:lineRule="auto"/>
        <w:rPr>
          <w:rFonts w:asciiTheme="minorHAnsi" w:hAnsiTheme="minorHAnsi"/>
          <w:b/>
          <w:i w:val="0"/>
          <w:color w:val="000000" w:themeColor="text1"/>
          <w:sz w:val="24"/>
          <w:szCs w:val="24"/>
          <w:lang w:val="tr-TR"/>
        </w:rPr>
      </w:pPr>
      <w:r w:rsidRPr="00AE706F">
        <w:rPr>
          <w:rFonts w:asciiTheme="minorHAnsi" w:hAnsiTheme="minorHAnsi"/>
          <w:b/>
          <w:i w:val="0"/>
          <w:color w:val="000000" w:themeColor="text1"/>
          <w:sz w:val="24"/>
          <w:szCs w:val="24"/>
          <w:lang w:val="tr-TR"/>
        </w:rPr>
        <w:t>Bakım Onarım Ekibi</w:t>
      </w:r>
    </w:p>
    <w:p w:rsidR="00CD0B79" w:rsidRPr="00AE706F" w:rsidRDefault="00CD0B79" w:rsidP="008B5BEF">
      <w:pPr>
        <w:pStyle w:val="ListeParagraf"/>
        <w:numPr>
          <w:ilvl w:val="0"/>
          <w:numId w:val="31"/>
        </w:numPr>
        <w:spacing w:after="0" w:line="276" w:lineRule="auto"/>
        <w:jc w:val="both"/>
        <w:rPr>
          <w:rFonts w:asciiTheme="minorHAnsi" w:hAnsiTheme="minorHAnsi"/>
          <w:i w:val="0"/>
          <w:sz w:val="24"/>
          <w:szCs w:val="24"/>
          <w:lang w:val="tr-TR"/>
        </w:rPr>
      </w:pPr>
      <w:r w:rsidRPr="00AE706F">
        <w:rPr>
          <w:rFonts w:asciiTheme="minorHAnsi" w:hAnsiTheme="minorHAnsi"/>
          <w:i w:val="0"/>
          <w:sz w:val="24"/>
          <w:szCs w:val="24"/>
          <w:lang w:val="tr-TR"/>
        </w:rPr>
        <w:t>Risklerin ortadan kaldırılmasından sonra dağıtım şebekesinde oluşan tüm arızaları gidermek ve öncelik sırasına göre gaz akışının sağlamak,</w:t>
      </w:r>
    </w:p>
    <w:p w:rsidR="00CD0B79" w:rsidRDefault="00CD0B79" w:rsidP="008B5BEF">
      <w:pPr>
        <w:pStyle w:val="ListeParagraf"/>
        <w:numPr>
          <w:ilvl w:val="0"/>
          <w:numId w:val="31"/>
        </w:numPr>
        <w:spacing w:after="0" w:line="276" w:lineRule="auto"/>
        <w:jc w:val="both"/>
        <w:rPr>
          <w:rFonts w:asciiTheme="minorHAnsi" w:hAnsiTheme="minorHAnsi"/>
          <w:i w:val="0"/>
          <w:sz w:val="24"/>
          <w:szCs w:val="24"/>
          <w:lang w:val="tr-TR"/>
        </w:rPr>
      </w:pPr>
      <w:r w:rsidRPr="00AE706F">
        <w:rPr>
          <w:rFonts w:asciiTheme="minorHAnsi" w:hAnsiTheme="minorHAnsi"/>
          <w:i w:val="0"/>
          <w:sz w:val="24"/>
          <w:szCs w:val="24"/>
          <w:lang w:val="tr-TR"/>
        </w:rPr>
        <w:t>Şehir giriş istasyonu ile şehir i</w:t>
      </w:r>
      <w:r>
        <w:rPr>
          <w:rFonts w:asciiTheme="minorHAnsi" w:hAnsiTheme="minorHAnsi"/>
          <w:i w:val="0"/>
          <w:sz w:val="24"/>
          <w:szCs w:val="24"/>
          <w:lang w:val="tr-TR"/>
        </w:rPr>
        <w:t xml:space="preserve">çi bölge istasyonu arızalarını </w:t>
      </w:r>
      <w:r w:rsidRPr="00AE706F">
        <w:rPr>
          <w:rFonts w:asciiTheme="minorHAnsi" w:hAnsiTheme="minorHAnsi"/>
          <w:i w:val="0"/>
          <w:sz w:val="24"/>
          <w:szCs w:val="24"/>
          <w:lang w:val="tr-TR"/>
        </w:rPr>
        <w:t>gidermek,  bakım onarım için gerekli malzeme ikmali yapmak.</w:t>
      </w:r>
    </w:p>
    <w:p w:rsidR="00CB5293" w:rsidRDefault="00CB5293" w:rsidP="00CB5293">
      <w:pPr>
        <w:pStyle w:val="ListeParagraf"/>
        <w:spacing w:after="0" w:line="276" w:lineRule="auto"/>
        <w:ind w:left="360"/>
        <w:jc w:val="both"/>
        <w:rPr>
          <w:rFonts w:asciiTheme="minorHAnsi" w:hAnsiTheme="minorHAnsi"/>
          <w:i w:val="0"/>
          <w:sz w:val="24"/>
          <w:szCs w:val="24"/>
          <w:lang w:val="tr-TR"/>
        </w:rPr>
        <w:sectPr w:rsidR="00CB5293" w:rsidSect="00373E25">
          <w:pgSz w:w="11906" w:h="16838"/>
          <w:pgMar w:top="720" w:right="720" w:bottom="1134" w:left="1134" w:header="709" w:footer="709" w:gutter="0"/>
          <w:cols w:space="708"/>
          <w:titlePg/>
          <w:docGrid w:linePitch="360"/>
        </w:sectPr>
      </w:pPr>
    </w:p>
    <w:p w:rsidR="00CB5293" w:rsidRPr="00C810AB" w:rsidRDefault="00CB5293" w:rsidP="00CB5293">
      <w:pPr>
        <w:pStyle w:val="ListeParagraf"/>
        <w:spacing w:after="0" w:line="276" w:lineRule="auto"/>
        <w:ind w:left="360"/>
        <w:jc w:val="center"/>
        <w:rPr>
          <w:rFonts w:asciiTheme="minorHAnsi" w:hAnsiTheme="minorHAnsi"/>
          <w:b/>
          <w:i w:val="0"/>
          <w:sz w:val="24"/>
          <w:szCs w:val="24"/>
          <w:lang w:val="tr-TR"/>
        </w:rPr>
      </w:pPr>
      <w:r w:rsidRPr="00C810AB">
        <w:rPr>
          <w:rFonts w:asciiTheme="minorHAnsi" w:hAnsiTheme="minorHAnsi"/>
          <w:b/>
          <w:i w:val="0"/>
          <w:sz w:val="24"/>
          <w:szCs w:val="24"/>
          <w:lang w:val="tr-TR"/>
        </w:rPr>
        <w:lastRenderedPageBreak/>
        <w:t>Tablo 5-Yerel Düzey Hizmet Grubu Görev ve Sorumlulukları</w:t>
      </w:r>
    </w:p>
    <w:tbl>
      <w:tblPr>
        <w:tblpPr w:leftFromText="141" w:rightFromText="141" w:horzAnchor="margin" w:tblpXSpec="center" w:tblpY="486"/>
        <w:tblW w:w="13371" w:type="dxa"/>
        <w:tblCellMar>
          <w:left w:w="10" w:type="dxa"/>
          <w:right w:w="10" w:type="dxa"/>
        </w:tblCellMar>
        <w:tblLook w:val="04A0" w:firstRow="1" w:lastRow="0" w:firstColumn="1" w:lastColumn="0" w:noHBand="0" w:noVBand="1"/>
      </w:tblPr>
      <w:tblGrid>
        <w:gridCol w:w="1183"/>
        <w:gridCol w:w="1982"/>
        <w:gridCol w:w="3117"/>
        <w:gridCol w:w="3544"/>
        <w:gridCol w:w="3545"/>
      </w:tblGrid>
      <w:tr w:rsidR="00CB5293" w:rsidRPr="00BC6E96" w:rsidTr="00204EF9">
        <w:trPr>
          <w:trHeight w:val="831"/>
        </w:trPr>
        <w:tc>
          <w:tcPr>
            <w:tcW w:w="13371" w:type="dxa"/>
            <w:gridSpan w:val="5"/>
            <w:tcBorders>
              <w:top w:val="single" w:sz="8" w:space="0" w:color="969696"/>
              <w:left w:val="single" w:sz="8" w:space="0" w:color="969696"/>
              <w:bottom w:val="single" w:sz="8" w:space="0" w:color="969696"/>
              <w:right w:val="single" w:sz="8" w:space="0" w:color="969696"/>
            </w:tcBorders>
            <w:shd w:val="clear" w:color="auto" w:fill="auto"/>
            <w:hideMark/>
          </w:tcPr>
          <w:p w:rsidR="00CB5293" w:rsidRPr="007E4094" w:rsidRDefault="00CB5293" w:rsidP="00204EF9">
            <w:pPr>
              <w:spacing w:after="0" w:line="240" w:lineRule="auto"/>
              <w:rPr>
                <w:rFonts w:asciiTheme="minorHAnsi" w:hAnsiTheme="minorHAnsi"/>
                <w:b/>
                <w:i w:val="0"/>
                <w:color w:val="000000" w:themeColor="text1"/>
                <w:sz w:val="24"/>
                <w:szCs w:val="24"/>
              </w:rPr>
            </w:pPr>
            <w:r w:rsidRPr="007E4094">
              <w:rPr>
                <w:rFonts w:asciiTheme="minorHAnsi" w:hAnsiTheme="minorHAnsi"/>
                <w:b/>
                <w:i w:val="0"/>
                <w:color w:val="000000" w:themeColor="text1"/>
                <w:sz w:val="24"/>
                <w:szCs w:val="24"/>
              </w:rPr>
              <w:t>YEREL DÜZEY                                                                                 ADANA VALİLİĞİ</w:t>
            </w:r>
          </w:p>
          <w:p w:rsidR="00CB5293" w:rsidRPr="007E4094" w:rsidRDefault="00CB5293" w:rsidP="00204EF9">
            <w:pPr>
              <w:spacing w:after="0" w:line="240" w:lineRule="auto"/>
              <w:jc w:val="center"/>
              <w:rPr>
                <w:rFonts w:asciiTheme="minorHAnsi" w:hAnsiTheme="minorHAnsi"/>
                <w:b/>
                <w:i w:val="0"/>
                <w:color w:val="000000" w:themeColor="text1"/>
                <w:sz w:val="24"/>
                <w:szCs w:val="24"/>
              </w:rPr>
            </w:pPr>
            <w:r w:rsidRPr="007E4094">
              <w:rPr>
                <w:rFonts w:asciiTheme="minorHAnsi" w:hAnsiTheme="minorHAnsi"/>
                <w:b/>
                <w:i w:val="0"/>
                <w:color w:val="000000" w:themeColor="text1"/>
                <w:sz w:val="24"/>
                <w:szCs w:val="24"/>
              </w:rPr>
              <w:t>ENERJİ HİZMET GRUBU</w:t>
            </w:r>
          </w:p>
          <w:p w:rsidR="00CB5293" w:rsidRPr="007E4094" w:rsidRDefault="00CB5293" w:rsidP="00204EF9">
            <w:pPr>
              <w:spacing w:after="0" w:line="240" w:lineRule="auto"/>
              <w:jc w:val="center"/>
              <w:rPr>
                <w:rFonts w:asciiTheme="minorHAnsi" w:hAnsiTheme="minorHAnsi"/>
                <w:b/>
                <w:i w:val="0"/>
                <w:color w:val="000000" w:themeColor="text1"/>
                <w:sz w:val="24"/>
                <w:szCs w:val="24"/>
              </w:rPr>
            </w:pPr>
            <w:r w:rsidRPr="007E4094">
              <w:rPr>
                <w:rFonts w:asciiTheme="minorHAnsi" w:hAnsiTheme="minorHAnsi"/>
                <w:b/>
                <w:i w:val="0"/>
                <w:color w:val="000000" w:themeColor="text1"/>
                <w:sz w:val="24"/>
                <w:szCs w:val="24"/>
              </w:rPr>
              <w:t>GÖREV VE SORUMLULUKLARI</w:t>
            </w:r>
          </w:p>
        </w:tc>
      </w:tr>
      <w:tr w:rsidR="00CB5293" w:rsidRPr="00BC6E96" w:rsidTr="00204EF9">
        <w:trPr>
          <w:trHeight w:val="1"/>
        </w:trPr>
        <w:tc>
          <w:tcPr>
            <w:tcW w:w="3165" w:type="dxa"/>
            <w:gridSpan w:val="2"/>
            <w:tcBorders>
              <w:top w:val="single" w:sz="8" w:space="0" w:color="969696"/>
              <w:left w:val="single" w:sz="8" w:space="0" w:color="969696"/>
              <w:bottom w:val="single" w:sz="8" w:space="0" w:color="969696"/>
              <w:right w:val="single" w:sz="8" w:space="0" w:color="969696"/>
            </w:tcBorders>
            <w:shd w:val="clear" w:color="auto" w:fill="auto"/>
          </w:tcPr>
          <w:p w:rsidR="00CB5293" w:rsidRPr="00BC6E96" w:rsidRDefault="00CB5293" w:rsidP="00204EF9">
            <w:pPr>
              <w:spacing w:after="0" w:line="240" w:lineRule="auto"/>
              <w:rPr>
                <w:rFonts w:cs="Calibri"/>
                <w:i w:val="0"/>
              </w:rPr>
            </w:pPr>
          </w:p>
        </w:tc>
        <w:tc>
          <w:tcPr>
            <w:tcW w:w="3117" w:type="dxa"/>
            <w:tcBorders>
              <w:top w:val="single" w:sz="8" w:space="0" w:color="969696"/>
              <w:left w:val="single" w:sz="8" w:space="0" w:color="969696"/>
              <w:bottom w:val="single" w:sz="8" w:space="0" w:color="969696"/>
              <w:right w:val="single" w:sz="8" w:space="0" w:color="969696"/>
            </w:tcBorders>
            <w:shd w:val="clear" w:color="auto" w:fill="auto"/>
            <w:tcMar>
              <w:top w:w="0" w:type="dxa"/>
              <w:left w:w="108" w:type="dxa"/>
              <w:bottom w:w="0" w:type="dxa"/>
              <w:right w:w="108" w:type="dxa"/>
            </w:tcMar>
            <w:vAlign w:val="center"/>
            <w:hideMark/>
          </w:tcPr>
          <w:p w:rsidR="00CB5293" w:rsidRPr="00BC6E96" w:rsidRDefault="00CB5293" w:rsidP="00204EF9">
            <w:pPr>
              <w:spacing w:after="0" w:line="240" w:lineRule="auto"/>
              <w:jc w:val="center"/>
              <w:rPr>
                <w:i w:val="0"/>
              </w:rPr>
            </w:pPr>
            <w:r w:rsidRPr="00BC6E96">
              <w:rPr>
                <w:rFonts w:ascii="Times New Roman" w:hAnsi="Times New Roman"/>
                <w:b/>
                <w:i w:val="0"/>
                <w:color w:val="000000"/>
              </w:rPr>
              <w:t>AFET ÖNCESİ</w:t>
            </w:r>
          </w:p>
        </w:tc>
        <w:tc>
          <w:tcPr>
            <w:tcW w:w="3544" w:type="dxa"/>
            <w:tcBorders>
              <w:top w:val="single" w:sz="8" w:space="0" w:color="969696"/>
              <w:left w:val="single" w:sz="8" w:space="0" w:color="969696"/>
              <w:bottom w:val="single" w:sz="8" w:space="0" w:color="969696"/>
              <w:right w:val="single" w:sz="8" w:space="0" w:color="969696"/>
            </w:tcBorders>
            <w:shd w:val="clear" w:color="auto" w:fill="auto"/>
            <w:tcMar>
              <w:top w:w="0" w:type="dxa"/>
              <w:left w:w="108" w:type="dxa"/>
              <w:bottom w:w="0" w:type="dxa"/>
              <w:right w:w="108" w:type="dxa"/>
            </w:tcMar>
            <w:vAlign w:val="center"/>
            <w:hideMark/>
          </w:tcPr>
          <w:p w:rsidR="00CB5293" w:rsidRPr="007E4094" w:rsidRDefault="00CB5293" w:rsidP="00204EF9">
            <w:pPr>
              <w:spacing w:after="0" w:line="240" w:lineRule="auto"/>
              <w:jc w:val="center"/>
              <w:rPr>
                <w:rFonts w:asciiTheme="minorHAnsi" w:hAnsiTheme="minorHAnsi"/>
                <w:b/>
                <w:i w:val="0"/>
                <w:color w:val="000000" w:themeColor="text1"/>
                <w:sz w:val="24"/>
                <w:szCs w:val="24"/>
              </w:rPr>
            </w:pPr>
            <w:r w:rsidRPr="007E4094">
              <w:rPr>
                <w:rFonts w:asciiTheme="minorHAnsi" w:hAnsiTheme="minorHAnsi"/>
                <w:b/>
                <w:i w:val="0"/>
                <w:color w:val="000000" w:themeColor="text1"/>
                <w:sz w:val="24"/>
                <w:szCs w:val="24"/>
              </w:rPr>
              <w:t>AFET ANI</w:t>
            </w:r>
          </w:p>
          <w:p w:rsidR="00CB5293" w:rsidRPr="007E4094" w:rsidRDefault="00CB5293" w:rsidP="00204EF9">
            <w:pPr>
              <w:spacing w:after="0" w:line="240" w:lineRule="auto"/>
              <w:jc w:val="center"/>
              <w:rPr>
                <w:rFonts w:asciiTheme="minorHAnsi" w:hAnsiTheme="minorHAnsi"/>
                <w:i w:val="0"/>
                <w:color w:val="000000" w:themeColor="text1"/>
                <w:sz w:val="24"/>
                <w:szCs w:val="24"/>
              </w:rPr>
            </w:pPr>
            <w:r w:rsidRPr="007E4094">
              <w:rPr>
                <w:rFonts w:asciiTheme="minorHAnsi" w:hAnsiTheme="minorHAnsi"/>
                <w:i w:val="0"/>
                <w:color w:val="000000" w:themeColor="text1"/>
                <w:sz w:val="24"/>
                <w:szCs w:val="24"/>
              </w:rPr>
              <w:t>(0.Dakikadan İtibaren Sırasıyla)</w:t>
            </w:r>
          </w:p>
        </w:tc>
        <w:tc>
          <w:tcPr>
            <w:tcW w:w="3545" w:type="dxa"/>
            <w:tcBorders>
              <w:top w:val="single" w:sz="8" w:space="0" w:color="969696"/>
              <w:left w:val="single" w:sz="8" w:space="0" w:color="969696"/>
              <w:bottom w:val="single" w:sz="8" w:space="0" w:color="969696"/>
              <w:right w:val="single" w:sz="8" w:space="0" w:color="969696"/>
            </w:tcBorders>
            <w:shd w:val="clear" w:color="auto" w:fill="auto"/>
            <w:tcMar>
              <w:top w:w="0" w:type="dxa"/>
              <w:left w:w="108" w:type="dxa"/>
              <w:bottom w:w="0" w:type="dxa"/>
              <w:right w:w="108" w:type="dxa"/>
            </w:tcMar>
            <w:vAlign w:val="center"/>
            <w:hideMark/>
          </w:tcPr>
          <w:p w:rsidR="00CB5293" w:rsidRPr="007E4094" w:rsidRDefault="00CB5293" w:rsidP="00204EF9">
            <w:pPr>
              <w:spacing w:after="0" w:line="240" w:lineRule="auto"/>
              <w:jc w:val="center"/>
              <w:rPr>
                <w:rFonts w:asciiTheme="minorHAnsi" w:hAnsiTheme="minorHAnsi"/>
                <w:i w:val="0"/>
                <w:sz w:val="24"/>
                <w:szCs w:val="24"/>
              </w:rPr>
            </w:pPr>
            <w:r w:rsidRPr="007E4094">
              <w:rPr>
                <w:rFonts w:asciiTheme="minorHAnsi" w:hAnsiTheme="minorHAnsi"/>
                <w:b/>
                <w:i w:val="0"/>
                <w:color w:val="000000"/>
                <w:sz w:val="24"/>
                <w:szCs w:val="24"/>
              </w:rPr>
              <w:t>AFET SONRASI</w:t>
            </w:r>
          </w:p>
        </w:tc>
      </w:tr>
      <w:tr w:rsidR="00CB5293" w:rsidRPr="00BC6E96" w:rsidTr="00204EF9">
        <w:trPr>
          <w:trHeight w:val="831"/>
        </w:trPr>
        <w:tc>
          <w:tcPr>
            <w:tcW w:w="1183" w:type="dxa"/>
            <w:tcBorders>
              <w:top w:val="single" w:sz="8" w:space="0" w:color="969696"/>
              <w:left w:val="single" w:sz="8" w:space="0" w:color="969696"/>
              <w:bottom w:val="single" w:sz="8" w:space="0" w:color="969696"/>
              <w:right w:val="single" w:sz="8" w:space="0" w:color="969696"/>
            </w:tcBorders>
            <w:shd w:val="clear" w:color="auto" w:fill="auto"/>
            <w:textDirection w:val="btLr"/>
            <w:vAlign w:val="center"/>
          </w:tcPr>
          <w:p w:rsidR="00CB5293" w:rsidRPr="00BC6E96" w:rsidRDefault="00CB5293" w:rsidP="00204EF9">
            <w:pPr>
              <w:spacing w:after="0" w:line="240" w:lineRule="auto"/>
              <w:ind w:left="113" w:right="113"/>
              <w:jc w:val="center"/>
              <w:rPr>
                <w:rFonts w:asciiTheme="minorHAnsi" w:hAnsiTheme="minorHAnsi"/>
                <w:b/>
                <w:i w:val="0"/>
                <w:color w:val="000000"/>
                <w:sz w:val="40"/>
                <w:szCs w:val="40"/>
              </w:rPr>
            </w:pPr>
            <w:r w:rsidRPr="00BC6E96">
              <w:rPr>
                <w:rFonts w:asciiTheme="minorHAnsi" w:hAnsiTheme="minorHAnsi"/>
                <w:b/>
                <w:i w:val="0"/>
                <w:color w:val="000000"/>
                <w:sz w:val="40"/>
                <w:szCs w:val="40"/>
              </w:rPr>
              <w:t>TOROSLAR EDAŞ</w:t>
            </w:r>
          </w:p>
        </w:tc>
        <w:tc>
          <w:tcPr>
            <w:tcW w:w="1982" w:type="dxa"/>
            <w:tcBorders>
              <w:top w:val="single" w:sz="8" w:space="0" w:color="969696"/>
              <w:left w:val="single" w:sz="8" w:space="0" w:color="969696"/>
              <w:bottom w:val="single" w:sz="8" w:space="0" w:color="969696"/>
              <w:right w:val="single" w:sz="8" w:space="0" w:color="969696"/>
            </w:tcBorders>
            <w:shd w:val="clear" w:color="auto" w:fill="auto"/>
            <w:hideMark/>
          </w:tcPr>
          <w:p w:rsidR="00CB5293" w:rsidRPr="004F731D" w:rsidRDefault="00CB5293" w:rsidP="00204EF9">
            <w:pPr>
              <w:spacing w:after="0" w:line="240" w:lineRule="auto"/>
              <w:rPr>
                <w:rFonts w:asciiTheme="minorHAnsi" w:hAnsiTheme="minorHAnsi"/>
                <w:b/>
                <w:i w:val="0"/>
                <w:color w:val="000000"/>
                <w:sz w:val="24"/>
                <w:szCs w:val="24"/>
              </w:rPr>
            </w:pPr>
            <w:r w:rsidRPr="004F731D">
              <w:rPr>
                <w:rFonts w:asciiTheme="minorHAnsi" w:hAnsiTheme="minorHAnsi"/>
                <w:b/>
                <w:i w:val="0"/>
                <w:color w:val="000000"/>
                <w:sz w:val="24"/>
                <w:szCs w:val="24"/>
              </w:rPr>
              <w:t xml:space="preserve">TOROSLAR EDAŞ </w:t>
            </w:r>
          </w:p>
          <w:p w:rsidR="00CB5293" w:rsidRPr="007E4094" w:rsidRDefault="00CB5293" w:rsidP="00204EF9">
            <w:pPr>
              <w:spacing w:after="0" w:line="240" w:lineRule="auto"/>
              <w:rPr>
                <w:rFonts w:asciiTheme="minorHAnsi" w:hAnsiTheme="minorHAnsi"/>
                <w:b/>
                <w:i w:val="0"/>
                <w:color w:val="000000"/>
              </w:rPr>
            </w:pPr>
            <w:r w:rsidRPr="004F731D">
              <w:rPr>
                <w:rFonts w:asciiTheme="minorHAnsi" w:hAnsiTheme="minorHAnsi"/>
                <w:b/>
                <w:i w:val="0"/>
                <w:color w:val="000000"/>
                <w:sz w:val="24"/>
                <w:szCs w:val="24"/>
              </w:rPr>
              <w:t>Arıza Bakım Ekibi</w:t>
            </w:r>
          </w:p>
        </w:tc>
        <w:tc>
          <w:tcPr>
            <w:tcW w:w="3117" w:type="dxa"/>
            <w:tcBorders>
              <w:top w:val="single" w:sz="8" w:space="0" w:color="969696"/>
              <w:left w:val="single" w:sz="8" w:space="0" w:color="969696"/>
              <w:bottom w:val="single" w:sz="8" w:space="0" w:color="969696"/>
              <w:right w:val="single" w:sz="8" w:space="0" w:color="969696"/>
            </w:tcBorders>
            <w:shd w:val="clear" w:color="auto" w:fill="auto"/>
            <w:tcMar>
              <w:top w:w="0" w:type="dxa"/>
              <w:left w:w="108" w:type="dxa"/>
              <w:bottom w:w="0" w:type="dxa"/>
              <w:right w:w="108" w:type="dxa"/>
            </w:tcMar>
            <w:hideMark/>
          </w:tcPr>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rPr>
              <w:t>Ekiplerin belirlenmesi</w:t>
            </w:r>
          </w:p>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rPr>
              <w:t>Eğitim ve tatbikatlara katılımın sağlanması.</w:t>
            </w:r>
          </w:p>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rPr>
              <w:t>Acil Durumda tesisin devreden çıkarılması ve acil onarım prosedürleri ve olası risk senaryolarına karşı alınacak önlemlerin tespiti.</w:t>
            </w:r>
          </w:p>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color w:val="000000"/>
                <w:lang w:val="tr-TR"/>
              </w:rPr>
              <w:t>Enerji hizmet grubu çalışmalarını yürütmek için personel, ekipman, araç gereç ve malzeme ihtiyaç tespitini yapmak,</w:t>
            </w:r>
          </w:p>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color w:val="000000"/>
                <w:lang w:val="tr-TR"/>
              </w:rPr>
              <w:t>Enerji hizmet grubu çalışmaları açısından yerel düzeyde malzeme ve personel envanterinin belirlenmesini sağlamak,</w:t>
            </w:r>
          </w:p>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color w:val="000000"/>
                <w:lang w:val="tr-TR"/>
              </w:rPr>
              <w:t>Enerji hizmet grubu faaliyetleri ile ilgili eğitimler düzenlemek ve tatbikatlar yapmak,</w:t>
            </w:r>
          </w:p>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color w:val="000000"/>
                <w:lang w:val="tr-TR"/>
              </w:rPr>
              <w:t>Ekiplerle ilgili organizasyon, yönetim ve görevleriyle ilgili esasları ayrıntılı bir şekilde düzenlemek.</w:t>
            </w:r>
          </w:p>
        </w:tc>
        <w:tc>
          <w:tcPr>
            <w:tcW w:w="3544" w:type="dxa"/>
            <w:tcBorders>
              <w:top w:val="single" w:sz="8" w:space="0" w:color="969696"/>
              <w:left w:val="single" w:sz="8" w:space="0" w:color="969696"/>
              <w:bottom w:val="single" w:sz="8" w:space="0" w:color="969696"/>
              <w:right w:val="single" w:sz="8" w:space="0" w:color="969696"/>
            </w:tcBorders>
            <w:shd w:val="clear" w:color="auto" w:fill="auto"/>
            <w:tcMar>
              <w:top w:w="0" w:type="dxa"/>
              <w:left w:w="108" w:type="dxa"/>
              <w:bottom w:w="0" w:type="dxa"/>
              <w:right w:w="108" w:type="dxa"/>
            </w:tcMar>
            <w:hideMark/>
          </w:tcPr>
          <w:p w:rsidR="00CB5293" w:rsidRPr="007E4094" w:rsidRDefault="00CB5293" w:rsidP="00204EF9">
            <w:pPr>
              <w:spacing w:after="0" w:line="240" w:lineRule="auto"/>
              <w:ind w:left="234"/>
              <w:rPr>
                <w:rFonts w:asciiTheme="minorHAnsi" w:hAnsiTheme="minorHAnsi"/>
                <w:b/>
                <w:i w:val="0"/>
                <w:lang w:val="tr-TR"/>
              </w:rPr>
            </w:pPr>
            <w:r w:rsidRPr="007E4094">
              <w:rPr>
                <w:rFonts w:asciiTheme="minorHAnsi" w:hAnsiTheme="minorHAnsi"/>
                <w:b/>
                <w:i w:val="0"/>
              </w:rPr>
              <w:t>0-1 S</w:t>
            </w:r>
            <w:r w:rsidRPr="007E4094">
              <w:rPr>
                <w:rFonts w:asciiTheme="minorHAnsi" w:hAnsiTheme="minorHAnsi"/>
                <w:b/>
                <w:i w:val="0"/>
                <w:lang w:val="tr-TR"/>
              </w:rPr>
              <w:t>aat Arası</w:t>
            </w:r>
          </w:p>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rPr>
              <w:t>Tesis toplanma alanında trafo</w:t>
            </w:r>
            <w:r w:rsidRPr="007E4094">
              <w:rPr>
                <w:rStyle w:val="AklamaBavurusu"/>
                <w:rFonts w:asciiTheme="minorHAnsi" w:hAnsiTheme="minorHAnsi"/>
                <w:sz w:val="20"/>
                <w:szCs w:val="20"/>
              </w:rPr>
              <w:t xml:space="preserve"> </w:t>
            </w:r>
            <w:r w:rsidRPr="007E4094">
              <w:rPr>
                <w:rStyle w:val="AklamaBavurusu"/>
                <w:rFonts w:asciiTheme="minorHAnsi" w:hAnsiTheme="minorHAnsi"/>
                <w:i w:val="0"/>
                <w:sz w:val="20"/>
                <w:szCs w:val="20"/>
              </w:rPr>
              <w:t>(dağıtım)</w:t>
            </w:r>
            <w:r w:rsidRPr="007E4094">
              <w:rPr>
                <w:rFonts w:asciiTheme="minorHAnsi" w:hAnsiTheme="minorHAnsi"/>
                <w:i w:val="0"/>
              </w:rPr>
              <w:t>hatları görev alanına intikal etmek üzere toplanılacaktır.</w:t>
            </w:r>
          </w:p>
          <w:p w:rsidR="00CB5293" w:rsidRPr="007E4094" w:rsidRDefault="00CB5293" w:rsidP="00204EF9">
            <w:pPr>
              <w:spacing w:after="0" w:line="240" w:lineRule="auto"/>
              <w:ind w:left="234"/>
              <w:rPr>
                <w:rFonts w:asciiTheme="minorHAnsi" w:hAnsiTheme="minorHAnsi"/>
                <w:b/>
                <w:i w:val="0"/>
              </w:rPr>
            </w:pPr>
            <w:r w:rsidRPr="007E4094">
              <w:rPr>
                <w:rFonts w:asciiTheme="minorHAnsi" w:hAnsiTheme="minorHAnsi"/>
                <w:b/>
                <w:i w:val="0"/>
              </w:rPr>
              <w:t>1-3 Saat Arası</w:t>
            </w:r>
          </w:p>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rPr>
              <w:t>Tesis işletme görevlilerinden ilk müdahale ve raporlama alınır.</w:t>
            </w:r>
          </w:p>
          <w:p w:rsidR="00CB5293" w:rsidRPr="007E4094" w:rsidRDefault="00CB5293" w:rsidP="00204EF9">
            <w:pPr>
              <w:spacing w:after="0" w:line="240" w:lineRule="auto"/>
              <w:ind w:left="234"/>
              <w:rPr>
                <w:rFonts w:asciiTheme="minorHAnsi" w:hAnsiTheme="minorHAnsi"/>
                <w:b/>
                <w:i w:val="0"/>
              </w:rPr>
            </w:pPr>
            <w:r w:rsidRPr="007E4094">
              <w:rPr>
                <w:rFonts w:asciiTheme="minorHAnsi" w:hAnsiTheme="minorHAnsi"/>
                <w:b/>
                <w:i w:val="0"/>
              </w:rPr>
              <w:t>3-X Saat Arası</w:t>
            </w:r>
          </w:p>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rPr>
              <w:t xml:space="preserve">Hasarlı tesis alanları tespiti ve onarımı gerçekleştirilir. </w:t>
            </w:r>
            <w:bookmarkStart w:id="24" w:name="_msoanchor_2"/>
            <w:r w:rsidRPr="007E4094">
              <w:rPr>
                <w:rFonts w:asciiTheme="minorHAnsi" w:hAnsiTheme="minorHAnsi"/>
                <w:i w:val="0"/>
              </w:rPr>
              <w:t xml:space="preserve"> (</w:t>
            </w:r>
            <w:r w:rsidRPr="007E4094">
              <w:rPr>
                <w:i w:val="0"/>
              </w:rPr>
              <w:t>şebekenin afetden etkilenme durumuna göre hasar giderme süreci 15 gün ve üzeri sürebilmektedir</w:t>
            </w:r>
            <w:bookmarkEnd w:id="24"/>
            <w:r w:rsidRPr="007E4094">
              <w:rPr>
                <w:rStyle w:val="AklamaBavurusu"/>
                <w:rFonts w:asciiTheme="minorHAnsi" w:hAnsiTheme="minorHAnsi"/>
                <w:i w:val="0"/>
                <w:sz w:val="20"/>
                <w:szCs w:val="20"/>
              </w:rPr>
              <w:t>)</w:t>
            </w:r>
          </w:p>
          <w:p w:rsidR="00CB5293" w:rsidRPr="007E4094" w:rsidRDefault="00CB5293" w:rsidP="00204EF9">
            <w:pPr>
              <w:spacing w:after="0" w:line="240" w:lineRule="auto"/>
              <w:ind w:left="234"/>
              <w:rPr>
                <w:rFonts w:asciiTheme="minorHAnsi" w:hAnsiTheme="minorHAnsi"/>
                <w:b/>
                <w:i w:val="0"/>
              </w:rPr>
            </w:pPr>
            <w:r w:rsidRPr="007E4094">
              <w:rPr>
                <w:rFonts w:asciiTheme="minorHAnsi" w:hAnsiTheme="minorHAnsi"/>
                <w:b/>
                <w:i w:val="0"/>
              </w:rPr>
              <w:t>2-4 Saat</w:t>
            </w:r>
          </w:p>
          <w:p w:rsidR="00CB5293" w:rsidRPr="007E4094" w:rsidRDefault="00CB5293" w:rsidP="00204EF9">
            <w:pPr>
              <w:spacing w:after="0" w:line="240" w:lineRule="auto"/>
              <w:ind w:left="234"/>
              <w:rPr>
                <w:rFonts w:asciiTheme="minorHAnsi" w:hAnsiTheme="minorHAnsi"/>
                <w:i w:val="0"/>
              </w:rPr>
            </w:pPr>
            <w:r w:rsidRPr="007E4094">
              <w:rPr>
                <w:rFonts w:asciiTheme="minorHAnsi" w:hAnsiTheme="minorHAnsi"/>
                <w:i w:val="0"/>
              </w:rPr>
              <w:t>Gerekli onarım gerçekleştirildikten ya da ilk önlem alındıktan sonra risk seviyesi oranında yetkililere durum rapor edilir.</w:t>
            </w:r>
          </w:p>
        </w:tc>
        <w:tc>
          <w:tcPr>
            <w:tcW w:w="3545" w:type="dxa"/>
            <w:tcBorders>
              <w:top w:val="single" w:sz="8" w:space="0" w:color="969696"/>
              <w:left w:val="single" w:sz="8" w:space="0" w:color="969696"/>
              <w:bottom w:val="single" w:sz="8" w:space="0" w:color="969696"/>
              <w:right w:val="single" w:sz="8" w:space="0" w:color="969696"/>
            </w:tcBorders>
            <w:shd w:val="clear" w:color="auto" w:fill="auto"/>
            <w:tcMar>
              <w:top w:w="0" w:type="dxa"/>
              <w:left w:w="108" w:type="dxa"/>
              <w:bottom w:w="0" w:type="dxa"/>
              <w:right w:w="108" w:type="dxa"/>
            </w:tcMar>
            <w:hideMark/>
          </w:tcPr>
          <w:p w:rsidR="00CB5293" w:rsidRPr="007E4094" w:rsidRDefault="00CB5293" w:rsidP="008B5BEF">
            <w:pPr>
              <w:numPr>
                <w:ilvl w:val="0"/>
                <w:numId w:val="35"/>
              </w:numPr>
              <w:spacing w:after="0" w:line="240" w:lineRule="auto"/>
              <w:ind w:left="283" w:hanging="283"/>
              <w:rPr>
                <w:rFonts w:asciiTheme="minorHAnsi" w:hAnsiTheme="minorHAnsi"/>
                <w:i w:val="0"/>
              </w:rPr>
            </w:pPr>
            <w:r w:rsidRPr="007E4094">
              <w:rPr>
                <w:rFonts w:asciiTheme="minorHAnsi" w:hAnsiTheme="minorHAnsi"/>
                <w:i w:val="0"/>
              </w:rPr>
              <w:t>Akut dönemi geçtikten sonra zarar tespit işlemi için hasar/onarım/maliyet raporlaması hazırlanır.</w:t>
            </w:r>
          </w:p>
          <w:p w:rsidR="00CB5293" w:rsidRPr="007E4094" w:rsidRDefault="00CB5293" w:rsidP="008B5BEF">
            <w:pPr>
              <w:numPr>
                <w:ilvl w:val="0"/>
                <w:numId w:val="35"/>
              </w:numPr>
              <w:spacing w:after="0" w:line="240" w:lineRule="auto"/>
              <w:ind w:left="283" w:hanging="283"/>
              <w:rPr>
                <w:rFonts w:asciiTheme="minorHAnsi" w:hAnsiTheme="minorHAnsi"/>
                <w:i w:val="0"/>
              </w:rPr>
            </w:pPr>
            <w:r w:rsidRPr="007E4094">
              <w:rPr>
                <w:rFonts w:asciiTheme="minorHAnsi" w:hAnsiTheme="minorHAnsi"/>
                <w:i w:val="0"/>
              </w:rPr>
              <w:t xml:space="preserve">Hasar seviyesi göz önüne alınarak daha üst seviyede konunun çözümü için projelendirme birimine rapor eder. </w:t>
            </w:r>
          </w:p>
          <w:p w:rsidR="00CB5293" w:rsidRPr="007E4094" w:rsidRDefault="00CB5293" w:rsidP="008B5BEF">
            <w:pPr>
              <w:numPr>
                <w:ilvl w:val="0"/>
                <w:numId w:val="35"/>
              </w:numPr>
              <w:spacing w:after="0" w:line="240" w:lineRule="auto"/>
              <w:ind w:left="283" w:hanging="283"/>
              <w:rPr>
                <w:rFonts w:asciiTheme="minorHAnsi" w:hAnsiTheme="minorHAnsi"/>
                <w:i w:val="0"/>
              </w:rPr>
            </w:pPr>
            <w:r w:rsidRPr="007E4094">
              <w:rPr>
                <w:rFonts w:asciiTheme="minorHAnsi" w:hAnsiTheme="minorHAnsi"/>
                <w:i w:val="0"/>
              </w:rPr>
              <w:t>Performans değerlendirmesi yapar.</w:t>
            </w:r>
          </w:p>
          <w:p w:rsidR="00CB5293" w:rsidRPr="007E4094" w:rsidRDefault="00CB5293" w:rsidP="008B5BEF">
            <w:pPr>
              <w:numPr>
                <w:ilvl w:val="0"/>
                <w:numId w:val="35"/>
              </w:numPr>
              <w:spacing w:after="0" w:line="240" w:lineRule="auto"/>
              <w:ind w:left="283" w:hanging="283"/>
              <w:rPr>
                <w:rFonts w:asciiTheme="minorHAnsi" w:hAnsiTheme="minorHAnsi"/>
                <w:i w:val="0"/>
              </w:rPr>
            </w:pPr>
            <w:r w:rsidRPr="007E4094">
              <w:rPr>
                <w:rFonts w:asciiTheme="minorHAnsi" w:hAnsiTheme="minorHAnsi"/>
                <w:i w:val="0"/>
              </w:rPr>
              <w:t>Afet müdahale aşamalarının daha verimli/senkronize işlerliğine ait tespitleri yapar ve eğitim/tatbikatlara altlık oluşturur.</w:t>
            </w:r>
          </w:p>
        </w:tc>
      </w:tr>
      <w:tr w:rsidR="00CB5293" w:rsidTr="0042772B">
        <w:trPr>
          <w:trHeight w:val="689"/>
        </w:trPr>
        <w:tc>
          <w:tcPr>
            <w:tcW w:w="1183" w:type="dxa"/>
            <w:tcBorders>
              <w:top w:val="single" w:sz="8" w:space="0" w:color="969696"/>
              <w:left w:val="single" w:sz="8" w:space="0" w:color="969696"/>
              <w:bottom w:val="single" w:sz="8" w:space="0" w:color="969696"/>
              <w:right w:val="single" w:sz="8" w:space="0" w:color="969696"/>
            </w:tcBorders>
            <w:shd w:val="clear" w:color="auto" w:fill="auto"/>
            <w:textDirection w:val="btLr"/>
            <w:vAlign w:val="center"/>
          </w:tcPr>
          <w:p w:rsidR="00CB5293" w:rsidRPr="00102732" w:rsidRDefault="00CB5293" w:rsidP="00204EF9">
            <w:pPr>
              <w:spacing w:after="0" w:line="240" w:lineRule="auto"/>
              <w:ind w:left="113" w:right="113"/>
              <w:jc w:val="center"/>
              <w:rPr>
                <w:rFonts w:asciiTheme="minorHAnsi" w:hAnsiTheme="minorHAnsi"/>
                <w:b/>
                <w:i w:val="0"/>
                <w:color w:val="000000"/>
                <w:sz w:val="40"/>
                <w:szCs w:val="40"/>
              </w:rPr>
            </w:pPr>
            <w:r w:rsidRPr="00102732">
              <w:rPr>
                <w:rFonts w:asciiTheme="minorHAnsi" w:hAnsiTheme="minorHAnsi"/>
                <w:b/>
                <w:i w:val="0"/>
                <w:color w:val="000000"/>
                <w:sz w:val="40"/>
                <w:szCs w:val="40"/>
              </w:rPr>
              <w:t>TOROSLAR EDAŞ</w:t>
            </w:r>
          </w:p>
        </w:tc>
        <w:tc>
          <w:tcPr>
            <w:tcW w:w="1982" w:type="dxa"/>
            <w:tcBorders>
              <w:top w:val="single" w:sz="8" w:space="0" w:color="969696"/>
              <w:left w:val="single" w:sz="8" w:space="0" w:color="969696"/>
              <w:bottom w:val="single" w:sz="8" w:space="0" w:color="969696"/>
              <w:right w:val="single" w:sz="8" w:space="0" w:color="969696"/>
            </w:tcBorders>
            <w:shd w:val="clear" w:color="auto" w:fill="auto"/>
          </w:tcPr>
          <w:p w:rsidR="00CB5293" w:rsidRPr="004F731D" w:rsidRDefault="00CB5293" w:rsidP="00204EF9">
            <w:pPr>
              <w:spacing w:after="0"/>
              <w:rPr>
                <w:rFonts w:asciiTheme="minorHAnsi" w:hAnsiTheme="minorHAnsi"/>
                <w:b/>
                <w:i w:val="0"/>
                <w:sz w:val="24"/>
                <w:szCs w:val="24"/>
                <w:lang w:val="tr-TR"/>
              </w:rPr>
            </w:pPr>
            <w:r w:rsidRPr="004F731D">
              <w:rPr>
                <w:rFonts w:asciiTheme="minorHAnsi" w:hAnsiTheme="minorHAnsi"/>
                <w:b/>
                <w:i w:val="0"/>
                <w:sz w:val="24"/>
                <w:szCs w:val="24"/>
                <w:lang w:val="tr-TR"/>
              </w:rPr>
              <w:t xml:space="preserve">TOROSLAR EDAŞ  </w:t>
            </w:r>
          </w:p>
          <w:p w:rsidR="00CB5293" w:rsidRPr="004F731D" w:rsidRDefault="00CB5293" w:rsidP="00204EF9">
            <w:pPr>
              <w:spacing w:after="0"/>
              <w:rPr>
                <w:rFonts w:asciiTheme="minorHAnsi" w:hAnsiTheme="minorHAnsi"/>
                <w:b/>
                <w:i w:val="0"/>
                <w:sz w:val="24"/>
                <w:szCs w:val="24"/>
                <w:lang w:val="tr-TR"/>
              </w:rPr>
            </w:pPr>
            <w:r w:rsidRPr="004F731D">
              <w:rPr>
                <w:rFonts w:asciiTheme="minorHAnsi" w:hAnsiTheme="minorHAnsi"/>
                <w:b/>
                <w:i w:val="0"/>
                <w:sz w:val="24"/>
                <w:szCs w:val="24"/>
                <w:lang w:val="tr-TR"/>
              </w:rPr>
              <w:t>Şebeke Hasar Tespit Ekipleri</w:t>
            </w:r>
          </w:p>
          <w:p w:rsidR="00CB5293" w:rsidRPr="007E4094" w:rsidRDefault="00CB5293" w:rsidP="00204EF9">
            <w:pPr>
              <w:spacing w:after="0" w:line="240" w:lineRule="auto"/>
              <w:rPr>
                <w:rFonts w:asciiTheme="minorHAnsi" w:hAnsiTheme="minorHAnsi"/>
                <w:b/>
                <w:i w:val="0"/>
                <w:color w:val="000000"/>
              </w:rPr>
            </w:pPr>
          </w:p>
        </w:tc>
        <w:tc>
          <w:tcPr>
            <w:tcW w:w="3117" w:type="dxa"/>
            <w:tcBorders>
              <w:top w:val="single" w:sz="8" w:space="0" w:color="969696"/>
              <w:left w:val="single" w:sz="8" w:space="0" w:color="969696"/>
              <w:bottom w:val="single" w:sz="8" w:space="0" w:color="969696"/>
              <w:right w:val="single" w:sz="8" w:space="0" w:color="969696"/>
            </w:tcBorders>
            <w:shd w:val="clear" w:color="auto" w:fill="auto"/>
            <w:tcMar>
              <w:top w:w="0" w:type="dxa"/>
              <w:left w:w="108" w:type="dxa"/>
              <w:bottom w:w="0" w:type="dxa"/>
              <w:right w:w="108" w:type="dxa"/>
            </w:tcMar>
            <w:hideMark/>
          </w:tcPr>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rPr>
              <w:t>Ekiplerin belirlenmesi</w:t>
            </w:r>
          </w:p>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rPr>
              <w:t>Eğitim ve tatbikatlara katılımın sağlanması.</w:t>
            </w:r>
          </w:p>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rPr>
              <w:t xml:space="preserve">Acil Durumda tesisin devreden çıkarılması ve acil onarım prosedürleri ve olası risk </w:t>
            </w:r>
            <w:r w:rsidRPr="007E4094">
              <w:rPr>
                <w:rFonts w:asciiTheme="minorHAnsi" w:hAnsiTheme="minorHAnsi"/>
                <w:i w:val="0"/>
              </w:rPr>
              <w:lastRenderedPageBreak/>
              <w:t>senaryolarına karşı alınacak önlemlerin tespiti.</w:t>
            </w:r>
          </w:p>
        </w:tc>
        <w:tc>
          <w:tcPr>
            <w:tcW w:w="3544" w:type="dxa"/>
            <w:tcBorders>
              <w:top w:val="single" w:sz="8" w:space="0" w:color="969696"/>
              <w:left w:val="single" w:sz="8" w:space="0" w:color="969696"/>
              <w:bottom w:val="single" w:sz="8" w:space="0" w:color="969696"/>
              <w:right w:val="single" w:sz="8" w:space="0" w:color="969696"/>
            </w:tcBorders>
            <w:shd w:val="clear" w:color="auto" w:fill="auto"/>
            <w:tcMar>
              <w:top w:w="0" w:type="dxa"/>
              <w:left w:w="108" w:type="dxa"/>
              <w:bottom w:w="0" w:type="dxa"/>
              <w:right w:w="108" w:type="dxa"/>
            </w:tcMar>
            <w:hideMark/>
          </w:tcPr>
          <w:p w:rsidR="00CB5293" w:rsidRPr="007E4094" w:rsidRDefault="00CB5293" w:rsidP="00204EF9">
            <w:pPr>
              <w:pStyle w:val="ListeParagraf"/>
              <w:spacing w:after="0"/>
              <w:ind w:left="360"/>
              <w:rPr>
                <w:rFonts w:asciiTheme="minorHAnsi" w:hAnsiTheme="minorHAnsi"/>
                <w:b/>
                <w:i w:val="0"/>
                <w:lang w:val="tr-TR"/>
              </w:rPr>
            </w:pPr>
            <w:r w:rsidRPr="007E4094">
              <w:rPr>
                <w:rFonts w:asciiTheme="minorHAnsi" w:hAnsiTheme="minorHAnsi"/>
                <w:b/>
                <w:i w:val="0"/>
                <w:lang w:val="tr-TR"/>
              </w:rPr>
              <w:lastRenderedPageBreak/>
              <w:t>3-72 saat</w:t>
            </w:r>
          </w:p>
          <w:p w:rsidR="00CB5293" w:rsidRPr="007E4094" w:rsidRDefault="00CB5293" w:rsidP="008B5BEF">
            <w:pPr>
              <w:pStyle w:val="ListeParagraf"/>
              <w:numPr>
                <w:ilvl w:val="0"/>
                <w:numId w:val="34"/>
              </w:numPr>
              <w:tabs>
                <w:tab w:val="left" w:pos="317"/>
              </w:tabs>
              <w:spacing w:after="0"/>
              <w:ind w:left="34"/>
              <w:rPr>
                <w:rFonts w:asciiTheme="minorHAnsi" w:hAnsiTheme="minorHAnsi"/>
                <w:i w:val="0"/>
                <w:lang w:val="tr-TR"/>
              </w:rPr>
            </w:pPr>
            <w:r w:rsidRPr="007E4094">
              <w:rPr>
                <w:rFonts w:asciiTheme="minorHAnsi" w:hAnsiTheme="minorHAnsi"/>
                <w:i w:val="0"/>
                <w:lang w:val="tr-TR"/>
              </w:rPr>
              <w:t xml:space="preserve">Afet ve acil durum bölgesinde öncelikle can ve mal emniyetini tehlikeye düşürecek elektrik dağıtım şebekesindeki tüm hasarlı kısımları </w:t>
            </w:r>
            <w:r w:rsidRPr="007E4094">
              <w:rPr>
                <w:rFonts w:asciiTheme="minorHAnsi" w:hAnsiTheme="minorHAnsi"/>
                <w:i w:val="0"/>
                <w:lang w:val="tr-TR"/>
              </w:rPr>
              <w:lastRenderedPageBreak/>
              <w:t>(hasarlı trafo binalarını ve trafoları, yıkılan ve tehlike arz eden direkleri, kopan havai iletkenleri ve arızalı diğer teçhizatı) tespit etmek, hasar ve arızanın türüne göre ihtiyaç duyulan malzemenin tespitini yapmak,</w:t>
            </w:r>
          </w:p>
          <w:p w:rsidR="00CB5293" w:rsidRPr="007E4094" w:rsidRDefault="00CB5293" w:rsidP="00204EF9">
            <w:pPr>
              <w:pStyle w:val="ListeParagraf"/>
              <w:spacing w:after="0"/>
              <w:ind w:left="360"/>
              <w:rPr>
                <w:rFonts w:asciiTheme="minorHAnsi" w:hAnsiTheme="minorHAnsi"/>
                <w:b/>
                <w:i w:val="0"/>
                <w:lang w:val="tr-TR"/>
              </w:rPr>
            </w:pPr>
            <w:r w:rsidRPr="007E4094">
              <w:rPr>
                <w:rFonts w:asciiTheme="minorHAnsi" w:hAnsiTheme="minorHAnsi"/>
                <w:b/>
                <w:i w:val="0"/>
                <w:lang w:val="tr-TR"/>
              </w:rPr>
              <w:t>1-72 saat</w:t>
            </w:r>
          </w:p>
          <w:p w:rsidR="00CB5293" w:rsidRPr="007E4094" w:rsidRDefault="00CB5293" w:rsidP="008B5BEF">
            <w:pPr>
              <w:pStyle w:val="ListeParagraf"/>
              <w:numPr>
                <w:ilvl w:val="0"/>
                <w:numId w:val="34"/>
              </w:numPr>
              <w:tabs>
                <w:tab w:val="left" w:pos="457"/>
              </w:tabs>
              <w:spacing w:after="0"/>
              <w:ind w:left="174"/>
              <w:rPr>
                <w:rFonts w:asciiTheme="minorHAnsi" w:hAnsiTheme="minorHAnsi"/>
                <w:i w:val="0"/>
                <w:lang w:val="tr-TR"/>
              </w:rPr>
            </w:pPr>
            <w:r w:rsidRPr="007E4094">
              <w:rPr>
                <w:rFonts w:asciiTheme="minorHAnsi" w:hAnsiTheme="minorHAnsi"/>
                <w:i w:val="0"/>
                <w:lang w:val="tr-TR"/>
              </w:rPr>
              <w:t>Afet ve acil durum bölgesinde enerjili olan elektrik dağıtım tesislerinin herhangi bir tehlikeye neden olup olmadığının tespitini yapmak,</w:t>
            </w:r>
          </w:p>
          <w:p w:rsidR="00CB5293" w:rsidRPr="007E4094" w:rsidRDefault="00CB5293" w:rsidP="00204EF9">
            <w:pPr>
              <w:pStyle w:val="ListeParagraf"/>
              <w:spacing w:after="0"/>
              <w:ind w:left="360"/>
              <w:rPr>
                <w:rFonts w:asciiTheme="minorHAnsi" w:hAnsiTheme="minorHAnsi"/>
                <w:b/>
                <w:i w:val="0"/>
                <w:lang w:val="tr-TR"/>
              </w:rPr>
            </w:pPr>
            <w:r w:rsidRPr="007E4094">
              <w:rPr>
                <w:rFonts w:asciiTheme="minorHAnsi" w:hAnsiTheme="minorHAnsi"/>
                <w:b/>
                <w:i w:val="0"/>
                <w:lang w:val="tr-TR"/>
              </w:rPr>
              <w:t xml:space="preserve">1-72 saat </w:t>
            </w:r>
          </w:p>
          <w:p w:rsidR="00CB5293" w:rsidRPr="007E4094" w:rsidRDefault="00CB5293" w:rsidP="008B5BEF">
            <w:pPr>
              <w:pStyle w:val="ListeParagraf"/>
              <w:numPr>
                <w:ilvl w:val="0"/>
                <w:numId w:val="34"/>
              </w:numPr>
              <w:tabs>
                <w:tab w:val="left" w:pos="457"/>
              </w:tabs>
              <w:spacing w:after="0"/>
              <w:ind w:left="174"/>
              <w:rPr>
                <w:rFonts w:asciiTheme="minorHAnsi" w:hAnsiTheme="minorHAnsi"/>
                <w:i w:val="0"/>
                <w:lang w:val="tr-TR"/>
              </w:rPr>
            </w:pPr>
            <w:r w:rsidRPr="007E4094">
              <w:rPr>
                <w:rFonts w:asciiTheme="minorHAnsi" w:hAnsiTheme="minorHAnsi"/>
                <w:i w:val="0"/>
                <w:lang w:val="tr-TR"/>
              </w:rPr>
              <w:t>Afet ve acil durum bölgesinde enerjilendirilebilecek bölgeleri ve tesisleri tespit etmek, projelendirip keşiflendirmek,</w:t>
            </w:r>
            <w:r w:rsidRPr="007E4094">
              <w:rPr>
                <w:rStyle w:val="AklamaBavurusu"/>
                <w:rFonts w:asciiTheme="minorHAnsi" w:hAnsiTheme="minorHAnsi"/>
                <w:i w:val="0"/>
                <w:sz w:val="20"/>
                <w:szCs w:val="20"/>
              </w:rPr>
              <w:t xml:space="preserve"> (</w:t>
            </w:r>
            <w:r w:rsidRPr="007E4094">
              <w:rPr>
                <w:i w:val="0"/>
              </w:rPr>
              <w:t>Proje ve keşif işlemleri 10 gün sürebilir.)</w:t>
            </w:r>
          </w:p>
          <w:p w:rsidR="00CB5293" w:rsidRPr="007E4094" w:rsidRDefault="00CB5293" w:rsidP="00204EF9">
            <w:pPr>
              <w:pStyle w:val="ListeParagraf"/>
              <w:spacing w:after="0"/>
              <w:ind w:left="360"/>
              <w:rPr>
                <w:rFonts w:asciiTheme="minorHAnsi" w:hAnsiTheme="minorHAnsi"/>
                <w:b/>
                <w:i w:val="0"/>
                <w:lang w:val="tr-TR"/>
              </w:rPr>
            </w:pPr>
            <w:r w:rsidRPr="007E4094">
              <w:rPr>
                <w:rFonts w:asciiTheme="minorHAnsi" w:hAnsiTheme="minorHAnsi"/>
                <w:b/>
                <w:i w:val="0"/>
                <w:lang w:val="tr-TR"/>
              </w:rPr>
              <w:t>2-4 saat</w:t>
            </w:r>
          </w:p>
          <w:p w:rsidR="00CB5293" w:rsidRPr="007E4094" w:rsidRDefault="00CB5293" w:rsidP="008B5BEF">
            <w:pPr>
              <w:pStyle w:val="ListeParagraf"/>
              <w:numPr>
                <w:ilvl w:val="0"/>
                <w:numId w:val="34"/>
              </w:numPr>
              <w:tabs>
                <w:tab w:val="left" w:pos="457"/>
              </w:tabs>
              <w:spacing w:after="0"/>
              <w:ind w:left="174"/>
              <w:rPr>
                <w:rFonts w:asciiTheme="minorHAnsi" w:hAnsiTheme="minorHAnsi"/>
                <w:i w:val="0"/>
                <w:lang w:val="tr-TR"/>
              </w:rPr>
            </w:pPr>
            <w:r w:rsidRPr="007E4094">
              <w:rPr>
                <w:rFonts w:asciiTheme="minorHAnsi" w:hAnsiTheme="minorHAnsi"/>
                <w:i w:val="0"/>
                <w:lang w:val="tr-TR"/>
              </w:rPr>
              <w:t>Yaptığı tespitleri Dağıtım Sistem İşletmecisine ve İl Afet ve Acil Durum Yönetim Merkezine raporlamak.</w:t>
            </w:r>
            <w:r w:rsidRPr="007E4094">
              <w:rPr>
                <w:rStyle w:val="AklamaBavurusu"/>
                <w:rFonts w:asciiTheme="minorHAnsi" w:hAnsiTheme="minorHAnsi"/>
                <w:i w:val="0"/>
                <w:sz w:val="20"/>
                <w:szCs w:val="20"/>
              </w:rPr>
              <w:t>(</w:t>
            </w:r>
            <w:r w:rsidRPr="007E4094">
              <w:rPr>
                <w:i w:val="0"/>
              </w:rPr>
              <w:t xml:space="preserve"> Arıza giderme süreci kapsamında raporlamalar periyodik olarak iletilmektedir. Kritik durumlarda raporlama sıklığı artırılmaktadır.)</w:t>
            </w:r>
          </w:p>
        </w:tc>
        <w:tc>
          <w:tcPr>
            <w:tcW w:w="3545" w:type="dxa"/>
            <w:tcBorders>
              <w:top w:val="single" w:sz="8" w:space="0" w:color="969696"/>
              <w:left w:val="single" w:sz="8" w:space="0" w:color="969696"/>
              <w:bottom w:val="single" w:sz="8" w:space="0" w:color="969696"/>
              <w:right w:val="single" w:sz="8" w:space="0" w:color="969696"/>
            </w:tcBorders>
            <w:shd w:val="clear" w:color="auto" w:fill="auto"/>
            <w:tcMar>
              <w:top w:w="0" w:type="dxa"/>
              <w:left w:w="108" w:type="dxa"/>
              <w:bottom w:w="0" w:type="dxa"/>
              <w:right w:w="108" w:type="dxa"/>
            </w:tcMar>
            <w:hideMark/>
          </w:tcPr>
          <w:p w:rsidR="00CB5293" w:rsidRPr="007E4094" w:rsidRDefault="00CB5293" w:rsidP="008B5BEF">
            <w:pPr>
              <w:numPr>
                <w:ilvl w:val="0"/>
                <w:numId w:val="35"/>
              </w:numPr>
              <w:spacing w:after="0" w:line="240" w:lineRule="auto"/>
              <w:ind w:left="283" w:hanging="283"/>
              <w:rPr>
                <w:rFonts w:asciiTheme="minorHAnsi" w:hAnsiTheme="minorHAnsi"/>
                <w:i w:val="0"/>
              </w:rPr>
            </w:pPr>
            <w:r w:rsidRPr="007E4094">
              <w:rPr>
                <w:rFonts w:asciiTheme="minorHAnsi" w:hAnsiTheme="minorHAnsi"/>
                <w:i w:val="0"/>
              </w:rPr>
              <w:lastRenderedPageBreak/>
              <w:t>Akut dönemi geçtikten sonra zarar tespit işlemi için hasar/onarım/maliyet raporlaması hazırlanır.</w:t>
            </w:r>
          </w:p>
          <w:p w:rsidR="00CB5293" w:rsidRPr="007E4094" w:rsidRDefault="00CB5293" w:rsidP="008B5BEF">
            <w:pPr>
              <w:numPr>
                <w:ilvl w:val="0"/>
                <w:numId w:val="35"/>
              </w:numPr>
              <w:spacing w:after="0" w:line="240" w:lineRule="auto"/>
              <w:ind w:left="283" w:hanging="283"/>
              <w:rPr>
                <w:rFonts w:asciiTheme="minorHAnsi" w:hAnsiTheme="minorHAnsi"/>
                <w:i w:val="0"/>
              </w:rPr>
            </w:pPr>
            <w:r w:rsidRPr="007E4094">
              <w:rPr>
                <w:rFonts w:asciiTheme="minorHAnsi" w:hAnsiTheme="minorHAnsi"/>
                <w:i w:val="0"/>
              </w:rPr>
              <w:t xml:space="preserve">Hasar seviyesi göz önüne alınarak daha üst seviyede konunun çözümü </w:t>
            </w:r>
            <w:r w:rsidRPr="007E4094">
              <w:rPr>
                <w:rFonts w:asciiTheme="minorHAnsi" w:hAnsiTheme="minorHAnsi"/>
                <w:i w:val="0"/>
              </w:rPr>
              <w:lastRenderedPageBreak/>
              <w:t xml:space="preserve">için projelendirme birimine rapor eder. </w:t>
            </w:r>
          </w:p>
          <w:p w:rsidR="00CB5293" w:rsidRPr="007E4094" w:rsidRDefault="00CB5293" w:rsidP="008B5BEF">
            <w:pPr>
              <w:numPr>
                <w:ilvl w:val="0"/>
                <w:numId w:val="35"/>
              </w:numPr>
              <w:spacing w:after="0" w:line="240" w:lineRule="auto"/>
              <w:ind w:left="283" w:hanging="283"/>
              <w:rPr>
                <w:rFonts w:asciiTheme="minorHAnsi" w:hAnsiTheme="minorHAnsi"/>
                <w:i w:val="0"/>
              </w:rPr>
            </w:pPr>
            <w:r w:rsidRPr="007E4094">
              <w:rPr>
                <w:rFonts w:asciiTheme="minorHAnsi" w:hAnsiTheme="minorHAnsi"/>
                <w:i w:val="0"/>
              </w:rPr>
              <w:t>Performans değerlendirmesi yapar.</w:t>
            </w:r>
          </w:p>
          <w:p w:rsidR="00CB5293" w:rsidRPr="007E4094" w:rsidRDefault="00CB5293" w:rsidP="008B5BEF">
            <w:pPr>
              <w:numPr>
                <w:ilvl w:val="0"/>
                <w:numId w:val="35"/>
              </w:numPr>
              <w:spacing w:after="0" w:line="240" w:lineRule="auto"/>
              <w:ind w:left="283" w:hanging="283"/>
              <w:rPr>
                <w:rFonts w:asciiTheme="minorHAnsi" w:hAnsiTheme="minorHAnsi"/>
                <w:i w:val="0"/>
              </w:rPr>
            </w:pPr>
            <w:r w:rsidRPr="007E4094">
              <w:rPr>
                <w:rFonts w:asciiTheme="minorHAnsi" w:hAnsiTheme="minorHAnsi"/>
                <w:i w:val="0"/>
              </w:rPr>
              <w:t>Afet müdahale aşamalarının daha verimli/senkronize işlerliğine ait tespitleri yapar ve eğitim/tatbikatlara altlık oluşturur.</w:t>
            </w:r>
          </w:p>
        </w:tc>
      </w:tr>
      <w:tr w:rsidR="00CB5293" w:rsidTr="00CB5293">
        <w:trPr>
          <w:trHeight w:val="5504"/>
        </w:trPr>
        <w:tc>
          <w:tcPr>
            <w:tcW w:w="1183" w:type="dxa"/>
            <w:tcBorders>
              <w:top w:val="single" w:sz="8" w:space="0" w:color="969696"/>
              <w:left w:val="single" w:sz="8" w:space="0" w:color="969696"/>
              <w:bottom w:val="single" w:sz="8" w:space="0" w:color="969696"/>
              <w:right w:val="single" w:sz="8" w:space="0" w:color="969696"/>
            </w:tcBorders>
            <w:shd w:val="clear" w:color="auto" w:fill="auto"/>
            <w:textDirection w:val="btLr"/>
            <w:vAlign w:val="center"/>
          </w:tcPr>
          <w:p w:rsidR="00CB5293" w:rsidRPr="001722A4" w:rsidRDefault="00CB5293" w:rsidP="00204EF9">
            <w:pPr>
              <w:spacing w:after="0" w:line="240" w:lineRule="auto"/>
              <w:ind w:left="113" w:right="113"/>
              <w:jc w:val="center"/>
              <w:rPr>
                <w:rFonts w:ascii="Arial" w:hAnsi="Arial" w:cs="Arial"/>
                <w:b/>
                <w:i w:val="0"/>
                <w:color w:val="000000"/>
                <w:sz w:val="40"/>
                <w:szCs w:val="40"/>
              </w:rPr>
            </w:pPr>
            <w:r w:rsidRPr="001722A4">
              <w:rPr>
                <w:rFonts w:ascii="Arial" w:hAnsi="Arial" w:cs="Arial"/>
                <w:b/>
                <w:i w:val="0"/>
                <w:color w:val="000000"/>
                <w:sz w:val="40"/>
                <w:szCs w:val="40"/>
              </w:rPr>
              <w:lastRenderedPageBreak/>
              <w:t>TOROSLAR EDAŞ</w:t>
            </w:r>
          </w:p>
        </w:tc>
        <w:tc>
          <w:tcPr>
            <w:tcW w:w="1982" w:type="dxa"/>
            <w:tcBorders>
              <w:top w:val="single" w:sz="8" w:space="0" w:color="969696"/>
              <w:left w:val="single" w:sz="8" w:space="0" w:color="969696"/>
              <w:bottom w:val="single" w:sz="8" w:space="0" w:color="969696"/>
              <w:right w:val="single" w:sz="8" w:space="0" w:color="969696"/>
            </w:tcBorders>
            <w:shd w:val="clear" w:color="auto" w:fill="auto"/>
            <w:hideMark/>
          </w:tcPr>
          <w:p w:rsidR="00CB5293" w:rsidRPr="004F731D" w:rsidRDefault="00CB5293" w:rsidP="00204EF9">
            <w:pPr>
              <w:spacing w:after="0" w:line="240" w:lineRule="auto"/>
              <w:rPr>
                <w:rFonts w:asciiTheme="minorHAnsi" w:hAnsiTheme="minorHAnsi"/>
                <w:b/>
                <w:i w:val="0"/>
                <w:color w:val="000000"/>
                <w:sz w:val="24"/>
                <w:szCs w:val="24"/>
              </w:rPr>
            </w:pPr>
            <w:r w:rsidRPr="004F731D">
              <w:rPr>
                <w:rFonts w:asciiTheme="minorHAnsi" w:hAnsiTheme="minorHAnsi"/>
                <w:b/>
                <w:i w:val="0"/>
                <w:color w:val="000000"/>
                <w:sz w:val="24"/>
                <w:szCs w:val="24"/>
              </w:rPr>
              <w:t xml:space="preserve">TOROSLAR EDAŞ     </w:t>
            </w:r>
          </w:p>
          <w:p w:rsidR="00CB5293" w:rsidRPr="007E4094" w:rsidRDefault="00CB5293" w:rsidP="00204EF9">
            <w:pPr>
              <w:spacing w:after="0" w:line="240" w:lineRule="auto"/>
              <w:rPr>
                <w:rFonts w:ascii="Times New Roman" w:hAnsi="Times New Roman"/>
                <w:b/>
                <w:i w:val="0"/>
                <w:color w:val="000000"/>
              </w:rPr>
            </w:pPr>
            <w:r w:rsidRPr="004F731D">
              <w:rPr>
                <w:rFonts w:asciiTheme="minorHAnsi" w:hAnsiTheme="minorHAnsi"/>
                <w:b/>
                <w:i w:val="0"/>
                <w:color w:val="000000"/>
                <w:sz w:val="24"/>
                <w:szCs w:val="24"/>
              </w:rPr>
              <w:t>Mobil Jeneratör Ekipleri</w:t>
            </w:r>
          </w:p>
        </w:tc>
        <w:tc>
          <w:tcPr>
            <w:tcW w:w="3117" w:type="dxa"/>
            <w:tcBorders>
              <w:top w:val="single" w:sz="8" w:space="0" w:color="969696"/>
              <w:left w:val="single" w:sz="8" w:space="0" w:color="969696"/>
              <w:bottom w:val="single" w:sz="8" w:space="0" w:color="969696"/>
              <w:right w:val="single" w:sz="8" w:space="0" w:color="969696"/>
            </w:tcBorders>
            <w:shd w:val="clear" w:color="auto" w:fill="auto"/>
            <w:tcMar>
              <w:top w:w="0" w:type="dxa"/>
              <w:left w:w="108" w:type="dxa"/>
              <w:bottom w:w="0" w:type="dxa"/>
              <w:right w:w="108" w:type="dxa"/>
            </w:tcMar>
            <w:hideMark/>
          </w:tcPr>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rPr>
              <w:t>Ekiplerin belirlenmesi</w:t>
            </w:r>
          </w:p>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rPr>
              <w:t>Eğitim ve tatbikatlara katılımın sağlanması.</w:t>
            </w:r>
          </w:p>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rPr>
              <w:t>Acil Durumda tesisin devreden çıkarılması ve acil onarım prosedürleri ve olası risk senaryolarına karşı alınacak önlemlerin tespiti.</w:t>
            </w:r>
          </w:p>
        </w:tc>
        <w:tc>
          <w:tcPr>
            <w:tcW w:w="3544" w:type="dxa"/>
            <w:tcBorders>
              <w:top w:val="single" w:sz="8" w:space="0" w:color="969696"/>
              <w:left w:val="single" w:sz="8" w:space="0" w:color="969696"/>
              <w:bottom w:val="single" w:sz="8" w:space="0" w:color="969696"/>
              <w:right w:val="single" w:sz="8" w:space="0" w:color="969696"/>
            </w:tcBorders>
            <w:shd w:val="clear" w:color="auto" w:fill="auto"/>
            <w:tcMar>
              <w:top w:w="0" w:type="dxa"/>
              <w:left w:w="108" w:type="dxa"/>
              <w:bottom w:w="0" w:type="dxa"/>
              <w:right w:w="108" w:type="dxa"/>
            </w:tcMar>
          </w:tcPr>
          <w:p w:rsidR="00CB5293" w:rsidRPr="007E4094" w:rsidRDefault="00CB5293" w:rsidP="008B5BEF">
            <w:pPr>
              <w:pStyle w:val="AklamaMetni"/>
              <w:numPr>
                <w:ilvl w:val="0"/>
                <w:numId w:val="34"/>
              </w:numPr>
              <w:tabs>
                <w:tab w:val="left" w:pos="315"/>
              </w:tabs>
              <w:spacing w:after="0"/>
              <w:rPr>
                <w:rFonts w:asciiTheme="minorHAnsi" w:hAnsiTheme="minorHAnsi"/>
                <w:i w:val="0"/>
              </w:rPr>
            </w:pPr>
            <w:r w:rsidRPr="007E4094">
              <w:rPr>
                <w:rFonts w:asciiTheme="minorHAnsi" w:hAnsiTheme="minorHAnsi"/>
                <w:i w:val="0"/>
              </w:rPr>
              <w:t>Afet sonrasında acil olarak ihtiyaç duyulan yerlere mobil jeneratörleri sevk etmek, mobil jeneratörleri çalıştırarak elektrik vermek, jeneratörleri faal halde tutmak,</w:t>
            </w:r>
            <w:r w:rsidRPr="007E4094">
              <w:rPr>
                <w:rStyle w:val="AklamaBavurusu"/>
                <w:rFonts w:asciiTheme="minorHAnsi" w:hAnsiTheme="minorHAnsi"/>
                <w:i w:val="0"/>
                <w:sz w:val="20"/>
                <w:szCs w:val="20"/>
              </w:rPr>
              <w:t xml:space="preserve"> (</w:t>
            </w:r>
            <w:r w:rsidRPr="007E4094">
              <w:rPr>
                <w:rFonts w:asciiTheme="minorHAnsi" w:hAnsiTheme="minorHAnsi"/>
                <w:i w:val="0"/>
              </w:rPr>
              <w:t>Mevcut durumda tüm jenerötörlerimizi faal halde tutuyoruz. Gerekli bakım onarımını periyodik olarak yaptırmaktayız. Şirketimizin envanterinde bulunan farklı güçlerdeki jeneratörrler ile talep gücün karşılanabilecei durumlarda hasar giderilene kadar destek verilecektir.</w:t>
            </w:r>
          </w:p>
          <w:p w:rsidR="00CB5293" w:rsidRPr="007E4094" w:rsidRDefault="00CB5293" w:rsidP="00204EF9">
            <w:pPr>
              <w:pStyle w:val="ListeParagraf"/>
              <w:spacing w:after="0"/>
              <w:ind w:left="360"/>
              <w:rPr>
                <w:rFonts w:asciiTheme="minorHAnsi" w:hAnsiTheme="minorHAnsi"/>
                <w:b/>
                <w:i w:val="0"/>
              </w:rPr>
            </w:pPr>
            <w:r w:rsidRPr="007E4094">
              <w:rPr>
                <w:rFonts w:asciiTheme="minorHAnsi" w:hAnsiTheme="minorHAnsi"/>
                <w:b/>
                <w:i w:val="0"/>
              </w:rPr>
              <w:t>3-24 saat</w:t>
            </w:r>
          </w:p>
          <w:p w:rsidR="00CB5293" w:rsidRPr="007E4094" w:rsidRDefault="00CB5293" w:rsidP="008B5BEF">
            <w:pPr>
              <w:pStyle w:val="AklamaMetni"/>
              <w:numPr>
                <w:ilvl w:val="0"/>
                <w:numId w:val="37"/>
              </w:numPr>
              <w:tabs>
                <w:tab w:val="left" w:pos="315"/>
              </w:tabs>
              <w:spacing w:after="0"/>
              <w:rPr>
                <w:rFonts w:asciiTheme="minorHAnsi" w:hAnsiTheme="minorHAnsi"/>
              </w:rPr>
            </w:pPr>
            <w:r w:rsidRPr="007E4094">
              <w:rPr>
                <w:rFonts w:asciiTheme="minorHAnsi" w:hAnsiTheme="minorHAnsi"/>
                <w:i w:val="0"/>
              </w:rPr>
              <w:t>Afet bölgesinde ihtiyaç duyulan yerlere konulan mobil jeneratörlerle dış aydınlatma yapmak.</w:t>
            </w:r>
            <w:r w:rsidRPr="007E4094">
              <w:rPr>
                <w:rStyle w:val="AklamaBavurusu"/>
                <w:rFonts w:asciiTheme="minorHAnsi" w:hAnsiTheme="minorHAnsi"/>
                <w:i w:val="0"/>
                <w:sz w:val="20"/>
                <w:szCs w:val="20"/>
              </w:rPr>
              <w:t xml:space="preserve"> (</w:t>
            </w:r>
            <w:r w:rsidRPr="007E4094">
              <w:rPr>
                <w:rFonts w:asciiTheme="minorHAnsi" w:hAnsiTheme="minorHAnsi"/>
                <w:i w:val="0"/>
              </w:rPr>
              <w:t>Valilikler tarafından belirlenen kritik yerlere mobil jeneratörlerle aydınlatma yapılmaktadır.)</w:t>
            </w:r>
          </w:p>
        </w:tc>
        <w:tc>
          <w:tcPr>
            <w:tcW w:w="3545" w:type="dxa"/>
            <w:tcBorders>
              <w:top w:val="single" w:sz="8" w:space="0" w:color="969696"/>
              <w:left w:val="single" w:sz="8" w:space="0" w:color="969696"/>
              <w:bottom w:val="single" w:sz="8" w:space="0" w:color="969696"/>
              <w:right w:val="single" w:sz="8" w:space="0" w:color="969696"/>
            </w:tcBorders>
            <w:shd w:val="clear" w:color="auto" w:fill="auto"/>
            <w:tcMar>
              <w:top w:w="0" w:type="dxa"/>
              <w:left w:w="108" w:type="dxa"/>
              <w:bottom w:w="0" w:type="dxa"/>
              <w:right w:w="108" w:type="dxa"/>
            </w:tcMar>
            <w:hideMark/>
          </w:tcPr>
          <w:p w:rsidR="00CB5293" w:rsidRPr="007E4094" w:rsidRDefault="00CB5293" w:rsidP="008B5BEF">
            <w:pPr>
              <w:numPr>
                <w:ilvl w:val="0"/>
                <w:numId w:val="35"/>
              </w:numPr>
              <w:spacing w:after="0" w:line="240" w:lineRule="auto"/>
              <w:ind w:left="283" w:hanging="283"/>
              <w:rPr>
                <w:rFonts w:asciiTheme="minorHAnsi" w:hAnsiTheme="minorHAnsi"/>
                <w:i w:val="0"/>
              </w:rPr>
            </w:pPr>
            <w:r w:rsidRPr="007E4094">
              <w:rPr>
                <w:rFonts w:asciiTheme="minorHAnsi" w:hAnsiTheme="minorHAnsi"/>
                <w:i w:val="0"/>
              </w:rPr>
              <w:t>Akut dönemi geçtikten sonra zarar tespit işlemi için hasar/onarım/maliyet raporlaması hazırlanır.</w:t>
            </w:r>
          </w:p>
          <w:p w:rsidR="00CB5293" w:rsidRPr="007E4094" w:rsidRDefault="00CB5293" w:rsidP="008B5BEF">
            <w:pPr>
              <w:numPr>
                <w:ilvl w:val="0"/>
                <w:numId w:val="35"/>
              </w:numPr>
              <w:spacing w:after="0" w:line="240" w:lineRule="auto"/>
              <w:ind w:left="283" w:hanging="283"/>
              <w:rPr>
                <w:rFonts w:asciiTheme="minorHAnsi" w:hAnsiTheme="minorHAnsi"/>
                <w:i w:val="0"/>
              </w:rPr>
            </w:pPr>
            <w:r w:rsidRPr="007E4094">
              <w:rPr>
                <w:rFonts w:asciiTheme="minorHAnsi" w:hAnsiTheme="minorHAnsi"/>
                <w:i w:val="0"/>
              </w:rPr>
              <w:t xml:space="preserve">Hasar seviyesi göz önüne alınarak daha üst seviyede konunun çözümü için projelendirme birimine rapor eder. </w:t>
            </w:r>
          </w:p>
          <w:p w:rsidR="00CB5293" w:rsidRPr="007E4094" w:rsidRDefault="00CB5293" w:rsidP="008B5BEF">
            <w:pPr>
              <w:numPr>
                <w:ilvl w:val="0"/>
                <w:numId w:val="35"/>
              </w:numPr>
              <w:spacing w:after="0" w:line="240" w:lineRule="auto"/>
              <w:ind w:left="283" w:hanging="283"/>
              <w:rPr>
                <w:rFonts w:asciiTheme="minorHAnsi" w:hAnsiTheme="minorHAnsi"/>
                <w:i w:val="0"/>
              </w:rPr>
            </w:pPr>
            <w:r w:rsidRPr="007E4094">
              <w:rPr>
                <w:rFonts w:asciiTheme="minorHAnsi" w:hAnsiTheme="minorHAnsi"/>
                <w:i w:val="0"/>
              </w:rPr>
              <w:t>Performans değerlendirmesi yapar.</w:t>
            </w:r>
          </w:p>
          <w:p w:rsidR="00CB5293" w:rsidRPr="007E4094" w:rsidRDefault="00CB5293" w:rsidP="008B5BEF">
            <w:pPr>
              <w:numPr>
                <w:ilvl w:val="0"/>
                <w:numId w:val="35"/>
              </w:numPr>
              <w:spacing w:after="0" w:line="240" w:lineRule="auto"/>
              <w:ind w:left="283" w:hanging="283"/>
              <w:rPr>
                <w:rFonts w:asciiTheme="minorHAnsi" w:hAnsiTheme="minorHAnsi"/>
                <w:i w:val="0"/>
              </w:rPr>
            </w:pPr>
            <w:r w:rsidRPr="007E4094">
              <w:rPr>
                <w:rFonts w:asciiTheme="minorHAnsi" w:hAnsiTheme="minorHAnsi"/>
                <w:i w:val="0"/>
              </w:rPr>
              <w:t>Afet müdahale aşamalarının daha verimli/senkronize işlerliğine ait tespitleri yapar ve eğitim/tatbikatlara altlık oluşturur.</w:t>
            </w:r>
          </w:p>
        </w:tc>
      </w:tr>
      <w:tr w:rsidR="00CB5293" w:rsidTr="00204EF9">
        <w:trPr>
          <w:cantSplit/>
          <w:trHeight w:val="1134"/>
        </w:trPr>
        <w:tc>
          <w:tcPr>
            <w:tcW w:w="1183" w:type="dxa"/>
            <w:tcBorders>
              <w:top w:val="single" w:sz="8" w:space="0" w:color="969696"/>
              <w:left w:val="single" w:sz="8" w:space="0" w:color="969696"/>
              <w:bottom w:val="single" w:sz="8" w:space="0" w:color="969696"/>
              <w:right w:val="single" w:sz="8" w:space="0" w:color="969696"/>
            </w:tcBorders>
            <w:shd w:val="clear" w:color="auto" w:fill="FFFFFF"/>
            <w:textDirection w:val="btLr"/>
            <w:vAlign w:val="center"/>
          </w:tcPr>
          <w:p w:rsidR="00CB5293" w:rsidRPr="001722A4" w:rsidRDefault="00CB5293" w:rsidP="00204EF9">
            <w:pPr>
              <w:spacing w:after="0" w:line="240" w:lineRule="auto"/>
              <w:ind w:left="113" w:right="113"/>
              <w:jc w:val="center"/>
              <w:rPr>
                <w:rFonts w:ascii="Arial" w:hAnsi="Arial" w:cs="Arial"/>
                <w:b/>
                <w:i w:val="0"/>
                <w:color w:val="000000"/>
                <w:sz w:val="40"/>
                <w:szCs w:val="40"/>
              </w:rPr>
            </w:pPr>
            <w:r w:rsidRPr="001722A4">
              <w:rPr>
                <w:rFonts w:ascii="Arial" w:hAnsi="Arial" w:cs="Arial"/>
                <w:b/>
                <w:i w:val="0"/>
                <w:color w:val="000000"/>
                <w:sz w:val="40"/>
                <w:szCs w:val="40"/>
              </w:rPr>
              <w:lastRenderedPageBreak/>
              <w:t>TOROSLAR EDAŞ</w:t>
            </w:r>
          </w:p>
        </w:tc>
        <w:tc>
          <w:tcPr>
            <w:tcW w:w="1982" w:type="dxa"/>
            <w:tcBorders>
              <w:top w:val="single" w:sz="8" w:space="0" w:color="969696"/>
              <w:left w:val="single" w:sz="8" w:space="0" w:color="969696"/>
              <w:bottom w:val="single" w:sz="8" w:space="0" w:color="969696"/>
              <w:right w:val="single" w:sz="8" w:space="0" w:color="969696"/>
            </w:tcBorders>
            <w:shd w:val="clear" w:color="auto" w:fill="auto"/>
            <w:tcMar>
              <w:top w:w="0" w:type="dxa"/>
              <w:left w:w="108" w:type="dxa"/>
              <w:bottom w:w="0" w:type="dxa"/>
              <w:right w:w="108" w:type="dxa"/>
            </w:tcMar>
          </w:tcPr>
          <w:p w:rsidR="00CB5293" w:rsidRPr="004F731D" w:rsidRDefault="00CB5293" w:rsidP="00204EF9">
            <w:pPr>
              <w:spacing w:after="0"/>
              <w:jc w:val="both"/>
              <w:rPr>
                <w:rFonts w:asciiTheme="minorHAnsi" w:hAnsiTheme="minorHAnsi"/>
                <w:b/>
                <w:i w:val="0"/>
                <w:color w:val="000000"/>
                <w:sz w:val="24"/>
                <w:szCs w:val="24"/>
              </w:rPr>
            </w:pPr>
            <w:r w:rsidRPr="004F731D">
              <w:rPr>
                <w:rFonts w:asciiTheme="minorHAnsi" w:hAnsiTheme="minorHAnsi"/>
                <w:b/>
                <w:i w:val="0"/>
                <w:color w:val="000000"/>
                <w:sz w:val="24"/>
                <w:szCs w:val="24"/>
              </w:rPr>
              <w:t xml:space="preserve">TOROSLAR EDAŞ    </w:t>
            </w:r>
          </w:p>
          <w:p w:rsidR="00CB5293" w:rsidRPr="004F731D" w:rsidRDefault="00CB5293" w:rsidP="00204EF9">
            <w:pPr>
              <w:spacing w:after="0"/>
              <w:rPr>
                <w:rFonts w:asciiTheme="minorHAnsi" w:hAnsiTheme="minorHAnsi"/>
                <w:b/>
                <w:i w:val="0"/>
                <w:sz w:val="24"/>
                <w:szCs w:val="24"/>
              </w:rPr>
            </w:pPr>
            <w:r w:rsidRPr="004F731D">
              <w:rPr>
                <w:rFonts w:asciiTheme="minorHAnsi" w:hAnsiTheme="minorHAnsi"/>
                <w:b/>
                <w:i w:val="0"/>
                <w:sz w:val="24"/>
                <w:szCs w:val="24"/>
              </w:rPr>
              <w:t>Geçici Barınma Yerleri Elektrik Tesis Ekipleri</w:t>
            </w:r>
          </w:p>
          <w:p w:rsidR="00CB5293" w:rsidRPr="004F731D" w:rsidRDefault="00CB5293" w:rsidP="00204EF9">
            <w:pPr>
              <w:jc w:val="both"/>
              <w:rPr>
                <w:rFonts w:asciiTheme="minorHAnsi" w:hAnsiTheme="minorHAnsi"/>
                <w:b/>
                <w:i w:val="0"/>
                <w:sz w:val="24"/>
                <w:szCs w:val="24"/>
              </w:rPr>
            </w:pPr>
          </w:p>
          <w:p w:rsidR="00CB5293" w:rsidRPr="004F731D" w:rsidRDefault="00CB5293" w:rsidP="00204EF9">
            <w:pPr>
              <w:jc w:val="both"/>
              <w:rPr>
                <w:rFonts w:asciiTheme="minorHAnsi" w:hAnsiTheme="minorHAnsi"/>
                <w:b/>
                <w:i w:val="0"/>
                <w:sz w:val="24"/>
                <w:szCs w:val="24"/>
              </w:rPr>
            </w:pPr>
          </w:p>
          <w:p w:rsidR="00CB5293" w:rsidRPr="004F731D" w:rsidRDefault="00CB5293" w:rsidP="00204EF9">
            <w:pPr>
              <w:jc w:val="both"/>
              <w:rPr>
                <w:rFonts w:asciiTheme="minorHAnsi" w:hAnsiTheme="minorHAnsi"/>
                <w:b/>
                <w:i w:val="0"/>
                <w:sz w:val="24"/>
                <w:szCs w:val="24"/>
              </w:rPr>
            </w:pPr>
            <w:r w:rsidRPr="004F731D">
              <w:rPr>
                <w:rFonts w:asciiTheme="minorHAnsi" w:hAnsiTheme="minorHAnsi"/>
                <w:b/>
                <w:i w:val="0"/>
                <w:sz w:val="24"/>
                <w:szCs w:val="24"/>
              </w:rPr>
              <w:t xml:space="preserve"> </w:t>
            </w:r>
          </w:p>
          <w:p w:rsidR="00CB5293" w:rsidRPr="007E4094" w:rsidRDefault="00CB5293" w:rsidP="00204EF9">
            <w:pPr>
              <w:jc w:val="both"/>
              <w:rPr>
                <w:rFonts w:ascii="Times New Roman" w:hAnsi="Times New Roman"/>
                <w:b/>
                <w:i w:val="0"/>
                <w:color w:val="000000"/>
              </w:rPr>
            </w:pPr>
          </w:p>
        </w:tc>
        <w:tc>
          <w:tcPr>
            <w:tcW w:w="3117" w:type="dxa"/>
            <w:tcBorders>
              <w:top w:val="single" w:sz="8" w:space="0" w:color="969696"/>
              <w:left w:val="single" w:sz="6" w:space="0" w:color="969696"/>
              <w:bottom w:val="single" w:sz="8" w:space="0" w:color="969696"/>
              <w:right w:val="single" w:sz="6" w:space="0" w:color="969696"/>
            </w:tcBorders>
            <w:shd w:val="clear" w:color="auto" w:fill="auto"/>
            <w:tcMar>
              <w:top w:w="0" w:type="dxa"/>
              <w:left w:w="108" w:type="dxa"/>
              <w:bottom w:w="0" w:type="dxa"/>
              <w:right w:w="108" w:type="dxa"/>
            </w:tcMar>
            <w:hideMark/>
          </w:tcPr>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rPr>
              <w:t>Ekiplerin belirlenmesi</w:t>
            </w:r>
          </w:p>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rPr>
              <w:t>Eğitim ve tatbikatlara katılımın sağlanması.</w:t>
            </w:r>
          </w:p>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rPr>
              <w:t>Acil Durumda tesisin devreden çıkarılması ve acil onarım prosedürleri ve olası risk senaryolarına karşı alınacak önlemlerin tespiti.</w:t>
            </w:r>
          </w:p>
        </w:tc>
        <w:tc>
          <w:tcPr>
            <w:tcW w:w="3544" w:type="dxa"/>
            <w:tcBorders>
              <w:top w:val="single" w:sz="8" w:space="0" w:color="969696"/>
              <w:left w:val="single" w:sz="6" w:space="0" w:color="969696"/>
              <w:bottom w:val="single" w:sz="8" w:space="0" w:color="969696"/>
              <w:right w:val="single" w:sz="6" w:space="0" w:color="969696"/>
            </w:tcBorders>
            <w:shd w:val="clear" w:color="auto" w:fill="auto"/>
            <w:tcMar>
              <w:top w:w="0" w:type="dxa"/>
              <w:left w:w="108" w:type="dxa"/>
              <w:bottom w:w="0" w:type="dxa"/>
              <w:right w:w="108" w:type="dxa"/>
            </w:tcMar>
          </w:tcPr>
          <w:p w:rsidR="00CB5293" w:rsidRPr="007E4094" w:rsidRDefault="00CB5293" w:rsidP="00204EF9">
            <w:pPr>
              <w:pStyle w:val="ListeParagraf"/>
              <w:spacing w:after="0"/>
              <w:ind w:left="0"/>
              <w:rPr>
                <w:rFonts w:asciiTheme="minorHAnsi" w:hAnsiTheme="minorHAnsi"/>
                <w:b/>
                <w:i w:val="0"/>
              </w:rPr>
            </w:pPr>
            <w:r w:rsidRPr="007E4094">
              <w:rPr>
                <w:rFonts w:asciiTheme="minorHAnsi" w:hAnsiTheme="minorHAnsi"/>
                <w:b/>
                <w:i w:val="0"/>
              </w:rPr>
              <w:t>Süre belirsiz</w:t>
            </w:r>
          </w:p>
          <w:p w:rsidR="00CB5293" w:rsidRPr="007E4094" w:rsidRDefault="00CB5293" w:rsidP="008B5BEF">
            <w:pPr>
              <w:pStyle w:val="AklamaMetni"/>
              <w:numPr>
                <w:ilvl w:val="0"/>
                <w:numId w:val="38"/>
              </w:numPr>
              <w:tabs>
                <w:tab w:val="left" w:pos="315"/>
              </w:tabs>
              <w:spacing w:after="0"/>
              <w:rPr>
                <w:rFonts w:asciiTheme="minorHAnsi" w:hAnsiTheme="minorHAnsi"/>
                <w:i w:val="0"/>
              </w:rPr>
            </w:pPr>
            <w:r w:rsidRPr="007E4094">
              <w:rPr>
                <w:rFonts w:asciiTheme="minorHAnsi" w:hAnsiTheme="minorHAnsi"/>
                <w:i w:val="0"/>
              </w:rPr>
              <w:t>Afet bölgesinde geçici olarak yapılan barınma yerlerinde (çadır kent, konteynır kent vb.) ihtiyaç duyulan her türlü elektrik tesisatını çekerek elektrik enerjisini kullanılır hale getirmek</w:t>
            </w:r>
            <w:r w:rsidRPr="007E4094">
              <w:rPr>
                <w:rStyle w:val="AklamaBavurusu"/>
                <w:rFonts w:asciiTheme="minorHAnsi" w:hAnsiTheme="minorHAnsi"/>
                <w:i w:val="0"/>
                <w:sz w:val="20"/>
                <w:szCs w:val="20"/>
              </w:rPr>
              <w:t xml:space="preserve"> (</w:t>
            </w:r>
            <w:r w:rsidRPr="007E4094">
              <w:rPr>
                <w:rFonts w:asciiTheme="minorHAnsi" w:hAnsiTheme="minorHAnsi"/>
                <w:i w:val="0"/>
              </w:rPr>
              <w:t>Çadırkentin grişine kadar enerji alacağı ilk noktaya kadar elektirik tesisi ekiplerimiz tarafından kurulur.iç tesisat işleri şirketimiz tarafından yapılmayacaktır. Elektrik tesis edilen yerlerin kamulaştırma sorunu ile ilgili durumun netleştirilmesi gerekmektedir. Aksi takdirde yapılacak işe süre verilememektedir.)</w:t>
            </w:r>
          </w:p>
          <w:p w:rsidR="00CB5293" w:rsidRPr="007E4094" w:rsidRDefault="00CB5293" w:rsidP="00204EF9">
            <w:pPr>
              <w:spacing w:after="0"/>
              <w:rPr>
                <w:rFonts w:asciiTheme="minorHAnsi" w:hAnsiTheme="minorHAnsi"/>
                <w:b/>
                <w:i w:val="0"/>
              </w:rPr>
            </w:pPr>
            <w:r w:rsidRPr="007E4094">
              <w:rPr>
                <w:rFonts w:asciiTheme="minorHAnsi" w:hAnsiTheme="minorHAnsi"/>
                <w:b/>
                <w:i w:val="0"/>
              </w:rPr>
              <w:t>Süre belirsiz</w:t>
            </w:r>
          </w:p>
          <w:p w:rsidR="00CB5293" w:rsidRPr="007E4094" w:rsidRDefault="00CB5293" w:rsidP="008B5BEF">
            <w:pPr>
              <w:pStyle w:val="ListeParagraf"/>
              <w:numPr>
                <w:ilvl w:val="0"/>
                <w:numId w:val="34"/>
              </w:numPr>
              <w:tabs>
                <w:tab w:val="left" w:pos="315"/>
              </w:tabs>
              <w:spacing w:after="0"/>
              <w:ind w:left="32"/>
              <w:rPr>
                <w:rFonts w:asciiTheme="minorHAnsi" w:hAnsiTheme="minorHAnsi"/>
                <w:i w:val="0"/>
              </w:rPr>
            </w:pPr>
            <w:r w:rsidRPr="007E4094">
              <w:rPr>
                <w:rFonts w:asciiTheme="minorHAnsi" w:hAnsiTheme="minorHAnsi"/>
                <w:i w:val="0"/>
              </w:rPr>
              <w:t>Afet bölgesinde geçici barınma yerlerinde yapılan elektrik tesislerini işletmek; arıza, onarım ve bakım işlerini yapmak.</w:t>
            </w:r>
          </w:p>
        </w:tc>
        <w:tc>
          <w:tcPr>
            <w:tcW w:w="3545" w:type="dxa"/>
            <w:tcBorders>
              <w:top w:val="single" w:sz="8" w:space="0" w:color="969696"/>
              <w:left w:val="single" w:sz="6" w:space="0" w:color="969696"/>
              <w:bottom w:val="single" w:sz="8" w:space="0" w:color="969696"/>
              <w:right w:val="single" w:sz="8" w:space="0" w:color="969696"/>
            </w:tcBorders>
            <w:shd w:val="clear" w:color="auto" w:fill="auto"/>
            <w:tcMar>
              <w:top w:w="0" w:type="dxa"/>
              <w:left w:w="108" w:type="dxa"/>
              <w:bottom w:w="0" w:type="dxa"/>
              <w:right w:w="108" w:type="dxa"/>
            </w:tcMar>
            <w:hideMark/>
          </w:tcPr>
          <w:p w:rsidR="00CB5293" w:rsidRPr="007E4094" w:rsidRDefault="00CB5293" w:rsidP="008B5BEF">
            <w:pPr>
              <w:numPr>
                <w:ilvl w:val="0"/>
                <w:numId w:val="35"/>
              </w:numPr>
              <w:spacing w:after="0" w:line="240" w:lineRule="auto"/>
              <w:ind w:left="283" w:hanging="283"/>
              <w:rPr>
                <w:rFonts w:asciiTheme="minorHAnsi" w:hAnsiTheme="minorHAnsi"/>
                <w:i w:val="0"/>
              </w:rPr>
            </w:pPr>
            <w:r w:rsidRPr="007E4094">
              <w:rPr>
                <w:rFonts w:asciiTheme="minorHAnsi" w:hAnsiTheme="minorHAnsi"/>
                <w:i w:val="0"/>
              </w:rPr>
              <w:t>Akut dönemi geçtikten sonra zarar tespit işlemi için hasar/onarım/maliyet raporlaması hazırlanır.</w:t>
            </w:r>
          </w:p>
          <w:p w:rsidR="00CB5293" w:rsidRPr="007E4094" w:rsidRDefault="00CB5293" w:rsidP="008B5BEF">
            <w:pPr>
              <w:numPr>
                <w:ilvl w:val="0"/>
                <w:numId w:val="35"/>
              </w:numPr>
              <w:spacing w:after="0" w:line="240" w:lineRule="auto"/>
              <w:ind w:left="283" w:hanging="283"/>
              <w:rPr>
                <w:rFonts w:asciiTheme="minorHAnsi" w:hAnsiTheme="minorHAnsi"/>
                <w:i w:val="0"/>
              </w:rPr>
            </w:pPr>
            <w:r w:rsidRPr="007E4094">
              <w:rPr>
                <w:rFonts w:asciiTheme="minorHAnsi" w:hAnsiTheme="minorHAnsi"/>
                <w:i w:val="0"/>
              </w:rPr>
              <w:t xml:space="preserve">Hasar seviyesi göz önüne alınarak daha üst seviyede konunun çözümü için projelendirme birimine rapor eder. </w:t>
            </w:r>
          </w:p>
          <w:p w:rsidR="00CB5293" w:rsidRPr="007E4094" w:rsidRDefault="00CB5293" w:rsidP="008B5BEF">
            <w:pPr>
              <w:numPr>
                <w:ilvl w:val="0"/>
                <w:numId w:val="35"/>
              </w:numPr>
              <w:spacing w:after="0" w:line="240" w:lineRule="auto"/>
              <w:ind w:left="283" w:hanging="283"/>
              <w:rPr>
                <w:rFonts w:asciiTheme="minorHAnsi" w:hAnsiTheme="minorHAnsi"/>
                <w:i w:val="0"/>
              </w:rPr>
            </w:pPr>
            <w:r w:rsidRPr="007E4094">
              <w:rPr>
                <w:rFonts w:asciiTheme="minorHAnsi" w:hAnsiTheme="minorHAnsi"/>
                <w:i w:val="0"/>
              </w:rPr>
              <w:t>Performans değerlendirmesi yapar.</w:t>
            </w:r>
          </w:p>
          <w:p w:rsidR="00CB5293" w:rsidRPr="007E4094" w:rsidRDefault="00CB5293" w:rsidP="008B5BEF">
            <w:pPr>
              <w:numPr>
                <w:ilvl w:val="0"/>
                <w:numId w:val="35"/>
              </w:numPr>
              <w:spacing w:after="0" w:line="240" w:lineRule="auto"/>
              <w:ind w:left="283" w:hanging="283"/>
              <w:rPr>
                <w:rFonts w:asciiTheme="minorHAnsi" w:hAnsiTheme="minorHAnsi"/>
                <w:i w:val="0"/>
              </w:rPr>
            </w:pPr>
            <w:r w:rsidRPr="007E4094">
              <w:rPr>
                <w:rFonts w:asciiTheme="minorHAnsi" w:hAnsiTheme="minorHAnsi"/>
                <w:i w:val="0"/>
              </w:rPr>
              <w:t>Afet müdahale aşamalarının daha verimli/senkronize işlerliğine ait tespitleri yapar ve eğitim/tatbikatlara altlık oluşturur.</w:t>
            </w:r>
          </w:p>
        </w:tc>
      </w:tr>
      <w:tr w:rsidR="00CB5293" w:rsidRPr="00141A3D" w:rsidTr="00204EF9">
        <w:trPr>
          <w:cantSplit/>
          <w:trHeight w:val="1670"/>
        </w:trPr>
        <w:tc>
          <w:tcPr>
            <w:tcW w:w="1183" w:type="dxa"/>
            <w:tcBorders>
              <w:top w:val="single" w:sz="8" w:space="0" w:color="969696"/>
              <w:left w:val="single" w:sz="8" w:space="0" w:color="969696"/>
              <w:bottom w:val="single" w:sz="8" w:space="0" w:color="969696"/>
              <w:right w:val="single" w:sz="6" w:space="0" w:color="969696"/>
            </w:tcBorders>
            <w:shd w:val="clear" w:color="auto" w:fill="FFFFFF"/>
            <w:textDirection w:val="btLr"/>
            <w:vAlign w:val="center"/>
          </w:tcPr>
          <w:p w:rsidR="00CB5293" w:rsidRPr="004F731D" w:rsidRDefault="00CB5293" w:rsidP="00204EF9">
            <w:pPr>
              <w:spacing w:after="0" w:line="240" w:lineRule="auto"/>
              <w:ind w:left="113" w:right="113"/>
              <w:jc w:val="center"/>
              <w:rPr>
                <w:rFonts w:asciiTheme="minorHAnsi" w:hAnsiTheme="minorHAnsi"/>
                <w:b/>
                <w:i w:val="0"/>
                <w:color w:val="000000"/>
                <w:sz w:val="40"/>
                <w:szCs w:val="40"/>
              </w:rPr>
            </w:pPr>
            <w:r w:rsidRPr="004F731D">
              <w:rPr>
                <w:rFonts w:asciiTheme="minorHAnsi" w:hAnsiTheme="minorHAnsi"/>
                <w:b/>
                <w:i w:val="0"/>
                <w:color w:val="000000"/>
                <w:sz w:val="40"/>
                <w:szCs w:val="40"/>
              </w:rPr>
              <w:t>TEİAŞ  18.BÖLGE MÜDÜRLÜĞÜ</w:t>
            </w:r>
          </w:p>
        </w:tc>
        <w:tc>
          <w:tcPr>
            <w:tcW w:w="1982" w:type="dxa"/>
            <w:tcBorders>
              <w:top w:val="single" w:sz="8" w:space="0" w:color="969696"/>
              <w:left w:val="single" w:sz="8" w:space="0" w:color="969696"/>
              <w:bottom w:val="single" w:sz="8" w:space="0" w:color="969696"/>
              <w:right w:val="single" w:sz="6" w:space="0" w:color="969696"/>
            </w:tcBorders>
            <w:shd w:val="clear" w:color="auto" w:fill="FFFFFF"/>
            <w:tcMar>
              <w:top w:w="0" w:type="dxa"/>
              <w:left w:w="108" w:type="dxa"/>
              <w:bottom w:w="0" w:type="dxa"/>
              <w:right w:w="108" w:type="dxa"/>
            </w:tcMar>
            <w:hideMark/>
          </w:tcPr>
          <w:p w:rsidR="00CB5293" w:rsidRPr="004F731D" w:rsidRDefault="00CB5293" w:rsidP="00204EF9">
            <w:pPr>
              <w:spacing w:after="0" w:line="240" w:lineRule="auto"/>
              <w:rPr>
                <w:rFonts w:asciiTheme="minorHAnsi" w:hAnsiTheme="minorHAnsi"/>
                <w:b/>
                <w:i w:val="0"/>
                <w:color w:val="000000"/>
                <w:sz w:val="24"/>
                <w:szCs w:val="24"/>
              </w:rPr>
            </w:pPr>
            <w:r w:rsidRPr="004F731D">
              <w:rPr>
                <w:rFonts w:asciiTheme="minorHAnsi" w:hAnsiTheme="minorHAnsi"/>
                <w:b/>
                <w:i w:val="0"/>
                <w:color w:val="000000"/>
                <w:sz w:val="24"/>
                <w:szCs w:val="24"/>
              </w:rPr>
              <w:t>Trafo bakım ekibi</w:t>
            </w:r>
          </w:p>
        </w:tc>
        <w:tc>
          <w:tcPr>
            <w:tcW w:w="3117" w:type="dxa"/>
            <w:tcBorders>
              <w:top w:val="single" w:sz="8" w:space="0" w:color="969696"/>
              <w:left w:val="single" w:sz="6" w:space="0" w:color="969696"/>
              <w:bottom w:val="single" w:sz="8" w:space="0" w:color="969696"/>
              <w:right w:val="single" w:sz="6" w:space="0" w:color="969696"/>
            </w:tcBorders>
            <w:shd w:val="clear" w:color="auto" w:fill="auto"/>
            <w:tcMar>
              <w:top w:w="0" w:type="dxa"/>
              <w:left w:w="108" w:type="dxa"/>
              <w:bottom w:w="0" w:type="dxa"/>
              <w:right w:w="108" w:type="dxa"/>
            </w:tcMar>
          </w:tcPr>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rPr>
              <w:t>Kendisine zimmetli olarak bulunduğu,  afet anında kullanılabilecek tüm malzemlerin (Jeneratör, Aydınlatma cihazları, el breyzi- spiral v.b. tüm makinalar) her an kullanıma hazır halde bulundurur.</w:t>
            </w:r>
          </w:p>
        </w:tc>
        <w:tc>
          <w:tcPr>
            <w:tcW w:w="3544" w:type="dxa"/>
            <w:tcBorders>
              <w:top w:val="single" w:sz="8" w:space="0" w:color="969696"/>
              <w:left w:val="single" w:sz="6" w:space="0" w:color="969696"/>
              <w:bottom w:val="single" w:sz="8" w:space="0" w:color="969696"/>
              <w:right w:val="single" w:sz="6" w:space="0" w:color="969696"/>
            </w:tcBorders>
            <w:shd w:val="clear" w:color="auto" w:fill="auto"/>
            <w:tcMar>
              <w:top w:w="0" w:type="dxa"/>
              <w:left w:w="108" w:type="dxa"/>
              <w:bottom w:w="0" w:type="dxa"/>
              <w:right w:w="108" w:type="dxa"/>
            </w:tcMar>
          </w:tcPr>
          <w:p w:rsidR="00CB5293" w:rsidRPr="007E4094" w:rsidRDefault="00CB5293" w:rsidP="008B5BEF">
            <w:pPr>
              <w:pStyle w:val="ListeParagraf"/>
              <w:numPr>
                <w:ilvl w:val="0"/>
                <w:numId w:val="39"/>
              </w:numPr>
              <w:spacing w:after="0" w:line="240" w:lineRule="auto"/>
              <w:ind w:left="315" w:hanging="283"/>
              <w:rPr>
                <w:rFonts w:asciiTheme="minorHAnsi" w:hAnsiTheme="minorHAnsi"/>
                <w:i w:val="0"/>
              </w:rPr>
            </w:pPr>
            <w:r w:rsidRPr="007E4094">
              <w:rPr>
                <w:rFonts w:asciiTheme="minorHAnsi" w:hAnsiTheme="minorHAnsi"/>
                <w:i w:val="0"/>
              </w:rPr>
              <w:t>Tesis toplanma alanında sistemlerin acil durum trafo merkezleri ve kontrolü için görev alanına intikal etmek üzere toplanılacaktır.</w:t>
            </w:r>
          </w:p>
          <w:p w:rsidR="00CB5293" w:rsidRPr="007E4094" w:rsidRDefault="00CB5293" w:rsidP="008B5BEF">
            <w:pPr>
              <w:pStyle w:val="ListeParagraf"/>
              <w:numPr>
                <w:ilvl w:val="0"/>
                <w:numId w:val="39"/>
              </w:numPr>
              <w:spacing w:after="0" w:line="240" w:lineRule="auto"/>
              <w:ind w:left="315" w:hanging="283"/>
              <w:rPr>
                <w:rFonts w:asciiTheme="minorHAnsi" w:hAnsiTheme="minorHAnsi"/>
                <w:i w:val="0"/>
              </w:rPr>
            </w:pPr>
            <w:r w:rsidRPr="007E4094">
              <w:rPr>
                <w:rFonts w:asciiTheme="minorHAnsi" w:hAnsiTheme="minorHAnsi"/>
                <w:i w:val="0"/>
              </w:rPr>
              <w:t>Tesis işletme görevlilerinden ilk müdahale ve raporlama alınır.</w:t>
            </w:r>
          </w:p>
          <w:p w:rsidR="00CB5293" w:rsidRPr="007E4094" w:rsidRDefault="00CB5293" w:rsidP="008B5BEF">
            <w:pPr>
              <w:pStyle w:val="ListeParagraf"/>
              <w:numPr>
                <w:ilvl w:val="0"/>
                <w:numId w:val="39"/>
              </w:numPr>
              <w:spacing w:after="0" w:line="240" w:lineRule="auto"/>
              <w:ind w:left="315" w:hanging="283"/>
              <w:rPr>
                <w:rFonts w:asciiTheme="minorHAnsi" w:hAnsiTheme="minorHAnsi"/>
                <w:i w:val="0"/>
              </w:rPr>
            </w:pPr>
            <w:r w:rsidRPr="007E4094">
              <w:rPr>
                <w:rFonts w:asciiTheme="minorHAnsi" w:hAnsiTheme="minorHAnsi"/>
                <w:i w:val="0"/>
              </w:rPr>
              <w:t xml:space="preserve">Hasarlı tesis alanları tespiti ve onarımı gerçekleştirilir. </w:t>
            </w:r>
          </w:p>
          <w:p w:rsidR="00CB5293" w:rsidRPr="007E4094" w:rsidRDefault="00CB5293" w:rsidP="008B5BEF">
            <w:pPr>
              <w:pStyle w:val="ListeParagraf"/>
              <w:numPr>
                <w:ilvl w:val="0"/>
                <w:numId w:val="39"/>
              </w:numPr>
              <w:spacing w:after="0" w:line="240" w:lineRule="auto"/>
              <w:ind w:left="315" w:hanging="283"/>
              <w:rPr>
                <w:rFonts w:asciiTheme="minorHAnsi" w:hAnsiTheme="minorHAnsi"/>
                <w:i w:val="0"/>
              </w:rPr>
            </w:pPr>
            <w:r w:rsidRPr="007E4094">
              <w:rPr>
                <w:rFonts w:asciiTheme="minorHAnsi" w:hAnsiTheme="minorHAnsi"/>
                <w:i w:val="0"/>
              </w:rPr>
              <w:t>Gerekli onarım gerçekleştirildikten ya da ilk önlem alındıktan sonra risk seviyesi oranında yetkililere durum rapor edilir.</w:t>
            </w:r>
          </w:p>
          <w:p w:rsidR="00CB5293" w:rsidRPr="007E4094" w:rsidRDefault="00CB5293" w:rsidP="008B5BEF">
            <w:pPr>
              <w:pStyle w:val="ListeParagraf"/>
              <w:numPr>
                <w:ilvl w:val="0"/>
                <w:numId w:val="39"/>
              </w:numPr>
              <w:spacing w:after="0" w:line="240" w:lineRule="auto"/>
              <w:ind w:left="315" w:hanging="283"/>
              <w:rPr>
                <w:rFonts w:asciiTheme="minorHAnsi" w:hAnsiTheme="minorHAnsi"/>
                <w:i w:val="0"/>
              </w:rPr>
            </w:pPr>
            <w:r w:rsidRPr="007E4094">
              <w:rPr>
                <w:rFonts w:asciiTheme="minorHAnsi" w:hAnsiTheme="minorHAnsi"/>
                <w:i w:val="0"/>
              </w:rPr>
              <w:t>Gerekli malzemeler alınarak AFAD koordinasyonunda gerekli hizmeti sunar.</w:t>
            </w:r>
          </w:p>
        </w:tc>
        <w:tc>
          <w:tcPr>
            <w:tcW w:w="3545" w:type="dxa"/>
            <w:tcBorders>
              <w:top w:val="single" w:sz="8" w:space="0" w:color="969696"/>
              <w:left w:val="single" w:sz="6" w:space="0" w:color="969696"/>
              <w:bottom w:val="single" w:sz="8" w:space="0" w:color="969696"/>
              <w:right w:val="single" w:sz="8" w:space="0" w:color="969696"/>
            </w:tcBorders>
            <w:shd w:val="clear" w:color="auto" w:fill="auto"/>
            <w:tcMar>
              <w:top w:w="0" w:type="dxa"/>
              <w:left w:w="108" w:type="dxa"/>
              <w:bottom w:w="0" w:type="dxa"/>
              <w:right w:w="108" w:type="dxa"/>
            </w:tcMar>
          </w:tcPr>
          <w:p w:rsidR="00CB5293" w:rsidRPr="007E4094" w:rsidRDefault="00CB5293" w:rsidP="008B5BEF">
            <w:pPr>
              <w:numPr>
                <w:ilvl w:val="0"/>
                <w:numId w:val="35"/>
              </w:numPr>
              <w:spacing w:after="0" w:line="240" w:lineRule="auto"/>
              <w:ind w:left="283" w:hanging="283"/>
              <w:rPr>
                <w:rFonts w:asciiTheme="minorHAnsi" w:hAnsiTheme="minorHAnsi"/>
                <w:i w:val="0"/>
              </w:rPr>
            </w:pPr>
            <w:r w:rsidRPr="007E4094">
              <w:rPr>
                <w:rFonts w:asciiTheme="minorHAnsi" w:hAnsiTheme="minorHAnsi"/>
                <w:i w:val="0"/>
              </w:rPr>
              <w:t>AFAD kordinasyonunda enerji konusunda gerekli hizmet sunar.</w:t>
            </w:r>
          </w:p>
        </w:tc>
      </w:tr>
      <w:tr w:rsidR="00CB5293" w:rsidTr="00204EF9">
        <w:trPr>
          <w:cantSplit/>
          <w:trHeight w:val="3808"/>
        </w:trPr>
        <w:tc>
          <w:tcPr>
            <w:tcW w:w="1183" w:type="dxa"/>
            <w:tcBorders>
              <w:top w:val="single" w:sz="8" w:space="0" w:color="969696"/>
              <w:left w:val="single" w:sz="8" w:space="0" w:color="969696"/>
              <w:bottom w:val="single" w:sz="8" w:space="0" w:color="969696"/>
              <w:right w:val="single" w:sz="6" w:space="0" w:color="969696"/>
            </w:tcBorders>
            <w:shd w:val="clear" w:color="auto" w:fill="FFFFFF"/>
            <w:textDirection w:val="btLr"/>
            <w:vAlign w:val="center"/>
          </w:tcPr>
          <w:p w:rsidR="00CB5293" w:rsidRPr="00800342" w:rsidRDefault="00CB5293" w:rsidP="00204EF9">
            <w:pPr>
              <w:spacing w:after="0" w:line="240" w:lineRule="auto"/>
              <w:ind w:left="113" w:right="113"/>
              <w:jc w:val="center"/>
              <w:rPr>
                <w:rFonts w:asciiTheme="minorHAnsi" w:hAnsiTheme="minorHAnsi"/>
                <w:b/>
                <w:i w:val="0"/>
                <w:color w:val="000000"/>
                <w:sz w:val="30"/>
                <w:szCs w:val="30"/>
              </w:rPr>
            </w:pPr>
            <w:r w:rsidRPr="00800342">
              <w:rPr>
                <w:rFonts w:asciiTheme="minorHAnsi" w:hAnsiTheme="minorHAnsi"/>
                <w:b/>
                <w:i w:val="0"/>
                <w:color w:val="000000"/>
                <w:sz w:val="40"/>
                <w:szCs w:val="40"/>
              </w:rPr>
              <w:lastRenderedPageBreak/>
              <w:t>TEİAŞ  18.BÖLGE MÜDÜRLÜĞÜ</w:t>
            </w:r>
          </w:p>
        </w:tc>
        <w:tc>
          <w:tcPr>
            <w:tcW w:w="1982" w:type="dxa"/>
            <w:tcBorders>
              <w:top w:val="single" w:sz="8" w:space="0" w:color="969696"/>
              <w:left w:val="single" w:sz="8" w:space="0" w:color="969696"/>
              <w:bottom w:val="single" w:sz="8" w:space="0" w:color="969696"/>
              <w:right w:val="single" w:sz="6" w:space="0" w:color="969696"/>
            </w:tcBorders>
            <w:shd w:val="clear" w:color="auto" w:fill="FFFFFF"/>
            <w:tcMar>
              <w:top w:w="0" w:type="dxa"/>
              <w:left w:w="108" w:type="dxa"/>
              <w:bottom w:w="0" w:type="dxa"/>
              <w:right w:w="108" w:type="dxa"/>
            </w:tcMar>
            <w:hideMark/>
          </w:tcPr>
          <w:p w:rsidR="00CB5293" w:rsidRPr="004F731D" w:rsidRDefault="00CB5293" w:rsidP="00204EF9">
            <w:pPr>
              <w:spacing w:after="0" w:line="240" w:lineRule="auto"/>
              <w:rPr>
                <w:rFonts w:asciiTheme="minorHAnsi" w:hAnsiTheme="minorHAnsi"/>
                <w:b/>
                <w:i w:val="0"/>
                <w:color w:val="000000"/>
                <w:sz w:val="24"/>
                <w:szCs w:val="24"/>
              </w:rPr>
            </w:pPr>
            <w:r w:rsidRPr="004F731D">
              <w:rPr>
                <w:rFonts w:asciiTheme="minorHAnsi" w:hAnsiTheme="minorHAnsi"/>
                <w:b/>
                <w:i w:val="0"/>
                <w:color w:val="000000"/>
                <w:sz w:val="24"/>
                <w:szCs w:val="24"/>
              </w:rPr>
              <w:t>İletim Hattı Bakım Ekibi</w:t>
            </w:r>
          </w:p>
        </w:tc>
        <w:tc>
          <w:tcPr>
            <w:tcW w:w="3117" w:type="dxa"/>
            <w:tcBorders>
              <w:top w:val="single" w:sz="8" w:space="0" w:color="969696"/>
              <w:left w:val="single" w:sz="6" w:space="0" w:color="969696"/>
              <w:bottom w:val="single" w:sz="8" w:space="0" w:color="969696"/>
              <w:right w:val="single" w:sz="6" w:space="0" w:color="969696"/>
            </w:tcBorders>
            <w:shd w:val="clear" w:color="auto" w:fill="auto"/>
            <w:tcMar>
              <w:top w:w="0" w:type="dxa"/>
              <w:left w:w="108" w:type="dxa"/>
              <w:bottom w:w="0" w:type="dxa"/>
              <w:right w:w="108" w:type="dxa"/>
            </w:tcMar>
          </w:tcPr>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rPr>
              <w:t>Kendisine zimmetli olarak bulunduğu,  afet anında kullanılabilecek tüm malzemlerin (Jeneratör, Aydınlatma cihazları, el breyzi- spiral v.b. tüm makinalar) her an kullanıma hazır halde bulundurur.</w:t>
            </w:r>
          </w:p>
        </w:tc>
        <w:tc>
          <w:tcPr>
            <w:tcW w:w="3544" w:type="dxa"/>
            <w:tcBorders>
              <w:top w:val="single" w:sz="8" w:space="0" w:color="969696"/>
              <w:left w:val="single" w:sz="6" w:space="0" w:color="969696"/>
              <w:bottom w:val="single" w:sz="8" w:space="0" w:color="969696"/>
              <w:right w:val="single" w:sz="6" w:space="0" w:color="969696"/>
            </w:tcBorders>
            <w:shd w:val="clear" w:color="auto" w:fill="auto"/>
            <w:tcMar>
              <w:top w:w="0" w:type="dxa"/>
              <w:left w:w="108" w:type="dxa"/>
              <w:bottom w:w="0" w:type="dxa"/>
              <w:right w:w="108" w:type="dxa"/>
            </w:tcMar>
          </w:tcPr>
          <w:p w:rsidR="00CB5293" w:rsidRPr="007E4094" w:rsidRDefault="00CB5293" w:rsidP="00204EF9">
            <w:pPr>
              <w:tabs>
                <w:tab w:val="left" w:pos="315"/>
              </w:tabs>
              <w:spacing w:after="0" w:line="240" w:lineRule="auto"/>
              <w:rPr>
                <w:rFonts w:asciiTheme="minorHAnsi" w:hAnsiTheme="minorHAnsi"/>
                <w:i w:val="0"/>
              </w:rPr>
            </w:pPr>
            <w:r w:rsidRPr="007E4094">
              <w:rPr>
                <w:rFonts w:asciiTheme="minorHAnsi" w:hAnsiTheme="minorHAnsi"/>
                <w:i w:val="0"/>
              </w:rPr>
              <w:t>•</w:t>
            </w:r>
            <w:r w:rsidRPr="007E4094">
              <w:rPr>
                <w:rFonts w:asciiTheme="minorHAnsi" w:hAnsiTheme="minorHAnsi"/>
                <w:i w:val="0"/>
              </w:rPr>
              <w:tab/>
              <w:t>Tesis toplanma alanında sistemlerin acil durum trafo merkezleri ve kontrolü için görev alanına intikal etmek üzere toplanılacaktır.</w:t>
            </w:r>
          </w:p>
          <w:p w:rsidR="00CB5293" w:rsidRPr="007E4094" w:rsidRDefault="00CB5293" w:rsidP="00204EF9">
            <w:pPr>
              <w:tabs>
                <w:tab w:val="left" w:pos="315"/>
              </w:tabs>
              <w:spacing w:after="0" w:line="240" w:lineRule="auto"/>
              <w:rPr>
                <w:rFonts w:asciiTheme="minorHAnsi" w:hAnsiTheme="minorHAnsi"/>
                <w:i w:val="0"/>
              </w:rPr>
            </w:pPr>
            <w:r w:rsidRPr="007E4094">
              <w:rPr>
                <w:rFonts w:asciiTheme="minorHAnsi" w:hAnsiTheme="minorHAnsi"/>
                <w:i w:val="0"/>
              </w:rPr>
              <w:t>•</w:t>
            </w:r>
            <w:r w:rsidRPr="007E4094">
              <w:rPr>
                <w:rFonts w:asciiTheme="minorHAnsi" w:hAnsiTheme="minorHAnsi"/>
                <w:i w:val="0"/>
              </w:rPr>
              <w:tab/>
              <w:t>Tesis işletme görevlilerinden ilk müdahale ve raporlama alınır.</w:t>
            </w:r>
          </w:p>
          <w:p w:rsidR="00CB5293" w:rsidRPr="007E4094" w:rsidRDefault="00CB5293" w:rsidP="00204EF9">
            <w:pPr>
              <w:tabs>
                <w:tab w:val="left" w:pos="315"/>
              </w:tabs>
              <w:spacing w:after="0" w:line="240" w:lineRule="auto"/>
              <w:rPr>
                <w:rFonts w:asciiTheme="minorHAnsi" w:hAnsiTheme="minorHAnsi"/>
                <w:i w:val="0"/>
              </w:rPr>
            </w:pPr>
            <w:r w:rsidRPr="007E4094">
              <w:rPr>
                <w:rFonts w:asciiTheme="minorHAnsi" w:hAnsiTheme="minorHAnsi"/>
                <w:i w:val="0"/>
              </w:rPr>
              <w:t>•</w:t>
            </w:r>
            <w:r w:rsidRPr="007E4094">
              <w:rPr>
                <w:rFonts w:asciiTheme="minorHAnsi" w:hAnsiTheme="minorHAnsi"/>
                <w:i w:val="0"/>
              </w:rPr>
              <w:tab/>
              <w:t xml:space="preserve">Hasarlı tesis alanları tespiti ve onarımı gerçekleştirilir. </w:t>
            </w:r>
          </w:p>
          <w:p w:rsidR="00CB5293" w:rsidRPr="007E4094" w:rsidRDefault="00CB5293" w:rsidP="00204EF9">
            <w:pPr>
              <w:tabs>
                <w:tab w:val="left" w:pos="315"/>
              </w:tabs>
              <w:spacing w:after="0" w:line="240" w:lineRule="auto"/>
              <w:rPr>
                <w:rFonts w:asciiTheme="minorHAnsi" w:hAnsiTheme="minorHAnsi"/>
                <w:i w:val="0"/>
              </w:rPr>
            </w:pPr>
            <w:r w:rsidRPr="007E4094">
              <w:rPr>
                <w:rFonts w:asciiTheme="minorHAnsi" w:hAnsiTheme="minorHAnsi"/>
                <w:i w:val="0"/>
              </w:rPr>
              <w:t>•</w:t>
            </w:r>
            <w:r w:rsidRPr="007E4094">
              <w:rPr>
                <w:rFonts w:asciiTheme="minorHAnsi" w:hAnsiTheme="minorHAnsi"/>
                <w:i w:val="0"/>
              </w:rPr>
              <w:tab/>
              <w:t>Gerekli onarım gerçekleştirildikten ya da ilk önlem alındıktan sonra risk seviyesi oranında yetkililere durum rapor edilir.</w:t>
            </w:r>
          </w:p>
          <w:p w:rsidR="00CB5293" w:rsidRPr="007E4094" w:rsidRDefault="00CB5293" w:rsidP="00204EF9">
            <w:pPr>
              <w:tabs>
                <w:tab w:val="left" w:pos="315"/>
              </w:tabs>
              <w:spacing w:after="0" w:line="240" w:lineRule="auto"/>
              <w:rPr>
                <w:rFonts w:asciiTheme="minorHAnsi" w:hAnsiTheme="minorHAnsi"/>
                <w:i w:val="0"/>
              </w:rPr>
            </w:pPr>
            <w:r w:rsidRPr="007E4094">
              <w:rPr>
                <w:rFonts w:asciiTheme="minorHAnsi" w:hAnsiTheme="minorHAnsi"/>
                <w:i w:val="0"/>
              </w:rPr>
              <w:t>•</w:t>
            </w:r>
            <w:r w:rsidRPr="007E4094">
              <w:rPr>
                <w:rFonts w:asciiTheme="minorHAnsi" w:hAnsiTheme="minorHAnsi"/>
                <w:i w:val="0"/>
              </w:rPr>
              <w:tab/>
              <w:t>Gerekli malzemeler alınarak AFAD koordinasyonunda gerekli hizmeti sunar.</w:t>
            </w:r>
          </w:p>
        </w:tc>
        <w:tc>
          <w:tcPr>
            <w:tcW w:w="3545" w:type="dxa"/>
            <w:tcBorders>
              <w:top w:val="single" w:sz="8" w:space="0" w:color="969696"/>
              <w:left w:val="single" w:sz="6" w:space="0" w:color="969696"/>
              <w:bottom w:val="single" w:sz="8" w:space="0" w:color="969696"/>
              <w:right w:val="single" w:sz="8" w:space="0" w:color="969696"/>
            </w:tcBorders>
            <w:shd w:val="clear" w:color="auto" w:fill="auto"/>
            <w:tcMar>
              <w:top w:w="0" w:type="dxa"/>
              <w:left w:w="108" w:type="dxa"/>
              <w:bottom w:w="0" w:type="dxa"/>
              <w:right w:w="108" w:type="dxa"/>
            </w:tcMar>
          </w:tcPr>
          <w:p w:rsidR="00CB5293" w:rsidRPr="007E4094" w:rsidRDefault="00CB5293" w:rsidP="008B5BEF">
            <w:pPr>
              <w:numPr>
                <w:ilvl w:val="0"/>
                <w:numId w:val="35"/>
              </w:numPr>
              <w:spacing w:after="0" w:line="240" w:lineRule="auto"/>
              <w:ind w:left="283" w:hanging="283"/>
              <w:rPr>
                <w:rFonts w:asciiTheme="minorHAnsi" w:hAnsiTheme="minorHAnsi"/>
                <w:i w:val="0"/>
              </w:rPr>
            </w:pPr>
            <w:r w:rsidRPr="007E4094">
              <w:rPr>
                <w:rFonts w:asciiTheme="minorHAnsi" w:hAnsiTheme="minorHAnsi"/>
                <w:i w:val="0"/>
              </w:rPr>
              <w:t>AFAD kordinasyonunda enerji konusunda gerekli hizmet sunar</w:t>
            </w:r>
          </w:p>
        </w:tc>
      </w:tr>
      <w:tr w:rsidR="00CB5293" w:rsidRPr="009736D4" w:rsidTr="00204EF9">
        <w:trPr>
          <w:cantSplit/>
          <w:trHeight w:val="2847"/>
        </w:trPr>
        <w:tc>
          <w:tcPr>
            <w:tcW w:w="1183" w:type="dxa"/>
            <w:tcBorders>
              <w:top w:val="single" w:sz="4" w:space="0" w:color="auto"/>
              <w:left w:val="single" w:sz="8" w:space="0" w:color="969696"/>
              <w:bottom w:val="single" w:sz="8" w:space="0" w:color="969696"/>
              <w:right w:val="single" w:sz="6" w:space="0" w:color="969696"/>
            </w:tcBorders>
            <w:shd w:val="clear" w:color="auto" w:fill="FFFFFF"/>
            <w:textDirection w:val="btLr"/>
            <w:vAlign w:val="center"/>
          </w:tcPr>
          <w:p w:rsidR="00CB5293" w:rsidRPr="00800342" w:rsidRDefault="00CB5293" w:rsidP="00204EF9">
            <w:pPr>
              <w:spacing w:after="0" w:line="240" w:lineRule="auto"/>
              <w:ind w:left="113" w:right="113"/>
              <w:jc w:val="center"/>
              <w:rPr>
                <w:rFonts w:asciiTheme="minorHAnsi" w:hAnsiTheme="minorHAnsi"/>
                <w:b/>
                <w:i w:val="0"/>
                <w:color w:val="000000"/>
                <w:sz w:val="40"/>
                <w:szCs w:val="40"/>
              </w:rPr>
            </w:pPr>
            <w:r w:rsidRPr="00800342">
              <w:rPr>
                <w:rFonts w:asciiTheme="minorHAnsi" w:hAnsiTheme="minorHAnsi"/>
                <w:b/>
                <w:i w:val="0"/>
                <w:color w:val="000000"/>
                <w:sz w:val="40"/>
                <w:szCs w:val="40"/>
              </w:rPr>
              <w:t>EÜAŞ</w:t>
            </w:r>
          </w:p>
        </w:tc>
        <w:tc>
          <w:tcPr>
            <w:tcW w:w="1982" w:type="dxa"/>
            <w:tcBorders>
              <w:top w:val="single" w:sz="4" w:space="0" w:color="auto"/>
              <w:left w:val="single" w:sz="8" w:space="0" w:color="969696"/>
              <w:bottom w:val="single" w:sz="8" w:space="0" w:color="969696"/>
              <w:right w:val="single" w:sz="6" w:space="0" w:color="969696"/>
            </w:tcBorders>
            <w:shd w:val="clear" w:color="auto" w:fill="FFFFFF"/>
            <w:tcMar>
              <w:top w:w="0" w:type="dxa"/>
              <w:left w:w="108" w:type="dxa"/>
              <w:bottom w:w="0" w:type="dxa"/>
              <w:right w:w="108" w:type="dxa"/>
            </w:tcMar>
          </w:tcPr>
          <w:p w:rsidR="00CB5293" w:rsidRPr="004F731D" w:rsidRDefault="00CB5293" w:rsidP="00204EF9">
            <w:pPr>
              <w:spacing w:after="0" w:line="240" w:lineRule="auto"/>
              <w:rPr>
                <w:rFonts w:asciiTheme="minorHAnsi" w:hAnsiTheme="minorHAnsi"/>
                <w:b/>
                <w:i w:val="0"/>
                <w:color w:val="000000"/>
                <w:sz w:val="24"/>
                <w:szCs w:val="24"/>
              </w:rPr>
            </w:pPr>
            <w:r w:rsidRPr="004F731D">
              <w:rPr>
                <w:rFonts w:asciiTheme="minorHAnsi" w:hAnsiTheme="minorHAnsi"/>
                <w:b/>
                <w:i w:val="0"/>
                <w:color w:val="000000"/>
                <w:sz w:val="24"/>
                <w:szCs w:val="24"/>
              </w:rPr>
              <w:t>Hidroelektrik Santral İşletme</w:t>
            </w:r>
          </w:p>
        </w:tc>
        <w:tc>
          <w:tcPr>
            <w:tcW w:w="3117" w:type="dxa"/>
            <w:tcBorders>
              <w:top w:val="single" w:sz="4" w:space="0" w:color="auto"/>
              <w:left w:val="single" w:sz="6" w:space="0" w:color="969696"/>
              <w:bottom w:val="single" w:sz="8" w:space="0" w:color="969696"/>
              <w:right w:val="single" w:sz="6" w:space="0" w:color="969696"/>
            </w:tcBorders>
            <w:shd w:val="clear" w:color="auto" w:fill="auto"/>
            <w:tcMar>
              <w:top w:w="0" w:type="dxa"/>
              <w:left w:w="108" w:type="dxa"/>
              <w:bottom w:w="0" w:type="dxa"/>
              <w:right w:w="108" w:type="dxa"/>
            </w:tcMar>
          </w:tcPr>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rPr>
              <w:t>Ekiplerin belirlenmesi</w:t>
            </w:r>
          </w:p>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rPr>
              <w:t>Eğitim ve tatbikatlara katılımın sağlanması.</w:t>
            </w:r>
          </w:p>
          <w:p w:rsidR="00CB5293" w:rsidRPr="007E4094" w:rsidRDefault="00CB5293" w:rsidP="00204EF9">
            <w:pPr>
              <w:spacing w:after="0" w:line="240" w:lineRule="auto"/>
              <w:ind w:left="234"/>
              <w:rPr>
                <w:rFonts w:asciiTheme="minorHAnsi" w:hAnsiTheme="minorHAnsi"/>
                <w:i w:val="0"/>
              </w:rPr>
            </w:pPr>
          </w:p>
        </w:tc>
        <w:tc>
          <w:tcPr>
            <w:tcW w:w="3544" w:type="dxa"/>
            <w:tcBorders>
              <w:top w:val="single" w:sz="4" w:space="0" w:color="auto"/>
              <w:left w:val="single" w:sz="6" w:space="0" w:color="969696"/>
              <w:bottom w:val="single" w:sz="8" w:space="0" w:color="969696"/>
              <w:right w:val="single" w:sz="6" w:space="0" w:color="969696"/>
            </w:tcBorders>
            <w:shd w:val="clear" w:color="auto" w:fill="auto"/>
            <w:tcMar>
              <w:top w:w="0" w:type="dxa"/>
              <w:left w:w="108" w:type="dxa"/>
              <w:bottom w:w="0" w:type="dxa"/>
              <w:right w:w="108" w:type="dxa"/>
            </w:tcMar>
          </w:tcPr>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rPr>
              <w:t>Bölge Yük Tevzi Merkezleri ile irtibatta bulunarak, Yük tevzi talimatlarına göre hareket etmek,</w:t>
            </w:r>
          </w:p>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rPr>
              <w:t>Santral ünitelerinde meydana gelen arızalar ile ilgili amirlerini, elektrik bakım ve mekanik bakım ekiplerini bilgilendirmek.</w:t>
            </w:r>
          </w:p>
        </w:tc>
        <w:tc>
          <w:tcPr>
            <w:tcW w:w="3545" w:type="dxa"/>
            <w:tcBorders>
              <w:top w:val="single" w:sz="4" w:space="0" w:color="auto"/>
              <w:left w:val="single" w:sz="6" w:space="0" w:color="969696"/>
              <w:bottom w:val="single" w:sz="8" w:space="0" w:color="969696"/>
              <w:right w:val="single" w:sz="8" w:space="0" w:color="969696"/>
            </w:tcBorders>
            <w:shd w:val="clear" w:color="auto" w:fill="auto"/>
            <w:tcMar>
              <w:top w:w="0" w:type="dxa"/>
              <w:left w:w="108" w:type="dxa"/>
              <w:bottom w:w="0" w:type="dxa"/>
              <w:right w:w="108" w:type="dxa"/>
            </w:tcMar>
          </w:tcPr>
          <w:p w:rsidR="00CB5293" w:rsidRPr="007E4094" w:rsidRDefault="00CB5293" w:rsidP="008B5BEF">
            <w:pPr>
              <w:numPr>
                <w:ilvl w:val="0"/>
                <w:numId w:val="35"/>
              </w:numPr>
              <w:spacing w:after="0" w:line="240" w:lineRule="auto"/>
              <w:ind w:left="283" w:hanging="283"/>
              <w:rPr>
                <w:rFonts w:asciiTheme="minorHAnsi" w:hAnsiTheme="minorHAnsi"/>
                <w:i w:val="0"/>
              </w:rPr>
            </w:pPr>
            <w:r w:rsidRPr="007E4094">
              <w:rPr>
                <w:rFonts w:asciiTheme="minorHAnsi" w:hAnsiTheme="minorHAnsi"/>
                <w:i w:val="0"/>
              </w:rPr>
              <w:t>Arızalı olan teçhizatı güvenlik önlemlerine göre tedbir alarak servis harici etmek</w:t>
            </w:r>
          </w:p>
          <w:p w:rsidR="00CB5293" w:rsidRPr="007E4094" w:rsidRDefault="00CB5293" w:rsidP="008B5BEF">
            <w:pPr>
              <w:numPr>
                <w:ilvl w:val="0"/>
                <w:numId w:val="35"/>
              </w:numPr>
              <w:spacing w:after="0" w:line="240" w:lineRule="auto"/>
              <w:ind w:left="283" w:hanging="283"/>
              <w:rPr>
                <w:rFonts w:asciiTheme="minorHAnsi" w:hAnsiTheme="minorHAnsi"/>
                <w:i w:val="0"/>
              </w:rPr>
            </w:pPr>
            <w:r w:rsidRPr="007E4094">
              <w:rPr>
                <w:rFonts w:asciiTheme="minorHAnsi" w:hAnsiTheme="minorHAnsi"/>
                <w:i w:val="0"/>
              </w:rPr>
              <w:t>YTM ve DSİ talimatlarına uymak,</w:t>
            </w:r>
          </w:p>
          <w:p w:rsidR="00CB5293" w:rsidRPr="007E4094" w:rsidRDefault="00CB5293" w:rsidP="00204EF9">
            <w:pPr>
              <w:spacing w:after="0" w:line="240" w:lineRule="auto"/>
              <w:ind w:left="283"/>
              <w:rPr>
                <w:rFonts w:asciiTheme="minorHAnsi" w:hAnsiTheme="minorHAnsi"/>
                <w:i w:val="0"/>
              </w:rPr>
            </w:pPr>
          </w:p>
        </w:tc>
      </w:tr>
      <w:tr w:rsidR="00CB5293" w:rsidRPr="009736D4" w:rsidTr="00204EF9">
        <w:trPr>
          <w:cantSplit/>
          <w:trHeight w:val="2847"/>
        </w:trPr>
        <w:tc>
          <w:tcPr>
            <w:tcW w:w="1183" w:type="dxa"/>
            <w:tcBorders>
              <w:top w:val="single" w:sz="4" w:space="0" w:color="auto"/>
              <w:left w:val="single" w:sz="8" w:space="0" w:color="969696"/>
              <w:bottom w:val="single" w:sz="8" w:space="0" w:color="969696"/>
              <w:right w:val="single" w:sz="6" w:space="0" w:color="969696"/>
            </w:tcBorders>
            <w:shd w:val="clear" w:color="auto" w:fill="FFFFFF"/>
            <w:textDirection w:val="btLr"/>
            <w:vAlign w:val="center"/>
          </w:tcPr>
          <w:p w:rsidR="00CB5293" w:rsidRPr="00800342" w:rsidRDefault="00CB5293" w:rsidP="00204EF9">
            <w:pPr>
              <w:spacing w:after="0" w:line="240" w:lineRule="auto"/>
              <w:ind w:left="113" w:right="113"/>
              <w:jc w:val="center"/>
              <w:rPr>
                <w:rFonts w:asciiTheme="minorHAnsi" w:hAnsiTheme="minorHAnsi"/>
                <w:b/>
                <w:i w:val="0"/>
                <w:color w:val="000000"/>
                <w:sz w:val="40"/>
                <w:szCs w:val="40"/>
              </w:rPr>
            </w:pPr>
            <w:r w:rsidRPr="00800342">
              <w:rPr>
                <w:rFonts w:asciiTheme="minorHAnsi" w:hAnsiTheme="minorHAnsi"/>
                <w:b/>
                <w:i w:val="0"/>
                <w:color w:val="000000"/>
                <w:sz w:val="40"/>
                <w:szCs w:val="40"/>
              </w:rPr>
              <w:lastRenderedPageBreak/>
              <w:t>EÜAŞ</w:t>
            </w:r>
          </w:p>
        </w:tc>
        <w:tc>
          <w:tcPr>
            <w:tcW w:w="1982" w:type="dxa"/>
            <w:tcBorders>
              <w:top w:val="single" w:sz="4" w:space="0" w:color="auto"/>
              <w:left w:val="single" w:sz="8" w:space="0" w:color="969696"/>
              <w:bottom w:val="single" w:sz="8" w:space="0" w:color="969696"/>
              <w:right w:val="single" w:sz="6" w:space="0" w:color="969696"/>
            </w:tcBorders>
            <w:shd w:val="clear" w:color="auto" w:fill="FFFFFF"/>
            <w:tcMar>
              <w:top w:w="0" w:type="dxa"/>
              <w:left w:w="108" w:type="dxa"/>
              <w:bottom w:w="0" w:type="dxa"/>
              <w:right w:w="108" w:type="dxa"/>
            </w:tcMar>
          </w:tcPr>
          <w:p w:rsidR="00CB5293" w:rsidRPr="004F731D" w:rsidRDefault="00CB5293" w:rsidP="00204EF9">
            <w:pPr>
              <w:spacing w:after="0" w:line="240" w:lineRule="auto"/>
              <w:rPr>
                <w:rFonts w:asciiTheme="minorHAnsi" w:hAnsiTheme="minorHAnsi"/>
                <w:b/>
                <w:i w:val="0"/>
                <w:color w:val="000000"/>
                <w:sz w:val="24"/>
                <w:szCs w:val="24"/>
              </w:rPr>
            </w:pPr>
            <w:r w:rsidRPr="004F731D">
              <w:rPr>
                <w:rFonts w:asciiTheme="minorHAnsi" w:hAnsiTheme="minorHAnsi"/>
                <w:b/>
                <w:i w:val="0"/>
                <w:color w:val="000000"/>
                <w:sz w:val="24"/>
                <w:szCs w:val="24"/>
              </w:rPr>
              <w:t>Hidroelektrik Mekanik Bakım</w:t>
            </w:r>
          </w:p>
        </w:tc>
        <w:tc>
          <w:tcPr>
            <w:tcW w:w="3117" w:type="dxa"/>
            <w:tcBorders>
              <w:top w:val="single" w:sz="4" w:space="0" w:color="auto"/>
              <w:left w:val="single" w:sz="6" w:space="0" w:color="969696"/>
              <w:bottom w:val="single" w:sz="8" w:space="0" w:color="969696"/>
              <w:right w:val="single" w:sz="6" w:space="0" w:color="969696"/>
            </w:tcBorders>
            <w:shd w:val="clear" w:color="auto" w:fill="auto"/>
            <w:tcMar>
              <w:top w:w="0" w:type="dxa"/>
              <w:left w:w="108" w:type="dxa"/>
              <w:bottom w:w="0" w:type="dxa"/>
              <w:right w:w="108" w:type="dxa"/>
            </w:tcMar>
          </w:tcPr>
          <w:p w:rsidR="00CB5293" w:rsidRPr="001903FF" w:rsidRDefault="00CB5293" w:rsidP="008B5BEF">
            <w:pPr>
              <w:numPr>
                <w:ilvl w:val="0"/>
                <w:numId w:val="34"/>
              </w:numPr>
              <w:spacing w:after="0" w:line="240" w:lineRule="auto"/>
              <w:ind w:left="234" w:hanging="234"/>
              <w:rPr>
                <w:rFonts w:asciiTheme="minorHAnsi" w:hAnsiTheme="minorHAnsi"/>
                <w:i w:val="0"/>
              </w:rPr>
            </w:pPr>
            <w:r w:rsidRPr="001903FF">
              <w:rPr>
                <w:rFonts w:asciiTheme="minorHAnsi" w:hAnsiTheme="minorHAnsi"/>
                <w:i w:val="0"/>
              </w:rPr>
              <w:t>Santralde yer alan tüm mekanik teçhizatların periyodik bakımını yapar, kaydını tutar.</w:t>
            </w:r>
          </w:p>
          <w:p w:rsidR="00CB5293" w:rsidRPr="001903FF" w:rsidRDefault="00CB5293" w:rsidP="008B5BEF">
            <w:pPr>
              <w:numPr>
                <w:ilvl w:val="0"/>
                <w:numId w:val="34"/>
              </w:numPr>
              <w:spacing w:after="0" w:line="240" w:lineRule="auto"/>
              <w:ind w:left="234" w:hanging="234"/>
              <w:rPr>
                <w:rFonts w:asciiTheme="minorHAnsi" w:hAnsiTheme="minorHAnsi"/>
                <w:i w:val="0"/>
              </w:rPr>
            </w:pPr>
            <w:r w:rsidRPr="001903FF">
              <w:rPr>
                <w:rFonts w:asciiTheme="minorHAnsi" w:hAnsiTheme="minorHAnsi"/>
                <w:i w:val="0"/>
              </w:rPr>
              <w:t>Eğitim ve tatbikatlara katılımın sağlanması.</w:t>
            </w:r>
          </w:p>
          <w:p w:rsidR="00CB5293" w:rsidRPr="001903FF" w:rsidRDefault="00CB5293" w:rsidP="008B5BEF">
            <w:pPr>
              <w:numPr>
                <w:ilvl w:val="0"/>
                <w:numId w:val="34"/>
              </w:numPr>
              <w:spacing w:after="0" w:line="240" w:lineRule="auto"/>
              <w:ind w:left="234" w:hanging="234"/>
              <w:rPr>
                <w:rFonts w:ascii="Times New Roman" w:hAnsi="Times New Roman"/>
                <w:i w:val="0"/>
              </w:rPr>
            </w:pPr>
            <w:r w:rsidRPr="001903FF">
              <w:rPr>
                <w:rFonts w:asciiTheme="minorHAnsi" w:hAnsiTheme="minorHAnsi"/>
                <w:i w:val="0"/>
              </w:rPr>
              <w:t>Acil durumda kullanılacak ekipman/malzeme tespiti</w:t>
            </w:r>
          </w:p>
        </w:tc>
        <w:tc>
          <w:tcPr>
            <w:tcW w:w="3544" w:type="dxa"/>
            <w:tcBorders>
              <w:top w:val="single" w:sz="4" w:space="0" w:color="auto"/>
              <w:left w:val="single" w:sz="6" w:space="0" w:color="969696"/>
              <w:bottom w:val="single" w:sz="8" w:space="0" w:color="969696"/>
              <w:right w:val="single" w:sz="6" w:space="0" w:color="969696"/>
            </w:tcBorders>
            <w:shd w:val="clear" w:color="auto" w:fill="auto"/>
            <w:tcMar>
              <w:top w:w="0" w:type="dxa"/>
              <w:left w:w="108" w:type="dxa"/>
              <w:bottom w:w="0" w:type="dxa"/>
              <w:right w:w="108" w:type="dxa"/>
            </w:tcMar>
          </w:tcPr>
          <w:p w:rsidR="00CB5293" w:rsidRPr="001903FF" w:rsidRDefault="00CB5293" w:rsidP="008B5BEF">
            <w:pPr>
              <w:pStyle w:val="ListeParagraf"/>
              <w:numPr>
                <w:ilvl w:val="0"/>
                <w:numId w:val="34"/>
              </w:numPr>
              <w:spacing w:after="0"/>
              <w:ind w:left="360" w:hanging="360"/>
              <w:jc w:val="both"/>
              <w:rPr>
                <w:rFonts w:asciiTheme="minorHAnsi" w:hAnsiTheme="minorHAnsi"/>
                <w:i w:val="0"/>
              </w:rPr>
            </w:pPr>
            <w:r w:rsidRPr="001903FF">
              <w:rPr>
                <w:rFonts w:asciiTheme="minorHAnsi" w:hAnsiTheme="minorHAnsi"/>
                <w:i w:val="0"/>
              </w:rPr>
              <w:t>Hidroelektrik santrallerindeki tüm teçhizatın mekanik arızalarını gidermek (boru tesisatı, tribün, salyangoz ve tüm mekanik parçaları vb.)</w:t>
            </w:r>
          </w:p>
          <w:p w:rsidR="00CB5293" w:rsidRPr="001903FF" w:rsidRDefault="00CB5293" w:rsidP="008B5BEF">
            <w:pPr>
              <w:numPr>
                <w:ilvl w:val="0"/>
                <w:numId w:val="34"/>
              </w:numPr>
              <w:spacing w:after="0" w:line="240" w:lineRule="auto"/>
              <w:ind w:left="234" w:hanging="234"/>
              <w:rPr>
                <w:rFonts w:ascii="Times New Roman" w:hAnsi="Times New Roman"/>
                <w:i w:val="0"/>
              </w:rPr>
            </w:pPr>
          </w:p>
        </w:tc>
        <w:tc>
          <w:tcPr>
            <w:tcW w:w="3545" w:type="dxa"/>
            <w:tcBorders>
              <w:top w:val="single" w:sz="4" w:space="0" w:color="auto"/>
              <w:left w:val="single" w:sz="6" w:space="0" w:color="969696"/>
              <w:bottom w:val="single" w:sz="8" w:space="0" w:color="969696"/>
              <w:right w:val="single" w:sz="8" w:space="0" w:color="969696"/>
            </w:tcBorders>
            <w:shd w:val="clear" w:color="auto" w:fill="auto"/>
            <w:tcMar>
              <w:top w:w="0" w:type="dxa"/>
              <w:left w:w="108" w:type="dxa"/>
              <w:bottom w:w="0" w:type="dxa"/>
              <w:right w:w="108" w:type="dxa"/>
            </w:tcMar>
          </w:tcPr>
          <w:p w:rsidR="00CB5293" w:rsidRPr="001903FF" w:rsidRDefault="00CB5293" w:rsidP="008B5BEF">
            <w:pPr>
              <w:numPr>
                <w:ilvl w:val="0"/>
                <w:numId w:val="35"/>
              </w:numPr>
              <w:spacing w:after="0" w:line="240" w:lineRule="auto"/>
              <w:ind w:left="283" w:hanging="283"/>
              <w:rPr>
                <w:rFonts w:asciiTheme="minorHAnsi" w:hAnsiTheme="minorHAnsi"/>
                <w:i w:val="0"/>
              </w:rPr>
            </w:pPr>
            <w:r w:rsidRPr="001903FF">
              <w:rPr>
                <w:rFonts w:asciiTheme="minorHAnsi" w:hAnsiTheme="minorHAnsi"/>
                <w:i w:val="0"/>
              </w:rPr>
              <w:t>Olay sonrasında zarar tespit işlemi için hasar/onarım/maliyet raporlaması hazırlanır.</w:t>
            </w:r>
          </w:p>
          <w:p w:rsidR="00CB5293" w:rsidRPr="001903FF" w:rsidRDefault="00CB5293" w:rsidP="008B5BEF">
            <w:pPr>
              <w:numPr>
                <w:ilvl w:val="0"/>
                <w:numId w:val="35"/>
              </w:numPr>
              <w:spacing w:after="0" w:line="240" w:lineRule="auto"/>
              <w:ind w:left="283" w:hanging="283"/>
              <w:rPr>
                <w:rFonts w:asciiTheme="minorHAnsi" w:hAnsiTheme="minorHAnsi"/>
                <w:i w:val="0"/>
              </w:rPr>
            </w:pPr>
            <w:r w:rsidRPr="001903FF">
              <w:rPr>
                <w:rFonts w:asciiTheme="minorHAnsi" w:hAnsiTheme="minorHAnsi"/>
                <w:i w:val="0"/>
              </w:rPr>
              <w:t>Hasar seviyesi göz önüne alınarak daha üst seviyede konunun çözümünü araştırır.</w:t>
            </w:r>
          </w:p>
          <w:p w:rsidR="00CB5293" w:rsidRPr="001903FF" w:rsidRDefault="00CB5293" w:rsidP="008B5BEF">
            <w:pPr>
              <w:numPr>
                <w:ilvl w:val="0"/>
                <w:numId w:val="35"/>
              </w:numPr>
              <w:spacing w:after="0" w:line="240" w:lineRule="auto"/>
              <w:ind w:left="283" w:hanging="283"/>
              <w:rPr>
                <w:rFonts w:asciiTheme="minorHAnsi" w:hAnsiTheme="minorHAnsi"/>
                <w:i w:val="0"/>
              </w:rPr>
            </w:pPr>
            <w:r w:rsidRPr="001903FF">
              <w:rPr>
                <w:rFonts w:asciiTheme="minorHAnsi" w:hAnsiTheme="minorHAnsi"/>
                <w:i w:val="0"/>
              </w:rPr>
              <w:t>Performans değerlendirmesi yapar.</w:t>
            </w:r>
          </w:p>
          <w:p w:rsidR="00CB5293" w:rsidRPr="001903FF" w:rsidRDefault="00CB5293" w:rsidP="008B5BEF">
            <w:pPr>
              <w:numPr>
                <w:ilvl w:val="0"/>
                <w:numId w:val="35"/>
              </w:numPr>
              <w:spacing w:after="0" w:line="240" w:lineRule="auto"/>
              <w:ind w:left="283" w:hanging="283"/>
              <w:rPr>
                <w:rFonts w:ascii="Times New Roman" w:hAnsi="Times New Roman"/>
                <w:i w:val="0"/>
              </w:rPr>
            </w:pPr>
            <w:r w:rsidRPr="001903FF">
              <w:rPr>
                <w:rFonts w:asciiTheme="minorHAnsi" w:hAnsiTheme="minorHAnsi"/>
                <w:i w:val="0"/>
              </w:rPr>
              <w:t>Afet müdahale aşamalarının daha verimli/senkronize işlerliğine ait tespitleri yapar ve eğitim/tatbikatlara altlık oluşturur.</w:t>
            </w:r>
          </w:p>
        </w:tc>
      </w:tr>
      <w:tr w:rsidR="00CB5293" w:rsidRPr="009736D4" w:rsidTr="00204EF9">
        <w:trPr>
          <w:cantSplit/>
          <w:trHeight w:val="2847"/>
        </w:trPr>
        <w:tc>
          <w:tcPr>
            <w:tcW w:w="1183" w:type="dxa"/>
            <w:tcBorders>
              <w:top w:val="single" w:sz="4" w:space="0" w:color="auto"/>
              <w:left w:val="single" w:sz="8" w:space="0" w:color="969696"/>
              <w:bottom w:val="single" w:sz="8" w:space="0" w:color="969696"/>
              <w:right w:val="single" w:sz="6" w:space="0" w:color="969696"/>
            </w:tcBorders>
            <w:shd w:val="clear" w:color="auto" w:fill="FFFFFF"/>
            <w:textDirection w:val="btLr"/>
            <w:vAlign w:val="center"/>
          </w:tcPr>
          <w:p w:rsidR="00CB5293" w:rsidRPr="00800342" w:rsidRDefault="00CB5293" w:rsidP="00204EF9">
            <w:pPr>
              <w:spacing w:after="0" w:line="240" w:lineRule="auto"/>
              <w:ind w:left="113" w:right="113"/>
              <w:jc w:val="center"/>
              <w:rPr>
                <w:rFonts w:asciiTheme="minorHAnsi" w:hAnsiTheme="minorHAnsi"/>
                <w:b/>
                <w:i w:val="0"/>
                <w:color w:val="000000"/>
                <w:sz w:val="40"/>
                <w:szCs w:val="40"/>
              </w:rPr>
            </w:pPr>
            <w:r w:rsidRPr="00800342">
              <w:rPr>
                <w:rFonts w:asciiTheme="minorHAnsi" w:hAnsiTheme="minorHAnsi"/>
                <w:b/>
                <w:i w:val="0"/>
                <w:color w:val="000000"/>
                <w:sz w:val="40"/>
                <w:szCs w:val="40"/>
              </w:rPr>
              <w:t>EÜAŞ</w:t>
            </w:r>
          </w:p>
        </w:tc>
        <w:tc>
          <w:tcPr>
            <w:tcW w:w="1982" w:type="dxa"/>
            <w:tcBorders>
              <w:top w:val="single" w:sz="4" w:space="0" w:color="auto"/>
              <w:left w:val="single" w:sz="8" w:space="0" w:color="969696"/>
              <w:bottom w:val="single" w:sz="8" w:space="0" w:color="969696"/>
              <w:right w:val="single" w:sz="6" w:space="0" w:color="969696"/>
            </w:tcBorders>
            <w:shd w:val="clear" w:color="auto" w:fill="FFFFFF"/>
            <w:tcMar>
              <w:top w:w="0" w:type="dxa"/>
              <w:left w:w="108" w:type="dxa"/>
              <w:bottom w:w="0" w:type="dxa"/>
              <w:right w:w="108" w:type="dxa"/>
            </w:tcMar>
          </w:tcPr>
          <w:p w:rsidR="00CB5293" w:rsidRPr="004F731D" w:rsidRDefault="00CB5293" w:rsidP="00204EF9">
            <w:pPr>
              <w:spacing w:after="0" w:line="240" w:lineRule="auto"/>
              <w:rPr>
                <w:rFonts w:asciiTheme="minorHAnsi" w:hAnsiTheme="minorHAnsi"/>
                <w:b/>
                <w:i w:val="0"/>
                <w:color w:val="000000"/>
                <w:sz w:val="24"/>
                <w:szCs w:val="24"/>
              </w:rPr>
            </w:pPr>
            <w:r w:rsidRPr="004F731D">
              <w:rPr>
                <w:rFonts w:asciiTheme="minorHAnsi" w:hAnsiTheme="minorHAnsi"/>
                <w:b/>
                <w:i w:val="0"/>
                <w:color w:val="000000"/>
                <w:sz w:val="24"/>
                <w:szCs w:val="24"/>
              </w:rPr>
              <w:t>Hidroelektrik Elektrik Bakım Ekibi</w:t>
            </w:r>
          </w:p>
        </w:tc>
        <w:tc>
          <w:tcPr>
            <w:tcW w:w="3117" w:type="dxa"/>
            <w:tcBorders>
              <w:top w:val="single" w:sz="4" w:space="0" w:color="auto"/>
              <w:left w:val="single" w:sz="6" w:space="0" w:color="969696"/>
              <w:bottom w:val="single" w:sz="8" w:space="0" w:color="969696"/>
              <w:right w:val="single" w:sz="6" w:space="0" w:color="969696"/>
            </w:tcBorders>
            <w:shd w:val="clear" w:color="auto" w:fill="auto"/>
            <w:tcMar>
              <w:top w:w="0" w:type="dxa"/>
              <w:left w:w="108" w:type="dxa"/>
              <w:bottom w:w="0" w:type="dxa"/>
              <w:right w:w="108" w:type="dxa"/>
            </w:tcMar>
          </w:tcPr>
          <w:p w:rsidR="00CB5293" w:rsidRPr="001903FF" w:rsidRDefault="00CB5293" w:rsidP="008B5BEF">
            <w:pPr>
              <w:numPr>
                <w:ilvl w:val="0"/>
                <w:numId w:val="34"/>
              </w:numPr>
              <w:spacing w:after="0" w:line="240" w:lineRule="auto"/>
              <w:ind w:left="234" w:hanging="234"/>
              <w:rPr>
                <w:rFonts w:asciiTheme="minorHAnsi" w:hAnsiTheme="minorHAnsi"/>
                <w:i w:val="0"/>
              </w:rPr>
            </w:pPr>
            <w:r w:rsidRPr="001903FF">
              <w:rPr>
                <w:rFonts w:asciiTheme="minorHAnsi" w:hAnsiTheme="minorHAnsi"/>
                <w:i w:val="0"/>
              </w:rPr>
              <w:t>Santralde yer alan tüm elektrik-elektronik teçhizatların periyodik bakımını yapar, kaydını tutar.</w:t>
            </w:r>
          </w:p>
          <w:p w:rsidR="00CB5293" w:rsidRPr="001903FF" w:rsidRDefault="00CB5293" w:rsidP="008B5BEF">
            <w:pPr>
              <w:numPr>
                <w:ilvl w:val="0"/>
                <w:numId w:val="34"/>
              </w:numPr>
              <w:spacing w:after="0" w:line="240" w:lineRule="auto"/>
              <w:ind w:left="234" w:hanging="234"/>
              <w:rPr>
                <w:rFonts w:asciiTheme="minorHAnsi" w:hAnsiTheme="minorHAnsi"/>
                <w:i w:val="0"/>
              </w:rPr>
            </w:pPr>
            <w:r w:rsidRPr="001903FF">
              <w:rPr>
                <w:rFonts w:asciiTheme="minorHAnsi" w:hAnsiTheme="minorHAnsi"/>
                <w:i w:val="0"/>
              </w:rPr>
              <w:t>Eğitim ve tatbikatlara katılımın sağlanması.</w:t>
            </w:r>
          </w:p>
          <w:p w:rsidR="00CB5293" w:rsidRPr="001903FF" w:rsidRDefault="00CB5293" w:rsidP="008B5BEF">
            <w:pPr>
              <w:numPr>
                <w:ilvl w:val="0"/>
                <w:numId w:val="34"/>
              </w:numPr>
              <w:spacing w:after="0" w:line="240" w:lineRule="auto"/>
              <w:ind w:left="234" w:hanging="234"/>
              <w:rPr>
                <w:rFonts w:ascii="Times New Roman" w:hAnsi="Times New Roman"/>
                <w:i w:val="0"/>
              </w:rPr>
            </w:pPr>
            <w:r w:rsidRPr="001903FF">
              <w:rPr>
                <w:rFonts w:asciiTheme="minorHAnsi" w:hAnsiTheme="minorHAnsi"/>
                <w:i w:val="0"/>
              </w:rPr>
              <w:t>Acil durumda kullanılacak ekipman/malzeme tespiti</w:t>
            </w:r>
          </w:p>
        </w:tc>
        <w:tc>
          <w:tcPr>
            <w:tcW w:w="3544" w:type="dxa"/>
            <w:tcBorders>
              <w:top w:val="single" w:sz="4" w:space="0" w:color="auto"/>
              <w:left w:val="single" w:sz="6" w:space="0" w:color="969696"/>
              <w:bottom w:val="single" w:sz="8" w:space="0" w:color="969696"/>
              <w:right w:val="single" w:sz="6" w:space="0" w:color="969696"/>
            </w:tcBorders>
            <w:shd w:val="clear" w:color="auto" w:fill="auto"/>
            <w:tcMar>
              <w:top w:w="0" w:type="dxa"/>
              <w:left w:w="108" w:type="dxa"/>
              <w:bottom w:w="0" w:type="dxa"/>
              <w:right w:w="108" w:type="dxa"/>
            </w:tcMar>
          </w:tcPr>
          <w:p w:rsidR="00CB5293" w:rsidRPr="001903FF" w:rsidRDefault="00CB5293" w:rsidP="008B5BEF">
            <w:pPr>
              <w:numPr>
                <w:ilvl w:val="0"/>
                <w:numId w:val="34"/>
              </w:numPr>
              <w:spacing w:after="0" w:line="240" w:lineRule="auto"/>
              <w:ind w:left="234" w:hanging="234"/>
              <w:rPr>
                <w:rFonts w:ascii="Times New Roman" w:hAnsi="Times New Roman"/>
                <w:i w:val="0"/>
              </w:rPr>
            </w:pPr>
            <w:r w:rsidRPr="001903FF">
              <w:rPr>
                <w:rFonts w:asciiTheme="minorHAnsi" w:hAnsiTheme="minorHAnsi"/>
                <w:i w:val="0"/>
              </w:rPr>
              <w:t xml:space="preserve">Afet anında santral generator, gerilim regulatörü, kesici vb. Tüm elektriki teçhizatlarında meydan gelen arızalara müdahale eder. </w:t>
            </w:r>
          </w:p>
          <w:p w:rsidR="00CB5293" w:rsidRPr="001903FF" w:rsidRDefault="00CB5293" w:rsidP="00204EF9">
            <w:pPr>
              <w:spacing w:after="0" w:line="240" w:lineRule="auto"/>
              <w:ind w:left="234"/>
              <w:rPr>
                <w:rFonts w:ascii="Times New Roman" w:hAnsi="Times New Roman"/>
                <w:i w:val="0"/>
              </w:rPr>
            </w:pPr>
          </w:p>
        </w:tc>
        <w:tc>
          <w:tcPr>
            <w:tcW w:w="3545" w:type="dxa"/>
            <w:tcBorders>
              <w:top w:val="single" w:sz="4" w:space="0" w:color="auto"/>
              <w:left w:val="single" w:sz="6" w:space="0" w:color="969696"/>
              <w:bottom w:val="single" w:sz="8" w:space="0" w:color="969696"/>
              <w:right w:val="single" w:sz="8" w:space="0" w:color="969696"/>
            </w:tcBorders>
            <w:shd w:val="clear" w:color="auto" w:fill="auto"/>
            <w:tcMar>
              <w:top w:w="0" w:type="dxa"/>
              <w:left w:w="108" w:type="dxa"/>
              <w:bottom w:w="0" w:type="dxa"/>
              <w:right w:w="108" w:type="dxa"/>
            </w:tcMar>
          </w:tcPr>
          <w:p w:rsidR="00CB5293" w:rsidRPr="001903FF" w:rsidRDefault="00CB5293" w:rsidP="008B5BEF">
            <w:pPr>
              <w:numPr>
                <w:ilvl w:val="0"/>
                <w:numId w:val="35"/>
              </w:numPr>
              <w:spacing w:after="0" w:line="240" w:lineRule="auto"/>
              <w:ind w:left="283" w:hanging="283"/>
              <w:rPr>
                <w:rFonts w:asciiTheme="minorHAnsi" w:hAnsiTheme="minorHAnsi"/>
                <w:i w:val="0"/>
              </w:rPr>
            </w:pPr>
            <w:r w:rsidRPr="001903FF">
              <w:rPr>
                <w:rFonts w:asciiTheme="minorHAnsi" w:hAnsiTheme="minorHAnsi"/>
                <w:i w:val="0"/>
              </w:rPr>
              <w:t>Olay sonrasında zarar tespit işlemi için hasar/onarım/maliyet raporlaması hazırlanır.</w:t>
            </w:r>
          </w:p>
          <w:p w:rsidR="00CB5293" w:rsidRPr="001903FF" w:rsidRDefault="00CB5293" w:rsidP="008B5BEF">
            <w:pPr>
              <w:numPr>
                <w:ilvl w:val="0"/>
                <w:numId w:val="35"/>
              </w:numPr>
              <w:spacing w:after="0" w:line="240" w:lineRule="auto"/>
              <w:ind w:left="283" w:hanging="283"/>
              <w:rPr>
                <w:rFonts w:asciiTheme="minorHAnsi" w:hAnsiTheme="minorHAnsi"/>
                <w:i w:val="0"/>
              </w:rPr>
            </w:pPr>
            <w:r w:rsidRPr="001903FF">
              <w:rPr>
                <w:rFonts w:asciiTheme="minorHAnsi" w:hAnsiTheme="minorHAnsi"/>
                <w:i w:val="0"/>
              </w:rPr>
              <w:t>Hasar seviyesi göz önüne alınarak daha üst seviyede konunun çözümünü araştırır.</w:t>
            </w:r>
          </w:p>
          <w:p w:rsidR="00CB5293" w:rsidRPr="001903FF" w:rsidRDefault="00CB5293" w:rsidP="008B5BEF">
            <w:pPr>
              <w:numPr>
                <w:ilvl w:val="0"/>
                <w:numId w:val="35"/>
              </w:numPr>
              <w:spacing w:after="0" w:line="240" w:lineRule="auto"/>
              <w:ind w:left="283" w:hanging="283"/>
              <w:rPr>
                <w:rFonts w:asciiTheme="minorHAnsi" w:hAnsiTheme="minorHAnsi"/>
                <w:i w:val="0"/>
              </w:rPr>
            </w:pPr>
            <w:r w:rsidRPr="001903FF">
              <w:rPr>
                <w:rFonts w:asciiTheme="minorHAnsi" w:hAnsiTheme="minorHAnsi"/>
                <w:i w:val="0"/>
              </w:rPr>
              <w:t>Performans değerlendirmesi yapar.</w:t>
            </w:r>
          </w:p>
          <w:p w:rsidR="00CB5293" w:rsidRPr="001903FF" w:rsidRDefault="00CB5293" w:rsidP="008B5BEF">
            <w:pPr>
              <w:numPr>
                <w:ilvl w:val="0"/>
                <w:numId w:val="35"/>
              </w:numPr>
              <w:spacing w:after="0" w:line="240" w:lineRule="auto"/>
              <w:ind w:left="283" w:hanging="283"/>
              <w:rPr>
                <w:rFonts w:ascii="Times New Roman" w:hAnsi="Times New Roman"/>
                <w:i w:val="0"/>
              </w:rPr>
            </w:pPr>
            <w:r w:rsidRPr="001903FF">
              <w:rPr>
                <w:rFonts w:asciiTheme="minorHAnsi" w:hAnsiTheme="minorHAnsi"/>
                <w:i w:val="0"/>
              </w:rPr>
              <w:t>Afet müdahale aşamalarının daha verimli/senkronize işlerliğine ait tespitleri yapar ve eğitim/tatbikatlara altlık oluşturur.</w:t>
            </w:r>
          </w:p>
        </w:tc>
      </w:tr>
      <w:tr w:rsidR="00CB5293" w:rsidRPr="009736D4" w:rsidTr="00204EF9">
        <w:trPr>
          <w:cantSplit/>
          <w:trHeight w:val="8059"/>
        </w:trPr>
        <w:tc>
          <w:tcPr>
            <w:tcW w:w="1183" w:type="dxa"/>
            <w:tcBorders>
              <w:top w:val="single" w:sz="4" w:space="0" w:color="auto"/>
              <w:left w:val="single" w:sz="8" w:space="0" w:color="969696"/>
              <w:bottom w:val="single" w:sz="8" w:space="0" w:color="969696"/>
              <w:right w:val="single" w:sz="6" w:space="0" w:color="969696"/>
            </w:tcBorders>
            <w:shd w:val="clear" w:color="auto" w:fill="FFFFFF"/>
            <w:textDirection w:val="btLr"/>
            <w:vAlign w:val="center"/>
          </w:tcPr>
          <w:p w:rsidR="00CB5293" w:rsidRPr="00C10D57" w:rsidRDefault="00CB5293" w:rsidP="00204EF9">
            <w:pPr>
              <w:spacing w:after="0" w:line="240" w:lineRule="auto"/>
              <w:ind w:left="113" w:right="113"/>
              <w:jc w:val="center"/>
              <w:rPr>
                <w:rFonts w:asciiTheme="minorHAnsi" w:hAnsiTheme="minorHAnsi"/>
                <w:b/>
                <w:i w:val="0"/>
                <w:color w:val="000000"/>
                <w:sz w:val="40"/>
                <w:szCs w:val="40"/>
              </w:rPr>
            </w:pPr>
            <w:r w:rsidRPr="00C10D57">
              <w:rPr>
                <w:rFonts w:asciiTheme="minorHAnsi" w:hAnsiTheme="minorHAnsi"/>
                <w:b/>
                <w:i w:val="0"/>
                <w:color w:val="000000"/>
                <w:sz w:val="40"/>
                <w:szCs w:val="40"/>
              </w:rPr>
              <w:lastRenderedPageBreak/>
              <w:t>PETROL BORU HATLARI</w:t>
            </w:r>
          </w:p>
        </w:tc>
        <w:tc>
          <w:tcPr>
            <w:tcW w:w="1982" w:type="dxa"/>
            <w:tcBorders>
              <w:top w:val="single" w:sz="4" w:space="0" w:color="auto"/>
              <w:left w:val="single" w:sz="8" w:space="0" w:color="969696"/>
              <w:bottom w:val="single" w:sz="8" w:space="0" w:color="969696"/>
              <w:right w:val="single" w:sz="6" w:space="0" w:color="969696"/>
            </w:tcBorders>
            <w:shd w:val="clear" w:color="auto" w:fill="FFFFFF"/>
            <w:tcMar>
              <w:top w:w="0" w:type="dxa"/>
              <w:left w:w="108" w:type="dxa"/>
              <w:bottom w:w="0" w:type="dxa"/>
              <w:right w:w="108" w:type="dxa"/>
            </w:tcMar>
          </w:tcPr>
          <w:p w:rsidR="00CB5293" w:rsidRPr="00C10D57" w:rsidRDefault="00CB5293" w:rsidP="00204EF9">
            <w:pPr>
              <w:spacing w:after="0" w:line="240" w:lineRule="auto"/>
              <w:rPr>
                <w:rFonts w:asciiTheme="minorHAnsi" w:hAnsiTheme="minorHAnsi"/>
                <w:b/>
                <w:i w:val="0"/>
                <w:color w:val="000000"/>
                <w:sz w:val="24"/>
              </w:rPr>
            </w:pPr>
            <w:r w:rsidRPr="00C10D57">
              <w:rPr>
                <w:rFonts w:asciiTheme="minorHAnsi" w:hAnsiTheme="minorHAnsi"/>
                <w:b/>
                <w:i w:val="0"/>
                <w:color w:val="000000"/>
                <w:sz w:val="24"/>
              </w:rPr>
              <w:t>Saha Ekibi</w:t>
            </w:r>
          </w:p>
        </w:tc>
        <w:tc>
          <w:tcPr>
            <w:tcW w:w="3117" w:type="dxa"/>
            <w:tcBorders>
              <w:top w:val="single" w:sz="8" w:space="0" w:color="969696"/>
              <w:left w:val="single" w:sz="6" w:space="0" w:color="969696"/>
              <w:bottom w:val="single" w:sz="4" w:space="0" w:color="auto"/>
              <w:right w:val="single" w:sz="6" w:space="0" w:color="969696"/>
            </w:tcBorders>
            <w:shd w:val="clear" w:color="auto" w:fill="auto"/>
            <w:tcMar>
              <w:top w:w="0" w:type="dxa"/>
              <w:left w:w="108" w:type="dxa"/>
              <w:bottom w:w="0" w:type="dxa"/>
              <w:right w:w="108" w:type="dxa"/>
            </w:tcMar>
          </w:tcPr>
          <w:p w:rsidR="00CB5293" w:rsidRPr="00C577F7" w:rsidRDefault="00CB5293" w:rsidP="008B5BEF">
            <w:pPr>
              <w:pStyle w:val="ListeParagraf"/>
              <w:numPr>
                <w:ilvl w:val="0"/>
                <w:numId w:val="42"/>
              </w:numPr>
              <w:tabs>
                <w:tab w:val="left" w:pos="174"/>
              </w:tabs>
              <w:spacing w:after="0"/>
              <w:ind w:left="32" w:firstLine="0"/>
              <w:rPr>
                <w:i w:val="0"/>
                <w:color w:val="000000"/>
                <w:sz w:val="24"/>
                <w:szCs w:val="24"/>
              </w:rPr>
            </w:pPr>
            <w:r w:rsidRPr="00C577F7">
              <w:rPr>
                <w:i w:val="0"/>
                <w:color w:val="000000"/>
              </w:rPr>
              <w:t>Boru onarımı için gerekli ekip ve ekipmanları faal halde tutmak</w:t>
            </w:r>
          </w:p>
          <w:p w:rsidR="00CB5293" w:rsidRPr="00C577F7" w:rsidRDefault="00CB5293" w:rsidP="008B5BEF">
            <w:pPr>
              <w:pStyle w:val="ListeParagraf"/>
              <w:numPr>
                <w:ilvl w:val="0"/>
                <w:numId w:val="42"/>
              </w:numPr>
              <w:tabs>
                <w:tab w:val="left" w:pos="174"/>
              </w:tabs>
              <w:spacing w:after="0"/>
              <w:ind w:left="32" w:firstLine="0"/>
              <w:rPr>
                <w:i w:val="0"/>
                <w:color w:val="000000"/>
                <w:sz w:val="24"/>
                <w:szCs w:val="24"/>
              </w:rPr>
            </w:pPr>
            <w:r w:rsidRPr="00C577F7">
              <w:rPr>
                <w:i w:val="0"/>
                <w:color w:val="000000"/>
              </w:rPr>
              <w:t xml:space="preserve">İskele üzerinde bulunan mekanik ekipmanların bakım ve onarımlarının yapılması </w:t>
            </w:r>
          </w:p>
          <w:p w:rsidR="00CB5293" w:rsidRPr="00C577F7" w:rsidRDefault="00CB5293" w:rsidP="008B5BEF">
            <w:pPr>
              <w:pStyle w:val="ListeParagraf"/>
              <w:numPr>
                <w:ilvl w:val="0"/>
                <w:numId w:val="42"/>
              </w:numPr>
              <w:tabs>
                <w:tab w:val="left" w:pos="174"/>
              </w:tabs>
              <w:spacing w:after="0"/>
              <w:ind w:left="32" w:firstLine="0"/>
              <w:rPr>
                <w:i w:val="0"/>
                <w:color w:val="000000"/>
                <w:sz w:val="24"/>
                <w:szCs w:val="24"/>
              </w:rPr>
            </w:pPr>
            <w:r w:rsidRPr="00C577F7">
              <w:rPr>
                <w:i w:val="0"/>
                <w:color w:val="000000"/>
              </w:rPr>
              <w:t>Pompa istastonları otomasyon sistemlerininin bakım-onarım ve modernizasyonunu yaparak sistemin sürekli güncel ve çalışır halde tutmak.</w:t>
            </w:r>
          </w:p>
          <w:p w:rsidR="00CB5293" w:rsidRPr="00C577F7" w:rsidRDefault="00CB5293" w:rsidP="008B5BEF">
            <w:pPr>
              <w:pStyle w:val="ListeParagraf"/>
              <w:numPr>
                <w:ilvl w:val="0"/>
                <w:numId w:val="42"/>
              </w:numPr>
              <w:tabs>
                <w:tab w:val="left" w:pos="174"/>
              </w:tabs>
              <w:spacing w:after="0"/>
              <w:ind w:left="32" w:firstLine="0"/>
              <w:rPr>
                <w:i w:val="0"/>
                <w:color w:val="000000"/>
                <w:sz w:val="24"/>
                <w:szCs w:val="24"/>
              </w:rPr>
            </w:pPr>
            <w:r w:rsidRPr="00C577F7">
              <w:rPr>
                <w:i w:val="0"/>
                <w:color w:val="000000"/>
              </w:rPr>
              <w:t>Pompa istasyonlarının yangın algılama ve uyarı sisteminin bakım-onarım ve modernizasyonunu yaparak sistemi sürekli güncel ve çalışır halde tutmak.</w:t>
            </w:r>
            <w:r w:rsidRPr="00C577F7">
              <w:rPr>
                <w:i w:val="0"/>
                <w:color w:val="000000"/>
              </w:rPr>
              <w:br/>
              <w:t>• Pompa istasyonlarının kuru kimyevi ve gazlı söndürme bakım-onarım ve modernizasyonunu yaparak sistemi sürekli güncel ve çalışır halde tutmak.</w:t>
            </w:r>
            <w:r w:rsidRPr="00C577F7">
              <w:rPr>
                <w:i w:val="0"/>
                <w:color w:val="000000"/>
              </w:rPr>
              <w:br/>
              <w:t>• Pompa istasyonlarının tank sahası yangın algılama-uyarı ve söndürme sisteminin bakım-onarım ve modernizasyonunu yaparak sistemi sürekli güncel ve çalışır halde tutmak.</w:t>
            </w:r>
          </w:p>
          <w:p w:rsidR="00CB5293" w:rsidRPr="00C577F7" w:rsidRDefault="00CB5293" w:rsidP="00204EF9">
            <w:pPr>
              <w:tabs>
                <w:tab w:val="left" w:pos="174"/>
              </w:tabs>
              <w:spacing w:after="0"/>
              <w:ind w:left="32"/>
              <w:rPr>
                <w:i w:val="0"/>
                <w:color w:val="000000"/>
                <w:sz w:val="24"/>
                <w:szCs w:val="24"/>
              </w:rPr>
            </w:pPr>
          </w:p>
        </w:tc>
        <w:tc>
          <w:tcPr>
            <w:tcW w:w="3544" w:type="dxa"/>
            <w:tcBorders>
              <w:top w:val="single" w:sz="4" w:space="0" w:color="auto"/>
              <w:left w:val="single" w:sz="6" w:space="0" w:color="969696"/>
              <w:bottom w:val="single" w:sz="8" w:space="0" w:color="969696"/>
              <w:right w:val="single" w:sz="6" w:space="0" w:color="969696"/>
            </w:tcBorders>
            <w:shd w:val="clear" w:color="auto" w:fill="auto"/>
            <w:tcMar>
              <w:top w:w="0" w:type="dxa"/>
              <w:left w:w="108" w:type="dxa"/>
              <w:bottom w:w="0" w:type="dxa"/>
              <w:right w:w="108" w:type="dxa"/>
            </w:tcMar>
          </w:tcPr>
          <w:p w:rsidR="00CB5293" w:rsidRPr="00C577F7" w:rsidRDefault="00CB5293" w:rsidP="00204EF9">
            <w:pPr>
              <w:spacing w:after="0"/>
              <w:rPr>
                <w:i w:val="0"/>
                <w:color w:val="000000"/>
              </w:rPr>
            </w:pPr>
            <w:r w:rsidRPr="00C577F7">
              <w:rPr>
                <w:i w:val="0"/>
                <w:color w:val="000000"/>
              </w:rPr>
              <w:t>• Hasarın geldiği bölgeye intikal etmek (0-18 saat)</w:t>
            </w:r>
            <w:r w:rsidRPr="00C577F7">
              <w:rPr>
                <w:i w:val="0"/>
                <w:color w:val="000000"/>
              </w:rPr>
              <w:br/>
              <w:t>• Hasarı izole ederek petrol sızıntısını kontrol altına almak (0-24 saat)</w:t>
            </w:r>
          </w:p>
          <w:p w:rsidR="00CB5293" w:rsidRPr="00C577F7" w:rsidRDefault="00CB5293" w:rsidP="00204EF9">
            <w:pPr>
              <w:spacing w:after="0"/>
              <w:rPr>
                <w:i w:val="0"/>
                <w:color w:val="000000"/>
              </w:rPr>
            </w:pPr>
            <w:r w:rsidRPr="00C577F7">
              <w:rPr>
                <w:i w:val="0"/>
                <w:color w:val="000000"/>
              </w:rPr>
              <w:t>• Arızanın meydana geldiği bölgeye intikal etmek (0-1 saat)</w:t>
            </w:r>
            <w:r w:rsidRPr="00C577F7">
              <w:rPr>
                <w:i w:val="0"/>
                <w:color w:val="000000"/>
              </w:rPr>
              <w:br/>
              <w:t>•Arızanın onarımını tamamlamak  (0-24 saat)</w:t>
            </w:r>
          </w:p>
          <w:p w:rsidR="00CB5293" w:rsidRPr="00C577F7" w:rsidRDefault="00CB5293" w:rsidP="00204EF9">
            <w:pPr>
              <w:spacing w:after="0"/>
              <w:rPr>
                <w:i w:val="0"/>
                <w:color w:val="000000"/>
              </w:rPr>
            </w:pPr>
            <w:r w:rsidRPr="00C577F7">
              <w:rPr>
                <w:i w:val="0"/>
                <w:color w:val="000000"/>
              </w:rPr>
              <w:t>• Afet nedeniyle devre dışı kalan sistemin tekrar devreye almak(0-1 saat).</w:t>
            </w:r>
            <w:r w:rsidRPr="00C577F7">
              <w:rPr>
                <w:i w:val="0"/>
                <w:color w:val="000000"/>
              </w:rPr>
              <w:br/>
              <w:t>• Afet durum senaryoları için önceden otomatik devreye girmesi planlanan yedeklemenin devreye girmediyse devreye almak(0-15dk).</w:t>
            </w:r>
            <w:r w:rsidRPr="00C577F7">
              <w:rPr>
                <w:i w:val="0"/>
                <w:color w:val="000000"/>
              </w:rPr>
              <w:br/>
              <w:t xml:space="preserve"> •Afet anında ihtiyaç duyulması halinde sistemin ihtiyacı için sistemle ilgli gerekli teknik desteği vermek.(0-15dk) </w:t>
            </w:r>
          </w:p>
          <w:p w:rsidR="00CB5293" w:rsidRPr="00C577F7" w:rsidRDefault="00CB5293" w:rsidP="00204EF9">
            <w:pPr>
              <w:spacing w:after="0"/>
              <w:rPr>
                <w:i w:val="0"/>
                <w:color w:val="000000"/>
                <w:sz w:val="24"/>
                <w:szCs w:val="24"/>
              </w:rPr>
            </w:pPr>
            <w:r w:rsidRPr="00C577F7">
              <w:rPr>
                <w:i w:val="0"/>
                <w:color w:val="000000"/>
              </w:rPr>
              <w:t>• Hasarın geldiği bölgeye intikal etmek (0-18 saat)</w:t>
            </w:r>
            <w:r w:rsidRPr="00C577F7">
              <w:rPr>
                <w:i w:val="0"/>
                <w:color w:val="000000"/>
              </w:rPr>
              <w:br w:type="page"/>
              <w:t>• Kesinti sebebini tespit ederek enerjiyi vermek (1-8 saat)</w:t>
            </w:r>
            <w:r w:rsidRPr="00C577F7">
              <w:rPr>
                <w:i w:val="0"/>
                <w:color w:val="000000"/>
              </w:rPr>
              <w:br w:type="page"/>
            </w:r>
          </w:p>
          <w:p w:rsidR="00CB5293" w:rsidRPr="00C577F7" w:rsidRDefault="00CB5293" w:rsidP="00204EF9">
            <w:pPr>
              <w:spacing w:after="0"/>
              <w:rPr>
                <w:i w:val="0"/>
                <w:color w:val="000000"/>
                <w:sz w:val="24"/>
                <w:szCs w:val="24"/>
              </w:rPr>
            </w:pPr>
            <w:r w:rsidRPr="00C577F7">
              <w:rPr>
                <w:i w:val="0"/>
                <w:color w:val="000000"/>
              </w:rPr>
              <w:t>• Hasarın geldiği bölgeye intikal etmek (0-9 saat)</w:t>
            </w:r>
            <w:r w:rsidRPr="00C577F7">
              <w:rPr>
                <w:i w:val="0"/>
                <w:color w:val="000000"/>
              </w:rPr>
              <w:br/>
              <w:t>• Afet nedeniyle devre dışı kalan sistemin tekrar devreye almak(0-1 saat).</w:t>
            </w:r>
            <w:r w:rsidRPr="00C577F7">
              <w:rPr>
                <w:i w:val="0"/>
                <w:color w:val="000000"/>
              </w:rPr>
              <w:br/>
              <w:t xml:space="preserve"> •Afet anında ihtiyaç duyulması halinde sistemin ihtiyacı için sistemle ilgli gerekli teknik desteği vermek.(0-30 dk) </w:t>
            </w:r>
          </w:p>
          <w:p w:rsidR="00CB5293" w:rsidRPr="00C577F7" w:rsidRDefault="00CB5293" w:rsidP="00204EF9">
            <w:pPr>
              <w:spacing w:after="0"/>
              <w:rPr>
                <w:i w:val="0"/>
                <w:color w:val="000000"/>
                <w:sz w:val="24"/>
                <w:szCs w:val="24"/>
              </w:rPr>
            </w:pPr>
          </w:p>
          <w:p w:rsidR="00CB5293" w:rsidRPr="00C577F7" w:rsidRDefault="00CB5293" w:rsidP="00204EF9">
            <w:pPr>
              <w:pStyle w:val="ListeParagraf"/>
              <w:spacing w:after="0"/>
              <w:rPr>
                <w:i w:val="0"/>
                <w:color w:val="000000"/>
                <w:sz w:val="24"/>
                <w:szCs w:val="24"/>
              </w:rPr>
            </w:pPr>
          </w:p>
          <w:p w:rsidR="00CB5293" w:rsidRPr="00C577F7" w:rsidRDefault="00CB5293" w:rsidP="00204EF9">
            <w:pPr>
              <w:spacing w:after="0" w:line="240" w:lineRule="auto"/>
              <w:ind w:left="234"/>
              <w:rPr>
                <w:rFonts w:ascii="Times New Roman" w:hAnsi="Times New Roman"/>
                <w:i w:val="0"/>
              </w:rPr>
            </w:pPr>
          </w:p>
        </w:tc>
        <w:tc>
          <w:tcPr>
            <w:tcW w:w="3545" w:type="dxa"/>
            <w:tcBorders>
              <w:top w:val="single" w:sz="4" w:space="0" w:color="auto"/>
              <w:left w:val="single" w:sz="6" w:space="0" w:color="969696"/>
              <w:bottom w:val="single" w:sz="8" w:space="0" w:color="969696"/>
              <w:right w:val="single" w:sz="8" w:space="0" w:color="969696"/>
            </w:tcBorders>
            <w:shd w:val="clear" w:color="auto" w:fill="auto"/>
            <w:tcMar>
              <w:top w:w="0" w:type="dxa"/>
              <w:left w:w="108" w:type="dxa"/>
              <w:bottom w:w="0" w:type="dxa"/>
              <w:right w:w="108" w:type="dxa"/>
            </w:tcMar>
          </w:tcPr>
          <w:p w:rsidR="00CB5293" w:rsidRPr="00C577F7" w:rsidRDefault="00CB5293" w:rsidP="008B5BEF">
            <w:pPr>
              <w:pStyle w:val="ListeParagraf"/>
              <w:numPr>
                <w:ilvl w:val="0"/>
                <w:numId w:val="43"/>
              </w:numPr>
              <w:spacing w:after="0"/>
              <w:ind w:left="175" w:hanging="142"/>
              <w:rPr>
                <w:i w:val="0"/>
                <w:color w:val="000000"/>
                <w:sz w:val="24"/>
                <w:szCs w:val="24"/>
              </w:rPr>
            </w:pPr>
            <w:r w:rsidRPr="00C577F7">
              <w:rPr>
                <w:i w:val="0"/>
                <w:color w:val="000000"/>
              </w:rPr>
              <w:t>Boru onarımını tamamlamak ve hatları faal hale getirmek (0-7 gün)</w:t>
            </w:r>
          </w:p>
          <w:p w:rsidR="00CB5293" w:rsidRPr="00C577F7" w:rsidRDefault="00CB5293" w:rsidP="008B5BEF">
            <w:pPr>
              <w:pStyle w:val="ListeParagraf"/>
              <w:numPr>
                <w:ilvl w:val="0"/>
                <w:numId w:val="43"/>
              </w:numPr>
              <w:spacing w:after="0"/>
              <w:ind w:left="175" w:hanging="142"/>
              <w:rPr>
                <w:i w:val="0"/>
                <w:color w:val="000000"/>
                <w:sz w:val="24"/>
                <w:szCs w:val="24"/>
              </w:rPr>
            </w:pPr>
            <w:r w:rsidRPr="00C577F7">
              <w:rPr>
                <w:i w:val="0"/>
                <w:color w:val="000000"/>
              </w:rPr>
              <w:t>Arızanın onarımını tamamlayarak gemi tahliye-dolum işlemlerinin devam etmesini sağlamak  (0-7 gün)</w:t>
            </w:r>
          </w:p>
          <w:p w:rsidR="00CB5293" w:rsidRPr="005654FF" w:rsidRDefault="00CB5293" w:rsidP="008B5BEF">
            <w:pPr>
              <w:pStyle w:val="ListeParagraf"/>
              <w:numPr>
                <w:ilvl w:val="0"/>
                <w:numId w:val="43"/>
              </w:numPr>
              <w:spacing w:after="0"/>
              <w:ind w:left="175" w:hanging="142"/>
              <w:rPr>
                <w:i w:val="0"/>
                <w:color w:val="000000"/>
                <w:sz w:val="24"/>
                <w:szCs w:val="24"/>
              </w:rPr>
            </w:pPr>
            <w:r w:rsidRPr="005654FF">
              <w:rPr>
                <w:i w:val="0"/>
                <w:color w:val="000000"/>
              </w:rPr>
              <w:t>Afet nedeniyle sistemin hasar görüp gömediğinin tespitini yapmak.</w:t>
            </w:r>
            <w:r w:rsidRPr="005654FF">
              <w:rPr>
                <w:i w:val="0"/>
                <w:color w:val="000000"/>
              </w:rPr>
              <w:br/>
              <w:t>•Hasarları ivedilikle gidermek.</w:t>
            </w:r>
            <w:r w:rsidRPr="005654FF">
              <w:rPr>
                <w:i w:val="0"/>
                <w:color w:val="000000"/>
              </w:rPr>
              <w:br/>
              <w:t>•Tekrar yaşanmaması için önlemler almak</w:t>
            </w:r>
          </w:p>
          <w:p w:rsidR="00CB5293" w:rsidRPr="005654FF" w:rsidRDefault="00CB5293" w:rsidP="008B5BEF">
            <w:pPr>
              <w:pStyle w:val="ListeParagraf"/>
              <w:numPr>
                <w:ilvl w:val="0"/>
                <w:numId w:val="43"/>
              </w:numPr>
              <w:spacing w:after="0"/>
              <w:ind w:left="175" w:hanging="142"/>
              <w:rPr>
                <w:i w:val="0"/>
                <w:color w:val="000000"/>
                <w:sz w:val="24"/>
                <w:szCs w:val="24"/>
              </w:rPr>
            </w:pPr>
            <w:r w:rsidRPr="005654FF">
              <w:rPr>
                <w:i w:val="0"/>
                <w:color w:val="000000"/>
              </w:rPr>
              <w:t>Afet nedeniyle sistemin hasar gör</w:t>
            </w:r>
            <w:r>
              <w:rPr>
                <w:i w:val="0"/>
                <w:color w:val="000000"/>
              </w:rPr>
              <w:t>üp gömediğinin tespitini yapmak</w:t>
            </w:r>
          </w:p>
          <w:p w:rsidR="00CB5293" w:rsidRPr="005654FF" w:rsidRDefault="00CB5293" w:rsidP="008B5BEF">
            <w:pPr>
              <w:pStyle w:val="ListeParagraf"/>
              <w:numPr>
                <w:ilvl w:val="0"/>
                <w:numId w:val="43"/>
              </w:numPr>
              <w:spacing w:after="0"/>
              <w:ind w:left="175" w:hanging="142"/>
              <w:rPr>
                <w:i w:val="0"/>
                <w:color w:val="000000"/>
                <w:sz w:val="24"/>
                <w:szCs w:val="24"/>
              </w:rPr>
            </w:pPr>
            <w:r w:rsidRPr="005654FF">
              <w:rPr>
                <w:i w:val="0"/>
                <w:color w:val="000000"/>
              </w:rPr>
              <w:t>Hasarları ivedilikle gidermek.</w:t>
            </w:r>
          </w:p>
          <w:p w:rsidR="00CB5293" w:rsidRPr="005654FF" w:rsidRDefault="00CB5293" w:rsidP="008B5BEF">
            <w:pPr>
              <w:pStyle w:val="ListeParagraf"/>
              <w:numPr>
                <w:ilvl w:val="0"/>
                <w:numId w:val="43"/>
              </w:numPr>
              <w:spacing w:after="0"/>
              <w:ind w:left="175" w:hanging="142"/>
              <w:rPr>
                <w:i w:val="0"/>
                <w:color w:val="000000"/>
                <w:sz w:val="24"/>
                <w:szCs w:val="24"/>
              </w:rPr>
            </w:pPr>
            <w:r w:rsidRPr="005654FF">
              <w:rPr>
                <w:i w:val="0"/>
                <w:color w:val="000000"/>
              </w:rPr>
              <w:t>Tekrar yaşanmaması için önlemler almak</w:t>
            </w:r>
          </w:p>
          <w:p w:rsidR="00CB5293" w:rsidRPr="005654FF" w:rsidRDefault="00CB5293" w:rsidP="008B5BEF">
            <w:pPr>
              <w:pStyle w:val="ListeParagraf"/>
              <w:numPr>
                <w:ilvl w:val="0"/>
                <w:numId w:val="43"/>
              </w:numPr>
              <w:spacing w:after="0"/>
              <w:ind w:left="175" w:hanging="142"/>
              <w:rPr>
                <w:i w:val="0"/>
                <w:color w:val="000000"/>
                <w:sz w:val="24"/>
                <w:szCs w:val="24"/>
              </w:rPr>
            </w:pPr>
            <w:r w:rsidRPr="005654FF">
              <w:rPr>
                <w:i w:val="0"/>
                <w:color w:val="000000"/>
              </w:rPr>
              <w:t>Elektriksel arızaları tespit etmek arızaları gidermek (1-7 gün)</w:t>
            </w:r>
          </w:p>
          <w:p w:rsidR="00CB5293" w:rsidRDefault="00CB5293" w:rsidP="008B5BEF">
            <w:pPr>
              <w:pStyle w:val="ListeParagraf"/>
              <w:numPr>
                <w:ilvl w:val="0"/>
                <w:numId w:val="43"/>
              </w:numPr>
              <w:spacing w:after="0"/>
              <w:ind w:left="175" w:hanging="142"/>
              <w:rPr>
                <w:i w:val="0"/>
                <w:color w:val="000000"/>
                <w:sz w:val="24"/>
                <w:szCs w:val="24"/>
              </w:rPr>
            </w:pPr>
            <w:r w:rsidRPr="005654FF">
              <w:rPr>
                <w:i w:val="0"/>
                <w:color w:val="000000"/>
              </w:rPr>
              <w:t>Afet nedeniyle sistemin hasar görüp gömediğinin tespitini yapmak.</w:t>
            </w:r>
          </w:p>
          <w:p w:rsidR="00CB5293" w:rsidRPr="005654FF" w:rsidRDefault="00CB5293" w:rsidP="008B5BEF">
            <w:pPr>
              <w:pStyle w:val="ListeParagraf"/>
              <w:numPr>
                <w:ilvl w:val="0"/>
                <w:numId w:val="43"/>
              </w:numPr>
              <w:spacing w:after="0"/>
              <w:ind w:left="175" w:hanging="142"/>
              <w:rPr>
                <w:i w:val="0"/>
                <w:color w:val="000000"/>
                <w:sz w:val="24"/>
                <w:szCs w:val="24"/>
              </w:rPr>
            </w:pPr>
            <w:r w:rsidRPr="005654FF">
              <w:rPr>
                <w:i w:val="0"/>
                <w:color w:val="000000"/>
              </w:rPr>
              <w:t xml:space="preserve">Hasarları elimizdeki stok </w:t>
            </w:r>
            <w:r>
              <w:rPr>
                <w:i w:val="0"/>
                <w:color w:val="000000"/>
              </w:rPr>
              <w:t>malzeme ile ivedilikle gidermek</w:t>
            </w:r>
          </w:p>
          <w:p w:rsidR="00CB5293" w:rsidRPr="005654FF" w:rsidRDefault="00CB5293" w:rsidP="008B5BEF">
            <w:pPr>
              <w:pStyle w:val="ListeParagraf"/>
              <w:numPr>
                <w:ilvl w:val="0"/>
                <w:numId w:val="43"/>
              </w:numPr>
              <w:spacing w:after="0"/>
              <w:ind w:left="175" w:hanging="142"/>
              <w:rPr>
                <w:i w:val="0"/>
                <w:color w:val="000000"/>
                <w:sz w:val="24"/>
                <w:szCs w:val="24"/>
              </w:rPr>
            </w:pPr>
            <w:r w:rsidRPr="005654FF">
              <w:rPr>
                <w:i w:val="0"/>
                <w:color w:val="000000"/>
              </w:rPr>
              <w:t>Tekrar yaşanmaması için önlemler almak</w:t>
            </w:r>
          </w:p>
          <w:p w:rsidR="00CB5293" w:rsidRPr="00C577F7" w:rsidRDefault="00CB5293" w:rsidP="008B5BEF">
            <w:pPr>
              <w:numPr>
                <w:ilvl w:val="0"/>
                <w:numId w:val="35"/>
              </w:numPr>
              <w:spacing w:after="0" w:line="240" w:lineRule="auto"/>
              <w:ind w:left="283" w:hanging="283"/>
              <w:rPr>
                <w:rFonts w:ascii="Times New Roman" w:hAnsi="Times New Roman"/>
                <w:i w:val="0"/>
              </w:rPr>
            </w:pPr>
          </w:p>
        </w:tc>
      </w:tr>
      <w:tr w:rsidR="00CB5293" w:rsidRPr="009736D4" w:rsidTr="00204EF9">
        <w:trPr>
          <w:cantSplit/>
          <w:trHeight w:val="8343"/>
        </w:trPr>
        <w:tc>
          <w:tcPr>
            <w:tcW w:w="1183" w:type="dxa"/>
            <w:tcBorders>
              <w:top w:val="single" w:sz="4" w:space="0" w:color="auto"/>
              <w:left w:val="single" w:sz="8" w:space="0" w:color="969696"/>
              <w:bottom w:val="single" w:sz="8" w:space="0" w:color="969696"/>
              <w:right w:val="single" w:sz="6" w:space="0" w:color="969696"/>
            </w:tcBorders>
            <w:shd w:val="clear" w:color="auto" w:fill="FFFFFF"/>
            <w:textDirection w:val="btLr"/>
            <w:vAlign w:val="center"/>
          </w:tcPr>
          <w:p w:rsidR="00CB5293" w:rsidRPr="00C10D57" w:rsidRDefault="00CB5293" w:rsidP="00204EF9">
            <w:pPr>
              <w:spacing w:after="0" w:line="240" w:lineRule="auto"/>
              <w:ind w:left="113" w:right="113"/>
              <w:jc w:val="center"/>
              <w:rPr>
                <w:rFonts w:asciiTheme="minorHAnsi" w:hAnsiTheme="minorHAnsi"/>
                <w:b/>
                <w:i w:val="0"/>
                <w:color w:val="000000"/>
                <w:sz w:val="40"/>
                <w:szCs w:val="40"/>
              </w:rPr>
            </w:pPr>
            <w:r w:rsidRPr="00C10D57">
              <w:rPr>
                <w:rFonts w:asciiTheme="minorHAnsi" w:hAnsiTheme="minorHAnsi"/>
                <w:b/>
                <w:i w:val="0"/>
                <w:color w:val="000000"/>
                <w:sz w:val="40"/>
                <w:szCs w:val="40"/>
              </w:rPr>
              <w:lastRenderedPageBreak/>
              <w:t>PETROL BORU HATLARI</w:t>
            </w:r>
          </w:p>
        </w:tc>
        <w:tc>
          <w:tcPr>
            <w:tcW w:w="1982" w:type="dxa"/>
            <w:tcBorders>
              <w:top w:val="single" w:sz="4" w:space="0" w:color="auto"/>
              <w:left w:val="single" w:sz="8" w:space="0" w:color="969696"/>
              <w:bottom w:val="single" w:sz="8" w:space="0" w:color="969696"/>
              <w:right w:val="single" w:sz="6" w:space="0" w:color="969696"/>
            </w:tcBorders>
            <w:shd w:val="clear" w:color="auto" w:fill="FFFFFF"/>
            <w:tcMar>
              <w:top w:w="0" w:type="dxa"/>
              <w:left w:w="108" w:type="dxa"/>
              <w:bottom w:w="0" w:type="dxa"/>
              <w:right w:w="108" w:type="dxa"/>
            </w:tcMar>
          </w:tcPr>
          <w:p w:rsidR="00CB5293" w:rsidRPr="005654FF" w:rsidRDefault="00CB5293" w:rsidP="00204EF9">
            <w:pPr>
              <w:spacing w:after="0" w:line="240" w:lineRule="auto"/>
              <w:rPr>
                <w:rFonts w:asciiTheme="minorHAnsi" w:hAnsiTheme="minorHAnsi"/>
                <w:b/>
                <w:i w:val="0"/>
                <w:color w:val="000000"/>
                <w:sz w:val="24"/>
              </w:rPr>
            </w:pPr>
            <w:r w:rsidRPr="005654FF">
              <w:rPr>
                <w:rFonts w:asciiTheme="minorHAnsi" w:hAnsiTheme="minorHAnsi"/>
                <w:b/>
                <w:i w:val="0"/>
                <w:color w:val="000000"/>
                <w:sz w:val="24"/>
              </w:rPr>
              <w:t>Saha Ekibi</w:t>
            </w:r>
          </w:p>
        </w:tc>
        <w:tc>
          <w:tcPr>
            <w:tcW w:w="3117" w:type="dxa"/>
            <w:tcBorders>
              <w:top w:val="single" w:sz="4" w:space="0" w:color="auto"/>
              <w:left w:val="single" w:sz="6" w:space="0" w:color="969696"/>
              <w:bottom w:val="single" w:sz="8" w:space="0" w:color="969696"/>
              <w:right w:val="single" w:sz="6" w:space="0" w:color="969696"/>
            </w:tcBorders>
            <w:shd w:val="clear" w:color="auto" w:fill="auto"/>
            <w:tcMar>
              <w:top w:w="0" w:type="dxa"/>
              <w:left w:w="108" w:type="dxa"/>
              <w:bottom w:w="0" w:type="dxa"/>
              <w:right w:w="108" w:type="dxa"/>
            </w:tcMar>
          </w:tcPr>
          <w:p w:rsidR="00CB5293" w:rsidRPr="005654FF" w:rsidRDefault="00CB5293" w:rsidP="008B5BEF">
            <w:pPr>
              <w:pStyle w:val="ListeParagraf"/>
              <w:numPr>
                <w:ilvl w:val="0"/>
                <w:numId w:val="42"/>
              </w:numPr>
              <w:tabs>
                <w:tab w:val="left" w:pos="174"/>
              </w:tabs>
              <w:spacing w:after="0"/>
              <w:ind w:left="32" w:firstLine="0"/>
              <w:rPr>
                <w:i w:val="0"/>
                <w:color w:val="000000"/>
              </w:rPr>
            </w:pPr>
            <w:r w:rsidRPr="005654FF">
              <w:rPr>
                <w:i w:val="0"/>
                <w:color w:val="000000"/>
              </w:rPr>
              <w:t>İskele Berth1/2 ve Berth3/4 yükleme sistemleri otomasyon sistemlerininin bakım-onarım ve modernizasyonunu yaparak sistemin sürekli güncel ve çalışır halde tutmak.</w:t>
            </w:r>
          </w:p>
          <w:p w:rsidR="00CB5293" w:rsidRPr="005654FF" w:rsidRDefault="00CB5293" w:rsidP="008B5BEF">
            <w:pPr>
              <w:pStyle w:val="ListeParagraf"/>
              <w:numPr>
                <w:ilvl w:val="0"/>
                <w:numId w:val="42"/>
              </w:numPr>
              <w:tabs>
                <w:tab w:val="left" w:pos="174"/>
              </w:tabs>
              <w:spacing w:after="0"/>
              <w:ind w:left="32" w:firstLine="0"/>
              <w:rPr>
                <w:i w:val="0"/>
                <w:color w:val="000000"/>
              </w:rPr>
            </w:pPr>
            <w:r w:rsidRPr="005654FF">
              <w:rPr>
                <w:i w:val="0"/>
                <w:color w:val="000000"/>
              </w:rPr>
              <w:t>İskele Berth1/2 ve Berth3/4 yangın algılama-uyarı ve söndürme sisteminin bakım-onarım ve modernizasyonunu yaparak sistemi sürekli güncel ve çalışır halde tutmak</w:t>
            </w:r>
          </w:p>
          <w:p w:rsidR="00CB5293" w:rsidRPr="005654FF" w:rsidRDefault="00CB5293" w:rsidP="008B5BEF">
            <w:pPr>
              <w:pStyle w:val="ListeParagraf"/>
              <w:numPr>
                <w:ilvl w:val="0"/>
                <w:numId w:val="42"/>
              </w:numPr>
              <w:tabs>
                <w:tab w:val="left" w:pos="174"/>
              </w:tabs>
              <w:spacing w:after="0"/>
              <w:ind w:left="32" w:firstLine="0"/>
              <w:rPr>
                <w:i w:val="0"/>
                <w:color w:val="000000"/>
              </w:rPr>
            </w:pPr>
            <w:r w:rsidRPr="005654FF">
              <w:rPr>
                <w:i w:val="0"/>
                <w:color w:val="000000"/>
              </w:rPr>
              <w:t>Elektrik enerjisi kesintileri için gerekli ekip ve ekipmanları faal halde tutmak</w:t>
            </w:r>
          </w:p>
          <w:p w:rsidR="00CB5293" w:rsidRPr="005654FF" w:rsidRDefault="00CB5293" w:rsidP="008B5BEF">
            <w:pPr>
              <w:pStyle w:val="ListeParagraf"/>
              <w:numPr>
                <w:ilvl w:val="0"/>
                <w:numId w:val="42"/>
              </w:numPr>
              <w:tabs>
                <w:tab w:val="left" w:pos="174"/>
              </w:tabs>
              <w:spacing w:after="0"/>
              <w:ind w:left="32" w:firstLine="0"/>
              <w:rPr>
                <w:i w:val="0"/>
                <w:color w:val="000000"/>
              </w:rPr>
            </w:pPr>
            <w:r w:rsidRPr="005654FF">
              <w:rPr>
                <w:i w:val="0"/>
                <w:color w:val="000000"/>
              </w:rPr>
              <w:t>Pompa istasyonları telekom sistemleri ile bunlara bağlı güç sistemlerinin bakım-onarım ve modernizasyonunu yaparak sistemin sürekli güncel ve çalışır halde tutmak.</w:t>
            </w:r>
            <w:r w:rsidRPr="005654FF">
              <w:rPr>
                <w:i w:val="0"/>
                <w:color w:val="000000"/>
              </w:rPr>
              <w:br/>
              <w:t>• Hat vanaları,katotik ve basınç bilgi istasyonları telekom sistemleri ile bunlara bağlı güç sistemlerinin bakım-onarım ve modernizasyonunu yaparak sistemin sürekli güncel ve çalışır halde tutmak.</w:t>
            </w:r>
          </w:p>
        </w:tc>
        <w:tc>
          <w:tcPr>
            <w:tcW w:w="3544" w:type="dxa"/>
            <w:tcBorders>
              <w:top w:val="single" w:sz="4" w:space="0" w:color="auto"/>
              <w:left w:val="single" w:sz="6" w:space="0" w:color="969696"/>
              <w:bottom w:val="single" w:sz="8" w:space="0" w:color="969696"/>
              <w:right w:val="single" w:sz="6" w:space="0" w:color="969696"/>
            </w:tcBorders>
            <w:shd w:val="clear" w:color="auto" w:fill="auto"/>
            <w:tcMar>
              <w:top w:w="0" w:type="dxa"/>
              <w:left w:w="108" w:type="dxa"/>
              <w:bottom w:w="0" w:type="dxa"/>
              <w:right w:w="108" w:type="dxa"/>
            </w:tcMar>
          </w:tcPr>
          <w:p w:rsidR="00CB5293" w:rsidRPr="005654FF" w:rsidRDefault="00CB5293" w:rsidP="00204EF9">
            <w:pPr>
              <w:spacing w:after="0"/>
              <w:rPr>
                <w:i w:val="0"/>
                <w:color w:val="000000"/>
                <w:sz w:val="24"/>
                <w:szCs w:val="24"/>
              </w:rPr>
            </w:pPr>
            <w:r w:rsidRPr="005654FF">
              <w:rPr>
                <w:i w:val="0"/>
                <w:color w:val="000000"/>
              </w:rPr>
              <w:t>• Hasarın geldiği bölgeye intikal etmek (0-9 saat)</w:t>
            </w:r>
            <w:r w:rsidRPr="005654FF">
              <w:rPr>
                <w:i w:val="0"/>
                <w:color w:val="000000"/>
              </w:rPr>
              <w:br/>
              <w:t>• Afet nedeniyle devre dışı kalan sistemin tekrar devreye almak(0-1 saat).</w:t>
            </w:r>
            <w:r w:rsidRPr="005654FF">
              <w:rPr>
                <w:i w:val="0"/>
                <w:color w:val="000000"/>
              </w:rPr>
              <w:br/>
              <w:t xml:space="preserve"> •Afet anında ihtiyaç duyulması halinde sistemin ihtiyacı için sistemle ilgli gerekli teknik desteği vermek.(0-30 dk) </w:t>
            </w:r>
          </w:p>
          <w:p w:rsidR="00CB5293" w:rsidRPr="005654FF" w:rsidRDefault="00CB5293" w:rsidP="00204EF9">
            <w:pPr>
              <w:spacing w:after="0" w:line="240" w:lineRule="auto"/>
              <w:ind w:left="234"/>
              <w:rPr>
                <w:rFonts w:asciiTheme="minorHAnsi" w:hAnsiTheme="minorHAnsi"/>
                <w:i w:val="0"/>
              </w:rPr>
            </w:pPr>
          </w:p>
        </w:tc>
        <w:tc>
          <w:tcPr>
            <w:tcW w:w="3545" w:type="dxa"/>
            <w:tcBorders>
              <w:top w:val="single" w:sz="4" w:space="0" w:color="auto"/>
              <w:left w:val="single" w:sz="6" w:space="0" w:color="969696"/>
              <w:bottom w:val="single" w:sz="8" w:space="0" w:color="969696"/>
              <w:right w:val="single" w:sz="8" w:space="0" w:color="969696"/>
            </w:tcBorders>
            <w:shd w:val="clear" w:color="auto" w:fill="auto"/>
            <w:tcMar>
              <w:top w:w="0" w:type="dxa"/>
              <w:left w:w="108" w:type="dxa"/>
              <w:bottom w:w="0" w:type="dxa"/>
              <w:right w:w="108" w:type="dxa"/>
            </w:tcMar>
          </w:tcPr>
          <w:p w:rsidR="00CB5293" w:rsidRPr="00D058C7" w:rsidRDefault="00CB5293" w:rsidP="008B5BEF">
            <w:pPr>
              <w:numPr>
                <w:ilvl w:val="0"/>
                <w:numId w:val="35"/>
              </w:numPr>
              <w:spacing w:after="0" w:line="240" w:lineRule="auto"/>
              <w:ind w:left="283" w:hanging="283"/>
              <w:rPr>
                <w:rFonts w:ascii="Times New Roman" w:hAnsi="Times New Roman"/>
                <w:i w:val="0"/>
              </w:rPr>
            </w:pPr>
          </w:p>
        </w:tc>
      </w:tr>
      <w:tr w:rsidR="00CB5293" w:rsidRPr="009736D4" w:rsidTr="00204EF9">
        <w:trPr>
          <w:cantSplit/>
          <w:trHeight w:val="2847"/>
        </w:trPr>
        <w:tc>
          <w:tcPr>
            <w:tcW w:w="1183" w:type="dxa"/>
            <w:tcBorders>
              <w:top w:val="single" w:sz="4" w:space="0" w:color="auto"/>
              <w:left w:val="single" w:sz="8" w:space="0" w:color="969696"/>
              <w:bottom w:val="single" w:sz="8" w:space="0" w:color="969696"/>
              <w:right w:val="single" w:sz="6" w:space="0" w:color="969696"/>
            </w:tcBorders>
            <w:shd w:val="clear" w:color="auto" w:fill="FFFFFF"/>
            <w:textDirection w:val="btLr"/>
            <w:vAlign w:val="center"/>
          </w:tcPr>
          <w:p w:rsidR="00CB5293" w:rsidRPr="00C10D57" w:rsidRDefault="00CB5293" w:rsidP="00204EF9">
            <w:pPr>
              <w:spacing w:after="0" w:line="240" w:lineRule="auto"/>
              <w:ind w:left="113" w:right="113"/>
              <w:jc w:val="center"/>
              <w:rPr>
                <w:rFonts w:asciiTheme="minorHAnsi" w:hAnsiTheme="minorHAnsi"/>
                <w:b/>
                <w:i w:val="0"/>
                <w:color w:val="000000"/>
                <w:sz w:val="40"/>
                <w:szCs w:val="40"/>
              </w:rPr>
            </w:pPr>
            <w:r w:rsidRPr="00C10D57">
              <w:rPr>
                <w:rFonts w:asciiTheme="minorHAnsi" w:hAnsiTheme="minorHAnsi"/>
                <w:b/>
                <w:i w:val="0"/>
                <w:color w:val="000000"/>
                <w:sz w:val="40"/>
                <w:szCs w:val="40"/>
              </w:rPr>
              <w:lastRenderedPageBreak/>
              <w:t>PETROL BORU HATLARI</w:t>
            </w:r>
          </w:p>
        </w:tc>
        <w:tc>
          <w:tcPr>
            <w:tcW w:w="1982" w:type="dxa"/>
            <w:tcBorders>
              <w:top w:val="single" w:sz="4" w:space="0" w:color="auto"/>
              <w:left w:val="single" w:sz="8" w:space="0" w:color="969696"/>
              <w:bottom w:val="single" w:sz="8" w:space="0" w:color="969696"/>
              <w:right w:val="single" w:sz="6" w:space="0" w:color="969696"/>
            </w:tcBorders>
            <w:shd w:val="clear" w:color="auto" w:fill="FFFFFF"/>
            <w:tcMar>
              <w:top w:w="0" w:type="dxa"/>
              <w:left w:w="108" w:type="dxa"/>
              <w:bottom w:w="0" w:type="dxa"/>
              <w:right w:w="108" w:type="dxa"/>
            </w:tcMar>
          </w:tcPr>
          <w:p w:rsidR="00CB5293" w:rsidRPr="00C10D57" w:rsidRDefault="00CB5293" w:rsidP="00204EF9">
            <w:pPr>
              <w:spacing w:after="0" w:line="240" w:lineRule="auto"/>
              <w:rPr>
                <w:rFonts w:asciiTheme="minorHAnsi" w:hAnsiTheme="minorHAnsi"/>
                <w:b/>
                <w:i w:val="0"/>
                <w:color w:val="000000"/>
                <w:sz w:val="24"/>
              </w:rPr>
            </w:pPr>
            <w:r w:rsidRPr="00C10D57">
              <w:rPr>
                <w:rFonts w:asciiTheme="minorHAnsi" w:hAnsiTheme="minorHAnsi"/>
                <w:b/>
                <w:i w:val="0"/>
                <w:color w:val="000000"/>
                <w:sz w:val="24"/>
              </w:rPr>
              <w:t>Saha Ekibi</w:t>
            </w:r>
          </w:p>
        </w:tc>
        <w:tc>
          <w:tcPr>
            <w:tcW w:w="3117" w:type="dxa"/>
            <w:tcBorders>
              <w:top w:val="single" w:sz="4" w:space="0" w:color="auto"/>
              <w:left w:val="single" w:sz="6" w:space="0" w:color="969696"/>
              <w:bottom w:val="single" w:sz="8" w:space="0" w:color="969696"/>
              <w:right w:val="single" w:sz="6" w:space="0" w:color="969696"/>
            </w:tcBorders>
            <w:shd w:val="clear" w:color="auto" w:fill="auto"/>
            <w:tcMar>
              <w:top w:w="0" w:type="dxa"/>
              <w:left w:w="108" w:type="dxa"/>
              <w:bottom w:w="0" w:type="dxa"/>
              <w:right w:w="108" w:type="dxa"/>
            </w:tcMar>
          </w:tcPr>
          <w:p w:rsidR="00CB5293" w:rsidRPr="00C577F7" w:rsidRDefault="00CB5293" w:rsidP="008B5BEF">
            <w:pPr>
              <w:pStyle w:val="ListeParagraf"/>
              <w:numPr>
                <w:ilvl w:val="0"/>
                <w:numId w:val="42"/>
              </w:numPr>
              <w:tabs>
                <w:tab w:val="left" w:pos="174"/>
              </w:tabs>
              <w:spacing w:after="0"/>
              <w:ind w:left="32" w:firstLine="0"/>
              <w:rPr>
                <w:i w:val="0"/>
                <w:color w:val="000000"/>
              </w:rPr>
            </w:pPr>
            <w:r w:rsidRPr="00C577F7">
              <w:rPr>
                <w:i w:val="0"/>
                <w:color w:val="000000"/>
              </w:rPr>
              <w:t>R/L istasyonları telekom sistemleri ile bunlara bağlı güç sistemlerinin bakım-onarım ve modernizasyonunu yaparak sistemin sürekli güncel ve çalışır halde tutmak.</w:t>
            </w:r>
          </w:p>
          <w:p w:rsidR="00CB5293" w:rsidRPr="00DB3EBD" w:rsidRDefault="00CB5293" w:rsidP="008B5BEF">
            <w:pPr>
              <w:pStyle w:val="ListeParagraf"/>
              <w:numPr>
                <w:ilvl w:val="0"/>
                <w:numId w:val="42"/>
              </w:numPr>
              <w:tabs>
                <w:tab w:val="left" w:pos="174"/>
              </w:tabs>
              <w:spacing w:after="0"/>
              <w:ind w:left="32" w:firstLine="0"/>
              <w:rPr>
                <w:i w:val="0"/>
                <w:color w:val="000000"/>
              </w:rPr>
            </w:pPr>
            <w:r w:rsidRPr="00C577F7">
              <w:rPr>
                <w:i w:val="0"/>
                <w:color w:val="000000"/>
              </w:rPr>
              <w:t>Telefon santralları ile Kara -Deniz telsiz sistemlerinin bakım-onarımı ve modernizasyonunu yaparak sistemin sürekli güncel ve çalışır halde tutmak.</w:t>
            </w:r>
          </w:p>
        </w:tc>
        <w:tc>
          <w:tcPr>
            <w:tcW w:w="3544" w:type="dxa"/>
            <w:tcBorders>
              <w:top w:val="single" w:sz="4" w:space="0" w:color="auto"/>
              <w:left w:val="single" w:sz="6" w:space="0" w:color="969696"/>
              <w:bottom w:val="single" w:sz="8" w:space="0" w:color="969696"/>
              <w:right w:val="single" w:sz="6" w:space="0" w:color="969696"/>
            </w:tcBorders>
            <w:shd w:val="clear" w:color="auto" w:fill="auto"/>
            <w:tcMar>
              <w:top w:w="0" w:type="dxa"/>
              <w:left w:w="108" w:type="dxa"/>
              <w:bottom w:w="0" w:type="dxa"/>
              <w:right w:w="108" w:type="dxa"/>
            </w:tcMar>
          </w:tcPr>
          <w:p w:rsidR="00CB5293" w:rsidRPr="00CA6EE5" w:rsidRDefault="00CB5293" w:rsidP="00204EF9">
            <w:pPr>
              <w:spacing w:after="0" w:line="240" w:lineRule="auto"/>
              <w:ind w:left="234"/>
              <w:rPr>
                <w:rFonts w:asciiTheme="minorHAnsi" w:hAnsiTheme="minorHAnsi"/>
                <w:i w:val="0"/>
              </w:rPr>
            </w:pPr>
          </w:p>
        </w:tc>
        <w:tc>
          <w:tcPr>
            <w:tcW w:w="3545" w:type="dxa"/>
            <w:tcBorders>
              <w:top w:val="single" w:sz="4" w:space="0" w:color="auto"/>
              <w:left w:val="single" w:sz="6" w:space="0" w:color="969696"/>
              <w:bottom w:val="single" w:sz="8" w:space="0" w:color="969696"/>
              <w:right w:val="single" w:sz="8" w:space="0" w:color="969696"/>
            </w:tcBorders>
            <w:shd w:val="clear" w:color="auto" w:fill="auto"/>
            <w:tcMar>
              <w:top w:w="0" w:type="dxa"/>
              <w:left w:w="108" w:type="dxa"/>
              <w:bottom w:w="0" w:type="dxa"/>
              <w:right w:w="108" w:type="dxa"/>
            </w:tcMar>
          </w:tcPr>
          <w:p w:rsidR="00CB5293" w:rsidRPr="00D058C7" w:rsidRDefault="00CB5293" w:rsidP="008B5BEF">
            <w:pPr>
              <w:numPr>
                <w:ilvl w:val="0"/>
                <w:numId w:val="35"/>
              </w:numPr>
              <w:spacing w:after="0" w:line="240" w:lineRule="auto"/>
              <w:ind w:left="283" w:hanging="283"/>
              <w:rPr>
                <w:rFonts w:ascii="Times New Roman" w:hAnsi="Times New Roman"/>
                <w:i w:val="0"/>
              </w:rPr>
            </w:pPr>
          </w:p>
        </w:tc>
      </w:tr>
      <w:tr w:rsidR="00CB5293" w:rsidTr="00204EF9">
        <w:trPr>
          <w:cantSplit/>
          <w:trHeight w:val="2670"/>
        </w:trPr>
        <w:tc>
          <w:tcPr>
            <w:tcW w:w="1183" w:type="dxa"/>
            <w:tcBorders>
              <w:top w:val="single" w:sz="8" w:space="0" w:color="969696"/>
              <w:left w:val="single" w:sz="8" w:space="0" w:color="969696"/>
              <w:bottom w:val="single" w:sz="8" w:space="0" w:color="969696"/>
              <w:right w:val="single" w:sz="6" w:space="0" w:color="969696"/>
            </w:tcBorders>
            <w:shd w:val="clear" w:color="auto" w:fill="FFFFFF"/>
            <w:textDirection w:val="btLr"/>
            <w:vAlign w:val="center"/>
          </w:tcPr>
          <w:p w:rsidR="00CB5293" w:rsidRPr="00800342" w:rsidRDefault="00CB5293" w:rsidP="00204EF9">
            <w:pPr>
              <w:spacing w:after="0" w:line="240" w:lineRule="auto"/>
              <w:ind w:left="113" w:right="113"/>
              <w:jc w:val="center"/>
              <w:rPr>
                <w:rFonts w:asciiTheme="minorHAnsi" w:hAnsiTheme="minorHAnsi"/>
                <w:b/>
                <w:i w:val="0"/>
                <w:color w:val="000000"/>
                <w:sz w:val="40"/>
                <w:szCs w:val="40"/>
              </w:rPr>
            </w:pPr>
            <w:r w:rsidRPr="00800342">
              <w:rPr>
                <w:rFonts w:asciiTheme="minorHAnsi" w:hAnsiTheme="minorHAnsi"/>
                <w:b/>
                <w:i w:val="0"/>
                <w:color w:val="000000"/>
                <w:sz w:val="40"/>
                <w:szCs w:val="40"/>
              </w:rPr>
              <w:t>AKSAGAZ</w:t>
            </w:r>
          </w:p>
          <w:p w:rsidR="00CB5293" w:rsidRDefault="00CB5293" w:rsidP="00204EF9">
            <w:pPr>
              <w:spacing w:after="0" w:line="240" w:lineRule="auto"/>
              <w:ind w:left="113" w:right="113"/>
              <w:jc w:val="center"/>
              <w:rPr>
                <w:rFonts w:ascii="Times New Roman" w:hAnsi="Times New Roman"/>
                <w:b/>
                <w:i w:val="0"/>
                <w:color w:val="000000"/>
                <w:sz w:val="30"/>
                <w:szCs w:val="30"/>
              </w:rPr>
            </w:pPr>
            <w:r w:rsidRPr="00800342">
              <w:rPr>
                <w:rFonts w:asciiTheme="minorHAnsi" w:hAnsiTheme="minorHAnsi"/>
                <w:b/>
                <w:i w:val="0"/>
                <w:color w:val="000000"/>
                <w:sz w:val="40"/>
                <w:szCs w:val="40"/>
              </w:rPr>
              <w:t>DOĞALGAZ DAĞITIM ŞİRKETİ</w:t>
            </w:r>
          </w:p>
        </w:tc>
        <w:tc>
          <w:tcPr>
            <w:tcW w:w="1982" w:type="dxa"/>
            <w:tcBorders>
              <w:top w:val="single" w:sz="8" w:space="0" w:color="969696"/>
              <w:left w:val="single" w:sz="8" w:space="0" w:color="969696"/>
              <w:bottom w:val="single" w:sz="8" w:space="0" w:color="969696"/>
              <w:right w:val="single" w:sz="6" w:space="0" w:color="969696"/>
            </w:tcBorders>
            <w:shd w:val="clear" w:color="auto" w:fill="FFFFFF"/>
            <w:tcMar>
              <w:top w:w="0" w:type="dxa"/>
              <w:left w:w="108" w:type="dxa"/>
              <w:bottom w:w="0" w:type="dxa"/>
              <w:right w:w="108" w:type="dxa"/>
            </w:tcMar>
            <w:hideMark/>
          </w:tcPr>
          <w:p w:rsidR="00CB5293" w:rsidRPr="004F731D" w:rsidRDefault="00CB5293" w:rsidP="00204EF9">
            <w:pPr>
              <w:spacing w:after="0" w:line="240" w:lineRule="auto"/>
              <w:rPr>
                <w:rFonts w:asciiTheme="minorHAnsi" w:hAnsiTheme="minorHAnsi"/>
                <w:b/>
                <w:i w:val="0"/>
                <w:color w:val="000000"/>
                <w:sz w:val="24"/>
                <w:szCs w:val="24"/>
              </w:rPr>
            </w:pPr>
            <w:r>
              <w:rPr>
                <w:rFonts w:asciiTheme="minorHAnsi" w:hAnsiTheme="minorHAnsi"/>
                <w:b/>
                <w:i w:val="0"/>
                <w:color w:val="000000"/>
                <w:sz w:val="24"/>
                <w:szCs w:val="24"/>
              </w:rPr>
              <w:t xml:space="preserve">Özel Sektör Gaz Dağıtım Ekipleri </w:t>
            </w:r>
            <w:r w:rsidRPr="004F731D">
              <w:rPr>
                <w:rFonts w:asciiTheme="minorHAnsi" w:hAnsiTheme="minorHAnsi"/>
                <w:b/>
                <w:i w:val="0"/>
                <w:color w:val="000000"/>
                <w:sz w:val="24"/>
                <w:szCs w:val="24"/>
              </w:rPr>
              <w:t>Acil Müd</w:t>
            </w:r>
            <w:r>
              <w:rPr>
                <w:rFonts w:asciiTheme="minorHAnsi" w:hAnsiTheme="minorHAnsi"/>
                <w:b/>
                <w:i w:val="0"/>
                <w:color w:val="000000"/>
                <w:sz w:val="24"/>
                <w:szCs w:val="24"/>
              </w:rPr>
              <w:t>a</w:t>
            </w:r>
            <w:r w:rsidRPr="004F731D">
              <w:rPr>
                <w:rFonts w:asciiTheme="minorHAnsi" w:hAnsiTheme="minorHAnsi"/>
                <w:b/>
                <w:i w:val="0"/>
                <w:color w:val="000000"/>
                <w:sz w:val="24"/>
                <w:szCs w:val="24"/>
              </w:rPr>
              <w:t>hale Ekibi</w:t>
            </w:r>
          </w:p>
        </w:tc>
        <w:tc>
          <w:tcPr>
            <w:tcW w:w="3117" w:type="dxa"/>
            <w:tcBorders>
              <w:top w:val="single" w:sz="8" w:space="0" w:color="969696"/>
              <w:left w:val="single" w:sz="6" w:space="0" w:color="969696"/>
              <w:bottom w:val="single" w:sz="8" w:space="0" w:color="969696"/>
              <w:right w:val="single" w:sz="6" w:space="0" w:color="969696"/>
            </w:tcBorders>
            <w:shd w:val="clear" w:color="auto" w:fill="auto"/>
            <w:tcMar>
              <w:top w:w="0" w:type="dxa"/>
              <w:left w:w="108" w:type="dxa"/>
              <w:bottom w:w="0" w:type="dxa"/>
              <w:right w:w="108" w:type="dxa"/>
            </w:tcMar>
          </w:tcPr>
          <w:p w:rsidR="00CB5293" w:rsidRPr="007E4094" w:rsidRDefault="00CB5293" w:rsidP="008B5BEF">
            <w:pPr>
              <w:numPr>
                <w:ilvl w:val="0"/>
                <w:numId w:val="34"/>
              </w:numPr>
              <w:tabs>
                <w:tab w:val="left" w:pos="174"/>
              </w:tabs>
              <w:spacing w:after="0" w:line="240" w:lineRule="auto"/>
              <w:rPr>
                <w:rFonts w:asciiTheme="minorHAnsi" w:hAnsiTheme="minorHAnsi"/>
                <w:i w:val="0"/>
              </w:rPr>
            </w:pPr>
            <w:r w:rsidRPr="007E4094">
              <w:rPr>
                <w:rFonts w:asciiTheme="minorHAnsi" w:hAnsiTheme="minorHAnsi"/>
                <w:i w:val="0"/>
                <w:color w:val="000000"/>
              </w:rPr>
              <w:t>Yüksek basınç altında çalışan taşıyıcı şebeke, bu şebekeye ait dere, karayolu, demiryolu gibi özel geçişler ile boring ve askıda geçiş noktaları, işletim tesisleri, 4 bar basınç altında çalışan dağıtım hatları için risk analizi</w:t>
            </w:r>
          </w:p>
          <w:p w:rsidR="00CB5293" w:rsidRPr="007E4094" w:rsidRDefault="00CB5293" w:rsidP="008B5BEF">
            <w:pPr>
              <w:numPr>
                <w:ilvl w:val="0"/>
                <w:numId w:val="34"/>
              </w:numPr>
              <w:tabs>
                <w:tab w:val="left" w:pos="174"/>
              </w:tabs>
              <w:spacing w:after="0" w:line="240" w:lineRule="auto"/>
              <w:rPr>
                <w:rFonts w:asciiTheme="minorHAnsi" w:hAnsiTheme="minorHAnsi"/>
                <w:i w:val="0"/>
              </w:rPr>
            </w:pPr>
            <w:r w:rsidRPr="007E4094">
              <w:rPr>
                <w:rFonts w:asciiTheme="minorHAnsi" w:hAnsiTheme="minorHAnsi"/>
                <w:i w:val="0"/>
                <w:color w:val="000000"/>
              </w:rPr>
              <w:t xml:space="preserve"> Personelin hareket tarzı, kapatılacak vanalar, sıralaması, ekip – donanım organizasyonu yapılır.</w:t>
            </w:r>
          </w:p>
          <w:p w:rsidR="00CB5293" w:rsidRPr="007E4094" w:rsidRDefault="00CB5293" w:rsidP="008B5BEF">
            <w:pPr>
              <w:numPr>
                <w:ilvl w:val="0"/>
                <w:numId w:val="34"/>
              </w:numPr>
              <w:tabs>
                <w:tab w:val="left" w:pos="174"/>
              </w:tabs>
              <w:spacing w:after="0" w:line="240" w:lineRule="auto"/>
              <w:rPr>
                <w:rFonts w:asciiTheme="minorHAnsi" w:hAnsiTheme="minorHAnsi"/>
                <w:i w:val="0"/>
              </w:rPr>
            </w:pPr>
            <w:r w:rsidRPr="007E4094">
              <w:rPr>
                <w:rFonts w:asciiTheme="minorHAnsi" w:hAnsiTheme="minorHAnsi"/>
                <w:i w:val="0"/>
                <w:color w:val="000000"/>
              </w:rPr>
              <w:t>Yanıcı ve parlayıcı malzeme üreten ya da üretimleri sırasında bu tür malzemelere ihtiyaç duyarak, onları depolayan sanayi kuruluşları önceden bilinmeli ve bu tesislerin gazlarının kesilmesi işlemine öncelik tanınmalıdır.</w:t>
            </w:r>
          </w:p>
          <w:p w:rsidR="00CB5293" w:rsidRPr="007E4094" w:rsidRDefault="00CB5293" w:rsidP="008B5BEF">
            <w:pPr>
              <w:numPr>
                <w:ilvl w:val="0"/>
                <w:numId w:val="34"/>
              </w:numPr>
              <w:spacing w:after="0" w:line="240" w:lineRule="auto"/>
              <w:ind w:left="234" w:hanging="234"/>
              <w:jc w:val="both"/>
              <w:rPr>
                <w:rFonts w:asciiTheme="minorHAnsi" w:hAnsiTheme="minorHAnsi"/>
                <w:i w:val="0"/>
              </w:rPr>
            </w:pPr>
            <w:r w:rsidRPr="007E4094">
              <w:rPr>
                <w:rFonts w:asciiTheme="minorHAnsi" w:eastAsia="Calibri" w:hAnsiTheme="minorHAnsi"/>
                <w:i w:val="0"/>
              </w:rPr>
              <w:t>Acil Durumda tesisin devreden çıkarılması ve acil onarım prosedürleri ve olası risk senaryolarına karşı alınacak önlemlerin tespiti.</w:t>
            </w:r>
          </w:p>
        </w:tc>
        <w:tc>
          <w:tcPr>
            <w:tcW w:w="3544" w:type="dxa"/>
            <w:tcBorders>
              <w:top w:val="single" w:sz="8" w:space="0" w:color="969696"/>
              <w:left w:val="single" w:sz="6" w:space="0" w:color="969696"/>
              <w:bottom w:val="single" w:sz="8" w:space="0" w:color="969696"/>
              <w:right w:val="single" w:sz="6" w:space="0" w:color="969696"/>
            </w:tcBorders>
            <w:shd w:val="clear" w:color="auto" w:fill="auto"/>
            <w:tcMar>
              <w:top w:w="0" w:type="dxa"/>
              <w:left w:w="108" w:type="dxa"/>
              <w:bottom w:w="0" w:type="dxa"/>
              <w:right w:w="108" w:type="dxa"/>
            </w:tcMar>
            <w:hideMark/>
          </w:tcPr>
          <w:p w:rsidR="00CB5293" w:rsidRPr="007E4094" w:rsidRDefault="00CB5293" w:rsidP="008B5BEF">
            <w:pPr>
              <w:pStyle w:val="ListeParagraf"/>
              <w:numPr>
                <w:ilvl w:val="0"/>
                <w:numId w:val="34"/>
              </w:numPr>
              <w:tabs>
                <w:tab w:val="left" w:pos="175"/>
              </w:tabs>
              <w:spacing w:after="0" w:line="240" w:lineRule="auto"/>
              <w:ind w:left="31"/>
              <w:rPr>
                <w:rFonts w:asciiTheme="minorHAnsi" w:hAnsiTheme="minorHAnsi"/>
                <w:i w:val="0"/>
              </w:rPr>
            </w:pPr>
            <w:r w:rsidRPr="007E4094">
              <w:rPr>
                <w:rFonts w:asciiTheme="minorHAnsi" w:hAnsiTheme="minorHAnsi"/>
                <w:i w:val="0"/>
                <w:color w:val="000000"/>
              </w:rPr>
              <w:t>Yetki ve sorumluluk alanına hareket ederken, karşılaşılan problemlerin büyüklüğü hakkında bilgi elde etmeye çalışır.</w:t>
            </w:r>
          </w:p>
          <w:p w:rsidR="00CB5293" w:rsidRPr="007E4094" w:rsidRDefault="00CB5293" w:rsidP="008B5BEF">
            <w:pPr>
              <w:pStyle w:val="ListeParagraf"/>
              <w:numPr>
                <w:ilvl w:val="0"/>
                <w:numId w:val="34"/>
              </w:numPr>
              <w:tabs>
                <w:tab w:val="left" w:pos="175"/>
              </w:tabs>
              <w:spacing w:after="0" w:line="240" w:lineRule="auto"/>
              <w:ind w:left="31"/>
              <w:rPr>
                <w:rFonts w:asciiTheme="minorHAnsi" w:hAnsiTheme="minorHAnsi"/>
                <w:i w:val="0"/>
              </w:rPr>
            </w:pPr>
            <w:r w:rsidRPr="007E4094">
              <w:rPr>
                <w:rFonts w:asciiTheme="minorHAnsi" w:hAnsiTheme="minorHAnsi"/>
                <w:i w:val="0"/>
                <w:lang w:val="tr-TR"/>
              </w:rPr>
              <w:t>Bölge Kriz Yönetim Merkezi kararlarına bağlı olmak üzere mobilize ekipler gerekli kazı, boru kesme, kaynak, kelepçe, temizlik ve deplase çalışmalarını yapmak,</w:t>
            </w:r>
          </w:p>
          <w:p w:rsidR="00CB5293" w:rsidRPr="007E4094" w:rsidRDefault="00CB5293" w:rsidP="008B5BEF">
            <w:pPr>
              <w:pStyle w:val="ListeParagraf"/>
              <w:numPr>
                <w:ilvl w:val="0"/>
                <w:numId w:val="34"/>
              </w:numPr>
              <w:tabs>
                <w:tab w:val="left" w:pos="175"/>
              </w:tabs>
              <w:spacing w:after="0" w:line="240" w:lineRule="auto"/>
              <w:ind w:left="31"/>
              <w:rPr>
                <w:rFonts w:asciiTheme="minorHAnsi" w:hAnsiTheme="minorHAnsi"/>
                <w:i w:val="0"/>
              </w:rPr>
            </w:pPr>
            <w:r w:rsidRPr="007E4094">
              <w:rPr>
                <w:rFonts w:asciiTheme="minorHAnsi" w:hAnsiTheme="minorHAnsi"/>
                <w:i w:val="0"/>
                <w:lang w:val="tr-TR"/>
              </w:rPr>
              <w:t>Tamirat sonrası temizlik, pig atılması, hidrostatik test, kaynak filmi çekilmesi, göz kontrolü ve izolasyon çalışmalarını yapmak.</w:t>
            </w:r>
          </w:p>
          <w:p w:rsidR="00CB5293" w:rsidRPr="007E4094" w:rsidRDefault="00CB5293" w:rsidP="00204EF9">
            <w:pPr>
              <w:spacing w:after="0" w:line="240" w:lineRule="auto"/>
              <w:ind w:left="234"/>
              <w:rPr>
                <w:rFonts w:asciiTheme="minorHAnsi" w:hAnsiTheme="minorHAnsi"/>
                <w:i w:val="0"/>
              </w:rPr>
            </w:pPr>
          </w:p>
        </w:tc>
        <w:tc>
          <w:tcPr>
            <w:tcW w:w="3545" w:type="dxa"/>
            <w:tcBorders>
              <w:top w:val="single" w:sz="8" w:space="0" w:color="969696"/>
              <w:left w:val="single" w:sz="6" w:space="0" w:color="969696"/>
              <w:bottom w:val="single" w:sz="8" w:space="0" w:color="969696"/>
              <w:right w:val="single" w:sz="8" w:space="0" w:color="969696"/>
            </w:tcBorders>
            <w:shd w:val="clear" w:color="auto" w:fill="auto"/>
            <w:tcMar>
              <w:top w:w="0" w:type="dxa"/>
              <w:left w:w="108" w:type="dxa"/>
              <w:bottom w:w="0" w:type="dxa"/>
              <w:right w:w="108" w:type="dxa"/>
            </w:tcMar>
          </w:tcPr>
          <w:p w:rsidR="00CB5293" w:rsidRPr="007E4094" w:rsidRDefault="00CB5293" w:rsidP="008B5BEF">
            <w:pPr>
              <w:numPr>
                <w:ilvl w:val="0"/>
                <w:numId w:val="35"/>
              </w:numPr>
              <w:tabs>
                <w:tab w:val="left" w:pos="175"/>
              </w:tabs>
              <w:spacing w:after="0" w:line="240" w:lineRule="auto"/>
              <w:rPr>
                <w:rFonts w:asciiTheme="minorHAnsi" w:hAnsiTheme="minorHAnsi"/>
                <w:i w:val="0"/>
              </w:rPr>
            </w:pPr>
            <w:r w:rsidRPr="007E4094">
              <w:rPr>
                <w:rFonts w:asciiTheme="minorHAnsi" w:hAnsiTheme="minorHAnsi"/>
                <w:i w:val="0"/>
              </w:rPr>
              <w:t>Acil Durum dönemi geçtikten sonra zarar tespit işlemi için hasar/onarım/maliyet raporlaması hazırlanır.</w:t>
            </w:r>
          </w:p>
          <w:p w:rsidR="00CB5293" w:rsidRPr="007E4094" w:rsidRDefault="00CB5293" w:rsidP="008B5BEF">
            <w:pPr>
              <w:numPr>
                <w:ilvl w:val="0"/>
                <w:numId w:val="35"/>
              </w:numPr>
              <w:tabs>
                <w:tab w:val="left" w:pos="175"/>
              </w:tabs>
              <w:spacing w:after="0" w:line="240" w:lineRule="auto"/>
              <w:rPr>
                <w:rFonts w:asciiTheme="minorHAnsi" w:hAnsiTheme="minorHAnsi"/>
                <w:i w:val="0"/>
              </w:rPr>
            </w:pPr>
            <w:r w:rsidRPr="007E4094">
              <w:rPr>
                <w:rFonts w:asciiTheme="minorHAnsi" w:hAnsiTheme="minorHAnsi"/>
                <w:i w:val="0"/>
              </w:rPr>
              <w:t>Performans değerlendirmesi yapar.</w:t>
            </w:r>
          </w:p>
          <w:p w:rsidR="00CB5293" w:rsidRPr="007E4094" w:rsidRDefault="00CB5293" w:rsidP="008B5BEF">
            <w:pPr>
              <w:numPr>
                <w:ilvl w:val="0"/>
                <w:numId w:val="35"/>
              </w:numPr>
              <w:spacing w:after="0" w:line="240" w:lineRule="auto"/>
              <w:ind w:left="175" w:hanging="142"/>
              <w:rPr>
                <w:rFonts w:asciiTheme="minorHAnsi" w:hAnsiTheme="minorHAnsi"/>
                <w:i w:val="0"/>
              </w:rPr>
            </w:pPr>
            <w:r w:rsidRPr="007E4094">
              <w:rPr>
                <w:rFonts w:asciiTheme="minorHAnsi" w:hAnsiTheme="minorHAnsi"/>
                <w:i w:val="0"/>
              </w:rPr>
              <w:t>Afet müdahale aşamalarının daha verimli/senkronize işlerliğine ait tespitleri yapar ve eğitim/tatbikatlara altlık oluşturur.</w:t>
            </w:r>
          </w:p>
        </w:tc>
      </w:tr>
      <w:tr w:rsidR="00CB5293" w:rsidTr="00204EF9">
        <w:trPr>
          <w:cantSplit/>
          <w:trHeight w:val="5366"/>
        </w:trPr>
        <w:tc>
          <w:tcPr>
            <w:tcW w:w="1183" w:type="dxa"/>
            <w:tcBorders>
              <w:top w:val="single" w:sz="8" w:space="0" w:color="969696"/>
              <w:left w:val="single" w:sz="8" w:space="0" w:color="969696"/>
              <w:bottom w:val="single" w:sz="8" w:space="0" w:color="969696"/>
              <w:right w:val="single" w:sz="6" w:space="0" w:color="969696"/>
            </w:tcBorders>
            <w:shd w:val="clear" w:color="auto" w:fill="FFFFFF"/>
            <w:textDirection w:val="btLr"/>
            <w:vAlign w:val="center"/>
          </w:tcPr>
          <w:p w:rsidR="00CB5293" w:rsidRPr="00800342" w:rsidRDefault="00CB5293" w:rsidP="00204EF9">
            <w:pPr>
              <w:spacing w:after="0" w:line="240" w:lineRule="auto"/>
              <w:ind w:left="113" w:right="113"/>
              <w:jc w:val="center"/>
              <w:rPr>
                <w:rFonts w:asciiTheme="minorHAnsi" w:hAnsiTheme="minorHAnsi"/>
                <w:b/>
                <w:i w:val="0"/>
                <w:color w:val="000000"/>
                <w:sz w:val="40"/>
                <w:szCs w:val="40"/>
              </w:rPr>
            </w:pPr>
            <w:r w:rsidRPr="00800342">
              <w:rPr>
                <w:rFonts w:asciiTheme="minorHAnsi" w:hAnsiTheme="minorHAnsi"/>
                <w:b/>
                <w:i w:val="0"/>
                <w:color w:val="000000"/>
                <w:sz w:val="40"/>
                <w:szCs w:val="40"/>
              </w:rPr>
              <w:lastRenderedPageBreak/>
              <w:t>AKSAGAZ</w:t>
            </w:r>
          </w:p>
          <w:p w:rsidR="00CB5293" w:rsidRDefault="00CB5293" w:rsidP="00204EF9">
            <w:pPr>
              <w:spacing w:after="0" w:line="240" w:lineRule="auto"/>
              <w:ind w:left="113" w:right="113"/>
              <w:jc w:val="center"/>
              <w:rPr>
                <w:rFonts w:ascii="Times New Roman" w:hAnsi="Times New Roman"/>
                <w:b/>
                <w:i w:val="0"/>
                <w:color w:val="000000"/>
                <w:sz w:val="30"/>
                <w:szCs w:val="30"/>
              </w:rPr>
            </w:pPr>
            <w:r w:rsidRPr="00800342">
              <w:rPr>
                <w:rFonts w:asciiTheme="minorHAnsi" w:hAnsiTheme="minorHAnsi"/>
                <w:b/>
                <w:i w:val="0"/>
                <w:color w:val="000000"/>
                <w:sz w:val="40"/>
                <w:szCs w:val="40"/>
              </w:rPr>
              <w:t>DOĞALGAZ DAĞITIM ŞİRKETİ</w:t>
            </w:r>
          </w:p>
        </w:tc>
        <w:tc>
          <w:tcPr>
            <w:tcW w:w="1982" w:type="dxa"/>
            <w:tcBorders>
              <w:top w:val="single" w:sz="8" w:space="0" w:color="969696"/>
              <w:left w:val="single" w:sz="8" w:space="0" w:color="969696"/>
              <w:bottom w:val="single" w:sz="8" w:space="0" w:color="969696"/>
              <w:right w:val="single" w:sz="6" w:space="0" w:color="969696"/>
            </w:tcBorders>
            <w:shd w:val="clear" w:color="auto" w:fill="FFFFFF"/>
            <w:tcMar>
              <w:top w:w="0" w:type="dxa"/>
              <w:left w:w="108" w:type="dxa"/>
              <w:bottom w:w="0" w:type="dxa"/>
              <w:right w:w="108" w:type="dxa"/>
            </w:tcMar>
            <w:hideMark/>
          </w:tcPr>
          <w:p w:rsidR="00CB5293" w:rsidRPr="004F731D" w:rsidRDefault="00CB5293" w:rsidP="00204EF9">
            <w:pPr>
              <w:spacing w:after="0" w:line="240" w:lineRule="auto"/>
              <w:rPr>
                <w:rFonts w:asciiTheme="minorHAnsi" w:hAnsiTheme="minorHAnsi"/>
                <w:b/>
                <w:i w:val="0"/>
                <w:color w:val="000000"/>
                <w:sz w:val="24"/>
                <w:szCs w:val="24"/>
              </w:rPr>
            </w:pPr>
            <w:r>
              <w:rPr>
                <w:rFonts w:asciiTheme="minorHAnsi" w:hAnsiTheme="minorHAnsi"/>
                <w:b/>
                <w:i w:val="0"/>
                <w:color w:val="000000"/>
                <w:sz w:val="24"/>
                <w:szCs w:val="24"/>
              </w:rPr>
              <w:t xml:space="preserve">Özel Sektör Gaz Dağıtım Ekipleri </w:t>
            </w:r>
            <w:r w:rsidRPr="004F731D">
              <w:rPr>
                <w:rFonts w:asciiTheme="minorHAnsi" w:hAnsiTheme="minorHAnsi"/>
                <w:b/>
                <w:i w:val="0"/>
                <w:color w:val="000000"/>
                <w:sz w:val="24"/>
                <w:szCs w:val="24"/>
              </w:rPr>
              <w:t>Bakım Onarım Arıza Ekibi</w:t>
            </w:r>
          </w:p>
        </w:tc>
        <w:tc>
          <w:tcPr>
            <w:tcW w:w="3117" w:type="dxa"/>
            <w:tcBorders>
              <w:top w:val="single" w:sz="8" w:space="0" w:color="969696"/>
              <w:left w:val="single" w:sz="6" w:space="0" w:color="969696"/>
              <w:bottom w:val="single" w:sz="8" w:space="0" w:color="969696"/>
              <w:right w:val="single" w:sz="6" w:space="0" w:color="969696"/>
            </w:tcBorders>
            <w:shd w:val="clear" w:color="auto" w:fill="auto"/>
            <w:tcMar>
              <w:top w:w="0" w:type="dxa"/>
              <w:left w:w="108" w:type="dxa"/>
              <w:bottom w:w="0" w:type="dxa"/>
              <w:right w:w="108" w:type="dxa"/>
            </w:tcMar>
          </w:tcPr>
          <w:p w:rsidR="00CB5293" w:rsidRPr="007E4094" w:rsidRDefault="00CB5293" w:rsidP="008B5BEF">
            <w:pPr>
              <w:numPr>
                <w:ilvl w:val="0"/>
                <w:numId w:val="34"/>
              </w:numPr>
              <w:tabs>
                <w:tab w:val="left" w:pos="316"/>
              </w:tabs>
              <w:spacing w:after="0" w:line="240" w:lineRule="auto"/>
              <w:rPr>
                <w:rFonts w:asciiTheme="minorHAnsi" w:eastAsia="Calibri" w:hAnsiTheme="minorHAnsi"/>
                <w:i w:val="0"/>
              </w:rPr>
            </w:pPr>
            <w:r w:rsidRPr="007E4094">
              <w:rPr>
                <w:rFonts w:asciiTheme="minorHAnsi" w:eastAsia="Calibri" w:hAnsiTheme="minorHAnsi"/>
                <w:i w:val="0"/>
              </w:rPr>
              <w:t xml:space="preserve">Deprem riskli alanlarda ki tesislerin kontrollerinin yapılması </w:t>
            </w:r>
          </w:p>
          <w:p w:rsidR="00CB5293" w:rsidRPr="007E4094" w:rsidRDefault="00CB5293" w:rsidP="008B5BEF">
            <w:pPr>
              <w:numPr>
                <w:ilvl w:val="0"/>
                <w:numId w:val="34"/>
              </w:numPr>
              <w:tabs>
                <w:tab w:val="left" w:pos="316"/>
              </w:tabs>
              <w:spacing w:after="0" w:line="240" w:lineRule="auto"/>
              <w:rPr>
                <w:rFonts w:asciiTheme="minorHAnsi" w:hAnsiTheme="minorHAnsi"/>
                <w:i w:val="0"/>
              </w:rPr>
            </w:pPr>
            <w:r w:rsidRPr="007E4094">
              <w:rPr>
                <w:rFonts w:asciiTheme="minorHAnsi" w:hAnsiTheme="minorHAnsi"/>
                <w:i w:val="0"/>
                <w:color w:val="000000"/>
              </w:rPr>
              <w:t>Yüksek basınç altında çalışan taşıyıcı şebeke, bu şebekeye ait dere, karayolu, demiryolu gibi özel geçişler ile boring ve askıda geçiş noktaları, işletim tesisleri, 4 bar basınç altında çalışan dağıtım hatları için risk analizi</w:t>
            </w:r>
          </w:p>
          <w:p w:rsidR="00CB5293" w:rsidRPr="007E4094" w:rsidRDefault="00CB5293" w:rsidP="008B5BEF">
            <w:pPr>
              <w:numPr>
                <w:ilvl w:val="0"/>
                <w:numId w:val="34"/>
              </w:numPr>
              <w:tabs>
                <w:tab w:val="left" w:pos="316"/>
              </w:tabs>
              <w:spacing w:after="0" w:line="240" w:lineRule="auto"/>
              <w:rPr>
                <w:rFonts w:asciiTheme="minorHAnsi" w:hAnsiTheme="minorHAnsi"/>
                <w:i w:val="0"/>
              </w:rPr>
            </w:pPr>
            <w:r w:rsidRPr="007E4094">
              <w:rPr>
                <w:rFonts w:asciiTheme="minorHAnsi" w:hAnsiTheme="minorHAnsi"/>
                <w:i w:val="0"/>
                <w:color w:val="000000"/>
              </w:rPr>
              <w:t>Personelin hareket tarzı, kapatılacak vanalar, sıralaması, ekip – donanım organizasyonu yapılır.</w:t>
            </w:r>
          </w:p>
          <w:p w:rsidR="00CB5293" w:rsidRPr="007E4094" w:rsidRDefault="00CB5293" w:rsidP="008B5BEF">
            <w:pPr>
              <w:numPr>
                <w:ilvl w:val="0"/>
                <w:numId w:val="34"/>
              </w:numPr>
              <w:spacing w:after="0" w:line="240" w:lineRule="auto"/>
              <w:ind w:left="234" w:hanging="234"/>
              <w:jc w:val="both"/>
              <w:rPr>
                <w:rFonts w:asciiTheme="minorHAnsi" w:hAnsiTheme="minorHAnsi"/>
                <w:i w:val="0"/>
              </w:rPr>
            </w:pPr>
            <w:r w:rsidRPr="007E4094">
              <w:rPr>
                <w:rFonts w:asciiTheme="minorHAnsi" w:eastAsia="Calibri" w:hAnsiTheme="minorHAnsi"/>
                <w:i w:val="0"/>
              </w:rPr>
              <w:t>Acil Durumda tesisin devreden çıkarılması ve acil onarım prosedürleri ve olası risk senaryolarına karşı alınacak önlemlerin tespiti.</w:t>
            </w:r>
          </w:p>
        </w:tc>
        <w:tc>
          <w:tcPr>
            <w:tcW w:w="3544" w:type="dxa"/>
            <w:tcBorders>
              <w:top w:val="single" w:sz="8" w:space="0" w:color="969696"/>
              <w:left w:val="single" w:sz="6" w:space="0" w:color="969696"/>
              <w:bottom w:val="single" w:sz="8" w:space="0" w:color="969696"/>
              <w:right w:val="single" w:sz="6" w:space="0" w:color="969696"/>
            </w:tcBorders>
            <w:shd w:val="clear" w:color="auto" w:fill="auto"/>
            <w:tcMar>
              <w:top w:w="0" w:type="dxa"/>
              <w:left w:w="108" w:type="dxa"/>
              <w:bottom w:w="0" w:type="dxa"/>
              <w:right w:w="108" w:type="dxa"/>
            </w:tcMar>
            <w:hideMark/>
          </w:tcPr>
          <w:p w:rsidR="00CB5293" w:rsidRPr="007E4094" w:rsidRDefault="00CB5293" w:rsidP="008B5BEF">
            <w:pPr>
              <w:numPr>
                <w:ilvl w:val="0"/>
                <w:numId w:val="34"/>
              </w:numPr>
              <w:tabs>
                <w:tab w:val="left" w:pos="317"/>
              </w:tabs>
              <w:spacing w:after="0" w:line="240" w:lineRule="auto"/>
              <w:rPr>
                <w:rFonts w:asciiTheme="minorHAnsi" w:hAnsiTheme="minorHAnsi"/>
                <w:i w:val="0"/>
              </w:rPr>
            </w:pPr>
            <w:r w:rsidRPr="007E4094">
              <w:rPr>
                <w:rFonts w:asciiTheme="minorHAnsi" w:hAnsiTheme="minorHAnsi"/>
                <w:i w:val="0"/>
                <w:color w:val="000000"/>
              </w:rPr>
              <w:t>Yetki ve sorumluluk alanına hareket ederken, karşılaşılan problemlerin büyüklüğü hakkında bilgi elde etmeye çalışır.</w:t>
            </w:r>
          </w:p>
          <w:p w:rsidR="00CB5293" w:rsidRPr="007E4094" w:rsidRDefault="00CB5293" w:rsidP="008B5BEF">
            <w:pPr>
              <w:pStyle w:val="ListeParagraf"/>
              <w:numPr>
                <w:ilvl w:val="0"/>
                <w:numId w:val="34"/>
              </w:numPr>
              <w:tabs>
                <w:tab w:val="left" w:pos="317"/>
              </w:tabs>
              <w:spacing w:after="0" w:line="276" w:lineRule="auto"/>
              <w:ind w:left="0"/>
              <w:jc w:val="both"/>
              <w:rPr>
                <w:rFonts w:asciiTheme="minorHAnsi" w:hAnsiTheme="minorHAnsi"/>
                <w:i w:val="0"/>
                <w:lang w:val="tr-TR"/>
              </w:rPr>
            </w:pPr>
            <w:r w:rsidRPr="007E4094">
              <w:rPr>
                <w:rFonts w:asciiTheme="minorHAnsi" w:hAnsiTheme="minorHAnsi"/>
                <w:i w:val="0"/>
                <w:lang w:val="tr-TR"/>
              </w:rPr>
              <w:t>Acil Eylem Komitesi kararlarına bağlı olmak üzere mobilize ekipler gerekli kazı, boru kesme, kaynak, kelepçe, temizlik ve deplase çalışmalarını yapmak,</w:t>
            </w:r>
          </w:p>
          <w:p w:rsidR="00CB5293" w:rsidRPr="007E4094" w:rsidRDefault="00CB5293" w:rsidP="008B5BEF">
            <w:pPr>
              <w:numPr>
                <w:ilvl w:val="0"/>
                <w:numId w:val="34"/>
              </w:numPr>
              <w:spacing w:after="0" w:line="240" w:lineRule="auto"/>
              <w:ind w:left="234" w:hanging="234"/>
              <w:rPr>
                <w:rFonts w:asciiTheme="minorHAnsi" w:hAnsiTheme="minorHAnsi"/>
                <w:i w:val="0"/>
              </w:rPr>
            </w:pPr>
            <w:r w:rsidRPr="007E4094">
              <w:rPr>
                <w:rFonts w:asciiTheme="minorHAnsi" w:hAnsiTheme="minorHAnsi"/>
                <w:i w:val="0"/>
                <w:lang w:val="tr-TR"/>
              </w:rPr>
              <w:t>Tamirat sonrası temizlik, pig atılması, hidrostatik test, kaynak filmi çekilmesi, göz kontrolü ve izolasyon çalışmalarını yapmak.</w:t>
            </w:r>
          </w:p>
        </w:tc>
        <w:tc>
          <w:tcPr>
            <w:tcW w:w="3545" w:type="dxa"/>
            <w:tcBorders>
              <w:top w:val="single" w:sz="8" w:space="0" w:color="969696"/>
              <w:left w:val="single" w:sz="6" w:space="0" w:color="969696"/>
              <w:bottom w:val="single" w:sz="8" w:space="0" w:color="969696"/>
              <w:right w:val="single" w:sz="8" w:space="0" w:color="969696"/>
            </w:tcBorders>
            <w:shd w:val="clear" w:color="auto" w:fill="auto"/>
            <w:tcMar>
              <w:top w:w="0" w:type="dxa"/>
              <w:left w:w="108" w:type="dxa"/>
              <w:bottom w:w="0" w:type="dxa"/>
              <w:right w:w="108" w:type="dxa"/>
            </w:tcMar>
          </w:tcPr>
          <w:p w:rsidR="00CB5293" w:rsidRPr="007E4094" w:rsidRDefault="00CB5293" w:rsidP="008B5BEF">
            <w:pPr>
              <w:numPr>
                <w:ilvl w:val="0"/>
                <w:numId w:val="35"/>
              </w:numPr>
              <w:tabs>
                <w:tab w:val="left" w:pos="175"/>
              </w:tabs>
              <w:spacing w:after="0" w:line="240" w:lineRule="auto"/>
              <w:rPr>
                <w:rFonts w:asciiTheme="minorHAnsi" w:hAnsiTheme="minorHAnsi"/>
                <w:i w:val="0"/>
              </w:rPr>
            </w:pPr>
            <w:r w:rsidRPr="007E4094">
              <w:rPr>
                <w:rFonts w:asciiTheme="minorHAnsi" w:hAnsiTheme="minorHAnsi"/>
                <w:i w:val="0"/>
              </w:rPr>
              <w:t>Acil Durum dönemi geçtikten sonra zarar tespit işlemi için hasar/onarım/maliyet raporlaması hazırlanır.</w:t>
            </w:r>
          </w:p>
          <w:p w:rsidR="00CB5293" w:rsidRPr="007E4094" w:rsidRDefault="00CB5293" w:rsidP="008B5BEF">
            <w:pPr>
              <w:numPr>
                <w:ilvl w:val="0"/>
                <w:numId w:val="35"/>
              </w:numPr>
              <w:tabs>
                <w:tab w:val="left" w:pos="175"/>
              </w:tabs>
              <w:spacing w:after="0" w:line="240" w:lineRule="auto"/>
              <w:rPr>
                <w:rFonts w:asciiTheme="minorHAnsi" w:hAnsiTheme="minorHAnsi"/>
                <w:i w:val="0"/>
              </w:rPr>
            </w:pPr>
            <w:r w:rsidRPr="007E4094">
              <w:rPr>
                <w:rFonts w:asciiTheme="minorHAnsi" w:hAnsiTheme="minorHAnsi"/>
                <w:i w:val="0"/>
              </w:rPr>
              <w:t>Performans değerlendirmesi yapar.</w:t>
            </w:r>
          </w:p>
          <w:p w:rsidR="00CB5293" w:rsidRPr="007E4094" w:rsidRDefault="00CB5293" w:rsidP="008B5BEF">
            <w:pPr>
              <w:numPr>
                <w:ilvl w:val="0"/>
                <w:numId w:val="35"/>
              </w:numPr>
              <w:tabs>
                <w:tab w:val="left" w:pos="175"/>
              </w:tabs>
              <w:spacing w:after="0" w:line="240" w:lineRule="auto"/>
              <w:rPr>
                <w:rFonts w:asciiTheme="minorHAnsi" w:hAnsiTheme="minorHAnsi"/>
                <w:i w:val="0"/>
              </w:rPr>
            </w:pPr>
            <w:r w:rsidRPr="007E4094">
              <w:rPr>
                <w:rFonts w:asciiTheme="minorHAnsi" w:hAnsiTheme="minorHAnsi"/>
                <w:i w:val="0"/>
              </w:rPr>
              <w:t>Afet müdahale aşamalarının daha verimli/senkronize işlerliğine ait tespitleri yapar ve eğitim/tatbikatlara altlık oluşturur.</w:t>
            </w:r>
          </w:p>
          <w:p w:rsidR="00CB5293" w:rsidRPr="007E4094" w:rsidRDefault="00CB5293" w:rsidP="008B5BEF">
            <w:pPr>
              <w:numPr>
                <w:ilvl w:val="0"/>
                <w:numId w:val="35"/>
              </w:numPr>
              <w:spacing w:after="0" w:line="240" w:lineRule="auto"/>
              <w:ind w:left="283" w:hanging="283"/>
              <w:rPr>
                <w:rFonts w:asciiTheme="minorHAnsi" w:hAnsiTheme="minorHAnsi"/>
                <w:i w:val="0"/>
              </w:rPr>
            </w:pPr>
            <w:r w:rsidRPr="007E4094">
              <w:rPr>
                <w:rFonts w:asciiTheme="minorHAnsi" w:hAnsiTheme="minorHAnsi"/>
                <w:i w:val="0"/>
              </w:rPr>
              <w:t>İşlem sonrası işlem çalışma yapılan yerlerin çevre temizliğini yapılması.</w:t>
            </w:r>
          </w:p>
        </w:tc>
      </w:tr>
    </w:tbl>
    <w:p w:rsidR="00CB5293" w:rsidRDefault="00CB5293" w:rsidP="00CB5293">
      <w:pPr>
        <w:pStyle w:val="ListeParagraf"/>
        <w:spacing w:after="0" w:line="276" w:lineRule="auto"/>
        <w:ind w:left="360"/>
        <w:jc w:val="center"/>
        <w:rPr>
          <w:rFonts w:ascii="Times New Roman" w:hAnsi="Times New Roman"/>
          <w:b/>
          <w:i w:val="0"/>
          <w:color w:val="FFFFFF" w:themeColor="background1"/>
          <w:sz w:val="28"/>
          <w:highlight w:val="yellow"/>
        </w:rPr>
        <w:sectPr w:rsidR="00CB5293" w:rsidSect="00CB5293">
          <w:pgSz w:w="16838" w:h="11906" w:orient="landscape"/>
          <w:pgMar w:top="851" w:right="720" w:bottom="720" w:left="1134" w:header="709" w:footer="709" w:gutter="0"/>
          <w:cols w:space="708"/>
          <w:titlePg/>
          <w:docGrid w:linePitch="360"/>
        </w:sectPr>
      </w:pPr>
    </w:p>
    <w:p w:rsidR="0088021D" w:rsidRPr="001722A4" w:rsidRDefault="0088021D" w:rsidP="0088021D">
      <w:pPr>
        <w:pStyle w:val="Balk2"/>
        <w:rPr>
          <w:rFonts w:ascii="Arial" w:hAnsi="Arial" w:cs="Arial"/>
          <w:color w:val="auto"/>
          <w:lang w:val="tr-TR"/>
        </w:rPr>
      </w:pPr>
      <w:bookmarkStart w:id="25" w:name="_Toc392083921"/>
      <w:r w:rsidRPr="001722A4">
        <w:rPr>
          <w:rFonts w:ascii="Arial" w:hAnsi="Arial" w:cs="Arial"/>
          <w:color w:val="auto"/>
          <w:lang w:val="tr-TR"/>
        </w:rPr>
        <w:lastRenderedPageBreak/>
        <w:t>2.4. ENERJİ HİZMET GRUBUNUN DİĞER HİZMET GRUPLARINDAN BEKLENTİLERİ VE SUNACAĞI DESTEKLER</w:t>
      </w:r>
      <w:bookmarkEnd w:id="25"/>
      <w:r w:rsidRPr="001722A4">
        <w:rPr>
          <w:rFonts w:ascii="Arial" w:hAnsi="Arial" w:cs="Arial"/>
          <w:color w:val="auto"/>
          <w:lang w:val="tr-TR"/>
        </w:rPr>
        <w:t xml:space="preserve"> </w:t>
      </w:r>
    </w:p>
    <w:p w:rsidR="0088021D" w:rsidRDefault="0088021D" w:rsidP="0088021D">
      <w:pPr>
        <w:rPr>
          <w:lang w:val="tr-TR"/>
        </w:rPr>
      </w:pPr>
    </w:p>
    <w:p w:rsidR="0088021D" w:rsidRPr="00B8247A" w:rsidRDefault="0088021D" w:rsidP="0088021D">
      <w:pPr>
        <w:jc w:val="both"/>
        <w:rPr>
          <w:rFonts w:asciiTheme="minorHAnsi" w:hAnsiTheme="minorHAnsi"/>
          <w:i w:val="0"/>
          <w:sz w:val="24"/>
          <w:szCs w:val="24"/>
          <w:lang w:val="tr-TR"/>
        </w:rPr>
      </w:pPr>
      <w:r>
        <w:rPr>
          <w:rFonts w:asciiTheme="minorHAnsi" w:hAnsiTheme="minorHAnsi"/>
          <w:i w:val="0"/>
          <w:sz w:val="24"/>
          <w:szCs w:val="24"/>
          <w:lang w:val="tr-TR"/>
        </w:rPr>
        <w:t>1. s</w:t>
      </w:r>
      <w:r w:rsidRPr="00B8247A">
        <w:rPr>
          <w:rFonts w:asciiTheme="minorHAnsi" w:hAnsiTheme="minorHAnsi"/>
          <w:i w:val="0"/>
          <w:sz w:val="24"/>
          <w:szCs w:val="24"/>
          <w:lang w:val="tr-TR"/>
        </w:rPr>
        <w:t>eviye afet ve acil durumlar il afet ve acil durum yönetim merkezi tarafından koordine edilir ve afet ve acil durum yönetim merkezine bilgi verilir.</w:t>
      </w:r>
    </w:p>
    <w:p w:rsidR="0088021D" w:rsidRPr="00B8247A" w:rsidRDefault="0088021D" w:rsidP="0088021D">
      <w:pPr>
        <w:jc w:val="both"/>
        <w:rPr>
          <w:rFonts w:asciiTheme="minorHAnsi" w:hAnsiTheme="minorHAnsi"/>
          <w:i w:val="0"/>
          <w:sz w:val="24"/>
          <w:szCs w:val="24"/>
          <w:lang w:val="tr-TR"/>
        </w:rPr>
      </w:pPr>
      <w:r>
        <w:rPr>
          <w:rFonts w:asciiTheme="minorHAnsi" w:hAnsiTheme="minorHAnsi"/>
          <w:i w:val="0"/>
          <w:sz w:val="24"/>
          <w:szCs w:val="24"/>
          <w:lang w:val="tr-TR"/>
        </w:rPr>
        <w:t>2. s</w:t>
      </w:r>
      <w:r w:rsidRPr="00B8247A">
        <w:rPr>
          <w:rFonts w:asciiTheme="minorHAnsi" w:hAnsiTheme="minorHAnsi"/>
          <w:i w:val="0"/>
          <w:sz w:val="24"/>
          <w:szCs w:val="24"/>
          <w:lang w:val="tr-TR"/>
        </w:rPr>
        <w:t xml:space="preserve">eviye afet ve acil durum hallerinde (toplumun tamamını veya belirli bir kesimini etkileyen ve/veya kurumsal hizmet alanıyla ilgili kapasitenin yetersiz kaldığı durumlarda) </w:t>
      </w:r>
      <w:r>
        <w:rPr>
          <w:rFonts w:asciiTheme="minorHAnsi" w:hAnsiTheme="minorHAnsi"/>
          <w:i w:val="0"/>
          <w:sz w:val="24"/>
          <w:szCs w:val="24"/>
          <w:lang w:val="tr-TR"/>
        </w:rPr>
        <w:t>Yerel</w:t>
      </w:r>
      <w:r w:rsidRPr="00B8247A">
        <w:rPr>
          <w:rFonts w:asciiTheme="minorHAnsi" w:hAnsiTheme="minorHAnsi"/>
          <w:i w:val="0"/>
          <w:sz w:val="24"/>
          <w:szCs w:val="24"/>
          <w:lang w:val="tr-TR"/>
        </w:rPr>
        <w:t xml:space="preserve"> </w:t>
      </w:r>
      <w:r>
        <w:rPr>
          <w:rFonts w:asciiTheme="minorHAnsi" w:hAnsiTheme="minorHAnsi"/>
          <w:i w:val="0"/>
          <w:sz w:val="24"/>
          <w:szCs w:val="24"/>
          <w:lang w:val="tr-TR"/>
        </w:rPr>
        <w:t>D</w:t>
      </w:r>
      <w:r w:rsidRPr="00B8247A">
        <w:rPr>
          <w:rFonts w:asciiTheme="minorHAnsi" w:hAnsiTheme="minorHAnsi"/>
          <w:i w:val="0"/>
          <w:sz w:val="24"/>
          <w:szCs w:val="24"/>
          <w:lang w:val="tr-TR"/>
        </w:rPr>
        <w:t xml:space="preserve">üzey </w:t>
      </w:r>
      <w:r>
        <w:rPr>
          <w:rFonts w:asciiTheme="minorHAnsi" w:hAnsiTheme="minorHAnsi"/>
          <w:i w:val="0"/>
          <w:sz w:val="24"/>
          <w:szCs w:val="24"/>
          <w:lang w:val="tr-TR"/>
        </w:rPr>
        <w:t>E</w:t>
      </w:r>
      <w:r w:rsidRPr="00B8247A">
        <w:rPr>
          <w:rFonts w:asciiTheme="minorHAnsi" w:hAnsiTheme="minorHAnsi"/>
          <w:i w:val="0"/>
          <w:sz w:val="24"/>
          <w:szCs w:val="24"/>
          <w:lang w:val="tr-TR"/>
        </w:rPr>
        <w:t xml:space="preserve">nerji </w:t>
      </w:r>
      <w:r>
        <w:rPr>
          <w:rFonts w:asciiTheme="minorHAnsi" w:hAnsiTheme="minorHAnsi"/>
          <w:i w:val="0"/>
          <w:sz w:val="24"/>
          <w:szCs w:val="24"/>
          <w:lang w:val="tr-TR"/>
        </w:rPr>
        <w:t>H</w:t>
      </w:r>
      <w:r w:rsidRPr="00B8247A">
        <w:rPr>
          <w:rFonts w:asciiTheme="minorHAnsi" w:hAnsiTheme="minorHAnsi"/>
          <w:i w:val="0"/>
          <w:sz w:val="24"/>
          <w:szCs w:val="24"/>
          <w:lang w:val="tr-TR"/>
        </w:rPr>
        <w:t xml:space="preserve">izmet </w:t>
      </w:r>
      <w:r>
        <w:rPr>
          <w:rFonts w:asciiTheme="minorHAnsi" w:hAnsiTheme="minorHAnsi"/>
          <w:i w:val="0"/>
          <w:sz w:val="24"/>
          <w:szCs w:val="24"/>
          <w:lang w:val="tr-TR"/>
        </w:rPr>
        <w:t>G</w:t>
      </w:r>
      <w:r w:rsidRPr="00B8247A">
        <w:rPr>
          <w:rFonts w:asciiTheme="minorHAnsi" w:hAnsiTheme="minorHAnsi"/>
          <w:i w:val="0"/>
          <w:sz w:val="24"/>
          <w:szCs w:val="24"/>
          <w:lang w:val="tr-TR"/>
        </w:rPr>
        <w:t>rubunun yürüteceği enerji sağlanması faaliyetlerini koord</w:t>
      </w:r>
      <w:r>
        <w:rPr>
          <w:rFonts w:asciiTheme="minorHAnsi" w:hAnsiTheme="minorHAnsi"/>
          <w:i w:val="0"/>
          <w:sz w:val="24"/>
          <w:szCs w:val="24"/>
          <w:lang w:val="tr-TR"/>
        </w:rPr>
        <w:t>inasyon görevi AFAD</w:t>
      </w:r>
      <w:r w:rsidRPr="00B8247A">
        <w:rPr>
          <w:rFonts w:asciiTheme="minorHAnsi" w:hAnsiTheme="minorHAnsi"/>
          <w:i w:val="0"/>
          <w:sz w:val="24"/>
          <w:szCs w:val="24"/>
          <w:lang w:val="tr-TR"/>
        </w:rPr>
        <w:t xml:space="preserve"> tarafından yerine getirilir.</w:t>
      </w:r>
    </w:p>
    <w:p w:rsidR="0088021D" w:rsidRPr="00B8247A" w:rsidRDefault="0088021D" w:rsidP="0088021D">
      <w:pPr>
        <w:jc w:val="both"/>
        <w:rPr>
          <w:rFonts w:asciiTheme="minorHAnsi" w:hAnsiTheme="minorHAnsi"/>
          <w:i w:val="0"/>
          <w:sz w:val="24"/>
          <w:szCs w:val="24"/>
          <w:lang w:val="tr-TR"/>
        </w:rPr>
      </w:pPr>
      <w:r>
        <w:rPr>
          <w:rFonts w:asciiTheme="minorHAnsi" w:hAnsiTheme="minorHAnsi"/>
          <w:i w:val="0"/>
          <w:sz w:val="24"/>
          <w:szCs w:val="24"/>
          <w:lang w:val="tr-TR"/>
        </w:rPr>
        <w:t>Yerel</w:t>
      </w:r>
      <w:r w:rsidRPr="00B8247A">
        <w:rPr>
          <w:rFonts w:asciiTheme="minorHAnsi" w:hAnsiTheme="minorHAnsi"/>
          <w:i w:val="0"/>
          <w:sz w:val="24"/>
          <w:szCs w:val="24"/>
          <w:lang w:val="tr-TR"/>
        </w:rPr>
        <w:t xml:space="preserve"> </w:t>
      </w:r>
      <w:r>
        <w:rPr>
          <w:rFonts w:asciiTheme="minorHAnsi" w:hAnsiTheme="minorHAnsi"/>
          <w:i w:val="0"/>
          <w:sz w:val="24"/>
          <w:szCs w:val="24"/>
          <w:lang w:val="tr-TR"/>
        </w:rPr>
        <w:t>E</w:t>
      </w:r>
      <w:r w:rsidRPr="00B8247A">
        <w:rPr>
          <w:rFonts w:asciiTheme="minorHAnsi" w:hAnsiTheme="minorHAnsi"/>
          <w:i w:val="0"/>
          <w:sz w:val="24"/>
          <w:szCs w:val="24"/>
          <w:lang w:val="tr-TR"/>
        </w:rPr>
        <w:t xml:space="preserve">nerji </w:t>
      </w:r>
      <w:r>
        <w:rPr>
          <w:rFonts w:asciiTheme="minorHAnsi" w:hAnsiTheme="minorHAnsi"/>
          <w:i w:val="0"/>
          <w:sz w:val="24"/>
          <w:szCs w:val="24"/>
          <w:lang w:val="tr-TR"/>
        </w:rPr>
        <w:t>H</w:t>
      </w:r>
      <w:r w:rsidRPr="00B8247A">
        <w:rPr>
          <w:rFonts w:asciiTheme="minorHAnsi" w:hAnsiTheme="minorHAnsi"/>
          <w:i w:val="0"/>
          <w:sz w:val="24"/>
          <w:szCs w:val="24"/>
          <w:lang w:val="tr-TR"/>
        </w:rPr>
        <w:t xml:space="preserve">izmet </w:t>
      </w:r>
      <w:r>
        <w:rPr>
          <w:rFonts w:asciiTheme="minorHAnsi" w:hAnsiTheme="minorHAnsi"/>
          <w:i w:val="0"/>
          <w:sz w:val="24"/>
          <w:szCs w:val="24"/>
          <w:lang w:val="tr-TR"/>
        </w:rPr>
        <w:t>Grubu 3. veya 4. s</w:t>
      </w:r>
      <w:r w:rsidRPr="00B8247A">
        <w:rPr>
          <w:rFonts w:asciiTheme="minorHAnsi" w:hAnsiTheme="minorHAnsi"/>
          <w:i w:val="0"/>
          <w:sz w:val="24"/>
          <w:szCs w:val="24"/>
          <w:lang w:val="tr-TR"/>
        </w:rPr>
        <w:t xml:space="preserve">eviye olarak ilan edilen afet ve acil durum hallerinde </w:t>
      </w:r>
      <w:r>
        <w:rPr>
          <w:rFonts w:asciiTheme="minorHAnsi" w:hAnsiTheme="minorHAnsi"/>
          <w:i w:val="0"/>
          <w:sz w:val="24"/>
          <w:szCs w:val="24"/>
          <w:lang w:val="tr-TR"/>
        </w:rPr>
        <w:t>AADYM koordinasyonunda Yerel</w:t>
      </w:r>
      <w:r w:rsidRPr="00B8247A">
        <w:rPr>
          <w:rFonts w:asciiTheme="minorHAnsi" w:hAnsiTheme="minorHAnsi"/>
          <w:i w:val="0"/>
          <w:sz w:val="24"/>
          <w:szCs w:val="24"/>
          <w:lang w:val="tr-TR"/>
        </w:rPr>
        <w:t xml:space="preserve"> enerji hizmet grubu afet türüne bağlı olarak belirlenen koordinasyon, raporlama ve saha koordinasyon ekiplerinden oluşturulur. AADYM Koordinasyon ekibinde aşağıdaki ekip sorumluları bulunur:</w:t>
      </w:r>
    </w:p>
    <w:p w:rsidR="0088021D" w:rsidRPr="00B8247A" w:rsidRDefault="0088021D" w:rsidP="008B5BEF">
      <w:pPr>
        <w:pStyle w:val="ListeParagraf"/>
        <w:numPr>
          <w:ilvl w:val="0"/>
          <w:numId w:val="18"/>
        </w:numPr>
        <w:spacing w:line="276" w:lineRule="auto"/>
        <w:jc w:val="both"/>
        <w:rPr>
          <w:rFonts w:asciiTheme="minorHAnsi" w:hAnsiTheme="minorHAnsi"/>
          <w:i w:val="0"/>
          <w:sz w:val="24"/>
          <w:szCs w:val="24"/>
          <w:lang w:val="tr-TR"/>
        </w:rPr>
      </w:pPr>
      <w:r w:rsidRPr="00B8247A">
        <w:rPr>
          <w:rFonts w:asciiTheme="minorHAnsi" w:hAnsiTheme="minorHAnsi"/>
          <w:i w:val="0"/>
          <w:sz w:val="24"/>
          <w:szCs w:val="24"/>
          <w:lang w:val="tr-TR"/>
        </w:rPr>
        <w:t>Elektrik dağıtım temsilcisi</w:t>
      </w:r>
    </w:p>
    <w:p w:rsidR="0088021D" w:rsidRPr="00B8247A" w:rsidRDefault="0088021D" w:rsidP="008B5BEF">
      <w:pPr>
        <w:pStyle w:val="ListeParagraf"/>
        <w:numPr>
          <w:ilvl w:val="0"/>
          <w:numId w:val="18"/>
        </w:numPr>
        <w:spacing w:after="0" w:line="276" w:lineRule="auto"/>
        <w:jc w:val="both"/>
        <w:rPr>
          <w:rFonts w:asciiTheme="minorHAnsi" w:hAnsiTheme="minorHAnsi"/>
          <w:i w:val="0"/>
          <w:sz w:val="24"/>
          <w:szCs w:val="24"/>
          <w:lang w:val="tr-TR"/>
        </w:rPr>
      </w:pPr>
      <w:r w:rsidRPr="00B8247A">
        <w:rPr>
          <w:rFonts w:asciiTheme="minorHAnsi" w:hAnsiTheme="minorHAnsi"/>
          <w:i w:val="0"/>
          <w:sz w:val="24"/>
          <w:szCs w:val="24"/>
          <w:lang w:val="tr-TR"/>
        </w:rPr>
        <w:t>Elektrik iletim temsilcisi</w:t>
      </w:r>
    </w:p>
    <w:p w:rsidR="0088021D" w:rsidRDefault="0088021D" w:rsidP="008B5BEF">
      <w:pPr>
        <w:pStyle w:val="ListeParagraf"/>
        <w:numPr>
          <w:ilvl w:val="0"/>
          <w:numId w:val="18"/>
        </w:numPr>
        <w:spacing w:after="0" w:line="276" w:lineRule="auto"/>
        <w:jc w:val="both"/>
        <w:rPr>
          <w:rFonts w:asciiTheme="minorHAnsi" w:hAnsiTheme="minorHAnsi"/>
          <w:i w:val="0"/>
          <w:sz w:val="24"/>
          <w:szCs w:val="24"/>
          <w:lang w:val="tr-TR"/>
        </w:rPr>
      </w:pPr>
      <w:r>
        <w:rPr>
          <w:rFonts w:asciiTheme="minorHAnsi" w:hAnsiTheme="minorHAnsi"/>
          <w:i w:val="0"/>
          <w:sz w:val="24"/>
          <w:szCs w:val="24"/>
          <w:lang w:val="tr-TR"/>
        </w:rPr>
        <w:t xml:space="preserve">Elektrik üretim </w:t>
      </w:r>
      <w:r w:rsidRPr="00B8247A">
        <w:rPr>
          <w:rFonts w:asciiTheme="minorHAnsi" w:hAnsiTheme="minorHAnsi"/>
          <w:i w:val="0"/>
          <w:sz w:val="24"/>
          <w:szCs w:val="24"/>
          <w:lang w:val="tr-TR"/>
        </w:rPr>
        <w:t>temsilcisi</w:t>
      </w:r>
    </w:p>
    <w:p w:rsidR="00560254" w:rsidRDefault="00560254" w:rsidP="008B5BEF">
      <w:pPr>
        <w:pStyle w:val="ListeParagraf"/>
        <w:numPr>
          <w:ilvl w:val="0"/>
          <w:numId w:val="18"/>
        </w:numPr>
        <w:autoSpaceDE w:val="0"/>
        <w:autoSpaceDN w:val="0"/>
        <w:adjustRightInd w:val="0"/>
        <w:spacing w:after="0" w:line="240" w:lineRule="auto"/>
        <w:rPr>
          <w:rFonts w:eastAsiaTheme="minorHAnsi" w:cs="Calibri"/>
          <w:i w:val="0"/>
          <w:iCs w:val="0"/>
          <w:color w:val="000000"/>
          <w:sz w:val="23"/>
          <w:szCs w:val="23"/>
          <w:lang w:val="tr-TR"/>
        </w:rPr>
      </w:pPr>
      <w:r w:rsidRPr="00560254">
        <w:rPr>
          <w:rFonts w:eastAsiaTheme="minorHAnsi" w:cs="Calibri"/>
          <w:i w:val="0"/>
          <w:iCs w:val="0"/>
          <w:color w:val="000000"/>
          <w:sz w:val="23"/>
          <w:szCs w:val="23"/>
          <w:lang w:val="tr-TR"/>
        </w:rPr>
        <w:t xml:space="preserve">Petrol boru hatları temsilcisi </w:t>
      </w:r>
    </w:p>
    <w:p w:rsidR="0088021D" w:rsidRPr="008927BD" w:rsidRDefault="0088021D" w:rsidP="008927BD">
      <w:pPr>
        <w:autoSpaceDE w:val="0"/>
        <w:autoSpaceDN w:val="0"/>
        <w:adjustRightInd w:val="0"/>
        <w:spacing w:after="0" w:line="240" w:lineRule="auto"/>
        <w:rPr>
          <w:rFonts w:eastAsiaTheme="minorHAnsi" w:cs="Calibri"/>
          <w:i w:val="0"/>
          <w:iCs w:val="0"/>
          <w:color w:val="000000"/>
          <w:sz w:val="23"/>
          <w:szCs w:val="23"/>
          <w:lang w:val="tr-TR"/>
        </w:rPr>
      </w:pPr>
    </w:p>
    <w:p w:rsidR="0088021D" w:rsidRDefault="0088021D" w:rsidP="0088021D">
      <w:pPr>
        <w:spacing w:after="0" w:line="240" w:lineRule="auto"/>
        <w:rPr>
          <w:rFonts w:asciiTheme="minorHAnsi" w:hAnsiTheme="minorHAnsi"/>
          <w:b/>
          <w:bCs/>
          <w:i w:val="0"/>
          <w:sz w:val="24"/>
          <w:szCs w:val="24"/>
          <w:lang w:val="tr-TR"/>
        </w:rPr>
      </w:pPr>
    </w:p>
    <w:p w:rsidR="0088021D" w:rsidRPr="001743E3" w:rsidRDefault="0088021D" w:rsidP="0088021D">
      <w:pPr>
        <w:spacing w:after="0"/>
        <w:jc w:val="both"/>
        <w:rPr>
          <w:rFonts w:asciiTheme="minorHAnsi" w:hAnsiTheme="minorHAnsi"/>
          <w:b/>
          <w:color w:val="FF0000"/>
          <w:lang w:val="tr-TR"/>
        </w:rPr>
      </w:pPr>
      <w:r w:rsidRPr="00EF28B8">
        <w:rPr>
          <w:rFonts w:asciiTheme="minorHAnsi" w:hAnsiTheme="minorHAnsi"/>
          <w:i w:val="0"/>
          <w:sz w:val="24"/>
          <w:szCs w:val="24"/>
          <w:lang w:val="tr-TR" w:eastAsia="tr-TR"/>
        </w:rPr>
        <w:t xml:space="preserve">Hizmet Grupları arasındaki iletişimin yapısal bir şekilde belirtilmesi amacıyla Yerel Düzeyde Diğer Hizmet Grupları ile Yardımlaşma ve Yükümlülükleri içeren bilgiler, </w:t>
      </w:r>
      <w:r w:rsidRPr="003A1E36">
        <w:rPr>
          <w:rFonts w:asciiTheme="minorHAnsi" w:hAnsiTheme="minorHAnsi"/>
          <w:i w:val="0"/>
          <w:sz w:val="24"/>
          <w:szCs w:val="24"/>
          <w:lang w:val="tr-TR" w:eastAsia="tr-TR"/>
        </w:rPr>
        <w:t>Tablo 3’de</w:t>
      </w:r>
      <w:r w:rsidRPr="00EF28B8">
        <w:rPr>
          <w:rFonts w:asciiTheme="minorHAnsi" w:hAnsiTheme="minorHAnsi"/>
          <w:i w:val="0"/>
          <w:sz w:val="24"/>
          <w:szCs w:val="24"/>
          <w:lang w:val="tr-TR" w:eastAsia="tr-TR"/>
        </w:rPr>
        <w:t xml:space="preserve"> sunulmaktadır.</w:t>
      </w:r>
    </w:p>
    <w:p w:rsidR="0088021D" w:rsidRDefault="0088021D" w:rsidP="0088021D">
      <w:pPr>
        <w:spacing w:after="0" w:line="240" w:lineRule="auto"/>
        <w:rPr>
          <w:rFonts w:asciiTheme="minorHAnsi" w:hAnsiTheme="minorHAnsi"/>
          <w:b/>
          <w:bCs/>
          <w:i w:val="0"/>
          <w:sz w:val="24"/>
          <w:szCs w:val="24"/>
          <w:lang w:val="tr-TR"/>
        </w:rPr>
      </w:pPr>
    </w:p>
    <w:p w:rsidR="0088021D" w:rsidRDefault="0088021D" w:rsidP="0088021D">
      <w:pPr>
        <w:spacing w:after="0" w:line="240" w:lineRule="auto"/>
        <w:rPr>
          <w:rFonts w:asciiTheme="minorHAnsi" w:hAnsiTheme="minorHAnsi"/>
          <w:b/>
          <w:bCs/>
          <w:i w:val="0"/>
          <w:sz w:val="24"/>
          <w:szCs w:val="24"/>
          <w:lang w:val="tr-TR"/>
        </w:rPr>
      </w:pPr>
    </w:p>
    <w:p w:rsidR="0088021D" w:rsidRDefault="0088021D" w:rsidP="0088021D">
      <w:pPr>
        <w:spacing w:after="0" w:line="240" w:lineRule="auto"/>
        <w:rPr>
          <w:rFonts w:asciiTheme="minorHAnsi" w:hAnsiTheme="minorHAnsi"/>
          <w:b/>
          <w:bCs/>
          <w:i w:val="0"/>
          <w:sz w:val="24"/>
          <w:szCs w:val="24"/>
          <w:lang w:val="tr-TR"/>
        </w:rPr>
      </w:pPr>
    </w:p>
    <w:p w:rsidR="0088021D" w:rsidRDefault="0088021D" w:rsidP="0088021D">
      <w:pPr>
        <w:spacing w:after="0" w:line="240" w:lineRule="auto"/>
        <w:rPr>
          <w:rFonts w:asciiTheme="minorHAnsi" w:hAnsiTheme="minorHAnsi"/>
          <w:b/>
          <w:bCs/>
          <w:i w:val="0"/>
          <w:sz w:val="24"/>
          <w:szCs w:val="24"/>
          <w:lang w:val="tr-TR"/>
        </w:rPr>
      </w:pPr>
    </w:p>
    <w:p w:rsidR="0088021D" w:rsidRDefault="0088021D" w:rsidP="0088021D">
      <w:pPr>
        <w:spacing w:after="0" w:line="240" w:lineRule="auto"/>
        <w:rPr>
          <w:rFonts w:asciiTheme="minorHAnsi" w:hAnsiTheme="minorHAnsi"/>
          <w:b/>
          <w:bCs/>
          <w:i w:val="0"/>
          <w:sz w:val="24"/>
          <w:szCs w:val="24"/>
          <w:lang w:val="tr-TR"/>
        </w:rPr>
      </w:pPr>
    </w:p>
    <w:p w:rsidR="0088021D" w:rsidRDefault="0088021D" w:rsidP="0088021D">
      <w:pPr>
        <w:spacing w:after="0"/>
        <w:rPr>
          <w:rFonts w:asciiTheme="minorHAnsi" w:hAnsiTheme="minorHAnsi"/>
          <w:b/>
          <w:bCs/>
          <w:i w:val="0"/>
          <w:sz w:val="24"/>
          <w:szCs w:val="24"/>
          <w:lang w:val="tr-TR"/>
        </w:rPr>
      </w:pPr>
    </w:p>
    <w:p w:rsidR="0088021D" w:rsidRDefault="0088021D" w:rsidP="0088021D">
      <w:pPr>
        <w:spacing w:after="0"/>
        <w:rPr>
          <w:rFonts w:asciiTheme="minorHAnsi" w:hAnsiTheme="minorHAnsi"/>
          <w:b/>
          <w:bCs/>
          <w:i w:val="0"/>
          <w:sz w:val="24"/>
          <w:szCs w:val="24"/>
          <w:lang w:val="tr-TR"/>
        </w:rPr>
        <w:sectPr w:rsidR="0088021D" w:rsidSect="00373E25">
          <w:pgSz w:w="11906" w:h="16838"/>
          <w:pgMar w:top="720" w:right="720" w:bottom="1134" w:left="1134" w:header="709" w:footer="709" w:gutter="0"/>
          <w:cols w:space="708"/>
          <w:titlePg/>
          <w:docGrid w:linePitch="360"/>
        </w:sectPr>
      </w:pPr>
    </w:p>
    <w:p w:rsidR="0088021D" w:rsidRPr="00CE677D" w:rsidRDefault="007867CE" w:rsidP="0088021D">
      <w:pPr>
        <w:pStyle w:val="ResimYazs"/>
        <w:jc w:val="center"/>
        <w:rPr>
          <w:i w:val="0"/>
          <w:color w:val="auto"/>
          <w:sz w:val="24"/>
          <w:szCs w:val="24"/>
          <w:lang w:val="tr-TR"/>
        </w:rPr>
      </w:pPr>
      <w:r>
        <w:rPr>
          <w:i w:val="0"/>
          <w:color w:val="auto"/>
          <w:sz w:val="24"/>
          <w:szCs w:val="24"/>
        </w:rPr>
        <w:lastRenderedPageBreak/>
        <w:t>Tablo 6</w:t>
      </w:r>
      <w:r w:rsidR="0088021D" w:rsidRPr="00CE677D">
        <w:rPr>
          <w:i w:val="0"/>
          <w:color w:val="auto"/>
          <w:sz w:val="24"/>
          <w:szCs w:val="24"/>
        </w:rPr>
        <w:t xml:space="preserve"> - </w:t>
      </w:r>
      <w:r w:rsidR="0088021D" w:rsidRPr="00CE677D">
        <w:rPr>
          <w:i w:val="0"/>
          <w:color w:val="auto"/>
          <w:sz w:val="24"/>
          <w:szCs w:val="24"/>
          <w:lang w:val="tr-TR"/>
        </w:rPr>
        <w:t>Yerel Düzey Hizmet Grupları Arası Beklentiler ve Sunulacak Destekler</w:t>
      </w:r>
    </w:p>
    <w:p w:rsidR="0088021D" w:rsidRDefault="0088021D" w:rsidP="0088021D">
      <w:pPr>
        <w:spacing w:after="0"/>
        <w:rPr>
          <w:rFonts w:asciiTheme="minorHAnsi" w:hAnsiTheme="minorHAnsi"/>
          <w:i w:val="0"/>
          <w:sz w:val="22"/>
          <w:szCs w:val="22"/>
          <w:lang w:val="tr-TR"/>
        </w:rPr>
      </w:pPr>
    </w:p>
    <w:tbl>
      <w:tblPr>
        <w:tblStyle w:val="OrtaKlavuz3-Vurgu2"/>
        <w:tblW w:w="0" w:type="auto"/>
        <w:tblLayout w:type="fixed"/>
        <w:tblLook w:val="04A0" w:firstRow="1" w:lastRow="0" w:firstColumn="1" w:lastColumn="0" w:noHBand="0" w:noVBand="1"/>
      </w:tblPr>
      <w:tblGrid>
        <w:gridCol w:w="4361"/>
        <w:gridCol w:w="4394"/>
        <w:gridCol w:w="5528"/>
      </w:tblGrid>
      <w:tr w:rsidR="00141A3D" w:rsidTr="00141A3D">
        <w:trPr>
          <w:cnfStyle w:val="100000000000" w:firstRow="1" w:lastRow="0" w:firstColumn="0" w:lastColumn="0" w:oddVBand="0" w:evenVBand="0" w:oddHBand="0" w:evenHBand="0" w:firstRowFirstColumn="0" w:firstRowLastColumn="0" w:lastRowFirstColumn="0" w:lastRowLastColumn="0"/>
          <w:trHeight w:val="508"/>
          <w:tblHeader/>
        </w:trPr>
        <w:tc>
          <w:tcPr>
            <w:cnfStyle w:val="001000000000" w:firstRow="0" w:lastRow="0" w:firstColumn="1" w:lastColumn="0" w:oddVBand="0" w:evenVBand="0" w:oddHBand="0" w:evenHBand="0" w:firstRowFirstColumn="0" w:firstRowLastColumn="0" w:lastRowFirstColumn="0" w:lastRowLastColumn="0"/>
            <w:tcW w:w="14283" w:type="dxa"/>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2060"/>
            <w:hideMark/>
          </w:tcPr>
          <w:p w:rsidR="00141A3D" w:rsidRPr="00950AFD" w:rsidRDefault="00141A3D">
            <w:pPr>
              <w:rPr>
                <w:rFonts w:asciiTheme="minorHAnsi" w:hAnsiTheme="minorHAnsi"/>
                <w:i w:val="0"/>
                <w:sz w:val="24"/>
                <w:szCs w:val="24"/>
                <w:lang w:val="tr-TR"/>
              </w:rPr>
            </w:pPr>
            <w:r w:rsidRPr="00950AFD">
              <w:rPr>
                <w:rFonts w:asciiTheme="minorHAnsi" w:hAnsiTheme="minorHAnsi"/>
                <w:i w:val="0"/>
                <w:sz w:val="24"/>
                <w:szCs w:val="24"/>
                <w:lang w:val="tr-TR"/>
              </w:rPr>
              <w:t xml:space="preserve">YEREL DÜZEY                                                                                     </w:t>
            </w:r>
            <w:r w:rsidR="00950AFD">
              <w:rPr>
                <w:rFonts w:asciiTheme="minorHAnsi" w:hAnsiTheme="minorHAnsi"/>
                <w:i w:val="0"/>
                <w:sz w:val="24"/>
                <w:szCs w:val="24"/>
                <w:lang w:val="tr-TR"/>
              </w:rPr>
              <w:t xml:space="preserve"> </w:t>
            </w:r>
            <w:r w:rsidRPr="00950AFD">
              <w:rPr>
                <w:rFonts w:asciiTheme="minorHAnsi" w:hAnsiTheme="minorHAnsi"/>
                <w:i w:val="0"/>
                <w:sz w:val="24"/>
                <w:szCs w:val="24"/>
                <w:lang w:val="tr-TR"/>
              </w:rPr>
              <w:t xml:space="preserve">    ADANA VALİLİĞİ</w:t>
            </w:r>
          </w:p>
          <w:p w:rsidR="00141A3D" w:rsidRPr="00950AFD" w:rsidRDefault="00141A3D">
            <w:pPr>
              <w:jc w:val="center"/>
              <w:rPr>
                <w:rFonts w:asciiTheme="minorHAnsi" w:hAnsiTheme="minorHAnsi"/>
                <w:bCs w:val="0"/>
                <w:i w:val="0"/>
                <w:sz w:val="24"/>
                <w:szCs w:val="24"/>
                <w:lang w:val="tr-TR"/>
              </w:rPr>
            </w:pPr>
            <w:r w:rsidRPr="00950AFD">
              <w:rPr>
                <w:rFonts w:asciiTheme="minorHAnsi" w:hAnsiTheme="minorHAnsi"/>
                <w:i w:val="0"/>
                <w:sz w:val="24"/>
                <w:szCs w:val="24"/>
                <w:lang w:val="tr-TR"/>
              </w:rPr>
              <w:t>ENERJİ HİZMET GRUBU</w:t>
            </w:r>
          </w:p>
          <w:p w:rsidR="00141A3D" w:rsidRPr="00950AFD" w:rsidRDefault="00141A3D">
            <w:pPr>
              <w:jc w:val="center"/>
              <w:rPr>
                <w:rFonts w:asciiTheme="minorHAnsi" w:hAnsiTheme="minorHAnsi"/>
                <w:bCs w:val="0"/>
                <w:i w:val="0"/>
                <w:sz w:val="24"/>
                <w:szCs w:val="24"/>
                <w:lang w:val="tr-TR"/>
              </w:rPr>
            </w:pPr>
            <w:r w:rsidRPr="00950AFD">
              <w:rPr>
                <w:rFonts w:asciiTheme="minorHAnsi" w:hAnsiTheme="minorHAnsi"/>
                <w:i w:val="0"/>
                <w:color w:val="FFFFFF" w:themeColor="background1"/>
                <w:sz w:val="24"/>
                <w:szCs w:val="24"/>
                <w:lang w:val="tr-TR"/>
              </w:rPr>
              <w:t>DİĞER HİZMET GRUPLARI İLE BEKLENTİLER VE SUNULACAK DESTEKLER</w:t>
            </w:r>
          </w:p>
        </w:tc>
      </w:tr>
      <w:tr w:rsidR="00141A3D" w:rsidTr="00141A3D">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41A3D" w:rsidRPr="004F731D" w:rsidRDefault="00141A3D">
            <w:pPr>
              <w:jc w:val="center"/>
              <w:rPr>
                <w:rFonts w:asciiTheme="minorHAnsi" w:hAnsiTheme="minorHAnsi"/>
                <w:i w:val="0"/>
                <w:color w:val="FFFFFF" w:themeColor="background1"/>
                <w:lang w:val="tr-TR"/>
              </w:rPr>
            </w:pPr>
            <w:r w:rsidRPr="004F731D">
              <w:rPr>
                <w:rFonts w:asciiTheme="minorHAnsi" w:hAnsiTheme="minorHAnsi"/>
                <w:i w:val="0"/>
                <w:color w:val="FFFFFF" w:themeColor="background1"/>
                <w:lang w:val="tr-TR"/>
              </w:rPr>
              <w:t>HİZMET GRUBU ADI</w:t>
            </w:r>
          </w:p>
        </w:tc>
        <w:tc>
          <w:tcPr>
            <w:tcW w:w="4394"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41A3D" w:rsidRPr="004F731D" w:rsidRDefault="00141A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4F731D">
              <w:rPr>
                <w:rFonts w:asciiTheme="minorHAnsi" w:hAnsiTheme="minorHAnsi"/>
                <w:i w:val="0"/>
                <w:color w:val="FFFFFF" w:themeColor="background1"/>
                <w:lang w:val="tr-TR"/>
              </w:rPr>
              <w:t>DİĞER HİZMET GRUPLARINDAN BEKLENTİLER</w:t>
            </w:r>
          </w:p>
        </w:tc>
        <w:tc>
          <w:tcPr>
            <w:tcW w:w="5528"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41A3D" w:rsidRPr="004F731D" w:rsidRDefault="00141A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4F731D">
              <w:rPr>
                <w:rFonts w:asciiTheme="minorHAnsi" w:hAnsiTheme="minorHAnsi"/>
                <w:i w:val="0"/>
                <w:color w:val="FFFFFF" w:themeColor="background1"/>
                <w:lang w:val="tr-TR"/>
              </w:rPr>
              <w:t>DİĞER HİZMET GRUPLARINA VERİLECEK DESTEK</w:t>
            </w:r>
          </w:p>
        </w:tc>
      </w:tr>
      <w:tr w:rsidR="00141A3D" w:rsidTr="00141A3D">
        <w:trPr>
          <w:cnfStyle w:val="000000100000" w:firstRow="0" w:lastRow="0" w:firstColumn="0" w:lastColumn="0" w:oddVBand="0" w:evenVBand="0" w:oddHBand="1" w:evenHBand="0" w:firstRowFirstColumn="0" w:firstRowLastColumn="0" w:lastRowFirstColumn="0" w:lastRowLastColumn="0"/>
          <w:trHeight w:hRule="exact" w:val="1017"/>
        </w:trPr>
        <w:tc>
          <w:tcPr>
            <w:cnfStyle w:val="001000000000" w:firstRow="0" w:lastRow="0" w:firstColumn="1" w:lastColumn="0" w:oddVBand="0" w:evenVBand="0" w:oddHBand="0" w:evenHBand="0" w:firstRowFirstColumn="0" w:firstRowLastColumn="0" w:lastRowFirstColumn="0" w:lastRowLastColumn="0"/>
            <w:tcW w:w="4361"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t>1.Haberleşme Hizmet Grubu</w:t>
            </w:r>
          </w:p>
        </w:tc>
        <w:tc>
          <w:tcPr>
            <w:tcW w:w="4394"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i w:val="0"/>
                <w:color w:val="000000"/>
              </w:rPr>
              <w:t>Haberleşmenin sürekliliğinin sağlanması konusunda Enerji Hizmet Grubuna il bazında destek sağlamak.</w:t>
            </w:r>
            <w:r w:rsidRPr="004F731D">
              <w:rPr>
                <w:rFonts w:asciiTheme="minorHAnsi" w:hAnsiTheme="minorHAnsi"/>
                <w:bCs/>
                <w:i w:val="0"/>
                <w:lang w:val="tr-TR"/>
              </w:rPr>
              <w:t xml:space="preserve"> </w:t>
            </w:r>
          </w:p>
        </w:tc>
        <w:tc>
          <w:tcPr>
            <w:tcW w:w="5528"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i w:val="0"/>
                <w:lang w:val="tr-TR"/>
              </w:rPr>
              <w:t>Haberleşme altyapılarının enerji ihtiyaçları için jeneratör ve enerji ekipmanı temininin yapılması</w:t>
            </w:r>
          </w:p>
        </w:tc>
      </w:tr>
      <w:tr w:rsidR="00141A3D" w:rsidTr="00141A3D">
        <w:trPr>
          <w:trHeight w:hRule="exact" w:val="1531"/>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t>2.Ulaşım Alt Yapı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spacing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i w:val="0"/>
                <w:color w:val="000000"/>
              </w:rPr>
              <w:t>İlde Enerji hattı arızalarına müdahale edecek ekiplerin olay bölgesine hızla ulaşması için gerekli çalışmayı yapmak.</w:t>
            </w:r>
            <w:r w:rsidRPr="004F731D">
              <w:rPr>
                <w:rFonts w:asciiTheme="minorHAnsi" w:hAnsiTheme="minorHAnsi"/>
                <w:bCs/>
                <w:i w:val="0"/>
                <w:lang w:val="tr-TR"/>
              </w:rPr>
              <w:t xml:space="preserve"> Hava, deniz, kara ve demiryolu ulaşımı ile güzergahların açık tutulması konularında destek sağlanması.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i w:val="0"/>
                <w:lang w:val="tr-TR"/>
              </w:rPr>
              <w:t>İhtiyaç bildirilmesi halinde enerji ekipmanı teminin yapılması</w:t>
            </w:r>
          </w:p>
        </w:tc>
      </w:tr>
      <w:tr w:rsidR="00141A3D" w:rsidTr="00141A3D">
        <w:trPr>
          <w:cnfStyle w:val="000000100000" w:firstRow="0" w:lastRow="0" w:firstColumn="0" w:lastColumn="0" w:oddVBand="0" w:evenVBand="0" w:oddHBand="1" w:evenHBand="0" w:firstRowFirstColumn="0" w:firstRowLastColumn="0" w:lastRowFirstColumn="0" w:lastRowLastColumn="0"/>
          <w:trHeight w:hRule="exact" w:val="2120"/>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t>3.Nakliye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141A3D" w:rsidRPr="004F731D" w:rsidRDefault="00141A3D" w:rsidP="000D6325">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4F731D">
              <w:rPr>
                <w:rFonts w:asciiTheme="minorHAnsi" w:hAnsiTheme="minorHAnsi"/>
                <w:i w:val="0"/>
                <w:color w:val="000000"/>
              </w:rPr>
              <w:t>Merkez ve illerden sevk edilen Eerji Hizmet grubu personel, araç-gereç ve malzemelerini olay bölgesine ivedilikle ulaştırmak,</w:t>
            </w:r>
            <w:r w:rsidRPr="004F731D">
              <w:rPr>
                <w:rFonts w:asciiTheme="minorHAnsi" w:hAnsiTheme="minorHAnsi"/>
                <w:bCs/>
                <w:i w:val="0"/>
                <w:lang w:val="tr-TR"/>
              </w:rPr>
              <w:t xml:space="preserve"> Enerji Hizmetlerine ilişkin teçhizat donanım v.b. unsurların nakliye için hava, deniz, kara ve demiryolu konularında destek alınması.  Enerji ekipmanlarını taşıyan kara taşıma araçlarının azami yüklü ağırlığını aşması durumunda belirli tonaj toleranslarının sağlanması.</w:t>
            </w:r>
          </w:p>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i w:val="0"/>
                <w:lang w:val="tr-TR"/>
              </w:rPr>
              <w:t>İhtiyaç bildirilmesi halinde enerji ekipmanı teminin yapılması</w:t>
            </w:r>
          </w:p>
        </w:tc>
      </w:tr>
      <w:tr w:rsidR="00141A3D" w:rsidTr="00141A3D">
        <w:trPr>
          <w:trHeight w:hRule="exact" w:val="114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t>4.Teknik Destek ve İkmal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i w:val="0"/>
                <w:color w:val="000000"/>
              </w:rPr>
              <w:t>Enerji hattı arızalarına müdahalenin sürekliliğini sağlamak için olay yerinde kullanılan araç-gereç ve malzemenin bakım ve onarımını yapmak.</w:t>
            </w:r>
            <w:r w:rsidRPr="004F731D">
              <w:rPr>
                <w:rFonts w:asciiTheme="minorHAnsi" w:hAnsiTheme="minorHAnsi"/>
                <w:bCs/>
                <w:i w:val="0"/>
                <w:lang w:val="tr-TR"/>
              </w:rPr>
              <w:t xml:space="preserve"> Araçlara gerekli hallerde yakıt desteği sağlamak</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i w:val="0"/>
                <w:lang w:val="tr-TR"/>
              </w:rPr>
              <w:t>Atölyelere, ambarlara, iş ocaklarına kesintisiz enerji temin edilmesi.</w:t>
            </w:r>
          </w:p>
        </w:tc>
      </w:tr>
      <w:tr w:rsidR="00141A3D" w:rsidTr="00141A3D">
        <w:trPr>
          <w:cnfStyle w:val="000000100000" w:firstRow="0" w:lastRow="0" w:firstColumn="0" w:lastColumn="0" w:oddVBand="0" w:evenVBand="0" w:oddHBand="1" w:evenHBand="0" w:firstRowFirstColumn="0" w:firstRowLastColumn="0" w:lastRowFirstColumn="0" w:lastRowLastColumn="0"/>
          <w:trHeight w:hRule="exact" w:val="127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t>5. Alt Yapı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bCs/>
                <w:i w:val="0"/>
                <w:webHidden/>
                <w:lang w:val="tr-TR"/>
              </w:rPr>
              <w:t>Hizmet gruplarının idari ve barınma sistemlerinin bulunacağı yere ait merkezin altyapısını tamamlamak.</w:t>
            </w:r>
            <w:r w:rsidRPr="004F731D">
              <w:rPr>
                <w:rFonts w:asciiTheme="minorHAnsi" w:hAnsiTheme="minorHAnsi"/>
                <w:i w:val="0"/>
              </w:rPr>
              <w:t xml:space="preserve"> Hizmet Grubuna ihtiyaç duyulması halinde iletişime geçilecektir.</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i w:val="0"/>
                <w:lang w:val="tr-TR"/>
              </w:rPr>
              <w:t>Sahada altyapı iyileştirme işlerinde ihtiyaç duyulan enerjinin temin edilmesi</w:t>
            </w:r>
          </w:p>
        </w:tc>
      </w:tr>
      <w:tr w:rsidR="00141A3D" w:rsidTr="000D6325">
        <w:trPr>
          <w:trHeight w:hRule="exact" w:val="1227"/>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lastRenderedPageBreak/>
              <w:t>6. Hasar Tespit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i w:val="0"/>
              </w:rPr>
              <w:t>Hizmet Grubuna ihtiyaç duyulması halinde iletişime geçilecektir.</w:t>
            </w:r>
            <w:r w:rsidRPr="004F731D">
              <w:rPr>
                <w:rFonts w:asciiTheme="minorHAnsi" w:hAnsiTheme="minorHAnsi"/>
                <w:bCs/>
                <w:i w:val="0"/>
                <w:lang w:val="tr-TR"/>
              </w:rPr>
              <w:t xml:space="preserve"> Elektrik tesislerinde meydana gelecek hasarın tespitini yapmak.</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i w:val="0"/>
                <w:lang w:val="tr-TR"/>
              </w:rPr>
              <w:t>Hasar tespiti yapacak hizmet grubu ekibinin tehlike arz eden binaların bulunduğu sokak ve caddenin enerjisini kesmek, enerjisi kesik olan tehlike riski bulunmayan binaların bulunduğu sokak ve caddelere enerji vermek</w:t>
            </w:r>
          </w:p>
        </w:tc>
      </w:tr>
      <w:tr w:rsidR="00141A3D" w:rsidTr="00141A3D">
        <w:trPr>
          <w:cnfStyle w:val="000000100000" w:firstRow="0" w:lastRow="0" w:firstColumn="0" w:lastColumn="0" w:oddVBand="0" w:evenVBand="0" w:oddHBand="1" w:evenHBand="0" w:firstRowFirstColumn="0" w:firstRowLastColumn="0" w:lastRowFirstColumn="0" w:lastRowLastColumn="0"/>
          <w:trHeight w:hRule="exact" w:val="573"/>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t>7.Enkaz Kaldırma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i w:val="0"/>
              </w:rPr>
              <w:t>Hizmet Grubuna ihtiyaç duyulması halinde iletişime geçilecektir.</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i w:val="0"/>
                <w:lang w:val="tr-TR"/>
              </w:rPr>
              <w:t>Enkaz kaldırma hizmetlerinin gece devam etmesi durumunda enerji ihtiyacının karşılanması.</w:t>
            </w:r>
          </w:p>
        </w:tc>
      </w:tr>
      <w:tr w:rsidR="00141A3D" w:rsidTr="00141A3D">
        <w:trPr>
          <w:trHeight w:hRule="exact" w:val="1116"/>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t>8.Beslenme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i w:val="0"/>
              </w:rPr>
              <w:t>Hizmet Grubuna ihtiyaç duyulması halinde iletişime geçilecektir.</w:t>
            </w:r>
            <w:r w:rsidRPr="004F731D">
              <w:rPr>
                <w:rFonts w:asciiTheme="minorHAnsi" w:hAnsiTheme="minorHAnsi"/>
                <w:bCs/>
                <w:i w:val="0"/>
                <w:lang w:val="tr-TR"/>
              </w:rPr>
              <w:t xml:space="preserve"> 120 saat sonrasında Yerel düzey operasyon ekiplerinin gerektiğinde gıda ve beslenme ihtiyaçlarının karşılanması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0D6325"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Beslenme tesislerinde</w:t>
            </w:r>
            <w:r w:rsidR="00141A3D" w:rsidRPr="004F731D">
              <w:rPr>
                <w:rFonts w:asciiTheme="minorHAnsi" w:hAnsiTheme="minorHAnsi"/>
                <w:i w:val="0"/>
                <w:lang w:val="tr-TR"/>
              </w:rPr>
              <w:t>, ekip yerleşkesinde ve gıda depolarında mobil jeneratör, seyyar aydınlatma, elektrik, doğal gaz vb. çözümler sunulması</w:t>
            </w:r>
          </w:p>
        </w:tc>
      </w:tr>
      <w:tr w:rsidR="00141A3D" w:rsidTr="0061307A">
        <w:trPr>
          <w:cnfStyle w:val="000000100000" w:firstRow="0" w:lastRow="0" w:firstColumn="0" w:lastColumn="0" w:oddVBand="0" w:evenVBand="0" w:oddHBand="1" w:evenHBand="0" w:firstRowFirstColumn="0" w:firstRowLastColumn="0" w:lastRowFirstColumn="0" w:lastRowLastColumn="0"/>
          <w:trHeight w:hRule="exact" w:val="2440"/>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t>9.Sağlık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4F731D">
              <w:rPr>
                <w:rFonts w:asciiTheme="minorHAnsi" w:hAnsiTheme="minorHAnsi"/>
                <w:i w:val="0"/>
                <w:color w:val="000000"/>
              </w:rPr>
              <w:t>Enerji arızalarından etkilenen şahıslara acil tıbbi müdahale sağlamak ve ambulans ekibini olay bölgesine sevk etmek,</w:t>
            </w:r>
          </w:p>
          <w:p w:rsidR="00141A3D" w:rsidRPr="004F731D" w:rsidRDefault="00141A3D" w:rsidP="000D6325">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4F731D">
              <w:rPr>
                <w:rFonts w:asciiTheme="minorHAnsi" w:hAnsiTheme="minorHAnsi"/>
                <w:i w:val="0"/>
                <w:color w:val="000000"/>
              </w:rPr>
              <w:t xml:space="preserve">Enerji arızalarından etkilenen kişileri referans hastanelere sevk etmek, </w:t>
            </w:r>
          </w:p>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bCs/>
                <w:i w:val="0"/>
                <w:lang w:val="tr-TR"/>
              </w:rPr>
              <w:t>0.dakikadan itibaren görev yapacak Enerji Operasyon ekip personelinin rahatsızlanmaları halinde ayakta veya yatarak tedavi  imkanı sağlanması.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tabs>
                <w:tab w:val="left" w:pos="1416"/>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i w:val="0"/>
                <w:lang w:val="tr-TR"/>
              </w:rPr>
              <w:t>Sağlık tesislerinin enerji altyapısına öncelik verilerek kontrolünün sağlanması.</w:t>
            </w:r>
          </w:p>
        </w:tc>
      </w:tr>
      <w:tr w:rsidR="00141A3D" w:rsidTr="00141A3D">
        <w:trPr>
          <w:trHeight w:hRule="exact" w:val="1701"/>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t>10.Psikososyal Destek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141A3D" w:rsidRPr="004F731D" w:rsidRDefault="00141A3D" w:rsidP="000D6325">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4F731D">
              <w:rPr>
                <w:rFonts w:asciiTheme="minorHAnsi" w:hAnsiTheme="minorHAnsi"/>
                <w:i w:val="0"/>
                <w:color w:val="000000"/>
              </w:rPr>
              <w:t>Enerji hizmetlerinde görev alan personele gerektiğinde psikolojik destek vermek,</w:t>
            </w:r>
          </w:p>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i w:val="0"/>
                <w:lang w:val="tr-TR"/>
              </w:rPr>
            </w:pPr>
            <w:r w:rsidRPr="004F731D">
              <w:rPr>
                <w:rFonts w:asciiTheme="minorHAnsi" w:hAnsiTheme="minorHAnsi"/>
                <w:i w:val="0"/>
                <w:color w:val="000000"/>
              </w:rPr>
              <w:t>Enerjisiz bölgede yaşayan ve bundan  etkilenen kişilere psikolojik destek vermek.</w:t>
            </w:r>
            <w:r w:rsidRPr="004F731D">
              <w:rPr>
                <w:rFonts w:asciiTheme="minorHAnsi" w:hAnsiTheme="minorHAnsi"/>
                <w:bCs/>
                <w:i w:val="0"/>
                <w:lang w:val="tr-TR"/>
              </w:rPr>
              <w:t xml:space="preserve"> Enerji hizmetlerinde görev alan personele gerektiğinde Psikolojik destek vermek</w:t>
            </w:r>
          </w:p>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i w:val="0"/>
                <w:lang w:val="tr-TR"/>
              </w:rPr>
              <w:t>PSD büroları, SHM ler ve faaliyet çadırlarının enerji altyapısını</w:t>
            </w:r>
            <w:r w:rsidR="00005B1A">
              <w:rPr>
                <w:rFonts w:asciiTheme="minorHAnsi" w:hAnsiTheme="minorHAnsi"/>
                <w:i w:val="0"/>
                <w:lang w:val="tr-TR"/>
              </w:rPr>
              <w:t xml:space="preserve"> oluşturmak. (</w:t>
            </w:r>
            <w:r w:rsidRPr="004F731D">
              <w:rPr>
                <w:rFonts w:asciiTheme="minorHAnsi" w:hAnsiTheme="minorHAnsi"/>
                <w:i w:val="0"/>
                <w:lang w:val="tr-TR"/>
              </w:rPr>
              <w:t>ısınma ve soğutma sistemlerine enerji vermek vb.)</w:t>
            </w:r>
            <w:r w:rsidRPr="004F731D">
              <w:rPr>
                <w:rFonts w:asciiTheme="minorHAnsi" w:hAnsiTheme="minorHAnsi"/>
                <w:bCs/>
                <w:i w:val="0"/>
                <w:lang w:val="tr-TR"/>
              </w:rPr>
              <w:t xml:space="preserve"> </w:t>
            </w:r>
          </w:p>
        </w:tc>
      </w:tr>
      <w:tr w:rsidR="00141A3D" w:rsidTr="00141A3D">
        <w:trPr>
          <w:cnfStyle w:val="000000100000" w:firstRow="0" w:lastRow="0" w:firstColumn="0" w:lastColumn="0" w:oddVBand="0" w:evenVBand="0" w:oddHBand="1" w:evenHBand="0" w:firstRowFirstColumn="0" w:firstRowLastColumn="0" w:lastRowFirstColumn="0" w:lastRowLastColumn="0"/>
          <w:trHeight w:hRule="exact" w:val="845"/>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lastRenderedPageBreak/>
              <w:t>11. Ayni Bağış Depo Yönetimi ve Dağıtım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i w:val="0"/>
              </w:rPr>
              <w:t>Hizmet Grubuna ihtiyaç duyulması halinde iletişime geçilecektir.</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i w:val="0"/>
                <w:lang w:val="tr-TR"/>
              </w:rPr>
              <w:t xml:space="preserve">Tehlikeli durum görülen yangın mahallinde enerjinin geçici olarak kesilmesi. </w:t>
            </w:r>
            <w:r w:rsidRPr="004F731D">
              <w:rPr>
                <w:rFonts w:asciiTheme="minorHAnsi" w:hAnsiTheme="minorHAnsi"/>
                <w:bCs/>
                <w:i w:val="0"/>
                <w:lang w:val="tr-TR"/>
              </w:rPr>
              <w:t>İhtiyaç bildirilmesi halinde enerji ekipmanı temininin yapılması</w:t>
            </w:r>
          </w:p>
        </w:tc>
      </w:tr>
      <w:tr w:rsidR="00141A3D" w:rsidTr="00141A3D">
        <w:trPr>
          <w:trHeight w:hRule="exact" w:val="639"/>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t>12.Yangın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i w:val="0"/>
                <w:color w:val="000000"/>
              </w:rPr>
              <w:t>Enerji hattı arızalarından kaynaklı olarak meydana gelebilecek yangınları söndürmek.</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i w:val="0"/>
                <w:lang w:val="tr-TR"/>
              </w:rPr>
            </w:pPr>
            <w:r w:rsidRPr="004F731D">
              <w:rPr>
                <w:rFonts w:asciiTheme="minorHAnsi" w:hAnsiTheme="minorHAnsi"/>
                <w:bCs/>
                <w:i w:val="0"/>
                <w:lang w:val="tr-TR"/>
              </w:rPr>
              <w:t xml:space="preserve">Tehlikeli durum görülen yangın mahallinde enerjinin </w:t>
            </w:r>
          </w:p>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bCs/>
                <w:i w:val="0"/>
                <w:lang w:val="tr-TR"/>
              </w:rPr>
              <w:t>geçici olarak kesilmesi</w:t>
            </w:r>
          </w:p>
        </w:tc>
      </w:tr>
      <w:tr w:rsidR="00141A3D" w:rsidTr="00141A3D">
        <w:trPr>
          <w:cnfStyle w:val="000000100000" w:firstRow="0" w:lastRow="0" w:firstColumn="0" w:lastColumn="0" w:oddVBand="0" w:evenVBand="0" w:oddHBand="1" w:evenHBand="0" w:firstRowFirstColumn="0" w:firstRowLastColumn="0" w:lastRowFirstColumn="0" w:lastRowLastColumn="0"/>
          <w:trHeight w:hRule="exact" w:val="2136"/>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t>13.Güvenlik ve Trafik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i w:val="0"/>
                <w:color w:val="000000"/>
              </w:rPr>
              <w:t>Enerji ekiplerinin olay bölgesine süratle intikal edebilmesi için güvenlik önlemlerinin alınmasını ve trafiğin düzenlemesini sağlamak.</w:t>
            </w:r>
            <w:r w:rsidRPr="004F731D">
              <w:rPr>
                <w:rFonts w:asciiTheme="minorHAnsi" w:hAnsiTheme="minorHAnsi"/>
                <w:bCs/>
                <w:i w:val="0"/>
                <w:lang w:val="tr-TR"/>
              </w:rPr>
              <w:t xml:space="preserve"> Enerji Hizmet Grubu saha ekiplerinin sorunlu bölgelere ulaşacakları güzergahların açık tutulması, güvenliğinin sağlanması ve “öncelikli geçiş hakkı” kullanımının sağlanması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i w:val="0"/>
                <w:lang w:val="tr-TR"/>
              </w:rPr>
              <w:t>Afetin meydana geldiği merkeze ulaşılacak arterler ile tali yollarda ulaşımın güvenli sağlanabilmesi için cadde lambalarına enerji vermek, arızalı olanları onarmak.</w:t>
            </w:r>
          </w:p>
        </w:tc>
      </w:tr>
      <w:tr w:rsidR="00141A3D" w:rsidTr="00141A3D">
        <w:trPr>
          <w:trHeight w:hRule="exact" w:val="565"/>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t>14.Defin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i w:val="0"/>
                <w:color w:val="000000"/>
              </w:rPr>
              <w:t>Enerji arızalarından dolayı hayatını kaybedenlerin, gerekli tedbirler alınarak defnedilmesini sağlamak.</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bCs/>
                <w:i w:val="0"/>
                <w:lang w:val="tr-TR"/>
              </w:rPr>
              <w:t>Defin alanları için aydınlatma sağlamak.</w:t>
            </w:r>
          </w:p>
        </w:tc>
      </w:tr>
      <w:tr w:rsidR="00141A3D" w:rsidTr="00141A3D">
        <w:trPr>
          <w:cnfStyle w:val="000000100000" w:firstRow="0" w:lastRow="0" w:firstColumn="0" w:lastColumn="0" w:oddVBand="0" w:evenVBand="0" w:oddHBand="1" w:evenHBand="0" w:firstRowFirstColumn="0" w:firstRowLastColumn="0" w:lastRowFirstColumn="0" w:lastRowLastColumn="0"/>
          <w:trHeight w:hRule="exact" w:val="559"/>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t>15.Tahliye ve Yerleştirme Planlama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i w:val="0"/>
                <w:color w:val="000000"/>
              </w:rPr>
              <w:t>Arızaların yoğun olduğu bölgelerde tehlike durumu yüksek ise tahliye ile ilgili iş ve işlemleri yapmak.</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bCs/>
                <w:i w:val="0"/>
                <w:lang w:val="tr-TR"/>
              </w:rPr>
              <w:t>Diğer hizmet gruplarına personel, araç ve ekipman desteği sağlamak</w:t>
            </w:r>
          </w:p>
        </w:tc>
      </w:tr>
      <w:tr w:rsidR="00141A3D" w:rsidTr="00686DE6">
        <w:trPr>
          <w:trHeight w:hRule="exact" w:val="1305"/>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t>16.Kaynak Yönetimi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4F731D">
              <w:rPr>
                <w:rFonts w:asciiTheme="minorHAnsi" w:hAnsiTheme="minorHAnsi"/>
                <w:i w:val="0"/>
                <w:color w:val="000000"/>
              </w:rPr>
              <w:t>Enerji arızalarında kullanılacak araç gereç ve malzemeler ile sarf malzemelerinin alımı için ihtiyaç duyulacak kaynağı temin etmek,</w:t>
            </w:r>
          </w:p>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i w:val="0"/>
                <w:color w:val="000000"/>
              </w:rPr>
              <w:t>Arızalara müdahalede kullanılan araçların akaryakıt ihtiyacını temin etmek.</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i w:val="0"/>
                <w:lang w:val="tr-TR"/>
              </w:rPr>
              <w:t>Kaynak ve ihtiyaçların tesbit edilmesi</w:t>
            </w:r>
          </w:p>
        </w:tc>
      </w:tr>
      <w:tr w:rsidR="00141A3D" w:rsidTr="0061307A">
        <w:trPr>
          <w:cnfStyle w:val="000000100000" w:firstRow="0" w:lastRow="0" w:firstColumn="0" w:lastColumn="0" w:oddVBand="0" w:evenVBand="0" w:oddHBand="1" w:evenHBand="0" w:firstRowFirstColumn="0" w:firstRowLastColumn="0" w:lastRowFirstColumn="0" w:lastRowLastColumn="0"/>
          <w:trHeight w:hRule="exact" w:val="1255"/>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t>17.Barınma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61307A"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i w:val="0"/>
              </w:rPr>
              <w:t>Hizmet Grubuna ihtiyaç duyulması halinde iletişime geçilecektir.</w:t>
            </w:r>
            <w:r w:rsidRPr="004F731D">
              <w:rPr>
                <w:rFonts w:asciiTheme="minorHAnsi" w:hAnsiTheme="minorHAnsi"/>
                <w:bCs/>
                <w:i w:val="0"/>
                <w:lang w:val="tr-TR"/>
              </w:rPr>
              <w:t xml:space="preserve"> 120 saat sonrasında Enerji Hizmet Grubu Yerel düzey operasyon ekiplerinin gerektiğinde barınma ihtiyaçlarının karşılanması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i w:val="0"/>
                <w:lang w:val="tr-TR"/>
              </w:rPr>
              <w:t>Çadırkent ve konteyner kent alanlarına enerji sağlamak</w:t>
            </w:r>
          </w:p>
        </w:tc>
      </w:tr>
      <w:tr w:rsidR="00141A3D" w:rsidTr="00141A3D">
        <w:trPr>
          <w:trHeight w:hRule="exact" w:val="3191"/>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lastRenderedPageBreak/>
              <w:t>18.Hizmet Grupları Lojistiği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i w:val="0"/>
                <w:color w:val="000000"/>
              </w:rPr>
              <w:t>Olay mahalline giden Enerji ekiplerinin yiyecek, içecek, barınma, ısınma ihtiyaçları ile araçlarını karşılamak.</w:t>
            </w:r>
            <w:r w:rsidRPr="004F731D">
              <w:rPr>
                <w:rFonts w:asciiTheme="minorHAnsi" w:hAnsiTheme="minorHAnsi"/>
                <w:bCs/>
                <w:i w:val="0"/>
                <w:lang w:val="tr-TR"/>
              </w:rPr>
              <w:t xml:space="preserve"> Afet ve Acil Durumlarda AFAD tarafından ilan edilen seviyenin 2,3 veya 4 olması halinde görevlendirilen destek ekipleri “minimum 72 saat, Maksimum 120 saat” kendini idame ettirecek şekilde personel , araç, gereç ile sosyal (barınma, beslenme, hijyen malzemesi v.b) ve ofis ihtiyaçlarını karşılarlar belirtilen süre aşımında veya çalışma süresi içinde ortaya çıkabilecek ilave ihtiyaçların karşılanması.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bCs/>
                <w:i w:val="0"/>
                <w:lang w:val="tr-TR"/>
              </w:rPr>
              <w:t>Diğer hizmet gruplarına personel, araç ve ekipman desteği sağlamak</w:t>
            </w:r>
          </w:p>
        </w:tc>
      </w:tr>
      <w:tr w:rsidR="00141A3D" w:rsidTr="00141A3D">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t>19.Arama ve Kurtarma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i w:val="0"/>
                <w:color w:val="000000"/>
              </w:rPr>
              <w:t>Arıza bölgesinde kurtarma hizmeti veren ekiplere arama kurtarma desteği vermek.</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bCs/>
                <w:i w:val="0"/>
                <w:lang w:val="tr-TR"/>
              </w:rPr>
              <w:t>Arama Kurtarma işlemlerinin gece devam etmesi halinde enerji desteği vermek.</w:t>
            </w:r>
          </w:p>
        </w:tc>
      </w:tr>
      <w:tr w:rsidR="00141A3D" w:rsidTr="004F731D">
        <w:trPr>
          <w:trHeight w:hRule="exact" w:val="2156"/>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t>20.Satın Alma ve Kiralama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i w:val="0"/>
                <w:color w:val="000000"/>
              </w:rPr>
              <w:t>Enerji hizmetlerinde ihtiyaç duyulan araç, gereç ve malzemenin satın alınmasını Enerji Lojistik Ekibiyle müştereken gerçekleştirmek.</w:t>
            </w:r>
            <w:r w:rsidRPr="004F731D">
              <w:rPr>
                <w:rFonts w:asciiTheme="minorHAnsi" w:hAnsiTheme="minorHAnsi"/>
                <w:bCs/>
                <w:i w:val="0"/>
                <w:lang w:val="tr-TR"/>
              </w:rPr>
              <w:t xml:space="preserve"> Afet ve Acil Durumlarda Enerji Hizmetlerinin yerine getirilebilmesi için gerekli durumlarda makine, araç gereç v.b ekipmanların satın alınması veya kiralanmasının sağlanması.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i w:val="0"/>
                <w:lang w:val="tr-TR"/>
              </w:rPr>
              <w:t>Afetlerle ilgili ihtiyaçların önceliklerini tesbiti, şartnamelerin oluşturulması, tekliflerin iletilmesi</w:t>
            </w:r>
          </w:p>
        </w:tc>
      </w:tr>
      <w:tr w:rsidR="00141A3D" w:rsidTr="00CE5174">
        <w:trPr>
          <w:cnfStyle w:val="000000100000" w:firstRow="0" w:lastRow="0" w:firstColumn="0" w:lastColumn="0" w:oddVBand="0" w:evenVBand="0" w:oddHBand="1" w:evenHBand="0" w:firstRowFirstColumn="0" w:firstRowLastColumn="0" w:lastRowFirstColumn="0" w:lastRowLastColumn="0"/>
          <w:trHeight w:hRule="exact" w:val="1429"/>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t>21.Muhasebe, Bütçe ve Mali Raporlama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i w:val="0"/>
              </w:rPr>
              <w:t>Enerji hizmetleri için ihtiyaç duyulacak bütçeyi planlamak ve yapılacak harcamaların kayıtlarının tutulmasını sağlamak.</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i w:val="0"/>
                <w:lang w:val="tr-TR"/>
              </w:rPr>
              <w:t>1.Tahmini bütçe bildirim tablosunun doldurularak hizmet grubuna gönderilmesi.</w:t>
            </w:r>
          </w:p>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i w:val="0"/>
                <w:lang w:val="tr-TR"/>
              </w:rPr>
              <w:t>2. Fazla çalışma ve tazminat puantaj tablolarının (EK.1-2-3-4-5-6-) doldurulması ve fazla çalışma ve tazminat çizelgesinin (Ek:9) gönderilmesi.</w:t>
            </w:r>
          </w:p>
        </w:tc>
      </w:tr>
      <w:tr w:rsidR="00141A3D" w:rsidTr="00141A3D">
        <w:trPr>
          <w:trHeight w:hRule="exact" w:val="562"/>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lastRenderedPageBreak/>
              <w:t>22.Zarar Tespit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bCs/>
                <w:i w:val="0"/>
                <w:lang w:val="tr-TR"/>
              </w:rPr>
              <w:t>Elektrik tesislerinde meydana gelecek zararın tespitini yapmak.</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i w:val="0"/>
                <w:lang w:val="tr-TR"/>
              </w:rPr>
              <w:t>İhtiyaç halinde enerji ekipmanı ve görev alanlarına ilişkin veri akışının sağlanması</w:t>
            </w:r>
          </w:p>
        </w:tc>
      </w:tr>
      <w:tr w:rsidR="00141A3D" w:rsidTr="004F731D">
        <w:trPr>
          <w:cnfStyle w:val="000000100000" w:firstRow="0" w:lastRow="0" w:firstColumn="0" w:lastColumn="0" w:oddVBand="0" w:evenVBand="0" w:oddHBand="1" w:evenHBand="0" w:firstRowFirstColumn="0" w:firstRowLastColumn="0" w:lastRowFirstColumn="0" w:lastRowLastColumn="0"/>
          <w:trHeight w:hRule="exact" w:val="798"/>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t>23.Gıda, Tarım ve Hayvancılık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i w:val="0"/>
              </w:rPr>
              <w:t>Hizmet Grubuna ihtiyaç duyulması halinde iletişime geçilecektir.</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bCs/>
                <w:i w:val="0"/>
                <w:color w:val="000000" w:themeColor="text1"/>
                <w:lang w:val="tr-TR"/>
              </w:rPr>
              <w:t>İhtiyaç bildirilmesi halinde enerji ekipmanı temininin yapılması</w:t>
            </w:r>
          </w:p>
        </w:tc>
      </w:tr>
      <w:tr w:rsidR="00141A3D" w:rsidTr="00CE5174">
        <w:trPr>
          <w:trHeight w:hRule="exact" w:val="347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t>24.Bilgi Yönetimi, Değerlendirme ve İzleme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4F731D">
              <w:rPr>
                <w:rFonts w:asciiTheme="minorHAnsi" w:hAnsiTheme="minorHAnsi"/>
                <w:i w:val="0"/>
              </w:rPr>
              <w:t>Hizmet Grubuna ihtiyaç duyulması halinde iletişime geçilecektir.</w:t>
            </w:r>
          </w:p>
          <w:p w:rsidR="00141A3D" w:rsidRPr="004F731D" w:rsidRDefault="00141A3D" w:rsidP="000D6325">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4F731D">
              <w:rPr>
                <w:rFonts w:asciiTheme="minorHAnsi" w:hAnsiTheme="minorHAnsi"/>
                <w:i w:val="0"/>
              </w:rPr>
              <w:t xml:space="preserve">Olay bölgesinden gelen bilgi ve arıza durum raporlarını kayıt altına almak, </w:t>
            </w:r>
          </w:p>
          <w:p w:rsidR="00141A3D" w:rsidRPr="004F731D" w:rsidRDefault="00141A3D" w:rsidP="000D6325">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4F731D">
              <w:rPr>
                <w:rFonts w:asciiTheme="minorHAnsi" w:hAnsiTheme="minorHAnsi"/>
                <w:i w:val="0"/>
              </w:rPr>
              <w:t>Bilgilerin Enerji Hizmet Grubu’na iletilmesini sağlamak,</w:t>
            </w:r>
          </w:p>
          <w:p w:rsidR="00141A3D" w:rsidRPr="004F731D" w:rsidRDefault="00141A3D" w:rsidP="000D6325">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4F731D">
              <w:rPr>
                <w:rFonts w:asciiTheme="minorHAnsi" w:hAnsiTheme="minorHAnsi"/>
                <w:i w:val="0"/>
              </w:rPr>
              <w:t>Arızalı olay bölgesinden gelen bilgileri değerlendirmek,</w:t>
            </w:r>
          </w:p>
          <w:p w:rsidR="00141A3D" w:rsidRPr="004F731D" w:rsidRDefault="00141A3D" w:rsidP="000D6325">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4F731D">
              <w:rPr>
                <w:rFonts w:asciiTheme="minorHAnsi" w:hAnsiTheme="minorHAnsi"/>
                <w:i w:val="0"/>
              </w:rPr>
              <w:t>Yapılan müdahale çalışmalarını izlemek,</w:t>
            </w:r>
          </w:p>
          <w:p w:rsidR="00141A3D" w:rsidRPr="004F731D" w:rsidRDefault="00141A3D" w:rsidP="000D6325">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4F731D">
              <w:rPr>
                <w:rFonts w:asciiTheme="minorHAnsi" w:hAnsiTheme="minorHAnsi"/>
                <w:i w:val="0"/>
              </w:rPr>
              <w:t>Enerji Hizmet Grubu ile müştereken Olay Sonuç Bildirgesi’ni hazırlamak.</w:t>
            </w:r>
          </w:p>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i w:val="0"/>
              </w:rPr>
              <w:t>Hizmet Grubuna ihtiyaç duyulması halinde iletişime geçilecektir.</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F731D">
              <w:rPr>
                <w:rFonts w:asciiTheme="minorHAnsi" w:hAnsiTheme="minorHAnsi"/>
                <w:bCs/>
                <w:i w:val="0"/>
                <w:lang w:val="tr-TR"/>
              </w:rPr>
              <w:t>Zarar görmüş enerji nakil hatlarının bilgisinin paylaşılması</w:t>
            </w:r>
          </w:p>
        </w:tc>
      </w:tr>
      <w:tr w:rsidR="00141A3D" w:rsidTr="00141A3D">
        <w:trPr>
          <w:cnfStyle w:val="000000100000" w:firstRow="0" w:lastRow="0" w:firstColumn="0" w:lastColumn="0" w:oddVBand="0" w:evenVBand="0" w:oddHBand="1" w:evenHBand="0" w:firstRowFirstColumn="0" w:firstRowLastColumn="0" w:lastRowFirstColumn="0" w:lastRowLastColumn="0"/>
          <w:trHeight w:hRule="exact" w:val="1140"/>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pPr>
              <w:rPr>
                <w:rFonts w:asciiTheme="minorHAnsi" w:hAnsiTheme="minorHAnsi"/>
                <w:i w:val="0"/>
                <w:color w:val="000000" w:themeColor="text1"/>
                <w:lang w:val="tr-TR"/>
              </w:rPr>
            </w:pPr>
            <w:r w:rsidRPr="004F731D">
              <w:rPr>
                <w:rFonts w:asciiTheme="minorHAnsi" w:hAnsiTheme="minorHAnsi"/>
                <w:i w:val="0"/>
                <w:color w:val="000000" w:themeColor="text1"/>
                <w:lang w:val="tr-TR"/>
              </w:rPr>
              <w:t>25.KBRN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141A3D" w:rsidRPr="004F731D" w:rsidRDefault="00141A3D" w:rsidP="000D6325">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4F731D">
              <w:rPr>
                <w:rFonts w:asciiTheme="minorHAnsi" w:hAnsiTheme="minorHAnsi"/>
                <w:i w:val="0"/>
              </w:rPr>
              <w:t>Enerjisiz ortamda oluşabilecek KBRN etkilerin tespitini yapmak.</w:t>
            </w:r>
          </w:p>
          <w:p w:rsidR="00141A3D" w:rsidRPr="004F731D" w:rsidRDefault="00141A3D" w:rsidP="000D6325">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4F731D">
              <w:rPr>
                <w:rFonts w:asciiTheme="minorHAnsi" w:hAnsiTheme="minorHAnsi"/>
                <w:i w:val="0"/>
              </w:rPr>
              <w:t>Enerji hatlarındaki arızalardan kaynaklı olarak oluşabilecek KBRN olaylara müdahale etmek</w:t>
            </w:r>
          </w:p>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hideMark/>
          </w:tcPr>
          <w:p w:rsidR="00141A3D" w:rsidRPr="004F731D" w:rsidRDefault="00141A3D" w:rsidP="000D63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F731D">
              <w:rPr>
                <w:rFonts w:asciiTheme="minorHAnsi" w:hAnsiTheme="minorHAnsi"/>
                <w:i w:val="0"/>
                <w:lang w:val="tr-TR"/>
              </w:rPr>
              <w:t>KBRN ekiplerinin sahadaki çalışmalarında ihtiyaç duyacağı enerjinin sağlanması için gerekli işlemleri koordine edilmesi</w:t>
            </w:r>
          </w:p>
        </w:tc>
      </w:tr>
    </w:tbl>
    <w:p w:rsidR="00141A3D" w:rsidRPr="00703344" w:rsidRDefault="00141A3D" w:rsidP="0088021D">
      <w:pPr>
        <w:spacing w:after="0"/>
        <w:rPr>
          <w:rFonts w:asciiTheme="minorHAnsi" w:hAnsiTheme="minorHAnsi"/>
          <w:i w:val="0"/>
          <w:sz w:val="22"/>
          <w:szCs w:val="22"/>
          <w:lang w:val="tr-TR"/>
        </w:rPr>
        <w:sectPr w:rsidR="00141A3D" w:rsidRPr="00703344" w:rsidSect="00373E25">
          <w:pgSz w:w="16838" w:h="11906" w:orient="landscape"/>
          <w:pgMar w:top="709" w:right="720" w:bottom="426" w:left="1134" w:header="709" w:footer="709" w:gutter="0"/>
          <w:cols w:space="708"/>
          <w:titlePg/>
          <w:docGrid w:linePitch="360"/>
        </w:sectPr>
      </w:pPr>
    </w:p>
    <w:p w:rsidR="0088021D" w:rsidRPr="004F731D" w:rsidRDefault="0088021D" w:rsidP="0088021D">
      <w:pPr>
        <w:pStyle w:val="Balk1"/>
        <w:rPr>
          <w:rFonts w:asciiTheme="minorHAnsi" w:hAnsiTheme="minorHAnsi"/>
          <w:i/>
          <w:sz w:val="24"/>
          <w:szCs w:val="24"/>
          <w:lang w:val="tr-TR"/>
        </w:rPr>
      </w:pPr>
      <w:bookmarkStart w:id="26" w:name="_Toc392083922"/>
      <w:r w:rsidRPr="004F731D">
        <w:rPr>
          <w:rFonts w:asciiTheme="minorHAnsi" w:hAnsiTheme="minorHAnsi"/>
          <w:sz w:val="24"/>
          <w:szCs w:val="24"/>
          <w:lang w:val="tr-TR"/>
        </w:rPr>
        <w:lastRenderedPageBreak/>
        <w:t>BÖLÜM 3. HAZIRLIK, KAPASİTE TESPİTİ VE MÜDAHALE PLANLAMASI</w:t>
      </w:r>
      <w:bookmarkEnd w:id="26"/>
    </w:p>
    <w:p w:rsidR="0088021D" w:rsidRPr="004F731D" w:rsidRDefault="0088021D" w:rsidP="0088021D">
      <w:pPr>
        <w:spacing w:after="0" w:line="240" w:lineRule="auto"/>
        <w:jc w:val="both"/>
        <w:rPr>
          <w:rFonts w:asciiTheme="minorHAnsi" w:hAnsiTheme="minorHAnsi"/>
          <w:i w:val="0"/>
          <w:sz w:val="24"/>
          <w:szCs w:val="24"/>
          <w:lang w:val="tr-TR"/>
        </w:rPr>
      </w:pPr>
    </w:p>
    <w:p w:rsidR="0088021D" w:rsidRPr="00366C41" w:rsidRDefault="0088021D" w:rsidP="0088021D">
      <w:pPr>
        <w:pStyle w:val="Balk2"/>
        <w:ind w:left="0"/>
        <w:rPr>
          <w:lang w:val="tr-TR"/>
        </w:rPr>
      </w:pPr>
      <w:bookmarkStart w:id="27" w:name="_Toc392083923"/>
      <w:r w:rsidRPr="004F731D">
        <w:rPr>
          <w:rFonts w:asciiTheme="minorHAnsi" w:hAnsiTheme="minorHAnsi"/>
          <w:szCs w:val="24"/>
          <w:lang w:val="tr-TR"/>
        </w:rPr>
        <w:t>3.1 AFETE HAZIRLIK ÇALIŞMALARI</w:t>
      </w:r>
      <w:bookmarkEnd w:id="27"/>
      <w:r w:rsidRPr="00C55660">
        <w:rPr>
          <w:lang w:val="tr-TR"/>
        </w:rPr>
        <w:t xml:space="preserve"> </w:t>
      </w:r>
    </w:p>
    <w:p w:rsidR="0088021D" w:rsidRPr="00F916ED" w:rsidRDefault="0088021D" w:rsidP="0088021D">
      <w:pPr>
        <w:spacing w:after="0" w:line="240" w:lineRule="auto"/>
        <w:ind w:left="86"/>
        <w:rPr>
          <w:rFonts w:ascii="Times New Roman" w:hAnsi="Times New Roman"/>
          <w:color w:val="FF0000"/>
          <w:sz w:val="28"/>
        </w:rPr>
      </w:pPr>
    </w:p>
    <w:p w:rsidR="0088021D" w:rsidRPr="00366C41" w:rsidRDefault="0088021D" w:rsidP="0088021D">
      <w:pPr>
        <w:suppressAutoHyphens/>
        <w:spacing w:after="0" w:line="276" w:lineRule="auto"/>
        <w:jc w:val="both"/>
        <w:rPr>
          <w:i w:val="0"/>
          <w:sz w:val="24"/>
        </w:rPr>
      </w:pPr>
      <w:r w:rsidRPr="00366C41">
        <w:rPr>
          <w:i w:val="0"/>
          <w:sz w:val="24"/>
        </w:rPr>
        <w:t>Afet ve acil durumlarda, hizmet grubunda görevli kurumların ekiplerinin sahada çalışma alanları ve çalışacak personeli kendi çözüm ortakları tarafından belirlenecektir.</w:t>
      </w:r>
    </w:p>
    <w:p w:rsidR="0088021D" w:rsidRPr="00366C41" w:rsidRDefault="0088021D" w:rsidP="0088021D">
      <w:pPr>
        <w:suppressAutoHyphens/>
        <w:spacing w:after="0" w:line="276" w:lineRule="auto"/>
        <w:jc w:val="both"/>
        <w:rPr>
          <w:i w:val="0"/>
          <w:sz w:val="24"/>
        </w:rPr>
      </w:pPr>
      <w:r w:rsidRPr="00366C41">
        <w:rPr>
          <w:i w:val="0"/>
          <w:sz w:val="24"/>
        </w:rPr>
        <w:t>Afet ve acil durum anında, hizmet grubuna bağlı çözüm ortaklarının farklı işlevleri ve teknik altyapı içermesi, aynı zamanda işlevlerini gerçekleştirmek için birbirini bütünlemeleri nedeniyle farklı sahalarda çalışma gerektirmektedir.</w:t>
      </w:r>
    </w:p>
    <w:p w:rsidR="00141A3D" w:rsidRDefault="00141A3D" w:rsidP="00141A3D">
      <w:pPr>
        <w:spacing w:after="0"/>
        <w:jc w:val="both"/>
        <w:rPr>
          <w:rFonts w:asciiTheme="minorHAnsi" w:hAnsiTheme="minorHAnsi"/>
          <w:bCs/>
          <w:i w:val="0"/>
          <w:sz w:val="24"/>
          <w:szCs w:val="24"/>
          <w:highlight w:val="yellow"/>
        </w:rPr>
      </w:pPr>
    </w:p>
    <w:p w:rsidR="00800342" w:rsidRDefault="00800342" w:rsidP="00800342">
      <w:pPr>
        <w:spacing w:after="0"/>
        <w:jc w:val="both"/>
        <w:rPr>
          <w:rFonts w:asciiTheme="minorHAnsi" w:hAnsiTheme="minorHAnsi"/>
          <w:bCs/>
          <w:i w:val="0"/>
          <w:sz w:val="24"/>
          <w:szCs w:val="24"/>
        </w:rPr>
      </w:pPr>
      <w:r w:rsidRPr="00800342">
        <w:rPr>
          <w:rFonts w:asciiTheme="minorHAnsi" w:hAnsiTheme="minorHAnsi"/>
          <w:bCs/>
          <w:i w:val="0"/>
          <w:sz w:val="24"/>
          <w:szCs w:val="24"/>
        </w:rPr>
        <w:t>Afet ve acil durum anında yerel düzey hizmet grubu haber beklemeksizin konuşlanma alanına hareket edecektir. Afetin boyutu ve şiddetine göre Ulusal ve Bölgesel Saha Destek Personelleri afet ve acil durum bölgesine intikal edecektir Yerel düzeyde afet ve acil durum hali sonlanana kadar iyileştirme çalışmalarına devam edilecektir.</w:t>
      </w:r>
    </w:p>
    <w:p w:rsidR="00800342" w:rsidRPr="00800342" w:rsidRDefault="00800342" w:rsidP="00800342">
      <w:pPr>
        <w:spacing w:after="0"/>
        <w:jc w:val="both"/>
        <w:rPr>
          <w:rFonts w:asciiTheme="minorHAnsi" w:hAnsiTheme="minorHAnsi"/>
          <w:bCs/>
          <w:i w:val="0"/>
          <w:sz w:val="24"/>
          <w:szCs w:val="24"/>
        </w:rPr>
      </w:pPr>
    </w:p>
    <w:tbl>
      <w:tblPr>
        <w:tblStyle w:val="OrtaKlavuz3-Vurgu2"/>
        <w:tblW w:w="5000" w:type="pct"/>
        <w:tblLook w:val="04A0" w:firstRow="1" w:lastRow="0" w:firstColumn="1" w:lastColumn="0" w:noHBand="0" w:noVBand="1"/>
      </w:tblPr>
      <w:tblGrid>
        <w:gridCol w:w="734"/>
        <w:gridCol w:w="1329"/>
        <w:gridCol w:w="1739"/>
        <w:gridCol w:w="1700"/>
        <w:gridCol w:w="2692"/>
        <w:gridCol w:w="2074"/>
      </w:tblGrid>
      <w:tr w:rsidR="00800342" w:rsidRPr="00703344" w:rsidTr="00770E9E">
        <w:trPr>
          <w:cnfStyle w:val="100000000000" w:firstRow="1" w:lastRow="0" w:firstColumn="0" w:lastColumn="0" w:oddVBand="0" w:evenVBand="0" w:oddHBand="0" w:evenHBand="0" w:firstRowFirstColumn="0" w:firstRowLastColumn="0" w:lastRowFirstColumn="0" w:lastRowLastColumn="0"/>
          <w:trHeight w:hRule="exact" w:val="1077"/>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800342" w:rsidRPr="00D302B4" w:rsidRDefault="00800342" w:rsidP="00770E9E">
            <w:pPr>
              <w:shd w:val="clear" w:color="auto" w:fill="002060"/>
              <w:rPr>
                <w:rFonts w:asciiTheme="minorHAnsi" w:hAnsiTheme="minorHAnsi"/>
                <w:b w:val="0"/>
                <w:bCs w:val="0"/>
                <w:i w:val="0"/>
                <w:color w:val="FFFFFF" w:themeColor="background1"/>
                <w:sz w:val="24"/>
                <w:szCs w:val="24"/>
                <w:lang w:val="tr-TR"/>
              </w:rPr>
            </w:pPr>
            <w:r w:rsidRPr="00D302B4">
              <w:rPr>
                <w:rFonts w:asciiTheme="minorHAnsi" w:hAnsiTheme="minorHAnsi"/>
                <w:i w:val="0"/>
                <w:color w:val="FFFFFF" w:themeColor="background1"/>
                <w:sz w:val="24"/>
                <w:szCs w:val="24"/>
                <w:lang w:val="tr-TR"/>
              </w:rPr>
              <w:t xml:space="preserve">YEREL DÜZEY                     </w:t>
            </w:r>
            <w:r>
              <w:rPr>
                <w:rFonts w:asciiTheme="minorHAnsi" w:hAnsiTheme="minorHAnsi"/>
                <w:i w:val="0"/>
                <w:color w:val="FFFFFF" w:themeColor="background1"/>
                <w:sz w:val="24"/>
                <w:szCs w:val="24"/>
                <w:lang w:val="tr-TR"/>
              </w:rPr>
              <w:t xml:space="preserve">                               ADANA </w:t>
            </w:r>
            <w:r w:rsidRPr="00D302B4">
              <w:rPr>
                <w:rFonts w:asciiTheme="minorHAnsi" w:hAnsiTheme="minorHAnsi"/>
                <w:i w:val="0"/>
                <w:color w:val="FFFFFF" w:themeColor="background1"/>
                <w:sz w:val="24"/>
                <w:szCs w:val="24"/>
                <w:lang w:val="tr-TR"/>
              </w:rPr>
              <w:t>VALİLİĞİ</w:t>
            </w:r>
          </w:p>
          <w:p w:rsidR="00800342" w:rsidRPr="00D302B4" w:rsidRDefault="00800342" w:rsidP="00770E9E">
            <w:pPr>
              <w:shd w:val="clear" w:color="auto" w:fill="002060"/>
              <w:jc w:val="center"/>
              <w:rPr>
                <w:rFonts w:asciiTheme="minorHAnsi" w:hAnsiTheme="minorHAnsi"/>
                <w:b w:val="0"/>
                <w:bCs w:val="0"/>
                <w:i w:val="0"/>
                <w:color w:val="FFFFFF" w:themeColor="background1"/>
                <w:sz w:val="24"/>
                <w:szCs w:val="24"/>
                <w:lang w:val="tr-TR"/>
              </w:rPr>
            </w:pPr>
            <w:r w:rsidRPr="00D302B4">
              <w:rPr>
                <w:rFonts w:asciiTheme="minorHAnsi" w:hAnsiTheme="minorHAnsi"/>
                <w:i w:val="0"/>
                <w:color w:val="FFFFFF" w:themeColor="background1"/>
                <w:sz w:val="24"/>
                <w:szCs w:val="24"/>
                <w:lang w:val="tr-TR"/>
              </w:rPr>
              <w:t>ENERJİ HİZMET GRUBU HİZMET GRUBU</w:t>
            </w:r>
          </w:p>
          <w:p w:rsidR="00800342" w:rsidRPr="00D302B4" w:rsidRDefault="00800342" w:rsidP="00770E9E">
            <w:pPr>
              <w:jc w:val="center"/>
              <w:rPr>
                <w:rFonts w:asciiTheme="minorHAnsi" w:hAnsiTheme="minorHAnsi"/>
                <w:b w:val="0"/>
                <w:bCs w:val="0"/>
                <w:i w:val="0"/>
                <w:color w:val="FFFFFF" w:themeColor="background1"/>
                <w:sz w:val="24"/>
                <w:szCs w:val="24"/>
                <w:lang w:val="tr-TR"/>
              </w:rPr>
            </w:pPr>
            <w:r w:rsidRPr="00D302B4">
              <w:rPr>
                <w:rFonts w:asciiTheme="minorHAnsi" w:hAnsiTheme="minorHAnsi"/>
                <w:i w:val="0"/>
                <w:color w:val="FFFFFF" w:themeColor="background1"/>
                <w:sz w:val="24"/>
                <w:szCs w:val="24"/>
                <w:lang w:val="tr-TR"/>
              </w:rPr>
              <w:t>HAZIRLIK ÇALIŞMALARI</w:t>
            </w:r>
          </w:p>
        </w:tc>
      </w:tr>
      <w:tr w:rsidR="00800342" w:rsidRPr="00703344" w:rsidTr="00770E9E">
        <w:trPr>
          <w:cnfStyle w:val="100000000000" w:firstRow="1" w:lastRow="0" w:firstColumn="0" w:lastColumn="0" w:oddVBand="0" w:evenVBand="0" w:oddHBand="0" w:evenHBand="0" w:firstRowFirstColumn="0" w:firstRowLastColumn="0" w:lastRowFirstColumn="0" w:lastRowLastColumn="0"/>
          <w:trHeight w:hRule="exact" w:val="22"/>
          <w:tblHeader/>
        </w:trPr>
        <w:tc>
          <w:tcPr>
            <w:cnfStyle w:val="001000000000" w:firstRow="0" w:lastRow="0" w:firstColumn="1" w:lastColumn="0" w:oddVBand="0" w:evenVBand="0" w:oddHBand="0" w:evenHBand="0" w:firstRowFirstColumn="0" w:firstRowLastColumn="0" w:lastRowFirstColumn="0" w:lastRowLastColumn="0"/>
            <w:tcW w:w="357" w:type="pct"/>
            <w:tcBorders>
              <w:top w:val="single" w:sz="18" w:space="0" w:color="C6D9F1" w:themeColor="text2" w:themeTint="33"/>
              <w:left w:val="single" w:sz="8" w:space="0" w:color="C6D9F1" w:themeColor="text2" w:themeTint="33"/>
              <w:bottom w:val="single" w:sz="18" w:space="0" w:color="C6D9F1" w:themeColor="text2" w:themeTint="33"/>
              <w:right w:val="nil"/>
            </w:tcBorders>
            <w:shd w:val="clear" w:color="auto" w:fill="002060"/>
          </w:tcPr>
          <w:p w:rsidR="00800342" w:rsidRPr="00BC60F9" w:rsidRDefault="00800342" w:rsidP="00770E9E">
            <w:pPr>
              <w:jc w:val="center"/>
              <w:rPr>
                <w:rFonts w:asciiTheme="minorHAnsi" w:hAnsiTheme="minorHAnsi"/>
                <w:b w:val="0"/>
                <w:bCs w:val="0"/>
                <w:i w:val="0"/>
                <w:color w:val="FFFFFF" w:themeColor="background1"/>
                <w:sz w:val="24"/>
                <w:szCs w:val="28"/>
                <w:lang w:val="tr-TR"/>
              </w:rPr>
            </w:pPr>
          </w:p>
        </w:tc>
        <w:tc>
          <w:tcPr>
            <w:tcW w:w="4643" w:type="pct"/>
            <w:gridSpan w:val="5"/>
            <w:tcBorders>
              <w:top w:val="single" w:sz="18" w:space="0" w:color="C6D9F1" w:themeColor="text2" w:themeTint="33"/>
              <w:left w:val="nil"/>
              <w:bottom w:val="single" w:sz="18" w:space="0" w:color="C6D9F1" w:themeColor="text2" w:themeTint="33"/>
              <w:right w:val="single" w:sz="8" w:space="0" w:color="C6D9F1" w:themeColor="text2" w:themeTint="33"/>
            </w:tcBorders>
            <w:shd w:val="clear" w:color="auto" w:fill="002060"/>
          </w:tcPr>
          <w:p w:rsidR="00800342" w:rsidRPr="00BC60F9" w:rsidRDefault="00800342" w:rsidP="00770E9E">
            <w:pPr>
              <w:ind w:firstLine="2565"/>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sz w:val="24"/>
                <w:szCs w:val="28"/>
                <w:lang w:val="tr-TR"/>
              </w:rPr>
            </w:pPr>
          </w:p>
        </w:tc>
      </w:tr>
      <w:tr w:rsidR="00800342" w:rsidRPr="00703344" w:rsidTr="00770E9E">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1004" w:type="pct"/>
            <w:gridSpan w:val="2"/>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800342" w:rsidRPr="00BC60F9" w:rsidRDefault="00800342" w:rsidP="00770E9E">
            <w:pPr>
              <w:spacing w:line="240" w:lineRule="auto"/>
              <w:jc w:val="center"/>
              <w:rPr>
                <w:rFonts w:asciiTheme="minorHAnsi" w:hAnsiTheme="minorHAnsi"/>
                <w:color w:val="FFFFFF" w:themeColor="background1"/>
                <w:sz w:val="14"/>
                <w:szCs w:val="14"/>
                <w:lang w:val="tr-TR"/>
              </w:rPr>
            </w:pPr>
            <w:r w:rsidRPr="00BC60F9">
              <w:rPr>
                <w:rFonts w:asciiTheme="minorHAnsi" w:hAnsiTheme="minorHAnsi"/>
                <w:bCs w:val="0"/>
                <w:i w:val="0"/>
                <w:color w:val="FFFFFF" w:themeColor="background1"/>
                <w:lang w:val="tr-TR"/>
              </w:rPr>
              <w:t>EĞİTİM VERİLECEK</w:t>
            </w:r>
            <w:r>
              <w:rPr>
                <w:rFonts w:asciiTheme="minorHAnsi" w:hAnsiTheme="minorHAnsi"/>
                <w:bCs w:val="0"/>
                <w:i w:val="0"/>
                <w:color w:val="FFFFFF" w:themeColor="background1"/>
                <w:lang w:val="tr-TR"/>
              </w:rPr>
              <w:t xml:space="preserve"> </w:t>
            </w:r>
            <w:r w:rsidRPr="00BC60F9">
              <w:rPr>
                <w:rFonts w:asciiTheme="minorHAnsi" w:hAnsiTheme="minorHAnsi"/>
                <w:bCs w:val="0"/>
                <w:i w:val="0"/>
                <w:color w:val="FFFFFF" w:themeColor="background1"/>
                <w:lang w:val="tr-TR"/>
              </w:rPr>
              <w:t>EKİPLER</w:t>
            </w:r>
          </w:p>
        </w:tc>
        <w:tc>
          <w:tcPr>
            <w:tcW w:w="847"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800342" w:rsidRPr="00BC60F9" w:rsidRDefault="00800342" w:rsidP="00770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lang w:val="tr-TR"/>
              </w:rPr>
            </w:pPr>
            <w:r w:rsidRPr="00BC60F9">
              <w:rPr>
                <w:rFonts w:asciiTheme="minorHAnsi" w:hAnsiTheme="minorHAnsi"/>
                <w:i w:val="0"/>
                <w:color w:val="FFFFFF" w:themeColor="background1"/>
                <w:lang w:val="tr-TR"/>
              </w:rPr>
              <w:t>EĞİTİM KONUSU</w:t>
            </w:r>
          </w:p>
        </w:tc>
        <w:tc>
          <w:tcPr>
            <w:tcW w:w="828"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800342" w:rsidRPr="00BC60F9" w:rsidRDefault="00800342" w:rsidP="00770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C60F9">
              <w:rPr>
                <w:rFonts w:asciiTheme="minorHAnsi" w:hAnsiTheme="minorHAnsi"/>
                <w:i w:val="0"/>
                <w:color w:val="FFFFFF" w:themeColor="background1"/>
                <w:lang w:val="tr-TR"/>
              </w:rPr>
              <w:t>EĞİTİM DÖNEMİ</w:t>
            </w:r>
          </w:p>
        </w:tc>
        <w:tc>
          <w:tcPr>
            <w:tcW w:w="1311"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800342" w:rsidRPr="00BC60F9" w:rsidRDefault="00800342" w:rsidP="00770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C60F9">
              <w:rPr>
                <w:rFonts w:asciiTheme="minorHAnsi" w:hAnsiTheme="minorHAnsi"/>
                <w:i w:val="0"/>
                <w:color w:val="FFFFFF" w:themeColor="background1"/>
                <w:lang w:val="tr-TR"/>
              </w:rPr>
              <w:t>EĞİTİM KAPSAMI</w:t>
            </w:r>
          </w:p>
        </w:tc>
        <w:tc>
          <w:tcPr>
            <w:tcW w:w="1011"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800342" w:rsidRPr="00BC60F9" w:rsidRDefault="00800342" w:rsidP="00770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C60F9">
              <w:rPr>
                <w:rFonts w:asciiTheme="minorHAnsi" w:hAnsiTheme="minorHAnsi"/>
                <w:i w:val="0"/>
                <w:color w:val="FFFFFF" w:themeColor="background1"/>
                <w:lang w:val="tr-TR"/>
              </w:rPr>
              <w:t>AÇIKLAMALAR</w:t>
            </w:r>
          </w:p>
        </w:tc>
      </w:tr>
      <w:tr w:rsidR="00800342" w:rsidRPr="00703344" w:rsidTr="00770E9E">
        <w:trPr>
          <w:cnfStyle w:val="000000100000" w:firstRow="0" w:lastRow="0" w:firstColumn="0" w:lastColumn="0" w:oddVBand="0" w:evenVBand="0" w:oddHBand="1" w:evenHBand="0" w:firstRowFirstColumn="0" w:firstRowLastColumn="0" w:lastRowFirstColumn="0" w:lastRowLastColumn="0"/>
          <w:trHeight w:hRule="exact" w:val="1254"/>
        </w:trPr>
        <w:tc>
          <w:tcPr>
            <w:cnfStyle w:val="001000000000" w:firstRow="0" w:lastRow="0" w:firstColumn="1" w:lastColumn="0" w:oddVBand="0" w:evenVBand="0" w:oddHBand="0" w:evenHBand="0" w:firstRowFirstColumn="0" w:firstRowLastColumn="0" w:lastRowFirstColumn="0" w:lastRowLastColumn="0"/>
            <w:tcW w:w="1004" w:type="pct"/>
            <w:gridSpan w:val="2"/>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0342" w:rsidRPr="00E91DE0" w:rsidRDefault="00800342" w:rsidP="00770E9E">
            <w:pPr>
              <w:rPr>
                <w:rFonts w:asciiTheme="minorHAnsi" w:hAnsiTheme="minorHAnsi"/>
                <w:b w:val="0"/>
                <w:i w:val="0"/>
                <w:color w:val="auto"/>
                <w:sz w:val="24"/>
                <w:szCs w:val="24"/>
                <w:lang w:val="tr-TR"/>
              </w:rPr>
            </w:pPr>
            <w:r w:rsidRPr="00E91DE0">
              <w:rPr>
                <w:rFonts w:asciiTheme="minorHAnsi" w:hAnsiTheme="minorHAnsi"/>
                <w:i w:val="0"/>
                <w:color w:val="auto"/>
                <w:sz w:val="24"/>
                <w:szCs w:val="24"/>
                <w:lang w:val="tr-TR"/>
              </w:rPr>
              <w:t>Elektrik Dağıtım Ekipleri</w:t>
            </w:r>
          </w:p>
        </w:tc>
        <w:tc>
          <w:tcPr>
            <w:tcW w:w="847"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0342" w:rsidRPr="00E91DE0" w:rsidRDefault="00800342"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E91DE0">
              <w:rPr>
                <w:rFonts w:asciiTheme="minorHAnsi" w:hAnsiTheme="minorHAnsi"/>
                <w:i w:val="0"/>
                <w:sz w:val="24"/>
                <w:szCs w:val="24"/>
                <w:lang w:val="tr-TR"/>
              </w:rPr>
              <w:t>Bilgilendirme eğitimi</w:t>
            </w:r>
          </w:p>
        </w:tc>
        <w:tc>
          <w:tcPr>
            <w:tcW w:w="828"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0342" w:rsidRPr="00E91DE0" w:rsidRDefault="00800342"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E91DE0">
              <w:rPr>
                <w:rFonts w:asciiTheme="minorHAnsi" w:hAnsiTheme="minorHAnsi"/>
                <w:i w:val="0"/>
                <w:sz w:val="24"/>
                <w:szCs w:val="24"/>
                <w:lang w:val="tr-TR"/>
              </w:rPr>
              <w:t>Yılda 1 kere</w:t>
            </w:r>
          </w:p>
        </w:tc>
        <w:tc>
          <w:tcPr>
            <w:tcW w:w="131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0342" w:rsidRPr="00E91DE0" w:rsidRDefault="00800342"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E91DE0">
              <w:rPr>
                <w:rFonts w:asciiTheme="minorHAnsi" w:hAnsiTheme="minorHAnsi"/>
                <w:i w:val="0"/>
                <w:sz w:val="24"/>
                <w:szCs w:val="24"/>
                <w:lang w:val="tr-TR"/>
              </w:rPr>
              <w:t>Olası afet durumunda gerçekleştirilecek çalışmalar.</w:t>
            </w:r>
          </w:p>
        </w:tc>
        <w:tc>
          <w:tcPr>
            <w:tcW w:w="101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0342" w:rsidRPr="00703344" w:rsidRDefault="00800342"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800342" w:rsidRPr="00703344" w:rsidTr="00770E9E">
        <w:trPr>
          <w:trHeight w:hRule="exact" w:val="1076"/>
        </w:trPr>
        <w:tc>
          <w:tcPr>
            <w:cnfStyle w:val="001000000000" w:firstRow="0" w:lastRow="0" w:firstColumn="1" w:lastColumn="0" w:oddVBand="0" w:evenVBand="0" w:oddHBand="0" w:evenHBand="0" w:firstRowFirstColumn="0" w:firstRowLastColumn="0" w:lastRowFirstColumn="0" w:lastRowLastColumn="0"/>
            <w:tcW w:w="100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0342" w:rsidRDefault="00800342" w:rsidP="00770E9E">
            <w:pPr>
              <w:rPr>
                <w:rFonts w:asciiTheme="minorHAnsi" w:hAnsiTheme="minorHAnsi"/>
                <w:i w:val="0"/>
                <w:color w:val="auto"/>
                <w:sz w:val="24"/>
                <w:szCs w:val="24"/>
                <w:lang w:val="tr-TR"/>
              </w:rPr>
            </w:pPr>
            <w:r w:rsidRPr="00E91DE0">
              <w:rPr>
                <w:rFonts w:asciiTheme="minorHAnsi" w:hAnsiTheme="minorHAnsi"/>
                <w:i w:val="0"/>
                <w:color w:val="auto"/>
                <w:sz w:val="24"/>
                <w:szCs w:val="24"/>
                <w:lang w:val="tr-TR"/>
              </w:rPr>
              <w:t xml:space="preserve">Elektrik İletim </w:t>
            </w:r>
          </w:p>
          <w:p w:rsidR="00800342" w:rsidRPr="00E91DE0" w:rsidRDefault="00800342" w:rsidP="00770E9E">
            <w:pPr>
              <w:rPr>
                <w:rFonts w:asciiTheme="minorHAnsi" w:hAnsiTheme="minorHAnsi"/>
                <w:b w:val="0"/>
                <w:i w:val="0"/>
                <w:color w:val="auto"/>
                <w:sz w:val="24"/>
                <w:szCs w:val="24"/>
                <w:lang w:val="tr-TR"/>
              </w:rPr>
            </w:pPr>
            <w:r w:rsidRPr="00E91DE0">
              <w:rPr>
                <w:rFonts w:asciiTheme="minorHAnsi" w:hAnsiTheme="minorHAnsi"/>
                <w:i w:val="0"/>
                <w:color w:val="auto"/>
                <w:sz w:val="24"/>
                <w:szCs w:val="24"/>
                <w:lang w:val="tr-TR"/>
              </w:rPr>
              <w:t>ekipleri</w:t>
            </w:r>
          </w:p>
        </w:tc>
        <w:tc>
          <w:tcPr>
            <w:tcW w:w="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0342" w:rsidRPr="00E91DE0" w:rsidRDefault="00800342"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E91DE0">
              <w:rPr>
                <w:rFonts w:asciiTheme="minorHAnsi" w:hAnsiTheme="minorHAnsi"/>
                <w:i w:val="0"/>
                <w:sz w:val="24"/>
                <w:szCs w:val="24"/>
                <w:lang w:val="tr-TR"/>
              </w:rPr>
              <w:t>Bilgilendirme Eğitimi</w:t>
            </w:r>
          </w:p>
        </w:tc>
        <w:tc>
          <w:tcPr>
            <w:tcW w:w="8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0342" w:rsidRPr="00E91DE0" w:rsidRDefault="00800342"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E91DE0">
              <w:rPr>
                <w:rFonts w:asciiTheme="minorHAnsi" w:hAnsiTheme="minorHAnsi"/>
                <w:i w:val="0"/>
                <w:sz w:val="24"/>
                <w:szCs w:val="24"/>
                <w:lang w:val="tr-TR"/>
              </w:rPr>
              <w:t>Yılda 1 kere</w:t>
            </w:r>
          </w:p>
        </w:tc>
        <w:tc>
          <w:tcPr>
            <w:tcW w:w="13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0342" w:rsidRPr="00E91DE0" w:rsidRDefault="00800342"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E91DE0">
              <w:rPr>
                <w:rFonts w:asciiTheme="minorHAnsi" w:hAnsiTheme="minorHAnsi"/>
                <w:i w:val="0"/>
                <w:sz w:val="24"/>
                <w:szCs w:val="24"/>
                <w:lang w:val="tr-TR"/>
              </w:rPr>
              <w:t>Olası afet durumunda gerçekleştirilecek çalışmalar.</w:t>
            </w:r>
          </w:p>
        </w:tc>
        <w:tc>
          <w:tcPr>
            <w:tcW w:w="10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0342" w:rsidRPr="00703344" w:rsidRDefault="00800342"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800342" w:rsidRPr="00703344" w:rsidTr="00770E9E">
        <w:trPr>
          <w:cnfStyle w:val="000000100000" w:firstRow="0" w:lastRow="0" w:firstColumn="0" w:lastColumn="0" w:oddVBand="0" w:evenVBand="0" w:oddHBand="1" w:evenHBand="0" w:firstRowFirstColumn="0" w:firstRowLastColumn="0" w:lastRowFirstColumn="0" w:lastRowLastColumn="0"/>
          <w:trHeight w:hRule="exact" w:val="1148"/>
        </w:trPr>
        <w:tc>
          <w:tcPr>
            <w:cnfStyle w:val="001000000000" w:firstRow="0" w:lastRow="0" w:firstColumn="1" w:lastColumn="0" w:oddVBand="0" w:evenVBand="0" w:oddHBand="0" w:evenHBand="0" w:firstRowFirstColumn="0" w:firstRowLastColumn="0" w:lastRowFirstColumn="0" w:lastRowLastColumn="0"/>
            <w:tcW w:w="100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0342" w:rsidRPr="00E91DE0" w:rsidRDefault="00800342" w:rsidP="00770E9E">
            <w:pPr>
              <w:rPr>
                <w:rFonts w:asciiTheme="minorHAnsi" w:hAnsiTheme="minorHAnsi"/>
                <w:b w:val="0"/>
                <w:i w:val="0"/>
                <w:color w:val="auto"/>
                <w:sz w:val="24"/>
                <w:szCs w:val="24"/>
                <w:lang w:val="tr-TR"/>
              </w:rPr>
            </w:pPr>
            <w:r w:rsidRPr="00E91DE0">
              <w:rPr>
                <w:rFonts w:asciiTheme="minorHAnsi" w:hAnsiTheme="minorHAnsi"/>
                <w:i w:val="0"/>
                <w:color w:val="auto"/>
                <w:sz w:val="24"/>
                <w:szCs w:val="24"/>
                <w:lang w:val="tr-TR"/>
              </w:rPr>
              <w:t>Elektrik Üretim Ekipleri</w:t>
            </w:r>
          </w:p>
        </w:tc>
        <w:tc>
          <w:tcPr>
            <w:tcW w:w="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0342" w:rsidRPr="00E91DE0" w:rsidRDefault="00800342"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E91DE0">
              <w:rPr>
                <w:rFonts w:asciiTheme="minorHAnsi" w:hAnsiTheme="minorHAnsi"/>
                <w:i w:val="0"/>
                <w:sz w:val="24"/>
                <w:szCs w:val="24"/>
                <w:lang w:val="tr-TR"/>
              </w:rPr>
              <w:t>Bilgilendirme Eğitimi</w:t>
            </w:r>
          </w:p>
        </w:tc>
        <w:tc>
          <w:tcPr>
            <w:tcW w:w="8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0342" w:rsidRPr="00E91DE0" w:rsidRDefault="00800342"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E91DE0">
              <w:rPr>
                <w:rFonts w:asciiTheme="minorHAnsi" w:hAnsiTheme="minorHAnsi"/>
                <w:i w:val="0"/>
                <w:sz w:val="24"/>
                <w:szCs w:val="24"/>
                <w:lang w:val="tr-TR"/>
              </w:rPr>
              <w:t>Yılda 1 kere</w:t>
            </w:r>
          </w:p>
        </w:tc>
        <w:tc>
          <w:tcPr>
            <w:tcW w:w="13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0342" w:rsidRPr="00E91DE0" w:rsidRDefault="00800342"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E91DE0">
              <w:rPr>
                <w:rFonts w:asciiTheme="minorHAnsi" w:hAnsiTheme="minorHAnsi"/>
                <w:i w:val="0"/>
                <w:sz w:val="24"/>
                <w:szCs w:val="24"/>
                <w:lang w:val="tr-TR"/>
              </w:rPr>
              <w:t>Olası afet durumunda gerçekleştirilecek çalışmalar.</w:t>
            </w:r>
          </w:p>
        </w:tc>
        <w:tc>
          <w:tcPr>
            <w:tcW w:w="10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0342" w:rsidRPr="00703344" w:rsidRDefault="00800342"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800342" w:rsidRPr="00703344" w:rsidTr="00770E9E">
        <w:trPr>
          <w:trHeight w:hRule="exact" w:val="980"/>
        </w:trPr>
        <w:tc>
          <w:tcPr>
            <w:cnfStyle w:val="001000000000" w:firstRow="0" w:lastRow="0" w:firstColumn="1" w:lastColumn="0" w:oddVBand="0" w:evenVBand="0" w:oddHBand="0" w:evenHBand="0" w:firstRowFirstColumn="0" w:firstRowLastColumn="0" w:lastRowFirstColumn="0" w:lastRowLastColumn="0"/>
            <w:tcW w:w="100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0342" w:rsidRPr="00E91DE0" w:rsidRDefault="00800342" w:rsidP="00770E9E">
            <w:pPr>
              <w:rPr>
                <w:rFonts w:asciiTheme="minorHAnsi" w:hAnsiTheme="minorHAnsi"/>
                <w:i w:val="0"/>
                <w:color w:val="auto"/>
                <w:sz w:val="24"/>
                <w:szCs w:val="24"/>
                <w:lang w:val="tr-TR"/>
              </w:rPr>
            </w:pPr>
            <w:r w:rsidRPr="00E91DE0">
              <w:rPr>
                <w:rFonts w:asciiTheme="minorHAnsi" w:hAnsiTheme="minorHAnsi"/>
                <w:i w:val="0"/>
                <w:color w:val="auto"/>
                <w:sz w:val="24"/>
                <w:szCs w:val="24"/>
                <w:lang w:val="tr-TR"/>
              </w:rPr>
              <w:t>Doğalgaz Dağıtım Ekipleri</w:t>
            </w:r>
          </w:p>
        </w:tc>
        <w:tc>
          <w:tcPr>
            <w:tcW w:w="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0342" w:rsidRPr="00E91DE0" w:rsidRDefault="0000616E"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tr-TR"/>
              </w:rPr>
            </w:pPr>
            <w:r w:rsidRPr="00E91DE0">
              <w:rPr>
                <w:rFonts w:asciiTheme="minorHAnsi" w:hAnsiTheme="minorHAnsi"/>
                <w:i w:val="0"/>
                <w:sz w:val="24"/>
                <w:szCs w:val="24"/>
                <w:lang w:val="tr-TR"/>
              </w:rPr>
              <w:t>Bilgilendirme Eğitimi</w:t>
            </w:r>
          </w:p>
        </w:tc>
        <w:tc>
          <w:tcPr>
            <w:tcW w:w="8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0342" w:rsidRPr="00E91DE0" w:rsidRDefault="00800342" w:rsidP="00770E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tr-TR"/>
              </w:rPr>
            </w:pPr>
          </w:p>
        </w:tc>
        <w:tc>
          <w:tcPr>
            <w:tcW w:w="13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0342" w:rsidRPr="00E91DE0" w:rsidRDefault="00800342"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tr-TR"/>
              </w:rPr>
            </w:pPr>
            <w:r w:rsidRPr="00E91DE0">
              <w:rPr>
                <w:rFonts w:asciiTheme="minorHAnsi" w:hAnsiTheme="minorHAnsi"/>
                <w:i w:val="0"/>
                <w:sz w:val="24"/>
                <w:szCs w:val="24"/>
                <w:lang w:val="tr-TR"/>
              </w:rPr>
              <w:t>Olası afet durumunda gerçekleştirilecek çalışmalar.</w:t>
            </w:r>
          </w:p>
        </w:tc>
        <w:tc>
          <w:tcPr>
            <w:tcW w:w="10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0342" w:rsidRPr="00703344" w:rsidRDefault="00800342"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bl>
    <w:p w:rsidR="00FC1AD5" w:rsidRDefault="00FC1AD5" w:rsidP="0088021D">
      <w:pPr>
        <w:spacing w:after="0" w:line="240" w:lineRule="auto"/>
        <w:jc w:val="both"/>
        <w:rPr>
          <w:rFonts w:asciiTheme="minorHAnsi" w:hAnsiTheme="minorHAnsi"/>
          <w:i w:val="0"/>
          <w:sz w:val="24"/>
          <w:szCs w:val="24"/>
          <w:lang w:val="tr-TR"/>
        </w:rPr>
      </w:pPr>
    </w:p>
    <w:p w:rsidR="001B060A" w:rsidRDefault="001B060A" w:rsidP="0088021D">
      <w:pPr>
        <w:spacing w:after="0" w:line="240" w:lineRule="auto"/>
        <w:jc w:val="both"/>
        <w:rPr>
          <w:rFonts w:asciiTheme="minorHAnsi" w:hAnsiTheme="minorHAnsi"/>
          <w:i w:val="0"/>
          <w:sz w:val="24"/>
          <w:szCs w:val="24"/>
          <w:lang w:val="tr-TR"/>
        </w:rPr>
      </w:pPr>
    </w:p>
    <w:p w:rsidR="001B060A" w:rsidRDefault="001B060A" w:rsidP="0088021D">
      <w:pPr>
        <w:spacing w:after="0" w:line="240" w:lineRule="auto"/>
        <w:jc w:val="both"/>
        <w:rPr>
          <w:rFonts w:asciiTheme="minorHAnsi" w:hAnsiTheme="minorHAnsi"/>
          <w:i w:val="0"/>
          <w:sz w:val="24"/>
          <w:szCs w:val="24"/>
          <w:lang w:val="tr-TR"/>
        </w:rPr>
      </w:pPr>
    </w:p>
    <w:p w:rsidR="001B060A" w:rsidRDefault="001B060A" w:rsidP="0088021D">
      <w:pPr>
        <w:spacing w:after="0" w:line="240" w:lineRule="auto"/>
        <w:jc w:val="both"/>
        <w:rPr>
          <w:rFonts w:asciiTheme="minorHAnsi" w:hAnsiTheme="minorHAnsi"/>
          <w:i w:val="0"/>
          <w:sz w:val="24"/>
          <w:szCs w:val="24"/>
          <w:lang w:val="tr-TR"/>
        </w:rPr>
      </w:pPr>
    </w:p>
    <w:p w:rsidR="0088021D" w:rsidRPr="001722A4" w:rsidRDefault="0088021D" w:rsidP="0088021D">
      <w:pPr>
        <w:pStyle w:val="Balk2"/>
        <w:ind w:left="0"/>
        <w:rPr>
          <w:rFonts w:asciiTheme="minorHAnsi" w:hAnsiTheme="minorHAnsi"/>
          <w:color w:val="auto"/>
          <w:lang w:val="tr-TR"/>
        </w:rPr>
      </w:pPr>
      <w:bookmarkStart w:id="28" w:name="_Toc392083924"/>
      <w:r w:rsidRPr="001722A4">
        <w:rPr>
          <w:rFonts w:asciiTheme="minorHAnsi" w:hAnsiTheme="minorHAnsi"/>
          <w:color w:val="auto"/>
          <w:lang w:val="tr-TR"/>
        </w:rPr>
        <w:lastRenderedPageBreak/>
        <w:t>3.2 MEVCUT KAPASİTENİN BELİRLENMESİ</w:t>
      </w:r>
      <w:bookmarkEnd w:id="28"/>
    </w:p>
    <w:p w:rsidR="004F6B81" w:rsidRPr="001722A4" w:rsidRDefault="004F6B81" w:rsidP="0088021D">
      <w:pPr>
        <w:rPr>
          <w:rFonts w:asciiTheme="minorHAnsi" w:hAnsiTheme="minorHAnsi" w:cs="Arial"/>
          <w:b/>
          <w:bCs/>
          <w:i w:val="0"/>
          <w:color w:val="17365D" w:themeColor="text2" w:themeShade="BF"/>
          <w:sz w:val="24"/>
          <w:szCs w:val="22"/>
          <w:lang w:val="tr-TR"/>
        </w:rPr>
      </w:pPr>
      <w:r w:rsidRPr="001722A4">
        <w:rPr>
          <w:rFonts w:asciiTheme="minorHAnsi" w:hAnsiTheme="minorHAnsi" w:cs="Arial"/>
          <w:b/>
          <w:bCs/>
          <w:i w:val="0"/>
          <w:color w:val="17365D" w:themeColor="text2" w:themeShade="BF"/>
          <w:sz w:val="24"/>
          <w:szCs w:val="22"/>
          <w:lang w:val="tr-TR"/>
        </w:rPr>
        <w:t>3.2.1. İNSAN KAYNAKLARI KAPASİTESİ</w:t>
      </w:r>
    </w:p>
    <w:p w:rsidR="00F9119A" w:rsidRPr="001722A4" w:rsidRDefault="00F9119A" w:rsidP="001D54D4">
      <w:pPr>
        <w:spacing w:after="0"/>
        <w:jc w:val="both"/>
        <w:rPr>
          <w:rFonts w:asciiTheme="minorHAnsi" w:hAnsiTheme="minorHAnsi"/>
          <w:bCs/>
          <w:i w:val="0"/>
          <w:color w:val="000000" w:themeColor="text1"/>
          <w:sz w:val="24"/>
          <w:szCs w:val="22"/>
          <w:lang w:val="tr-TR"/>
        </w:rPr>
      </w:pPr>
      <w:r w:rsidRPr="001722A4">
        <w:rPr>
          <w:rFonts w:asciiTheme="minorHAnsi" w:hAnsiTheme="minorHAnsi"/>
          <w:bCs/>
          <w:i w:val="0"/>
          <w:color w:val="000000" w:themeColor="text1"/>
          <w:sz w:val="24"/>
          <w:szCs w:val="22"/>
          <w:lang w:val="tr-TR"/>
        </w:rPr>
        <w:t xml:space="preserve">Toroslar Elektrik Dağıtım A.Ş. </w:t>
      </w:r>
      <w:r w:rsidR="00F351A8" w:rsidRPr="001722A4">
        <w:rPr>
          <w:rFonts w:asciiTheme="minorHAnsi" w:hAnsiTheme="minorHAnsi"/>
          <w:bCs/>
          <w:i w:val="0"/>
          <w:color w:val="000000" w:themeColor="text1"/>
          <w:sz w:val="24"/>
          <w:szCs w:val="22"/>
          <w:lang w:val="tr-TR"/>
        </w:rPr>
        <w:t xml:space="preserve">310 </w:t>
      </w:r>
      <w:r w:rsidRPr="001722A4">
        <w:rPr>
          <w:rFonts w:asciiTheme="minorHAnsi" w:hAnsiTheme="minorHAnsi"/>
          <w:bCs/>
          <w:i w:val="0"/>
          <w:color w:val="000000" w:themeColor="text1"/>
          <w:sz w:val="24"/>
          <w:szCs w:val="22"/>
          <w:lang w:val="tr-TR"/>
        </w:rPr>
        <w:t xml:space="preserve">kişilik bir ekiple, TEİAŞ </w:t>
      </w:r>
      <w:r w:rsidR="00787826" w:rsidRPr="001722A4">
        <w:rPr>
          <w:rFonts w:asciiTheme="minorHAnsi" w:hAnsiTheme="minorHAnsi"/>
          <w:bCs/>
          <w:i w:val="0"/>
          <w:color w:val="000000" w:themeColor="text1"/>
          <w:sz w:val="24"/>
          <w:szCs w:val="22"/>
          <w:lang w:val="tr-TR"/>
        </w:rPr>
        <w:t>1</w:t>
      </w:r>
      <w:r w:rsidRPr="001722A4">
        <w:rPr>
          <w:rFonts w:asciiTheme="minorHAnsi" w:hAnsiTheme="minorHAnsi"/>
          <w:bCs/>
          <w:i w:val="0"/>
          <w:color w:val="000000" w:themeColor="text1"/>
          <w:sz w:val="24"/>
          <w:szCs w:val="22"/>
          <w:lang w:val="tr-TR"/>
        </w:rPr>
        <w:t>8.</w:t>
      </w:r>
      <w:r w:rsidR="00787826" w:rsidRPr="001722A4">
        <w:rPr>
          <w:rFonts w:asciiTheme="minorHAnsi" w:hAnsiTheme="minorHAnsi"/>
          <w:bCs/>
          <w:i w:val="0"/>
          <w:color w:val="000000" w:themeColor="text1"/>
          <w:sz w:val="24"/>
          <w:szCs w:val="22"/>
          <w:lang w:val="tr-TR"/>
        </w:rPr>
        <w:t>Bölge Müdürlüğü 2</w:t>
      </w:r>
      <w:r w:rsidR="00E31C5A" w:rsidRPr="001722A4">
        <w:rPr>
          <w:rFonts w:asciiTheme="minorHAnsi" w:hAnsiTheme="minorHAnsi"/>
          <w:bCs/>
          <w:i w:val="0"/>
          <w:color w:val="000000" w:themeColor="text1"/>
          <w:sz w:val="24"/>
          <w:szCs w:val="22"/>
          <w:lang w:val="tr-TR"/>
        </w:rPr>
        <w:t>2</w:t>
      </w:r>
      <w:r w:rsidRPr="001722A4">
        <w:rPr>
          <w:rFonts w:asciiTheme="minorHAnsi" w:hAnsiTheme="minorHAnsi"/>
          <w:bCs/>
          <w:i w:val="0"/>
          <w:color w:val="000000" w:themeColor="text1"/>
          <w:sz w:val="24"/>
          <w:szCs w:val="22"/>
          <w:lang w:val="tr-TR"/>
        </w:rPr>
        <w:t xml:space="preserve"> kişilik bir ekiple, </w:t>
      </w:r>
      <w:r w:rsidR="00787826" w:rsidRPr="001722A4">
        <w:rPr>
          <w:rFonts w:asciiTheme="minorHAnsi" w:hAnsiTheme="minorHAnsi"/>
          <w:bCs/>
          <w:i w:val="0"/>
          <w:color w:val="000000" w:themeColor="text1"/>
          <w:sz w:val="24"/>
          <w:szCs w:val="22"/>
          <w:lang w:val="tr-TR"/>
        </w:rPr>
        <w:t>Aksagaz</w:t>
      </w:r>
      <w:r w:rsidRPr="001722A4">
        <w:rPr>
          <w:rFonts w:asciiTheme="minorHAnsi" w:hAnsiTheme="minorHAnsi"/>
          <w:bCs/>
          <w:i w:val="0"/>
          <w:color w:val="000000" w:themeColor="text1"/>
          <w:sz w:val="24"/>
          <w:szCs w:val="22"/>
          <w:lang w:val="tr-TR"/>
        </w:rPr>
        <w:t xml:space="preserve"> Doğalgaz A.Ş. </w:t>
      </w:r>
      <w:r w:rsidR="00A859E8" w:rsidRPr="001722A4">
        <w:rPr>
          <w:rFonts w:asciiTheme="minorHAnsi" w:hAnsiTheme="minorHAnsi"/>
          <w:bCs/>
          <w:i w:val="0"/>
          <w:color w:val="000000" w:themeColor="text1"/>
          <w:sz w:val="24"/>
          <w:szCs w:val="22"/>
          <w:lang w:val="tr-TR"/>
        </w:rPr>
        <w:t>7</w:t>
      </w:r>
      <w:r w:rsidRPr="001722A4">
        <w:rPr>
          <w:rFonts w:asciiTheme="minorHAnsi" w:hAnsiTheme="minorHAnsi"/>
          <w:bCs/>
          <w:i w:val="0"/>
          <w:color w:val="000000" w:themeColor="text1"/>
          <w:sz w:val="24"/>
          <w:szCs w:val="22"/>
          <w:lang w:val="tr-TR"/>
        </w:rPr>
        <w:t xml:space="preserve"> kişilik bir ekiple </w:t>
      </w:r>
      <w:r w:rsidR="00787826" w:rsidRPr="001722A4">
        <w:rPr>
          <w:rFonts w:asciiTheme="minorHAnsi" w:hAnsiTheme="minorHAnsi"/>
          <w:bCs/>
          <w:i w:val="0"/>
          <w:color w:val="000000" w:themeColor="text1"/>
          <w:sz w:val="24"/>
          <w:szCs w:val="22"/>
          <w:lang w:val="tr-TR"/>
        </w:rPr>
        <w:t xml:space="preserve">ve </w:t>
      </w:r>
      <w:r w:rsidR="00F351A8" w:rsidRPr="001722A4">
        <w:rPr>
          <w:rFonts w:asciiTheme="minorHAnsi" w:hAnsiTheme="minorHAnsi"/>
          <w:bCs/>
          <w:i w:val="0"/>
          <w:color w:val="000000" w:themeColor="text1"/>
          <w:sz w:val="24"/>
          <w:szCs w:val="22"/>
          <w:lang w:val="tr-TR"/>
        </w:rPr>
        <w:t>Elektrik Üretim</w:t>
      </w:r>
      <w:r w:rsidRPr="001722A4">
        <w:rPr>
          <w:rFonts w:asciiTheme="minorHAnsi" w:hAnsiTheme="minorHAnsi"/>
          <w:bCs/>
          <w:i w:val="0"/>
          <w:color w:val="000000" w:themeColor="text1"/>
          <w:sz w:val="24"/>
          <w:szCs w:val="22"/>
          <w:lang w:val="tr-TR"/>
        </w:rPr>
        <w:t xml:space="preserve"> </w:t>
      </w:r>
      <w:r w:rsidR="00F351A8" w:rsidRPr="001722A4">
        <w:rPr>
          <w:rFonts w:asciiTheme="minorHAnsi" w:hAnsiTheme="minorHAnsi"/>
          <w:bCs/>
          <w:i w:val="0"/>
          <w:color w:val="000000" w:themeColor="text1"/>
          <w:sz w:val="24"/>
          <w:szCs w:val="22"/>
          <w:lang w:val="tr-TR"/>
        </w:rPr>
        <w:t>59</w:t>
      </w:r>
      <w:r w:rsidRPr="001722A4">
        <w:rPr>
          <w:rFonts w:asciiTheme="minorHAnsi" w:hAnsiTheme="minorHAnsi"/>
          <w:bCs/>
          <w:i w:val="0"/>
          <w:color w:val="000000" w:themeColor="text1"/>
          <w:sz w:val="24"/>
          <w:szCs w:val="22"/>
          <w:lang w:val="tr-TR"/>
        </w:rPr>
        <w:t xml:space="preserve"> kişilik bir ekiple</w:t>
      </w:r>
      <w:r w:rsidR="001D54D4" w:rsidRPr="001722A4">
        <w:rPr>
          <w:rFonts w:asciiTheme="minorHAnsi" w:hAnsiTheme="minorHAnsi"/>
          <w:bCs/>
          <w:i w:val="0"/>
          <w:color w:val="000000" w:themeColor="text1"/>
          <w:sz w:val="24"/>
          <w:szCs w:val="22"/>
          <w:lang w:val="tr-TR"/>
        </w:rPr>
        <w:t xml:space="preserve">, Orman Bölge Müdürlüğü 3 kişilik bir ekiple, DSİ </w:t>
      </w:r>
      <w:r w:rsidR="00E31C5A" w:rsidRPr="001722A4">
        <w:rPr>
          <w:rFonts w:asciiTheme="minorHAnsi" w:hAnsiTheme="minorHAnsi"/>
          <w:bCs/>
          <w:i w:val="0"/>
          <w:color w:val="000000" w:themeColor="text1"/>
          <w:sz w:val="24"/>
          <w:szCs w:val="22"/>
          <w:lang w:val="tr-TR"/>
        </w:rPr>
        <w:t>2</w:t>
      </w:r>
      <w:r w:rsidR="001D54D4" w:rsidRPr="001722A4">
        <w:rPr>
          <w:rFonts w:asciiTheme="minorHAnsi" w:hAnsiTheme="minorHAnsi"/>
          <w:bCs/>
          <w:i w:val="0"/>
          <w:color w:val="000000" w:themeColor="text1"/>
          <w:sz w:val="24"/>
          <w:szCs w:val="22"/>
          <w:lang w:val="tr-TR"/>
        </w:rPr>
        <w:t xml:space="preserve"> kişilik bir ekip ve Çevre ve Şehircilik İl Müdürlüğü ise 2 kişilik bir ekiple</w:t>
      </w:r>
      <w:r w:rsidRPr="001722A4">
        <w:rPr>
          <w:rFonts w:asciiTheme="minorHAnsi" w:hAnsiTheme="minorHAnsi"/>
          <w:bCs/>
          <w:i w:val="0"/>
          <w:color w:val="000000" w:themeColor="text1"/>
          <w:sz w:val="24"/>
          <w:szCs w:val="22"/>
          <w:lang w:val="tr-TR"/>
        </w:rPr>
        <w:t xml:space="preserve"> destek vereceklerdir.</w:t>
      </w:r>
    </w:p>
    <w:p w:rsidR="00F9119A" w:rsidRPr="001722A4" w:rsidRDefault="00F9119A" w:rsidP="001D54D4">
      <w:pPr>
        <w:spacing w:after="0"/>
        <w:jc w:val="both"/>
        <w:rPr>
          <w:rFonts w:asciiTheme="minorHAnsi" w:hAnsiTheme="minorHAnsi"/>
          <w:sz w:val="24"/>
          <w:szCs w:val="24"/>
          <w:lang w:val="tr-TR"/>
        </w:rPr>
      </w:pPr>
      <w:r w:rsidRPr="001722A4">
        <w:rPr>
          <w:rFonts w:asciiTheme="minorHAnsi" w:hAnsiTheme="minorHAnsi"/>
          <w:i w:val="0"/>
          <w:sz w:val="24"/>
          <w:szCs w:val="24"/>
          <w:lang w:val="tr-TR"/>
        </w:rPr>
        <w:t>Yerel düzey enerji hizmet grubunun afet ve acil durumlar esnasında ihtiyaç duyacağı insan kaynağı kapasitesi mevcut kapasite ve ihtiyaç duyulan kapasite şeklinde Ek-3.1 ‘de gösterilmektedir</w:t>
      </w:r>
      <w:r w:rsidRPr="001722A4">
        <w:rPr>
          <w:rFonts w:asciiTheme="minorHAnsi" w:hAnsiTheme="minorHAnsi"/>
          <w:sz w:val="24"/>
          <w:szCs w:val="24"/>
          <w:lang w:val="tr-TR"/>
        </w:rPr>
        <w:t>.</w:t>
      </w:r>
    </w:p>
    <w:p w:rsidR="001D54D4" w:rsidRPr="001722A4" w:rsidRDefault="001D54D4" w:rsidP="001D54D4">
      <w:pPr>
        <w:spacing w:after="0"/>
        <w:jc w:val="both"/>
        <w:rPr>
          <w:rFonts w:asciiTheme="minorHAnsi" w:hAnsiTheme="minorHAnsi"/>
          <w:sz w:val="24"/>
          <w:szCs w:val="24"/>
          <w:lang w:val="tr-TR"/>
        </w:rPr>
      </w:pPr>
    </w:p>
    <w:p w:rsidR="0088021D" w:rsidRPr="001722A4" w:rsidRDefault="00F9119A" w:rsidP="00F9119A">
      <w:pPr>
        <w:rPr>
          <w:rFonts w:asciiTheme="minorHAnsi" w:hAnsiTheme="minorHAnsi" w:cs="Arial"/>
          <w:b/>
          <w:bCs/>
          <w:i w:val="0"/>
          <w:color w:val="17365D" w:themeColor="text2" w:themeShade="BF"/>
          <w:sz w:val="24"/>
          <w:szCs w:val="22"/>
          <w:lang w:val="tr-TR"/>
        </w:rPr>
      </w:pPr>
      <w:r w:rsidRPr="001722A4">
        <w:rPr>
          <w:rFonts w:asciiTheme="minorHAnsi" w:hAnsiTheme="minorHAnsi" w:cs="Arial"/>
          <w:b/>
          <w:bCs/>
          <w:i w:val="0"/>
          <w:color w:val="17365D" w:themeColor="text2" w:themeShade="BF"/>
          <w:sz w:val="24"/>
          <w:szCs w:val="22"/>
          <w:lang w:val="tr-TR"/>
        </w:rPr>
        <w:t xml:space="preserve"> </w:t>
      </w:r>
      <w:r w:rsidR="0088021D" w:rsidRPr="001722A4">
        <w:rPr>
          <w:rFonts w:asciiTheme="minorHAnsi" w:hAnsiTheme="minorHAnsi" w:cs="Arial"/>
          <w:b/>
          <w:bCs/>
          <w:i w:val="0"/>
          <w:color w:val="17365D" w:themeColor="text2" w:themeShade="BF"/>
          <w:sz w:val="24"/>
          <w:szCs w:val="22"/>
          <w:lang w:val="tr-TR"/>
        </w:rPr>
        <w:t>3.2.2 MALZEME, ARAÇ VE EKİPMAN KAPASİTESİ</w:t>
      </w:r>
    </w:p>
    <w:p w:rsidR="0088021D" w:rsidRPr="00E966CA" w:rsidRDefault="0088021D" w:rsidP="0088021D">
      <w:pPr>
        <w:rPr>
          <w:rFonts w:asciiTheme="minorHAnsi" w:hAnsiTheme="minorHAnsi"/>
          <w:bCs/>
          <w:i w:val="0"/>
          <w:sz w:val="24"/>
          <w:szCs w:val="22"/>
          <w:lang w:val="tr-TR"/>
        </w:rPr>
      </w:pPr>
      <w:r w:rsidRPr="00E966CA">
        <w:rPr>
          <w:rFonts w:asciiTheme="minorHAnsi" w:hAnsiTheme="minorHAnsi"/>
          <w:bCs/>
          <w:i w:val="0"/>
          <w:sz w:val="24"/>
          <w:szCs w:val="22"/>
          <w:lang w:val="tr-TR"/>
        </w:rPr>
        <w:t>Enerji Hizmet Grubunda;</w:t>
      </w:r>
    </w:p>
    <w:p w:rsidR="0088021D" w:rsidRPr="00B660DD" w:rsidRDefault="0088021D" w:rsidP="0088021D">
      <w:pPr>
        <w:jc w:val="both"/>
        <w:rPr>
          <w:rFonts w:asciiTheme="minorHAnsi" w:hAnsiTheme="minorHAnsi"/>
          <w:bCs/>
          <w:i w:val="0"/>
          <w:sz w:val="24"/>
          <w:szCs w:val="22"/>
          <w:lang w:val="tr-TR"/>
        </w:rPr>
      </w:pPr>
      <w:r w:rsidRPr="00E966CA">
        <w:rPr>
          <w:rFonts w:asciiTheme="minorHAnsi" w:hAnsiTheme="minorHAnsi"/>
          <w:bCs/>
          <w:i w:val="0"/>
          <w:sz w:val="24"/>
          <w:szCs w:val="22"/>
          <w:lang w:val="tr-TR"/>
        </w:rPr>
        <w:t>Ana Çözüm Ortağı ve Destek Çözüm Ortaklarının yaptıkları işler gereği 7/24 kesintisiz hizmet esasına göre kent yaşamının sürekliliğine hizmet veren kurum ve kuruluşlardan oluşmaktadır. Bu nedenle enerji arıza durumlarında her an müdahaleye karşı ekip /ekipman ve malzeme bulundurma zorunluluğundadır. Mühendislik bilgilerini içerdiğinden imalat cinsi, çapı, kapasitesi ve tekniğine göre  teknik özellikleri değişebilen malzeme, ekip/ekipman ve bağlantı parçalarını içerdiğinden kurumlarca takibi gerçekle</w:t>
      </w:r>
      <w:r w:rsidR="009D5765">
        <w:rPr>
          <w:rFonts w:asciiTheme="minorHAnsi" w:hAnsiTheme="minorHAnsi"/>
          <w:bCs/>
          <w:i w:val="0"/>
          <w:sz w:val="24"/>
          <w:szCs w:val="22"/>
          <w:lang w:val="tr-TR"/>
        </w:rPr>
        <w:t xml:space="preserve">ştirilmektedir. </w:t>
      </w:r>
    </w:p>
    <w:p w:rsidR="0088021D" w:rsidRPr="00B855DA" w:rsidRDefault="00200043" w:rsidP="0088021D">
      <w:pPr>
        <w:spacing w:after="0"/>
        <w:jc w:val="both"/>
        <w:rPr>
          <w:rFonts w:asciiTheme="minorHAnsi" w:hAnsiTheme="minorHAnsi"/>
          <w:bCs/>
          <w:i w:val="0"/>
          <w:color w:val="000000" w:themeColor="text1"/>
          <w:sz w:val="24"/>
          <w:szCs w:val="22"/>
          <w:lang w:val="tr-TR"/>
        </w:rPr>
      </w:pPr>
      <w:r>
        <w:rPr>
          <w:rFonts w:asciiTheme="minorHAnsi" w:hAnsiTheme="minorHAnsi"/>
          <w:bCs/>
          <w:i w:val="0"/>
          <w:color w:val="000000" w:themeColor="text1"/>
          <w:sz w:val="24"/>
          <w:szCs w:val="22"/>
          <w:lang w:val="tr-TR"/>
        </w:rPr>
        <w:t>TOROSLAR EDAŞ</w:t>
      </w:r>
      <w:r w:rsidRPr="00B855DA">
        <w:rPr>
          <w:rFonts w:asciiTheme="minorHAnsi" w:hAnsiTheme="minorHAnsi"/>
          <w:bCs/>
          <w:i w:val="0"/>
          <w:color w:val="000000" w:themeColor="text1"/>
          <w:sz w:val="24"/>
          <w:szCs w:val="22"/>
          <w:lang w:val="tr-TR"/>
        </w:rPr>
        <w:t xml:space="preserve"> Ekipleri</w:t>
      </w:r>
      <w:r>
        <w:rPr>
          <w:rFonts w:asciiTheme="minorHAnsi" w:hAnsiTheme="minorHAnsi"/>
          <w:bCs/>
          <w:i w:val="0"/>
          <w:color w:val="000000" w:themeColor="text1"/>
          <w:sz w:val="24"/>
          <w:szCs w:val="22"/>
          <w:lang w:val="tr-TR"/>
        </w:rPr>
        <w:t>,</w:t>
      </w:r>
      <w:r w:rsidRPr="00B855DA">
        <w:rPr>
          <w:rFonts w:asciiTheme="minorHAnsi" w:hAnsiTheme="minorHAnsi"/>
          <w:bCs/>
          <w:i w:val="0"/>
          <w:color w:val="000000" w:themeColor="text1"/>
          <w:sz w:val="24"/>
          <w:szCs w:val="22"/>
          <w:lang w:val="tr-TR"/>
        </w:rPr>
        <w:t xml:space="preserve"> </w:t>
      </w:r>
      <w:r w:rsidR="0088021D">
        <w:rPr>
          <w:rFonts w:asciiTheme="minorHAnsi" w:hAnsiTheme="minorHAnsi"/>
          <w:bCs/>
          <w:i w:val="0"/>
          <w:color w:val="000000" w:themeColor="text1"/>
          <w:sz w:val="24"/>
          <w:szCs w:val="22"/>
          <w:lang w:val="tr-TR"/>
        </w:rPr>
        <w:t>TEİAŞ 1</w:t>
      </w:r>
      <w:r>
        <w:rPr>
          <w:rFonts w:asciiTheme="minorHAnsi" w:hAnsiTheme="minorHAnsi"/>
          <w:bCs/>
          <w:i w:val="0"/>
          <w:color w:val="000000" w:themeColor="text1"/>
          <w:sz w:val="24"/>
          <w:szCs w:val="22"/>
          <w:lang w:val="tr-TR"/>
        </w:rPr>
        <w:t>8</w:t>
      </w:r>
      <w:r w:rsidR="0088021D">
        <w:rPr>
          <w:rFonts w:asciiTheme="minorHAnsi" w:hAnsiTheme="minorHAnsi"/>
          <w:bCs/>
          <w:i w:val="0"/>
          <w:color w:val="000000" w:themeColor="text1"/>
          <w:sz w:val="24"/>
          <w:szCs w:val="22"/>
          <w:lang w:val="tr-TR"/>
        </w:rPr>
        <w:t xml:space="preserve">. </w:t>
      </w:r>
      <w:r w:rsidR="00650E22">
        <w:rPr>
          <w:rFonts w:asciiTheme="minorHAnsi" w:hAnsiTheme="minorHAnsi"/>
          <w:bCs/>
          <w:i w:val="0"/>
          <w:color w:val="000000" w:themeColor="text1"/>
          <w:sz w:val="24"/>
          <w:szCs w:val="22"/>
          <w:lang w:val="tr-TR"/>
        </w:rPr>
        <w:t>Bölge Müdürlüğü</w:t>
      </w:r>
      <w:r w:rsidR="0088021D">
        <w:rPr>
          <w:rFonts w:asciiTheme="minorHAnsi" w:hAnsiTheme="minorHAnsi"/>
          <w:bCs/>
          <w:i w:val="0"/>
          <w:color w:val="000000" w:themeColor="text1"/>
          <w:sz w:val="24"/>
          <w:szCs w:val="22"/>
          <w:lang w:val="tr-TR"/>
        </w:rPr>
        <w:t>-EÜAŞ</w:t>
      </w:r>
      <w:r w:rsidR="0088021D" w:rsidRPr="00B855DA">
        <w:rPr>
          <w:rFonts w:asciiTheme="minorHAnsi" w:hAnsiTheme="minorHAnsi"/>
          <w:bCs/>
          <w:i w:val="0"/>
          <w:color w:val="000000" w:themeColor="text1"/>
          <w:sz w:val="24"/>
          <w:szCs w:val="22"/>
          <w:lang w:val="tr-TR"/>
        </w:rPr>
        <w:t>- arıza, onarım, bakım için gerekli tüm elektrikli malzeme ve iş güvenliği malzemeleri ile kamyon, kamyonet, hidrolik platformlu araçlar vs. gibi ana techizat ve malzeme kullanımı ile kesintisiz hizmet gerçekleştireceklerdir.</w:t>
      </w:r>
    </w:p>
    <w:p w:rsidR="0088021D" w:rsidRDefault="008A07C2" w:rsidP="0088021D">
      <w:pPr>
        <w:spacing w:after="0"/>
        <w:jc w:val="both"/>
        <w:rPr>
          <w:rFonts w:asciiTheme="minorHAnsi" w:hAnsiTheme="minorHAnsi"/>
          <w:bCs/>
          <w:i w:val="0"/>
          <w:color w:val="000000" w:themeColor="text1"/>
          <w:sz w:val="22"/>
          <w:szCs w:val="22"/>
          <w:lang w:val="tr-TR"/>
        </w:rPr>
      </w:pPr>
      <w:r>
        <w:rPr>
          <w:rFonts w:asciiTheme="minorHAnsi" w:hAnsiTheme="minorHAnsi"/>
          <w:bCs/>
          <w:i w:val="0"/>
          <w:color w:val="000000" w:themeColor="text1"/>
          <w:sz w:val="24"/>
          <w:szCs w:val="22"/>
          <w:lang w:val="tr-TR"/>
        </w:rPr>
        <w:t>AKSAGAZ</w:t>
      </w:r>
      <w:r w:rsidR="0088021D" w:rsidRPr="00B855DA">
        <w:rPr>
          <w:rFonts w:asciiTheme="minorHAnsi" w:hAnsiTheme="minorHAnsi"/>
          <w:bCs/>
          <w:i w:val="0"/>
          <w:color w:val="000000" w:themeColor="text1"/>
          <w:sz w:val="24"/>
          <w:szCs w:val="22"/>
          <w:lang w:val="tr-TR"/>
        </w:rPr>
        <w:t xml:space="preserve"> arıza, onarım, bakım için gerekli farklı çap ve cinste doğalgaz borulama ve bağlantı parçaları ile ana doğalgaz ekipmanları, ölçüm araçları, iş güvenliği malzemeleri ile kamyon, kamyonet, ekskavatör, kazı araç-gereçleri, kum, çakıl gibi inşaat malzemeleri ile hizmet gerçekleştirilecektir</w:t>
      </w:r>
      <w:r w:rsidR="0088021D">
        <w:rPr>
          <w:rFonts w:asciiTheme="minorHAnsi" w:hAnsiTheme="minorHAnsi"/>
          <w:bCs/>
          <w:i w:val="0"/>
          <w:color w:val="000000" w:themeColor="text1"/>
          <w:sz w:val="22"/>
          <w:szCs w:val="22"/>
          <w:lang w:val="tr-TR"/>
        </w:rPr>
        <w:t>.</w:t>
      </w:r>
    </w:p>
    <w:p w:rsidR="00F9119A" w:rsidRDefault="00F9119A" w:rsidP="00F9119A">
      <w:pPr>
        <w:jc w:val="both"/>
        <w:rPr>
          <w:sz w:val="24"/>
          <w:szCs w:val="24"/>
          <w:lang w:val="tr-TR"/>
        </w:rPr>
      </w:pPr>
      <w:r w:rsidRPr="00F9119A">
        <w:rPr>
          <w:i w:val="0"/>
          <w:sz w:val="24"/>
          <w:szCs w:val="24"/>
          <w:lang w:val="tr-TR"/>
        </w:rPr>
        <w:t>Yerel düzey enerji hizmet grubunun afet ve acil durumlar esnasında ihtiyaç duyacağı malzeme, ekipman ve araç kapasitesi mevcut kapasite ve ihtiyaç duyulan kapasite şeklinde Ek-3.1’ de gösterilmektedir</w:t>
      </w:r>
      <w:r w:rsidRPr="00F9119A">
        <w:rPr>
          <w:sz w:val="24"/>
          <w:szCs w:val="24"/>
          <w:lang w:val="tr-TR"/>
        </w:rPr>
        <w:t>.</w:t>
      </w:r>
    </w:p>
    <w:p w:rsidR="0088021D" w:rsidRPr="001722A4" w:rsidRDefault="00F9119A" w:rsidP="00F9119A">
      <w:pPr>
        <w:rPr>
          <w:rFonts w:asciiTheme="minorHAnsi" w:hAnsiTheme="minorHAnsi"/>
          <w:b/>
          <w:bCs/>
          <w:i w:val="0"/>
          <w:color w:val="17365D" w:themeColor="text2" w:themeShade="BF"/>
          <w:sz w:val="24"/>
          <w:szCs w:val="22"/>
          <w:lang w:val="tr-TR"/>
        </w:rPr>
      </w:pPr>
      <w:r w:rsidRPr="001722A4">
        <w:rPr>
          <w:rFonts w:asciiTheme="minorHAnsi" w:hAnsiTheme="minorHAnsi"/>
          <w:b/>
          <w:bCs/>
          <w:color w:val="17365D" w:themeColor="text2" w:themeShade="BF"/>
          <w:sz w:val="24"/>
          <w:szCs w:val="22"/>
          <w:lang w:val="tr-TR"/>
        </w:rPr>
        <w:t xml:space="preserve"> </w:t>
      </w:r>
      <w:r w:rsidR="0088021D" w:rsidRPr="001722A4">
        <w:rPr>
          <w:rFonts w:asciiTheme="minorHAnsi" w:hAnsiTheme="minorHAnsi"/>
          <w:b/>
          <w:bCs/>
          <w:i w:val="0"/>
          <w:color w:val="17365D" w:themeColor="text2" w:themeShade="BF"/>
          <w:sz w:val="24"/>
          <w:szCs w:val="22"/>
          <w:lang w:val="tr-TR"/>
        </w:rPr>
        <w:t>3.2.3. HABERLEŞME KAPASİTESİ</w:t>
      </w:r>
    </w:p>
    <w:p w:rsidR="00F9119A" w:rsidRDefault="00F9119A" w:rsidP="001D54D4">
      <w:pPr>
        <w:spacing w:after="0"/>
        <w:jc w:val="both"/>
        <w:rPr>
          <w:i w:val="0"/>
          <w:sz w:val="24"/>
          <w:szCs w:val="24"/>
          <w:lang w:val="tr-TR"/>
        </w:rPr>
      </w:pPr>
      <w:r w:rsidRPr="00F9119A">
        <w:rPr>
          <w:i w:val="0"/>
          <w:sz w:val="24"/>
          <w:szCs w:val="24"/>
          <w:lang w:val="tr-TR"/>
        </w:rPr>
        <w:t>Yerel düzey enerji hizmet grubunun afet ve acil durum hallerinde kullanacağı haberleşme sistemlerini önceden geliştirmek ve kapasitelerini yeterli düzeye getirmekle İl Afet ve Acil Durum Müdürlüğü sorumludur. Enerji hizmet grubunun haberleşme yöntemi ile ilgili bilgi haberleşme sistemleri (Bölüm-5) kısmında belirtilmiş olup öte yandan haberleşme kapasitesi Ek-5’te yer almaktadır.</w:t>
      </w:r>
    </w:p>
    <w:p w:rsidR="0088021D" w:rsidRPr="00B870A7" w:rsidRDefault="0088021D" w:rsidP="001D54D4">
      <w:pPr>
        <w:spacing w:after="0" w:line="240" w:lineRule="auto"/>
        <w:jc w:val="both"/>
        <w:rPr>
          <w:rFonts w:asciiTheme="minorHAnsi" w:hAnsiTheme="minorHAnsi"/>
          <w:i w:val="0"/>
          <w:sz w:val="24"/>
        </w:rPr>
      </w:pPr>
      <w:r w:rsidRPr="00B870A7">
        <w:rPr>
          <w:rFonts w:asciiTheme="minorHAnsi" w:hAnsiTheme="minorHAnsi"/>
          <w:i w:val="0"/>
          <w:sz w:val="24"/>
        </w:rPr>
        <w:t>Hizmet grubunun afet anında kullanılacak haberleşme araç ve ekipman bilgileri Ek:18’de  yer almaktadır.</w:t>
      </w:r>
    </w:p>
    <w:p w:rsidR="0088021D" w:rsidRPr="00B870A7" w:rsidRDefault="0088021D" w:rsidP="001D54D4">
      <w:pPr>
        <w:spacing w:after="0" w:line="240" w:lineRule="auto"/>
        <w:jc w:val="both"/>
        <w:rPr>
          <w:rFonts w:asciiTheme="minorHAnsi" w:hAnsiTheme="minorHAnsi"/>
          <w:i w:val="0"/>
          <w:sz w:val="24"/>
        </w:rPr>
      </w:pPr>
    </w:p>
    <w:p w:rsidR="002A7E74" w:rsidRDefault="002A7E74" w:rsidP="001D54D4">
      <w:pPr>
        <w:spacing w:after="0"/>
        <w:jc w:val="both"/>
        <w:rPr>
          <w:rFonts w:asciiTheme="minorHAnsi" w:hAnsiTheme="minorHAnsi"/>
          <w:i w:val="0"/>
          <w:sz w:val="24"/>
          <w:szCs w:val="24"/>
        </w:rPr>
      </w:pPr>
      <w:r>
        <w:rPr>
          <w:rFonts w:asciiTheme="minorHAnsi" w:hAnsiTheme="minorHAnsi"/>
          <w:i w:val="0"/>
          <w:sz w:val="24"/>
          <w:szCs w:val="24"/>
        </w:rPr>
        <w:t xml:space="preserve">TOROSLAR EDAŞ </w:t>
      </w:r>
      <w:r w:rsidRPr="00B870A7">
        <w:rPr>
          <w:rFonts w:asciiTheme="minorHAnsi" w:hAnsiTheme="minorHAnsi"/>
          <w:i w:val="0"/>
          <w:sz w:val="24"/>
          <w:szCs w:val="24"/>
        </w:rPr>
        <w:t>birimler</w:t>
      </w:r>
      <w:r>
        <w:rPr>
          <w:rFonts w:asciiTheme="minorHAnsi" w:hAnsiTheme="minorHAnsi"/>
          <w:i w:val="0"/>
          <w:sz w:val="24"/>
          <w:szCs w:val="24"/>
        </w:rPr>
        <w:t>i</w:t>
      </w:r>
      <w:r w:rsidRPr="00B870A7">
        <w:rPr>
          <w:rFonts w:asciiTheme="minorHAnsi" w:hAnsiTheme="minorHAnsi"/>
          <w:i w:val="0"/>
          <w:sz w:val="24"/>
          <w:szCs w:val="24"/>
        </w:rPr>
        <w:t xml:space="preserve"> arasında haberleşme sabit telefon, faks, mail</w:t>
      </w:r>
      <w:r w:rsidR="00E64B85">
        <w:rPr>
          <w:rFonts w:asciiTheme="minorHAnsi" w:hAnsiTheme="minorHAnsi"/>
          <w:i w:val="0"/>
          <w:sz w:val="24"/>
          <w:szCs w:val="24"/>
        </w:rPr>
        <w:t xml:space="preserve"> ve</w:t>
      </w:r>
      <w:r w:rsidRPr="00B870A7">
        <w:rPr>
          <w:rFonts w:asciiTheme="minorHAnsi" w:hAnsiTheme="minorHAnsi"/>
          <w:i w:val="0"/>
          <w:sz w:val="24"/>
          <w:szCs w:val="24"/>
        </w:rPr>
        <w:t xml:space="preserve"> </w:t>
      </w:r>
      <w:r w:rsidR="002E12AB">
        <w:rPr>
          <w:rFonts w:asciiTheme="minorHAnsi" w:hAnsiTheme="minorHAnsi"/>
          <w:i w:val="0"/>
          <w:sz w:val="24"/>
          <w:szCs w:val="24"/>
        </w:rPr>
        <w:t>GSM Bas-konuş telefon</w:t>
      </w:r>
      <w:r w:rsidRPr="00B870A7">
        <w:rPr>
          <w:rFonts w:asciiTheme="minorHAnsi" w:hAnsiTheme="minorHAnsi"/>
          <w:i w:val="0"/>
          <w:sz w:val="24"/>
          <w:szCs w:val="24"/>
        </w:rPr>
        <w:t xml:space="preserve"> yoluyla yapılmaktadır. </w:t>
      </w:r>
      <w:r w:rsidR="002E12AB">
        <w:rPr>
          <w:rFonts w:asciiTheme="minorHAnsi" w:hAnsiTheme="minorHAnsi"/>
          <w:i w:val="0"/>
          <w:sz w:val="24"/>
          <w:szCs w:val="24"/>
        </w:rPr>
        <w:t>Toplam 171 adet GSM bas-konuş telefon bulunmaktadır.</w:t>
      </w:r>
    </w:p>
    <w:p w:rsidR="00EA4A51" w:rsidRDefault="00EA4A51" w:rsidP="00EA4A51">
      <w:pPr>
        <w:spacing w:after="0"/>
        <w:jc w:val="both"/>
        <w:rPr>
          <w:rFonts w:asciiTheme="minorHAnsi" w:hAnsiTheme="minorHAnsi"/>
          <w:i w:val="0"/>
          <w:sz w:val="24"/>
          <w:szCs w:val="24"/>
        </w:rPr>
      </w:pPr>
      <w:r w:rsidRPr="0020658A">
        <w:rPr>
          <w:rFonts w:asciiTheme="minorHAnsi" w:hAnsiTheme="minorHAnsi"/>
          <w:i w:val="0"/>
          <w:sz w:val="24"/>
          <w:szCs w:val="24"/>
        </w:rPr>
        <w:lastRenderedPageBreak/>
        <w:t xml:space="preserve">TEİAŞ </w:t>
      </w:r>
      <w:r>
        <w:rPr>
          <w:rFonts w:asciiTheme="minorHAnsi" w:hAnsiTheme="minorHAnsi"/>
          <w:i w:val="0"/>
          <w:sz w:val="24"/>
          <w:szCs w:val="24"/>
        </w:rPr>
        <w:t>1</w:t>
      </w:r>
      <w:r w:rsidRPr="0020658A">
        <w:rPr>
          <w:rFonts w:asciiTheme="minorHAnsi" w:hAnsiTheme="minorHAnsi"/>
          <w:i w:val="0"/>
          <w:sz w:val="24"/>
          <w:szCs w:val="24"/>
        </w:rPr>
        <w:t xml:space="preserve">8. </w:t>
      </w:r>
      <w:r>
        <w:rPr>
          <w:rFonts w:asciiTheme="minorHAnsi" w:hAnsiTheme="minorHAnsi"/>
          <w:i w:val="0"/>
          <w:sz w:val="24"/>
          <w:szCs w:val="24"/>
        </w:rPr>
        <w:t>Bölge Müdürlüğü</w:t>
      </w:r>
      <w:r w:rsidRPr="0020658A">
        <w:rPr>
          <w:rFonts w:asciiTheme="minorHAnsi" w:hAnsiTheme="minorHAnsi"/>
          <w:i w:val="0"/>
          <w:sz w:val="24"/>
          <w:szCs w:val="24"/>
        </w:rPr>
        <w:t xml:space="preserve"> birimler arasında haberleşme sabit telefon, faks, paks, mail, uydu telefon ve telsiz </w:t>
      </w:r>
      <w:r>
        <w:rPr>
          <w:rFonts w:asciiTheme="minorHAnsi" w:hAnsiTheme="minorHAnsi"/>
          <w:i w:val="0"/>
          <w:sz w:val="24"/>
          <w:szCs w:val="24"/>
        </w:rPr>
        <w:t>yoluyla yapılmaktadır. Toplam 29</w:t>
      </w:r>
      <w:r w:rsidRPr="0020658A">
        <w:rPr>
          <w:rFonts w:asciiTheme="minorHAnsi" w:hAnsiTheme="minorHAnsi"/>
          <w:i w:val="0"/>
          <w:sz w:val="24"/>
          <w:szCs w:val="24"/>
        </w:rPr>
        <w:t xml:space="preserve"> adet </w:t>
      </w:r>
      <w:r>
        <w:rPr>
          <w:rFonts w:asciiTheme="minorHAnsi" w:hAnsiTheme="minorHAnsi"/>
          <w:i w:val="0"/>
          <w:sz w:val="24"/>
          <w:szCs w:val="24"/>
        </w:rPr>
        <w:t>analog telsizi</w:t>
      </w:r>
      <w:r w:rsidRPr="0020658A">
        <w:rPr>
          <w:rFonts w:asciiTheme="minorHAnsi" w:hAnsiTheme="minorHAnsi"/>
          <w:i w:val="0"/>
          <w:sz w:val="24"/>
          <w:szCs w:val="24"/>
        </w:rPr>
        <w:t xml:space="preserve">, </w:t>
      </w:r>
      <w:r>
        <w:rPr>
          <w:rFonts w:asciiTheme="minorHAnsi" w:hAnsiTheme="minorHAnsi"/>
          <w:i w:val="0"/>
          <w:sz w:val="24"/>
          <w:szCs w:val="24"/>
        </w:rPr>
        <w:t>51 adet karasal hat, 1 adet acil durum telefonu ve 47 adet paks</w:t>
      </w:r>
      <w:r w:rsidRPr="0020658A">
        <w:rPr>
          <w:rFonts w:asciiTheme="minorHAnsi" w:hAnsiTheme="minorHAnsi"/>
          <w:i w:val="0"/>
          <w:sz w:val="24"/>
          <w:szCs w:val="24"/>
        </w:rPr>
        <w:t xml:space="preserve"> bulunmaktadır. </w:t>
      </w:r>
    </w:p>
    <w:p w:rsidR="00577F86" w:rsidRDefault="00577F86" w:rsidP="00EA4A51">
      <w:pPr>
        <w:spacing w:after="0"/>
        <w:jc w:val="both"/>
        <w:rPr>
          <w:rFonts w:asciiTheme="minorHAnsi" w:hAnsiTheme="minorHAnsi"/>
          <w:i w:val="0"/>
          <w:sz w:val="24"/>
          <w:szCs w:val="24"/>
        </w:rPr>
      </w:pPr>
    </w:p>
    <w:p w:rsidR="00577F86" w:rsidRPr="00577F86" w:rsidRDefault="00577F86" w:rsidP="00577F86">
      <w:pPr>
        <w:spacing w:after="0"/>
        <w:jc w:val="both"/>
        <w:rPr>
          <w:rFonts w:asciiTheme="minorHAnsi" w:hAnsiTheme="minorHAnsi"/>
          <w:i w:val="0"/>
          <w:color w:val="000000" w:themeColor="text1"/>
          <w:sz w:val="24"/>
          <w:szCs w:val="24"/>
        </w:rPr>
      </w:pPr>
      <w:r w:rsidRPr="00577F86">
        <w:rPr>
          <w:rFonts w:asciiTheme="minorHAnsi" w:hAnsiTheme="minorHAnsi"/>
          <w:i w:val="0"/>
          <w:color w:val="000000" w:themeColor="text1"/>
          <w:sz w:val="24"/>
          <w:szCs w:val="24"/>
        </w:rPr>
        <w:t xml:space="preserve">EÜAŞ Adana ve Yöresi HES İşletme Müdürlüğü birimleri arasında haberleşme; sabit telefon, faks, mail ve telsiz yoluyla yapılmaktadır. Toplam 17 adet analog El telsizi, 3 adet Sabit Telsiz, 8 adet karasal hat bulunmaktadır. </w:t>
      </w:r>
    </w:p>
    <w:p w:rsidR="00577F86" w:rsidRDefault="00577F86" w:rsidP="00EA4A51">
      <w:pPr>
        <w:spacing w:after="0"/>
        <w:jc w:val="both"/>
        <w:rPr>
          <w:rFonts w:asciiTheme="minorHAnsi" w:hAnsiTheme="minorHAnsi"/>
          <w:i w:val="0"/>
          <w:sz w:val="24"/>
          <w:szCs w:val="24"/>
        </w:rPr>
      </w:pPr>
    </w:p>
    <w:p w:rsidR="00CC253C" w:rsidRPr="00CC253C" w:rsidRDefault="00CC253C" w:rsidP="00CC253C">
      <w:pPr>
        <w:spacing w:after="0"/>
        <w:jc w:val="both"/>
        <w:rPr>
          <w:rFonts w:asciiTheme="minorHAnsi" w:hAnsiTheme="minorHAnsi"/>
          <w:i w:val="0"/>
          <w:sz w:val="24"/>
          <w:szCs w:val="24"/>
          <w:lang w:val="tr-TR"/>
        </w:rPr>
      </w:pPr>
      <w:r>
        <w:rPr>
          <w:rFonts w:asciiTheme="minorHAnsi" w:hAnsiTheme="minorHAnsi"/>
          <w:i w:val="0"/>
          <w:sz w:val="24"/>
          <w:szCs w:val="24"/>
          <w:lang w:val="tr-TR"/>
        </w:rPr>
        <w:t xml:space="preserve">Petrol İşletmeleri Bölge Müdürlüğü </w:t>
      </w:r>
      <w:r w:rsidRPr="0020658A">
        <w:rPr>
          <w:rFonts w:asciiTheme="minorHAnsi" w:hAnsiTheme="minorHAnsi"/>
          <w:i w:val="0"/>
          <w:sz w:val="24"/>
          <w:szCs w:val="24"/>
        </w:rPr>
        <w:t xml:space="preserve">birimler arasında haberleşme sabit telefon, faks, </w:t>
      </w:r>
      <w:r>
        <w:rPr>
          <w:rFonts w:asciiTheme="minorHAnsi" w:hAnsiTheme="minorHAnsi"/>
          <w:i w:val="0"/>
          <w:sz w:val="24"/>
          <w:szCs w:val="24"/>
        </w:rPr>
        <w:t>mail, uydu telefon</w:t>
      </w:r>
      <w:r w:rsidRPr="0020658A">
        <w:rPr>
          <w:rFonts w:asciiTheme="minorHAnsi" w:hAnsiTheme="minorHAnsi"/>
          <w:i w:val="0"/>
          <w:sz w:val="24"/>
          <w:szCs w:val="24"/>
        </w:rPr>
        <w:t xml:space="preserve"> ve telsiz </w:t>
      </w:r>
      <w:r>
        <w:rPr>
          <w:rFonts w:asciiTheme="minorHAnsi" w:hAnsiTheme="minorHAnsi"/>
          <w:i w:val="0"/>
          <w:sz w:val="24"/>
          <w:szCs w:val="24"/>
        </w:rPr>
        <w:t>yoluyla yapılmaktadır. Toplam 92</w:t>
      </w:r>
      <w:r w:rsidRPr="0020658A">
        <w:rPr>
          <w:rFonts w:asciiTheme="minorHAnsi" w:hAnsiTheme="minorHAnsi"/>
          <w:i w:val="0"/>
          <w:sz w:val="24"/>
          <w:szCs w:val="24"/>
        </w:rPr>
        <w:t xml:space="preserve"> adet </w:t>
      </w:r>
      <w:r>
        <w:rPr>
          <w:rFonts w:asciiTheme="minorHAnsi" w:hAnsiTheme="minorHAnsi"/>
          <w:i w:val="0"/>
          <w:sz w:val="24"/>
          <w:szCs w:val="24"/>
        </w:rPr>
        <w:t>analog telsizi</w:t>
      </w:r>
      <w:r w:rsidRPr="0020658A">
        <w:rPr>
          <w:rFonts w:asciiTheme="minorHAnsi" w:hAnsiTheme="minorHAnsi"/>
          <w:i w:val="0"/>
          <w:sz w:val="24"/>
          <w:szCs w:val="24"/>
        </w:rPr>
        <w:t xml:space="preserve">, </w:t>
      </w:r>
      <w:r>
        <w:rPr>
          <w:rFonts w:asciiTheme="minorHAnsi" w:hAnsiTheme="minorHAnsi"/>
          <w:i w:val="0"/>
          <w:sz w:val="24"/>
          <w:szCs w:val="24"/>
        </w:rPr>
        <w:t xml:space="preserve">4 adet faks, 9 adet karasal hat, 2 adet uydu telefonu </w:t>
      </w:r>
      <w:r w:rsidRPr="0020658A">
        <w:rPr>
          <w:rFonts w:asciiTheme="minorHAnsi" w:hAnsiTheme="minorHAnsi"/>
          <w:i w:val="0"/>
          <w:sz w:val="24"/>
          <w:szCs w:val="24"/>
        </w:rPr>
        <w:t>bulunmaktadır.</w:t>
      </w:r>
    </w:p>
    <w:p w:rsidR="0088021D" w:rsidRPr="00B870A7" w:rsidRDefault="008A07C2" w:rsidP="001D54D4">
      <w:pPr>
        <w:spacing w:after="0"/>
        <w:jc w:val="both"/>
        <w:rPr>
          <w:rFonts w:asciiTheme="minorHAnsi" w:hAnsiTheme="minorHAnsi"/>
          <w:i w:val="0"/>
          <w:sz w:val="24"/>
          <w:szCs w:val="24"/>
        </w:rPr>
      </w:pPr>
      <w:r>
        <w:rPr>
          <w:rFonts w:asciiTheme="minorHAnsi" w:hAnsiTheme="minorHAnsi"/>
          <w:i w:val="0"/>
          <w:sz w:val="24"/>
          <w:szCs w:val="24"/>
        </w:rPr>
        <w:t>AKSAGAZ</w:t>
      </w:r>
      <w:r w:rsidR="0088021D" w:rsidRPr="00B870A7">
        <w:rPr>
          <w:rFonts w:asciiTheme="minorHAnsi" w:hAnsiTheme="minorHAnsi"/>
          <w:i w:val="0"/>
          <w:sz w:val="24"/>
          <w:szCs w:val="24"/>
        </w:rPr>
        <w:t xml:space="preserve"> birimler</w:t>
      </w:r>
      <w:r w:rsidR="00A53ED3">
        <w:rPr>
          <w:rFonts w:asciiTheme="minorHAnsi" w:hAnsiTheme="minorHAnsi"/>
          <w:i w:val="0"/>
          <w:sz w:val="24"/>
          <w:szCs w:val="24"/>
        </w:rPr>
        <w:t>i</w:t>
      </w:r>
      <w:r w:rsidR="0088021D" w:rsidRPr="00B870A7">
        <w:rPr>
          <w:rFonts w:asciiTheme="minorHAnsi" w:hAnsiTheme="minorHAnsi"/>
          <w:i w:val="0"/>
          <w:sz w:val="24"/>
          <w:szCs w:val="24"/>
        </w:rPr>
        <w:t xml:space="preserve"> arasında haberleşme sabit telefon, faks, mail yoluyla yapılmaktadır. </w:t>
      </w:r>
    </w:p>
    <w:p w:rsidR="0088021D" w:rsidRPr="00552D73" w:rsidRDefault="00846392" w:rsidP="0088021D">
      <w:pPr>
        <w:pStyle w:val="Balk2"/>
        <w:ind w:left="0"/>
        <w:rPr>
          <w:rFonts w:asciiTheme="minorHAnsi" w:hAnsiTheme="minorHAnsi"/>
          <w:lang w:val="tr-TR"/>
        </w:rPr>
      </w:pPr>
      <w:bookmarkStart w:id="29" w:name="_Toc392083926"/>
      <w:r w:rsidRPr="00552D73">
        <w:rPr>
          <w:rFonts w:asciiTheme="minorHAnsi" w:hAnsiTheme="minorHAnsi"/>
          <w:lang w:val="tr-TR"/>
        </w:rPr>
        <w:t>3</w:t>
      </w:r>
      <w:r w:rsidR="0088021D" w:rsidRPr="00552D73">
        <w:rPr>
          <w:rFonts w:asciiTheme="minorHAnsi" w:hAnsiTheme="minorHAnsi"/>
          <w:lang w:val="tr-TR"/>
        </w:rPr>
        <w:t>.3 SENARYO, KAPASİTE VE İHTİYAÇ ANALİZİ ÇALIŞMALARI</w:t>
      </w:r>
      <w:bookmarkEnd w:id="29"/>
    </w:p>
    <w:p w:rsidR="0088021D" w:rsidRPr="00552D73" w:rsidRDefault="0088021D" w:rsidP="0088021D">
      <w:pPr>
        <w:spacing w:after="0" w:line="240" w:lineRule="auto"/>
        <w:jc w:val="both"/>
        <w:rPr>
          <w:rFonts w:asciiTheme="minorHAnsi" w:hAnsiTheme="minorHAnsi"/>
          <w:i w:val="0"/>
          <w:sz w:val="24"/>
          <w:szCs w:val="24"/>
          <w:lang w:val="tr-TR"/>
        </w:rPr>
      </w:pPr>
      <w:r w:rsidRPr="00552D73">
        <w:rPr>
          <w:rFonts w:asciiTheme="minorHAnsi" w:hAnsiTheme="minorHAnsi"/>
          <w:i w:val="0"/>
          <w:sz w:val="24"/>
          <w:szCs w:val="24"/>
          <w:lang w:val="tr-TR"/>
        </w:rPr>
        <w:t>Genel varsayımlar ve ilimiz afet riskleri dikkate alınarak hazırlanan senaryo, afet hazırlıkları açısından büyük önem arz etmektedir. İlimizin afet riskleri dikkate alındığında; depremlerin/sellerin/heyelanların en fazla can ve mal kaybına neden olan afetler olduğu, en fazla ekonomik kaybın ile ortaya çıktığı görülmektedir.</w:t>
      </w:r>
    </w:p>
    <w:p w:rsidR="0088021D" w:rsidRPr="00552D73" w:rsidRDefault="0088021D" w:rsidP="0088021D">
      <w:pPr>
        <w:spacing w:after="0" w:line="240" w:lineRule="auto"/>
        <w:jc w:val="both"/>
        <w:rPr>
          <w:rFonts w:asciiTheme="minorHAnsi" w:hAnsiTheme="minorHAnsi"/>
          <w:i w:val="0"/>
          <w:sz w:val="24"/>
          <w:szCs w:val="24"/>
          <w:lang w:val="tr-TR"/>
        </w:rPr>
      </w:pPr>
    </w:p>
    <w:p w:rsidR="0088021D" w:rsidRPr="00552D73" w:rsidRDefault="0088021D" w:rsidP="0088021D">
      <w:pPr>
        <w:spacing w:after="0" w:line="240" w:lineRule="auto"/>
        <w:jc w:val="both"/>
        <w:rPr>
          <w:rFonts w:asciiTheme="minorHAnsi" w:hAnsiTheme="minorHAnsi"/>
          <w:i w:val="0"/>
          <w:sz w:val="24"/>
          <w:szCs w:val="24"/>
          <w:lang w:val="tr-TR"/>
        </w:rPr>
      </w:pPr>
      <w:r w:rsidRPr="00552D73">
        <w:rPr>
          <w:rFonts w:asciiTheme="minorHAnsi" w:hAnsiTheme="minorHAnsi"/>
          <w:i w:val="0"/>
          <w:sz w:val="24"/>
          <w:szCs w:val="24"/>
          <w:lang w:val="tr-TR"/>
        </w:rPr>
        <w:t xml:space="preserve">Ek 3’de yer alan Senaryo çalışmalarında muhtemel etki analizleri doğrultusunda yaklaşık ihtiyaçlar belirlenmiş; insan kaynağı, malzeme ekipman, araç, gereç ve teknik kapasite ihtiyacı ortaya konulmuştur. </w:t>
      </w:r>
    </w:p>
    <w:p w:rsidR="0088021D" w:rsidRDefault="0088021D"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6309D9" w:rsidRDefault="006309D9" w:rsidP="0088021D">
      <w:pPr>
        <w:spacing w:after="0" w:line="240" w:lineRule="auto"/>
        <w:jc w:val="both"/>
        <w:rPr>
          <w:rFonts w:asciiTheme="minorHAnsi" w:hAnsiTheme="minorHAnsi"/>
          <w:i w:val="0"/>
          <w:sz w:val="24"/>
          <w:szCs w:val="24"/>
          <w:lang w:val="tr-TR"/>
        </w:rPr>
      </w:pPr>
    </w:p>
    <w:p w:rsidR="006309D9" w:rsidRDefault="006309D9"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CC253C" w:rsidRDefault="00CC253C" w:rsidP="0088021D">
      <w:pPr>
        <w:spacing w:after="0" w:line="240" w:lineRule="auto"/>
        <w:jc w:val="both"/>
        <w:rPr>
          <w:rFonts w:asciiTheme="minorHAnsi" w:hAnsiTheme="minorHAnsi"/>
          <w:i w:val="0"/>
          <w:sz w:val="24"/>
          <w:szCs w:val="24"/>
          <w:lang w:val="tr-TR"/>
        </w:rPr>
      </w:pPr>
    </w:p>
    <w:p w:rsidR="0088021D" w:rsidRDefault="0088021D" w:rsidP="001D54D4">
      <w:pPr>
        <w:pStyle w:val="Balk2"/>
        <w:spacing w:after="0"/>
        <w:ind w:left="0"/>
        <w:rPr>
          <w:lang w:val="tr-TR"/>
        </w:rPr>
      </w:pPr>
      <w:bookmarkStart w:id="30" w:name="_Toc392083927"/>
      <w:r>
        <w:rPr>
          <w:lang w:val="tr-TR"/>
        </w:rPr>
        <w:t>3.4</w:t>
      </w:r>
      <w:r w:rsidRPr="00EF2325">
        <w:rPr>
          <w:lang w:val="tr-TR"/>
        </w:rPr>
        <w:t xml:space="preserve"> </w:t>
      </w:r>
      <w:r>
        <w:rPr>
          <w:lang w:val="tr-TR"/>
        </w:rPr>
        <w:t xml:space="preserve">EMİR KOMUTA </w:t>
      </w:r>
      <w:r w:rsidRPr="00D648DB">
        <w:rPr>
          <w:lang w:val="tr-TR"/>
        </w:rPr>
        <w:t>ZİNCİRİNİN OLUŞTURULMASI</w:t>
      </w:r>
      <w:bookmarkEnd w:id="30"/>
    </w:p>
    <w:p w:rsidR="00CE0D59" w:rsidRPr="00CE0D59" w:rsidRDefault="00CE0D59" w:rsidP="001D54D4">
      <w:pPr>
        <w:spacing w:after="0"/>
        <w:rPr>
          <w:lang w:val="tr-TR"/>
        </w:rPr>
      </w:pPr>
    </w:p>
    <w:p w:rsidR="0088021D" w:rsidRPr="00AB40B3" w:rsidRDefault="0088021D" w:rsidP="001D54D4">
      <w:pPr>
        <w:spacing w:after="0"/>
        <w:jc w:val="both"/>
        <w:rPr>
          <w:i w:val="0"/>
          <w:sz w:val="24"/>
          <w:szCs w:val="24"/>
          <w:lang w:val="tr-TR"/>
        </w:rPr>
      </w:pPr>
      <w:r w:rsidRPr="00D648DB">
        <w:rPr>
          <w:i w:val="0"/>
          <w:sz w:val="24"/>
          <w:szCs w:val="24"/>
          <w:lang w:val="tr-TR"/>
        </w:rPr>
        <w:t xml:space="preserve">Enerji hizmet grubunda emir komuta zinciri </w:t>
      </w:r>
      <w:r w:rsidR="00EC0F3A">
        <w:rPr>
          <w:i w:val="0"/>
          <w:sz w:val="24"/>
          <w:szCs w:val="24"/>
          <w:lang w:val="tr-TR"/>
        </w:rPr>
        <w:t>TOROSLAR EDAŞ</w:t>
      </w:r>
      <w:r w:rsidRPr="00D648DB">
        <w:rPr>
          <w:i w:val="0"/>
          <w:sz w:val="24"/>
          <w:szCs w:val="24"/>
          <w:lang w:val="tr-TR"/>
        </w:rPr>
        <w:t xml:space="preserve"> koordinesinde gerçekleştirilecek olup; AFAD tarafından afet ilanından hemen sonra tüm enerji grupları ile birbirlerini bütünleyen işlevlere sahip olduğundan aynı anda senkronize hareket etmeyi gerektirmektedir</w:t>
      </w:r>
      <w:r w:rsidRPr="00AB40B3">
        <w:rPr>
          <w:i w:val="0"/>
          <w:sz w:val="24"/>
          <w:szCs w:val="24"/>
          <w:lang w:val="tr-TR"/>
        </w:rPr>
        <w:t>. Buna göre:</w:t>
      </w:r>
    </w:p>
    <w:p w:rsidR="0088021D" w:rsidRDefault="0088021D" w:rsidP="0088021D">
      <w:pPr>
        <w:spacing w:after="0" w:line="240" w:lineRule="auto"/>
        <w:jc w:val="both"/>
        <w:rPr>
          <w:rFonts w:asciiTheme="minorHAnsi" w:hAnsiTheme="minorHAnsi"/>
          <w:b/>
          <w:i w:val="0"/>
          <w:color w:val="A6A6A6" w:themeColor="background1" w:themeShade="A6"/>
          <w:sz w:val="22"/>
          <w:szCs w:val="22"/>
          <w:u w:val="single"/>
          <w:lang w:val="tr-TR"/>
        </w:rPr>
      </w:pPr>
    </w:p>
    <w:p w:rsidR="0088021D" w:rsidRDefault="001D54D4" w:rsidP="0088021D">
      <w:pPr>
        <w:rPr>
          <w:rFonts w:asciiTheme="minorHAnsi" w:hAnsiTheme="minorHAnsi"/>
          <w:b/>
          <w:i w:val="0"/>
          <w:color w:val="A6A6A6" w:themeColor="background1" w:themeShade="A6"/>
          <w:sz w:val="24"/>
          <w:szCs w:val="24"/>
          <w:u w:val="single"/>
          <w:lang w:val="tr-TR"/>
        </w:rPr>
      </w:pPr>
      <w:r>
        <w:rPr>
          <w:rFonts w:asciiTheme="minorHAnsi" w:hAnsiTheme="minorHAnsi"/>
          <w:b/>
          <w:i w:val="0"/>
          <w:noProof/>
          <w:color w:val="A6A6A6" w:themeColor="background1" w:themeShade="A6"/>
          <w:sz w:val="22"/>
          <w:szCs w:val="22"/>
          <w:u w:val="single"/>
          <w:lang w:val="tr-TR" w:eastAsia="tr-TR"/>
        </w:rPr>
        <w:drawing>
          <wp:inline distT="0" distB="0" distL="0" distR="0" wp14:anchorId="26ABB567" wp14:editId="245AEFA9">
            <wp:extent cx="5667375" cy="4162425"/>
            <wp:effectExtent l="0" t="114300" r="0" b="85725"/>
            <wp:docPr id="6"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C253C" w:rsidRDefault="00CC253C" w:rsidP="001D54D4">
      <w:pPr>
        <w:jc w:val="center"/>
        <w:rPr>
          <w:rFonts w:asciiTheme="minorHAnsi" w:eastAsia="MS Mincho" w:hAnsiTheme="minorHAnsi"/>
          <w:b/>
          <w:i w:val="0"/>
          <w:sz w:val="28"/>
          <w:szCs w:val="28"/>
        </w:rPr>
      </w:pPr>
    </w:p>
    <w:p w:rsidR="00CC253C" w:rsidRDefault="00CC253C" w:rsidP="001D54D4">
      <w:pPr>
        <w:jc w:val="center"/>
        <w:rPr>
          <w:rFonts w:asciiTheme="minorHAnsi" w:eastAsia="MS Mincho" w:hAnsiTheme="minorHAnsi"/>
          <w:b/>
          <w:i w:val="0"/>
          <w:sz w:val="28"/>
          <w:szCs w:val="28"/>
        </w:rPr>
      </w:pPr>
    </w:p>
    <w:p w:rsidR="00CC253C" w:rsidRDefault="00CC253C" w:rsidP="001D54D4">
      <w:pPr>
        <w:jc w:val="center"/>
        <w:rPr>
          <w:rFonts w:asciiTheme="minorHAnsi" w:eastAsia="MS Mincho" w:hAnsiTheme="minorHAnsi"/>
          <w:b/>
          <w:i w:val="0"/>
          <w:sz w:val="28"/>
          <w:szCs w:val="28"/>
        </w:rPr>
      </w:pPr>
    </w:p>
    <w:p w:rsidR="00CC253C" w:rsidRDefault="00CC253C" w:rsidP="001D54D4">
      <w:pPr>
        <w:jc w:val="center"/>
        <w:rPr>
          <w:rFonts w:asciiTheme="minorHAnsi" w:eastAsia="MS Mincho" w:hAnsiTheme="minorHAnsi"/>
          <w:b/>
          <w:i w:val="0"/>
          <w:sz w:val="28"/>
          <w:szCs w:val="28"/>
        </w:rPr>
      </w:pPr>
    </w:p>
    <w:p w:rsidR="00CC253C" w:rsidRDefault="00CC253C" w:rsidP="001D54D4">
      <w:pPr>
        <w:jc w:val="center"/>
        <w:rPr>
          <w:rFonts w:asciiTheme="minorHAnsi" w:eastAsia="MS Mincho" w:hAnsiTheme="minorHAnsi"/>
          <w:b/>
          <w:i w:val="0"/>
          <w:sz w:val="28"/>
          <w:szCs w:val="28"/>
        </w:rPr>
      </w:pPr>
    </w:p>
    <w:p w:rsidR="001D54D4" w:rsidRPr="00A91325" w:rsidRDefault="001D54D4" w:rsidP="001D54D4">
      <w:pPr>
        <w:jc w:val="center"/>
        <w:rPr>
          <w:rFonts w:asciiTheme="minorHAnsi" w:eastAsia="MS Mincho" w:hAnsiTheme="minorHAnsi"/>
          <w:b/>
          <w:i w:val="0"/>
          <w:sz w:val="28"/>
          <w:szCs w:val="28"/>
        </w:rPr>
      </w:pPr>
      <w:r w:rsidRPr="00A91325">
        <w:rPr>
          <w:rFonts w:asciiTheme="minorHAnsi" w:eastAsia="MS Mincho" w:hAnsiTheme="minorHAnsi"/>
          <w:b/>
          <w:i w:val="0"/>
          <w:sz w:val="28"/>
          <w:szCs w:val="28"/>
        </w:rPr>
        <w:lastRenderedPageBreak/>
        <w:t>Yerel Düzey Afet Müdahale Organizasyon Şeması</w:t>
      </w:r>
    </w:p>
    <w:p w:rsidR="001D54D4" w:rsidRDefault="001D54D4" w:rsidP="001D54D4">
      <w:pPr>
        <w:rPr>
          <w:rFonts w:asciiTheme="minorHAnsi" w:hAnsiTheme="minorHAnsi"/>
          <w:b/>
          <w:i w:val="0"/>
          <w:color w:val="A6A6A6" w:themeColor="background1" w:themeShade="A6"/>
          <w:sz w:val="24"/>
          <w:szCs w:val="24"/>
          <w:u w:val="single"/>
          <w:lang w:val="tr-TR"/>
        </w:rPr>
      </w:pPr>
      <w:r w:rsidRPr="00A91325">
        <w:rPr>
          <w:rFonts w:asciiTheme="minorHAnsi" w:hAnsiTheme="minorHAnsi"/>
          <w:noProof/>
          <w:lang w:val="tr-TR" w:eastAsia="tr-TR"/>
        </w:rPr>
        <w:drawing>
          <wp:inline distT="0" distB="0" distL="0" distR="0" wp14:anchorId="4FA8E58F" wp14:editId="1D7B7D83">
            <wp:extent cx="6382281" cy="3762375"/>
            <wp:effectExtent l="0" t="0" r="0" b="0"/>
            <wp:docPr id="3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82281" cy="3762375"/>
                    </a:xfrm>
                    <a:prstGeom prst="rect">
                      <a:avLst/>
                    </a:prstGeom>
                    <a:noFill/>
                    <a:ln>
                      <a:noFill/>
                    </a:ln>
                  </pic:spPr>
                </pic:pic>
              </a:graphicData>
            </a:graphic>
          </wp:inline>
        </w:drawing>
      </w:r>
    </w:p>
    <w:p w:rsidR="001D54D4" w:rsidRDefault="001D54D4" w:rsidP="001D54D4">
      <w:pPr>
        <w:pStyle w:val="Balk2"/>
        <w:ind w:left="0"/>
        <w:rPr>
          <w:lang w:val="tr-TR"/>
        </w:rPr>
      </w:pPr>
    </w:p>
    <w:p w:rsidR="0088021D" w:rsidRDefault="0088021D" w:rsidP="0088021D">
      <w:pPr>
        <w:pStyle w:val="Balk2"/>
        <w:ind w:left="0"/>
        <w:rPr>
          <w:lang w:val="tr-TR"/>
        </w:rPr>
      </w:pPr>
      <w:r>
        <w:rPr>
          <w:lang w:val="tr-TR"/>
        </w:rPr>
        <w:t>3.</w:t>
      </w:r>
      <w:r w:rsidR="001D54D4">
        <w:rPr>
          <w:lang w:val="tr-TR"/>
        </w:rPr>
        <w:t>5</w:t>
      </w:r>
      <w:r>
        <w:rPr>
          <w:lang w:val="tr-TR"/>
        </w:rPr>
        <w:t xml:space="preserve"> </w:t>
      </w:r>
      <w:r w:rsidRPr="00F653C6">
        <w:rPr>
          <w:lang w:val="tr-TR"/>
        </w:rPr>
        <w:t>STANDART OPERASYON PRO</w:t>
      </w:r>
      <w:r>
        <w:rPr>
          <w:lang w:val="tr-TR"/>
        </w:rPr>
        <w:t>SEDÜRLERİ (YAPILACAKLAR LİSTESİ</w:t>
      </w:r>
      <w:r w:rsidRPr="00F653C6">
        <w:rPr>
          <w:lang w:val="tr-TR"/>
        </w:rPr>
        <w:t>)</w:t>
      </w:r>
    </w:p>
    <w:tbl>
      <w:tblPr>
        <w:tblpPr w:leftFromText="141" w:rightFromText="141" w:vertAnchor="text" w:horzAnchor="margin" w:tblpXSpec="center" w:tblpY="428"/>
        <w:tblW w:w="446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341"/>
        <w:gridCol w:w="5391"/>
        <w:gridCol w:w="1427"/>
      </w:tblGrid>
      <w:tr w:rsidR="0088021D" w:rsidRPr="00A15E0A" w:rsidTr="00373E25">
        <w:trPr>
          <w:trHeight w:hRule="exact" w:val="480"/>
        </w:trPr>
        <w:tc>
          <w:tcPr>
            <w:tcW w:w="1278" w:type="pct"/>
            <w:tcBorders>
              <w:top w:val="single" w:sz="8" w:space="0" w:color="FFFFFF"/>
              <w:bottom w:val="nil"/>
              <w:right w:val="single" w:sz="24" w:space="0" w:color="FFFFFF"/>
            </w:tcBorders>
            <w:shd w:val="clear" w:color="auto" w:fill="B2B2B2"/>
          </w:tcPr>
          <w:p w:rsidR="0088021D" w:rsidRPr="00A15E0A" w:rsidRDefault="0088021D" w:rsidP="00373E25">
            <w:pPr>
              <w:spacing w:after="0" w:line="240" w:lineRule="auto"/>
              <w:jc w:val="center"/>
              <w:rPr>
                <w:rFonts w:ascii="Times New Roman" w:hAnsi="Times New Roman"/>
                <w:b/>
                <w:bCs/>
                <w:i w:val="0"/>
              </w:rPr>
            </w:pPr>
            <w:bookmarkStart w:id="31" w:name="_Toc392083929"/>
            <w:r w:rsidRPr="00A15E0A">
              <w:rPr>
                <w:rFonts w:ascii="Times New Roman" w:hAnsi="Times New Roman"/>
                <w:bCs/>
                <w:i w:val="0"/>
              </w:rPr>
              <w:t>BİRİM/EKİP</w:t>
            </w:r>
          </w:p>
        </w:tc>
        <w:tc>
          <w:tcPr>
            <w:tcW w:w="2943" w:type="pct"/>
            <w:tcBorders>
              <w:top w:val="single" w:sz="8" w:space="0" w:color="FFFFFF"/>
              <w:left w:val="single" w:sz="8" w:space="0" w:color="FFFFFF"/>
              <w:bottom w:val="single" w:sz="8" w:space="0" w:color="FFFFFF"/>
              <w:right w:val="single" w:sz="8" w:space="0" w:color="FFFFFF"/>
            </w:tcBorders>
            <w:shd w:val="clear" w:color="auto" w:fill="D8D8D8"/>
          </w:tcPr>
          <w:p w:rsidR="0088021D" w:rsidRPr="00A15E0A" w:rsidRDefault="0088021D" w:rsidP="00373E25">
            <w:pPr>
              <w:spacing w:after="0" w:line="240" w:lineRule="auto"/>
              <w:jc w:val="center"/>
              <w:rPr>
                <w:rFonts w:ascii="Times New Roman" w:hAnsi="Times New Roman"/>
                <w:b/>
                <w:i w:val="0"/>
              </w:rPr>
            </w:pPr>
            <w:r w:rsidRPr="00A15E0A">
              <w:rPr>
                <w:rFonts w:ascii="Times New Roman" w:hAnsi="Times New Roman"/>
                <w:b/>
                <w:i w:val="0"/>
              </w:rPr>
              <w:t>YAPILACAK İŞ</w:t>
            </w:r>
          </w:p>
          <w:p w:rsidR="0088021D" w:rsidRPr="00A15E0A" w:rsidRDefault="0088021D" w:rsidP="00373E25">
            <w:pPr>
              <w:spacing w:after="0" w:line="240" w:lineRule="auto"/>
              <w:rPr>
                <w:rFonts w:ascii="Times New Roman" w:hAnsi="Times New Roman"/>
                <w:b/>
                <w:i w:val="0"/>
              </w:rPr>
            </w:pPr>
            <w:r w:rsidRPr="00A15E0A">
              <w:rPr>
                <w:rFonts w:ascii="Times New Roman" w:hAnsi="Times New Roman"/>
                <w:b/>
                <w:i w:val="0"/>
              </w:rPr>
              <w:t>(0. Dakikadan İtibaren Sırasıyla)</w:t>
            </w:r>
          </w:p>
        </w:tc>
        <w:tc>
          <w:tcPr>
            <w:tcW w:w="779" w:type="pct"/>
            <w:tcBorders>
              <w:top w:val="single" w:sz="8" w:space="0" w:color="FFFFFF"/>
              <w:left w:val="single" w:sz="8" w:space="0" w:color="FFFFFF"/>
              <w:bottom w:val="single" w:sz="8" w:space="0" w:color="FFFFFF"/>
            </w:tcBorders>
            <w:shd w:val="clear" w:color="auto" w:fill="D8D8D8"/>
          </w:tcPr>
          <w:p w:rsidR="0088021D" w:rsidRPr="00A15E0A" w:rsidRDefault="0088021D" w:rsidP="00373E25">
            <w:pPr>
              <w:spacing w:after="0" w:line="240" w:lineRule="auto"/>
              <w:jc w:val="center"/>
              <w:rPr>
                <w:rFonts w:ascii="Times New Roman" w:hAnsi="Times New Roman"/>
                <w:b/>
                <w:i w:val="0"/>
              </w:rPr>
            </w:pPr>
            <w:r w:rsidRPr="00A15E0A">
              <w:rPr>
                <w:rFonts w:ascii="Times New Roman" w:hAnsi="Times New Roman"/>
                <w:b/>
                <w:i w:val="0"/>
              </w:rPr>
              <w:t>STANDART</w:t>
            </w:r>
          </w:p>
        </w:tc>
      </w:tr>
      <w:tr w:rsidR="0088021D" w:rsidRPr="00A15E0A" w:rsidTr="00373E25">
        <w:trPr>
          <w:trHeight w:val="496"/>
        </w:trPr>
        <w:tc>
          <w:tcPr>
            <w:tcW w:w="1278" w:type="pct"/>
            <w:tcBorders>
              <w:top w:val="single" w:sz="8" w:space="0" w:color="FFFFFF"/>
              <w:bottom w:val="nil"/>
              <w:right w:val="single" w:sz="24" w:space="0" w:color="FFFFFF"/>
            </w:tcBorders>
            <w:shd w:val="clear" w:color="auto" w:fill="B2B2B2"/>
          </w:tcPr>
          <w:p w:rsidR="0088021D" w:rsidRPr="00663E5F" w:rsidRDefault="0088021D" w:rsidP="00373E25">
            <w:pPr>
              <w:spacing w:after="0" w:line="240" w:lineRule="auto"/>
              <w:rPr>
                <w:rFonts w:ascii="Times New Roman" w:hAnsi="Times New Roman"/>
                <w:b/>
                <w:bCs/>
                <w:i w:val="0"/>
                <w:sz w:val="16"/>
                <w:szCs w:val="16"/>
              </w:rPr>
            </w:pPr>
            <w:r w:rsidRPr="00663E5F">
              <w:rPr>
                <w:rFonts w:ascii="Times New Roman" w:hAnsi="Times New Roman"/>
                <w:b/>
                <w:bCs/>
                <w:i w:val="0"/>
                <w:sz w:val="16"/>
                <w:szCs w:val="16"/>
              </w:rPr>
              <w:t>HİZMET GRUBU YÖNETİCİSİ</w:t>
            </w:r>
          </w:p>
        </w:tc>
        <w:tc>
          <w:tcPr>
            <w:tcW w:w="2943" w:type="pct"/>
            <w:tcBorders>
              <w:top w:val="single" w:sz="8" w:space="0" w:color="FFFFFF"/>
              <w:left w:val="single" w:sz="8" w:space="0" w:color="FFFFFF"/>
              <w:bottom w:val="single" w:sz="8" w:space="0" w:color="FFFFFF"/>
              <w:right w:val="single" w:sz="8" w:space="0" w:color="FFFFFF"/>
            </w:tcBorders>
            <w:shd w:val="clear" w:color="auto" w:fill="D8D8D8"/>
          </w:tcPr>
          <w:p w:rsidR="0088021D" w:rsidRPr="00A15E0A" w:rsidRDefault="0088021D" w:rsidP="00373E25">
            <w:pPr>
              <w:spacing w:after="0" w:line="240" w:lineRule="auto"/>
              <w:rPr>
                <w:rFonts w:ascii="Times New Roman" w:hAnsi="Times New Roman"/>
                <w:i w:val="0"/>
                <w:color w:val="000000"/>
              </w:rPr>
            </w:pPr>
            <w:r>
              <w:rPr>
                <w:rFonts w:ascii="Times New Roman" w:hAnsi="Times New Roman"/>
                <w:i w:val="0"/>
                <w:color w:val="000000"/>
              </w:rPr>
              <w:t>Hizmet Grubu Yöneticisi İ</w:t>
            </w:r>
            <w:r w:rsidRPr="00A15E0A">
              <w:rPr>
                <w:rFonts w:ascii="Times New Roman" w:hAnsi="Times New Roman"/>
                <w:i w:val="0"/>
                <w:color w:val="000000"/>
              </w:rPr>
              <w:t xml:space="preserve">AADYM’ne gelir. </w:t>
            </w:r>
            <w:r>
              <w:rPr>
                <w:rFonts w:ascii="Times New Roman" w:hAnsi="Times New Roman"/>
                <w:i w:val="0"/>
                <w:color w:val="000000"/>
              </w:rPr>
              <w:t>Enerji</w:t>
            </w:r>
            <w:r w:rsidRPr="00A15E0A">
              <w:rPr>
                <w:rFonts w:ascii="Times New Roman" w:hAnsi="Times New Roman"/>
                <w:i w:val="0"/>
                <w:color w:val="000000"/>
              </w:rPr>
              <w:t xml:space="preserve"> ile ilgili bütün iş ve işlemleri yürütür.</w:t>
            </w:r>
          </w:p>
        </w:tc>
        <w:tc>
          <w:tcPr>
            <w:tcW w:w="779" w:type="pct"/>
            <w:tcBorders>
              <w:top w:val="single" w:sz="8" w:space="0" w:color="FFFFFF"/>
              <w:left w:val="single" w:sz="8" w:space="0" w:color="FFFFFF"/>
              <w:bottom w:val="single" w:sz="8" w:space="0" w:color="FFFFFF"/>
            </w:tcBorders>
            <w:shd w:val="clear" w:color="auto" w:fill="D8D8D8"/>
          </w:tcPr>
          <w:p w:rsidR="0088021D" w:rsidRPr="00A15E0A" w:rsidRDefault="0088021D" w:rsidP="00373E25">
            <w:pPr>
              <w:spacing w:after="0" w:line="240" w:lineRule="auto"/>
              <w:rPr>
                <w:rFonts w:ascii="Times New Roman" w:hAnsi="Times New Roman"/>
                <w:b/>
                <w:i w:val="0"/>
              </w:rPr>
            </w:pPr>
            <w:r>
              <w:rPr>
                <w:rFonts w:ascii="Times New Roman" w:hAnsi="Times New Roman"/>
                <w:i w:val="0"/>
              </w:rPr>
              <w:t>0-3 saat</w:t>
            </w:r>
          </w:p>
        </w:tc>
      </w:tr>
      <w:tr w:rsidR="0088021D" w:rsidRPr="00A15E0A" w:rsidTr="00373E25">
        <w:trPr>
          <w:trHeight w:hRule="exact" w:val="417"/>
        </w:trPr>
        <w:tc>
          <w:tcPr>
            <w:tcW w:w="1278" w:type="pct"/>
            <w:tcBorders>
              <w:bottom w:val="nil"/>
              <w:right w:val="single" w:sz="24" w:space="0" w:color="FFFFFF"/>
            </w:tcBorders>
            <w:shd w:val="clear" w:color="auto" w:fill="B2B2B2"/>
          </w:tcPr>
          <w:p w:rsidR="0088021D" w:rsidRPr="00663E5F" w:rsidRDefault="0088021D" w:rsidP="00373E25">
            <w:pPr>
              <w:spacing w:after="0" w:line="240" w:lineRule="auto"/>
              <w:rPr>
                <w:rFonts w:ascii="Times New Roman" w:hAnsi="Times New Roman"/>
                <w:b/>
                <w:bCs/>
                <w:i w:val="0"/>
                <w:color w:val="FFFFFF"/>
                <w:sz w:val="16"/>
                <w:szCs w:val="16"/>
              </w:rPr>
            </w:pPr>
            <w:r w:rsidRPr="00663E5F">
              <w:rPr>
                <w:rFonts w:ascii="Times New Roman" w:hAnsi="Times New Roman"/>
                <w:b/>
                <w:i w:val="0"/>
                <w:color w:val="000000"/>
                <w:sz w:val="16"/>
                <w:szCs w:val="16"/>
              </w:rPr>
              <w:t>KOORDİNASYON EKİPLERİ</w:t>
            </w:r>
          </w:p>
        </w:tc>
        <w:tc>
          <w:tcPr>
            <w:tcW w:w="2943" w:type="pct"/>
            <w:shd w:val="clear" w:color="auto" w:fill="EBEBEB"/>
          </w:tcPr>
          <w:p w:rsidR="0088021D" w:rsidRPr="00A15E0A" w:rsidRDefault="0088021D" w:rsidP="00373E25">
            <w:pPr>
              <w:spacing w:after="0" w:line="240" w:lineRule="auto"/>
              <w:rPr>
                <w:rFonts w:ascii="Times New Roman" w:hAnsi="Times New Roman"/>
                <w:i w:val="0"/>
              </w:rPr>
            </w:pPr>
          </w:p>
        </w:tc>
        <w:tc>
          <w:tcPr>
            <w:tcW w:w="779" w:type="pct"/>
            <w:shd w:val="clear" w:color="auto" w:fill="EBEBEB"/>
          </w:tcPr>
          <w:p w:rsidR="0088021D" w:rsidRPr="00A15E0A" w:rsidRDefault="0088021D" w:rsidP="00373E25">
            <w:pPr>
              <w:spacing w:after="0" w:line="240" w:lineRule="auto"/>
              <w:rPr>
                <w:rFonts w:ascii="Times New Roman" w:hAnsi="Times New Roman"/>
                <w:i w:val="0"/>
              </w:rPr>
            </w:pPr>
          </w:p>
        </w:tc>
      </w:tr>
      <w:tr w:rsidR="0088021D" w:rsidRPr="00A15E0A" w:rsidTr="00373E25">
        <w:trPr>
          <w:trHeight w:hRule="exact" w:val="719"/>
        </w:trPr>
        <w:tc>
          <w:tcPr>
            <w:tcW w:w="1278" w:type="pct"/>
            <w:tcBorders>
              <w:top w:val="single" w:sz="8" w:space="0" w:color="FFFFFF"/>
              <w:bottom w:val="nil"/>
              <w:right w:val="single" w:sz="24" w:space="0" w:color="FFFFFF"/>
            </w:tcBorders>
            <w:shd w:val="clear" w:color="auto" w:fill="B2B2B2"/>
          </w:tcPr>
          <w:p w:rsidR="0088021D" w:rsidRPr="00A15E0A" w:rsidRDefault="00EC0F3A" w:rsidP="00373E25">
            <w:pPr>
              <w:spacing w:after="0" w:line="240" w:lineRule="auto"/>
              <w:rPr>
                <w:rFonts w:ascii="Times New Roman" w:hAnsi="Times New Roman"/>
                <w:bCs/>
                <w:i w:val="0"/>
                <w:color w:val="000000"/>
              </w:rPr>
            </w:pPr>
            <w:r>
              <w:rPr>
                <w:rFonts w:ascii="Times New Roman" w:hAnsi="Times New Roman"/>
                <w:bCs/>
                <w:i w:val="0"/>
                <w:color w:val="000000"/>
              </w:rPr>
              <w:t>TOROSLAR EDAŞ</w:t>
            </w:r>
            <w:r w:rsidR="0088021D">
              <w:rPr>
                <w:rFonts w:ascii="Times New Roman" w:hAnsi="Times New Roman"/>
                <w:bCs/>
                <w:i w:val="0"/>
                <w:color w:val="000000"/>
              </w:rPr>
              <w:t xml:space="preserve"> Ekibi</w:t>
            </w:r>
          </w:p>
        </w:tc>
        <w:tc>
          <w:tcPr>
            <w:tcW w:w="2943" w:type="pct"/>
            <w:tcBorders>
              <w:top w:val="single" w:sz="8" w:space="0" w:color="FFFFFF"/>
              <w:left w:val="single" w:sz="8" w:space="0" w:color="FFFFFF"/>
              <w:bottom w:val="single" w:sz="8" w:space="0" w:color="FFFFFF"/>
              <w:right w:val="single" w:sz="8" w:space="0" w:color="FFFFFF"/>
            </w:tcBorders>
            <w:shd w:val="clear" w:color="auto" w:fill="D8D8D8"/>
          </w:tcPr>
          <w:p w:rsidR="0088021D" w:rsidRPr="00A15E0A" w:rsidRDefault="0088021D" w:rsidP="00373E25">
            <w:pPr>
              <w:spacing w:after="0" w:line="240" w:lineRule="auto"/>
              <w:rPr>
                <w:rFonts w:ascii="Times New Roman" w:hAnsi="Times New Roman"/>
                <w:i w:val="0"/>
                <w:color w:val="000000"/>
              </w:rPr>
            </w:pPr>
            <w:r>
              <w:rPr>
                <w:rFonts w:ascii="Times New Roman" w:hAnsi="Times New Roman"/>
                <w:i w:val="0"/>
                <w:color w:val="000000"/>
              </w:rPr>
              <w:t>Toplanma yerlerine ya da imkanları doğrultusunda görev alanlarına gidilir. İlk önlemler alınır.</w:t>
            </w:r>
          </w:p>
        </w:tc>
        <w:tc>
          <w:tcPr>
            <w:tcW w:w="779" w:type="pct"/>
            <w:tcBorders>
              <w:top w:val="single" w:sz="8" w:space="0" w:color="FFFFFF"/>
              <w:left w:val="single" w:sz="8" w:space="0" w:color="FFFFFF"/>
              <w:bottom w:val="single" w:sz="8" w:space="0" w:color="FFFFFF"/>
            </w:tcBorders>
            <w:shd w:val="clear" w:color="auto" w:fill="D8D8D8"/>
          </w:tcPr>
          <w:p w:rsidR="0088021D" w:rsidRPr="00A15E0A" w:rsidRDefault="0088021D" w:rsidP="00373E25">
            <w:pPr>
              <w:spacing w:after="0" w:line="240" w:lineRule="auto"/>
              <w:rPr>
                <w:rFonts w:ascii="Times New Roman" w:hAnsi="Times New Roman"/>
                <w:i w:val="0"/>
              </w:rPr>
            </w:pPr>
            <w:r w:rsidRPr="00A15E0A">
              <w:rPr>
                <w:rFonts w:ascii="Times New Roman" w:hAnsi="Times New Roman"/>
                <w:i w:val="0"/>
              </w:rPr>
              <w:t>0-3 saat</w:t>
            </w:r>
          </w:p>
        </w:tc>
      </w:tr>
      <w:tr w:rsidR="0088021D" w:rsidRPr="00A15E0A" w:rsidTr="00373E25">
        <w:trPr>
          <w:trHeight w:hRule="exact" w:val="719"/>
        </w:trPr>
        <w:tc>
          <w:tcPr>
            <w:tcW w:w="1278" w:type="pct"/>
            <w:tcBorders>
              <w:top w:val="single" w:sz="8" w:space="0" w:color="FFFFFF"/>
              <w:bottom w:val="nil"/>
              <w:right w:val="single" w:sz="24" w:space="0" w:color="FFFFFF"/>
            </w:tcBorders>
            <w:shd w:val="clear" w:color="auto" w:fill="B2B2B2"/>
          </w:tcPr>
          <w:p w:rsidR="0088021D" w:rsidRPr="00A15E0A" w:rsidRDefault="0088021D" w:rsidP="00650E22">
            <w:pPr>
              <w:spacing w:after="0" w:line="240" w:lineRule="auto"/>
              <w:rPr>
                <w:rFonts w:ascii="Times New Roman" w:hAnsi="Times New Roman"/>
                <w:b/>
                <w:bCs/>
                <w:i w:val="0"/>
                <w:color w:val="FFFFFF"/>
              </w:rPr>
            </w:pPr>
            <w:r>
              <w:rPr>
                <w:rFonts w:ascii="Times New Roman" w:hAnsi="Times New Roman"/>
                <w:bCs/>
                <w:i w:val="0"/>
                <w:color w:val="000000"/>
              </w:rPr>
              <w:t>TEİAŞ 1</w:t>
            </w:r>
            <w:r w:rsidR="0031666F">
              <w:rPr>
                <w:rFonts w:ascii="Times New Roman" w:hAnsi="Times New Roman"/>
                <w:bCs/>
                <w:i w:val="0"/>
                <w:color w:val="000000"/>
              </w:rPr>
              <w:t>8.</w:t>
            </w:r>
            <w:r w:rsidR="00650E22">
              <w:rPr>
                <w:rFonts w:ascii="Times New Roman" w:hAnsi="Times New Roman"/>
                <w:bCs/>
                <w:i w:val="0"/>
                <w:color w:val="000000"/>
              </w:rPr>
              <w:t>BÖLGE MÜDÜRLÜĞÜ</w:t>
            </w:r>
          </w:p>
        </w:tc>
        <w:tc>
          <w:tcPr>
            <w:tcW w:w="2943" w:type="pct"/>
            <w:tcBorders>
              <w:top w:val="single" w:sz="8" w:space="0" w:color="FFFFFF"/>
              <w:left w:val="single" w:sz="8" w:space="0" w:color="FFFFFF"/>
              <w:bottom w:val="single" w:sz="8" w:space="0" w:color="FFFFFF"/>
              <w:right w:val="single" w:sz="8" w:space="0" w:color="FFFFFF"/>
            </w:tcBorders>
            <w:shd w:val="clear" w:color="auto" w:fill="D8D8D8"/>
          </w:tcPr>
          <w:p w:rsidR="0088021D" w:rsidRPr="00A15E0A" w:rsidRDefault="0088021D" w:rsidP="00373E25">
            <w:pPr>
              <w:spacing w:after="0" w:line="240" w:lineRule="auto"/>
              <w:rPr>
                <w:rFonts w:ascii="Times New Roman" w:hAnsi="Times New Roman"/>
                <w:i w:val="0"/>
                <w:color w:val="000000"/>
              </w:rPr>
            </w:pPr>
            <w:r>
              <w:rPr>
                <w:rFonts w:ascii="Times New Roman" w:hAnsi="Times New Roman"/>
                <w:i w:val="0"/>
                <w:color w:val="000000"/>
              </w:rPr>
              <w:t>Toplanma yerlerine ya da imkanları doğrultusunda görev alanlarına gidilir. İlk önlemler alınır.</w:t>
            </w:r>
          </w:p>
        </w:tc>
        <w:tc>
          <w:tcPr>
            <w:tcW w:w="779" w:type="pct"/>
            <w:tcBorders>
              <w:top w:val="single" w:sz="8" w:space="0" w:color="FFFFFF"/>
              <w:left w:val="single" w:sz="8" w:space="0" w:color="FFFFFF"/>
              <w:bottom w:val="single" w:sz="8" w:space="0" w:color="FFFFFF"/>
            </w:tcBorders>
            <w:shd w:val="clear" w:color="auto" w:fill="D8D8D8"/>
          </w:tcPr>
          <w:p w:rsidR="0088021D" w:rsidRPr="00A15E0A" w:rsidRDefault="0088021D" w:rsidP="00373E25">
            <w:pPr>
              <w:spacing w:after="0" w:line="240" w:lineRule="auto"/>
              <w:rPr>
                <w:rFonts w:ascii="Times New Roman" w:hAnsi="Times New Roman"/>
                <w:i w:val="0"/>
              </w:rPr>
            </w:pPr>
            <w:r w:rsidRPr="00A15E0A">
              <w:rPr>
                <w:rFonts w:ascii="Times New Roman" w:hAnsi="Times New Roman"/>
                <w:i w:val="0"/>
              </w:rPr>
              <w:t>0-3 saat</w:t>
            </w:r>
          </w:p>
        </w:tc>
      </w:tr>
      <w:tr w:rsidR="0088021D" w:rsidRPr="00A15E0A" w:rsidTr="00373E25">
        <w:trPr>
          <w:trHeight w:hRule="exact" w:val="608"/>
        </w:trPr>
        <w:tc>
          <w:tcPr>
            <w:tcW w:w="1278" w:type="pct"/>
            <w:tcBorders>
              <w:top w:val="single" w:sz="8" w:space="0" w:color="FFFFFF"/>
              <w:bottom w:val="nil"/>
              <w:right w:val="single" w:sz="24" w:space="0" w:color="FFFFFF"/>
            </w:tcBorders>
            <w:shd w:val="clear" w:color="auto" w:fill="B2B2B2"/>
          </w:tcPr>
          <w:p w:rsidR="0088021D" w:rsidRPr="00A15E0A" w:rsidRDefault="00C17FD3" w:rsidP="00373E25">
            <w:pPr>
              <w:spacing w:after="0" w:line="240" w:lineRule="auto"/>
              <w:rPr>
                <w:rFonts w:ascii="Times New Roman" w:hAnsi="Times New Roman"/>
                <w:bCs/>
                <w:i w:val="0"/>
                <w:color w:val="000000"/>
              </w:rPr>
            </w:pPr>
            <w:r>
              <w:rPr>
                <w:rFonts w:ascii="Times New Roman" w:hAnsi="Times New Roman"/>
                <w:bCs/>
                <w:i w:val="0"/>
                <w:color w:val="000000"/>
              </w:rPr>
              <w:t>AKSAGAZ</w:t>
            </w:r>
            <w:r w:rsidR="0088021D">
              <w:rPr>
                <w:rFonts w:ascii="Times New Roman" w:hAnsi="Times New Roman"/>
                <w:bCs/>
                <w:i w:val="0"/>
                <w:color w:val="000000"/>
              </w:rPr>
              <w:t xml:space="preserve"> Ekipleri</w:t>
            </w:r>
          </w:p>
        </w:tc>
        <w:tc>
          <w:tcPr>
            <w:tcW w:w="2943" w:type="pct"/>
            <w:tcBorders>
              <w:top w:val="single" w:sz="8" w:space="0" w:color="FFFFFF"/>
              <w:left w:val="single" w:sz="8" w:space="0" w:color="FFFFFF"/>
              <w:bottom w:val="single" w:sz="8" w:space="0" w:color="FFFFFF"/>
              <w:right w:val="single" w:sz="8" w:space="0" w:color="FFFFFF"/>
            </w:tcBorders>
            <w:shd w:val="clear" w:color="auto" w:fill="D8D8D8"/>
          </w:tcPr>
          <w:p w:rsidR="0088021D" w:rsidRPr="00A15E0A" w:rsidRDefault="0088021D" w:rsidP="00373E25">
            <w:pPr>
              <w:spacing w:after="0" w:line="240" w:lineRule="auto"/>
              <w:rPr>
                <w:rFonts w:ascii="Times New Roman" w:hAnsi="Times New Roman"/>
                <w:i w:val="0"/>
              </w:rPr>
            </w:pPr>
            <w:r>
              <w:rPr>
                <w:rFonts w:ascii="Times New Roman" w:hAnsi="Times New Roman"/>
                <w:i w:val="0"/>
                <w:color w:val="000000"/>
              </w:rPr>
              <w:t>Toplanma yerlerine ya da imkanları doğrultusunda görev alanlarına gidilir. İlk önlemler alınır.</w:t>
            </w:r>
          </w:p>
        </w:tc>
        <w:tc>
          <w:tcPr>
            <w:tcW w:w="779" w:type="pct"/>
            <w:tcBorders>
              <w:top w:val="single" w:sz="8" w:space="0" w:color="FFFFFF"/>
              <w:left w:val="single" w:sz="8" w:space="0" w:color="FFFFFF"/>
              <w:bottom w:val="single" w:sz="8" w:space="0" w:color="FFFFFF"/>
            </w:tcBorders>
            <w:shd w:val="clear" w:color="auto" w:fill="D8D8D8"/>
          </w:tcPr>
          <w:p w:rsidR="0088021D" w:rsidRPr="00A15E0A" w:rsidRDefault="0088021D" w:rsidP="00373E25">
            <w:pPr>
              <w:spacing w:after="0" w:line="240" w:lineRule="auto"/>
              <w:rPr>
                <w:rFonts w:ascii="Times New Roman" w:hAnsi="Times New Roman"/>
                <w:i w:val="0"/>
              </w:rPr>
            </w:pPr>
            <w:r w:rsidRPr="00A15E0A">
              <w:rPr>
                <w:rFonts w:ascii="Times New Roman" w:hAnsi="Times New Roman"/>
                <w:i w:val="0"/>
              </w:rPr>
              <w:t>0-3 saat</w:t>
            </w:r>
          </w:p>
        </w:tc>
      </w:tr>
      <w:tr w:rsidR="0088021D" w:rsidRPr="00A15E0A" w:rsidTr="00373E25">
        <w:trPr>
          <w:trHeight w:hRule="exact" w:val="608"/>
        </w:trPr>
        <w:tc>
          <w:tcPr>
            <w:tcW w:w="1278" w:type="pct"/>
            <w:tcBorders>
              <w:top w:val="single" w:sz="8" w:space="0" w:color="FFFFFF"/>
              <w:bottom w:val="nil"/>
              <w:right w:val="single" w:sz="24" w:space="0" w:color="FFFFFF"/>
            </w:tcBorders>
            <w:shd w:val="clear" w:color="auto" w:fill="B2B2B2"/>
          </w:tcPr>
          <w:p w:rsidR="0088021D" w:rsidRDefault="0088021D" w:rsidP="00373E25">
            <w:pPr>
              <w:spacing w:after="0" w:line="240" w:lineRule="auto"/>
              <w:rPr>
                <w:rFonts w:ascii="Times New Roman" w:hAnsi="Times New Roman"/>
                <w:bCs/>
                <w:i w:val="0"/>
                <w:color w:val="000000"/>
              </w:rPr>
            </w:pPr>
            <w:r>
              <w:rPr>
                <w:rFonts w:ascii="Times New Roman" w:hAnsi="Times New Roman"/>
                <w:bCs/>
                <w:i w:val="0"/>
                <w:color w:val="000000"/>
              </w:rPr>
              <w:t xml:space="preserve">EÜAŞ </w:t>
            </w:r>
          </w:p>
        </w:tc>
        <w:tc>
          <w:tcPr>
            <w:tcW w:w="2943" w:type="pct"/>
            <w:tcBorders>
              <w:top w:val="single" w:sz="8" w:space="0" w:color="FFFFFF"/>
              <w:left w:val="single" w:sz="8" w:space="0" w:color="FFFFFF"/>
              <w:bottom w:val="single" w:sz="8" w:space="0" w:color="FFFFFF"/>
              <w:right w:val="single" w:sz="8" w:space="0" w:color="FFFFFF"/>
            </w:tcBorders>
            <w:shd w:val="clear" w:color="auto" w:fill="D8D8D8"/>
          </w:tcPr>
          <w:p w:rsidR="0088021D" w:rsidRDefault="0088021D" w:rsidP="00373E25">
            <w:pPr>
              <w:spacing w:after="0" w:line="240" w:lineRule="auto"/>
              <w:rPr>
                <w:rFonts w:ascii="Times New Roman" w:hAnsi="Times New Roman"/>
                <w:i w:val="0"/>
                <w:color w:val="000000"/>
              </w:rPr>
            </w:pPr>
            <w:r>
              <w:rPr>
                <w:rFonts w:ascii="Times New Roman" w:hAnsi="Times New Roman"/>
                <w:i w:val="0"/>
                <w:color w:val="000000"/>
              </w:rPr>
              <w:t xml:space="preserve">Toplanma yerlerine ya da imkanları doğrultusunda görev alanlarına gidilir. </w:t>
            </w:r>
          </w:p>
        </w:tc>
        <w:tc>
          <w:tcPr>
            <w:tcW w:w="779" w:type="pct"/>
            <w:tcBorders>
              <w:top w:val="single" w:sz="8" w:space="0" w:color="FFFFFF"/>
              <w:left w:val="single" w:sz="8" w:space="0" w:color="FFFFFF"/>
              <w:bottom w:val="single" w:sz="8" w:space="0" w:color="FFFFFF"/>
            </w:tcBorders>
            <w:shd w:val="clear" w:color="auto" w:fill="D8D8D8"/>
          </w:tcPr>
          <w:p w:rsidR="0088021D" w:rsidRPr="00A15E0A" w:rsidRDefault="0088021D" w:rsidP="00373E25">
            <w:pPr>
              <w:spacing w:after="0" w:line="240" w:lineRule="auto"/>
              <w:rPr>
                <w:rFonts w:ascii="Times New Roman" w:hAnsi="Times New Roman"/>
                <w:i w:val="0"/>
              </w:rPr>
            </w:pPr>
            <w:r w:rsidRPr="00A15E0A">
              <w:rPr>
                <w:rFonts w:ascii="Times New Roman" w:hAnsi="Times New Roman"/>
                <w:i w:val="0"/>
              </w:rPr>
              <w:t>0-3 saat</w:t>
            </w:r>
          </w:p>
        </w:tc>
      </w:tr>
      <w:tr w:rsidR="0088021D" w:rsidRPr="00A15E0A" w:rsidTr="00373E25">
        <w:trPr>
          <w:trHeight w:hRule="exact" w:val="608"/>
        </w:trPr>
        <w:tc>
          <w:tcPr>
            <w:tcW w:w="1278" w:type="pct"/>
            <w:tcBorders>
              <w:top w:val="single" w:sz="8" w:space="0" w:color="FFFFFF"/>
              <w:bottom w:val="nil"/>
              <w:right w:val="single" w:sz="24" w:space="0" w:color="FFFFFF"/>
            </w:tcBorders>
            <w:shd w:val="clear" w:color="auto" w:fill="B2B2B2"/>
          </w:tcPr>
          <w:p w:rsidR="0088021D" w:rsidRDefault="0088021D" w:rsidP="00373E25">
            <w:pPr>
              <w:spacing w:after="0" w:line="240" w:lineRule="auto"/>
              <w:rPr>
                <w:rFonts w:ascii="Times New Roman" w:hAnsi="Times New Roman"/>
                <w:bCs/>
                <w:i w:val="0"/>
                <w:color w:val="000000"/>
              </w:rPr>
            </w:pPr>
            <w:r>
              <w:rPr>
                <w:rFonts w:ascii="Times New Roman" w:hAnsi="Times New Roman"/>
                <w:bCs/>
                <w:i w:val="0"/>
                <w:color w:val="000000"/>
              </w:rPr>
              <w:t xml:space="preserve">Tüm Ekipler </w:t>
            </w:r>
          </w:p>
        </w:tc>
        <w:tc>
          <w:tcPr>
            <w:tcW w:w="2943" w:type="pct"/>
            <w:tcBorders>
              <w:top w:val="single" w:sz="8" w:space="0" w:color="FFFFFF"/>
              <w:left w:val="single" w:sz="8" w:space="0" w:color="FFFFFF"/>
              <w:bottom w:val="single" w:sz="8" w:space="0" w:color="FFFFFF"/>
              <w:right w:val="single" w:sz="8" w:space="0" w:color="FFFFFF"/>
            </w:tcBorders>
            <w:shd w:val="clear" w:color="auto" w:fill="D8D8D8"/>
          </w:tcPr>
          <w:p w:rsidR="0088021D" w:rsidRDefault="0088021D" w:rsidP="00373E25">
            <w:pPr>
              <w:spacing w:after="0" w:line="240" w:lineRule="auto"/>
              <w:rPr>
                <w:rFonts w:ascii="Times New Roman" w:hAnsi="Times New Roman"/>
                <w:i w:val="0"/>
                <w:color w:val="000000"/>
              </w:rPr>
            </w:pPr>
            <w:r>
              <w:rPr>
                <w:rFonts w:ascii="Times New Roman" w:hAnsi="Times New Roman"/>
                <w:i w:val="0"/>
                <w:color w:val="000000"/>
              </w:rPr>
              <w:t>Hasar tespit raporlamalarını AFAD Hizmet grup Başına bildirir ve acil onarım gerektiren tesislerin onarımına başlanır.</w:t>
            </w:r>
          </w:p>
        </w:tc>
        <w:tc>
          <w:tcPr>
            <w:tcW w:w="779" w:type="pct"/>
            <w:tcBorders>
              <w:top w:val="single" w:sz="8" w:space="0" w:color="FFFFFF"/>
              <w:left w:val="single" w:sz="8" w:space="0" w:color="FFFFFF"/>
              <w:bottom w:val="single" w:sz="8" w:space="0" w:color="FFFFFF"/>
            </w:tcBorders>
            <w:shd w:val="clear" w:color="auto" w:fill="D8D8D8"/>
          </w:tcPr>
          <w:p w:rsidR="0088021D" w:rsidRPr="00A15E0A" w:rsidRDefault="0088021D" w:rsidP="00373E25">
            <w:pPr>
              <w:spacing w:after="0" w:line="240" w:lineRule="auto"/>
              <w:rPr>
                <w:rFonts w:ascii="Times New Roman" w:hAnsi="Times New Roman"/>
                <w:i w:val="0"/>
              </w:rPr>
            </w:pPr>
            <w:r w:rsidRPr="00A15E0A">
              <w:rPr>
                <w:rFonts w:ascii="Times New Roman" w:hAnsi="Times New Roman"/>
                <w:i w:val="0"/>
              </w:rPr>
              <w:t>3-72 saat</w:t>
            </w:r>
          </w:p>
        </w:tc>
      </w:tr>
      <w:tr w:rsidR="0088021D" w:rsidRPr="00A15E0A" w:rsidTr="00373E25">
        <w:trPr>
          <w:trHeight w:hRule="exact" w:val="608"/>
        </w:trPr>
        <w:tc>
          <w:tcPr>
            <w:tcW w:w="1278" w:type="pct"/>
            <w:tcBorders>
              <w:top w:val="single" w:sz="8" w:space="0" w:color="FFFFFF"/>
              <w:bottom w:val="nil"/>
              <w:right w:val="single" w:sz="24" w:space="0" w:color="FFFFFF"/>
            </w:tcBorders>
            <w:shd w:val="clear" w:color="auto" w:fill="B2B2B2"/>
          </w:tcPr>
          <w:p w:rsidR="0088021D" w:rsidRDefault="0088021D" w:rsidP="00373E25">
            <w:pPr>
              <w:spacing w:after="0" w:line="240" w:lineRule="auto"/>
              <w:rPr>
                <w:rFonts w:ascii="Times New Roman" w:hAnsi="Times New Roman"/>
                <w:bCs/>
                <w:i w:val="0"/>
                <w:color w:val="000000"/>
              </w:rPr>
            </w:pPr>
            <w:r>
              <w:rPr>
                <w:rFonts w:ascii="Times New Roman" w:hAnsi="Times New Roman"/>
                <w:bCs/>
                <w:i w:val="0"/>
                <w:color w:val="000000"/>
              </w:rPr>
              <w:t xml:space="preserve">Tüm Ekipler </w:t>
            </w:r>
          </w:p>
        </w:tc>
        <w:tc>
          <w:tcPr>
            <w:tcW w:w="2943" w:type="pct"/>
            <w:tcBorders>
              <w:top w:val="single" w:sz="8" w:space="0" w:color="FFFFFF"/>
              <w:left w:val="single" w:sz="8" w:space="0" w:color="FFFFFF"/>
              <w:bottom w:val="single" w:sz="8" w:space="0" w:color="FFFFFF"/>
              <w:right w:val="single" w:sz="8" w:space="0" w:color="FFFFFF"/>
            </w:tcBorders>
            <w:shd w:val="clear" w:color="auto" w:fill="D8D8D8"/>
          </w:tcPr>
          <w:p w:rsidR="0088021D" w:rsidRDefault="0088021D" w:rsidP="00373E25">
            <w:pPr>
              <w:spacing w:after="0" w:line="240" w:lineRule="auto"/>
              <w:rPr>
                <w:rFonts w:ascii="Times New Roman" w:hAnsi="Times New Roman"/>
                <w:i w:val="0"/>
                <w:color w:val="000000"/>
              </w:rPr>
            </w:pPr>
            <w:r>
              <w:rPr>
                <w:rFonts w:ascii="Times New Roman" w:hAnsi="Times New Roman"/>
                <w:i w:val="0"/>
                <w:color w:val="000000"/>
              </w:rPr>
              <w:t>Onarım tespit raporları AFAD Hizmet Grup başına bildirilir.</w:t>
            </w:r>
          </w:p>
        </w:tc>
        <w:tc>
          <w:tcPr>
            <w:tcW w:w="779" w:type="pct"/>
            <w:tcBorders>
              <w:top w:val="single" w:sz="8" w:space="0" w:color="FFFFFF"/>
              <w:left w:val="single" w:sz="8" w:space="0" w:color="FFFFFF"/>
              <w:bottom w:val="single" w:sz="8" w:space="0" w:color="FFFFFF"/>
            </w:tcBorders>
            <w:shd w:val="clear" w:color="auto" w:fill="D8D8D8"/>
          </w:tcPr>
          <w:p w:rsidR="0088021D" w:rsidRPr="00A15E0A" w:rsidRDefault="0088021D" w:rsidP="00373E25">
            <w:pPr>
              <w:spacing w:after="0" w:line="240" w:lineRule="auto"/>
              <w:rPr>
                <w:rFonts w:ascii="Times New Roman" w:hAnsi="Times New Roman"/>
                <w:i w:val="0"/>
              </w:rPr>
            </w:pPr>
            <w:r w:rsidRPr="00A15E0A">
              <w:rPr>
                <w:rFonts w:ascii="Times New Roman" w:hAnsi="Times New Roman"/>
                <w:i w:val="0"/>
              </w:rPr>
              <w:t>72 saat sonrası</w:t>
            </w:r>
          </w:p>
        </w:tc>
      </w:tr>
    </w:tbl>
    <w:p w:rsidR="001D54D4" w:rsidRDefault="001D54D4" w:rsidP="0088021D">
      <w:pPr>
        <w:pStyle w:val="Balk2"/>
        <w:ind w:left="0"/>
        <w:rPr>
          <w:lang w:val="tr-TR"/>
        </w:rPr>
        <w:sectPr w:rsidR="001D54D4" w:rsidSect="00373E25">
          <w:headerReference w:type="first" r:id="rId27"/>
          <w:pgSz w:w="11906" w:h="16838"/>
          <w:pgMar w:top="1134" w:right="720" w:bottom="720" w:left="1134" w:header="709" w:footer="709" w:gutter="0"/>
          <w:cols w:space="708"/>
          <w:titlePg/>
          <w:docGrid w:linePitch="360"/>
        </w:sectPr>
      </w:pPr>
      <w:bookmarkStart w:id="32" w:name="_Toc392083930"/>
      <w:bookmarkEnd w:id="31"/>
    </w:p>
    <w:bookmarkEnd w:id="32"/>
    <w:p w:rsidR="0088021D" w:rsidRDefault="00862BF2" w:rsidP="0088021D">
      <w:pPr>
        <w:spacing w:line="276" w:lineRule="auto"/>
        <w:jc w:val="both"/>
        <w:rPr>
          <w:rFonts w:asciiTheme="minorHAnsi" w:hAnsiTheme="minorHAnsi"/>
          <w:i w:val="0"/>
          <w:sz w:val="24"/>
          <w:szCs w:val="24"/>
          <w:lang w:val="tr-TR" w:eastAsia="tr-TR"/>
        </w:rPr>
      </w:pPr>
      <w:r>
        <w:rPr>
          <w:rFonts w:asciiTheme="minorHAnsi" w:hAnsiTheme="minorHAnsi"/>
          <w:i w:val="0"/>
          <w:noProof/>
          <w:color w:val="000000" w:themeColor="text1"/>
          <w:sz w:val="22"/>
          <w:szCs w:val="22"/>
          <w:lang w:val="tr-TR" w:eastAsia="tr-TR"/>
        </w:rPr>
        <w:lastRenderedPageBreak/>
        <w:pict>
          <v:shape id="Metin Kutusu 2" o:spid="_x0000_s1051" type="#_x0000_t202" style="position:absolute;left:0;text-align:left;margin-left:11.25pt;margin-top:-19.2pt;width:724.8pt;height:72.75pt;z-index:25168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" stroked="f">
            <v:textbox>
              <w:txbxContent>
                <w:p w:rsidR="001722A4" w:rsidRPr="00F60106" w:rsidRDefault="001722A4" w:rsidP="001D54D4">
                  <w:pPr>
                    <w:pStyle w:val="ResimYazs"/>
                    <w:spacing w:after="0"/>
                    <w:rPr>
                      <w:rFonts w:asciiTheme="minorHAnsi" w:hAnsiTheme="minorHAnsi"/>
                      <w:i w:val="0"/>
                      <w:color w:val="000000" w:themeColor="text1"/>
                      <w:sz w:val="24"/>
                      <w:szCs w:val="24"/>
                    </w:rPr>
                  </w:pPr>
                  <w:r>
                    <w:rPr>
                      <w:rFonts w:asciiTheme="minorHAnsi" w:hAnsiTheme="minorHAnsi"/>
                      <w:i w:val="0"/>
                      <w:color w:val="000000" w:themeColor="text1"/>
                      <w:sz w:val="24"/>
                      <w:szCs w:val="24"/>
                      <w:lang w:val="tr-TR"/>
                    </w:rPr>
                    <w:t>3.6 OPERASYON ZAMAN ÇİZELGESİ</w:t>
                  </w:r>
                </w:p>
                <w:p w:rsidR="001722A4" w:rsidRPr="00F60106" w:rsidRDefault="001722A4" w:rsidP="001D54D4">
                  <w:pPr>
                    <w:spacing w:after="0" w:line="276" w:lineRule="auto"/>
                    <w:jc w:val="both"/>
                    <w:rPr>
                      <w:rFonts w:asciiTheme="minorHAnsi" w:hAnsiTheme="minorHAnsi"/>
                      <w:i w:val="0"/>
                      <w:sz w:val="24"/>
                      <w:szCs w:val="24"/>
                      <w:lang w:val="tr-TR" w:eastAsia="tr-TR"/>
                    </w:rPr>
                  </w:pPr>
                  <w:r w:rsidRPr="00F60106">
                    <w:rPr>
                      <w:rFonts w:asciiTheme="minorHAnsi" w:hAnsiTheme="minorHAnsi"/>
                      <w:i w:val="0"/>
                      <w:sz w:val="24"/>
                      <w:szCs w:val="24"/>
                      <w:lang w:val="tr-TR" w:eastAsia="tr-TR"/>
                    </w:rPr>
                    <w:t xml:space="preserve">Hizmet grubu bazında 0. dakikadan itibaren yapılacak işler, Yerel Düzey Hizmet Grubu Operasyon Zaman Çizelgesi kapsamında iş akış çerçevesinde aşağıda anlatılmaktadır. </w:t>
                  </w:r>
                </w:p>
                <w:p w:rsidR="001722A4" w:rsidRPr="00F60106" w:rsidRDefault="001722A4" w:rsidP="001D54D4">
                  <w:pPr>
                    <w:pStyle w:val="ResimYazs"/>
                    <w:spacing w:after="0"/>
                    <w:jc w:val="center"/>
                    <w:rPr>
                      <w:rFonts w:asciiTheme="minorHAnsi" w:hAnsiTheme="minorHAnsi"/>
                      <w:color w:val="auto"/>
                      <w:sz w:val="24"/>
                      <w:szCs w:val="24"/>
                    </w:rPr>
                  </w:pPr>
                  <w:r w:rsidRPr="00F60106">
                    <w:rPr>
                      <w:rFonts w:asciiTheme="minorHAnsi" w:hAnsiTheme="minorHAnsi"/>
                      <w:color w:val="auto"/>
                      <w:sz w:val="24"/>
                      <w:szCs w:val="24"/>
                    </w:rPr>
                    <w:t xml:space="preserve">Tablo </w:t>
                  </w:r>
                  <w:r w:rsidRPr="00F60106">
                    <w:rPr>
                      <w:rFonts w:asciiTheme="minorHAnsi" w:hAnsiTheme="minorHAnsi"/>
                      <w:color w:val="auto"/>
                      <w:sz w:val="24"/>
                      <w:szCs w:val="24"/>
                    </w:rPr>
                    <w:fldChar w:fldCharType="begin"/>
                  </w:r>
                  <w:r w:rsidRPr="00F60106">
                    <w:rPr>
                      <w:rFonts w:asciiTheme="minorHAnsi" w:hAnsiTheme="minorHAnsi"/>
                      <w:color w:val="auto"/>
                      <w:sz w:val="24"/>
                      <w:szCs w:val="24"/>
                    </w:rPr>
                    <w:instrText xml:space="preserve"> SEQ Tablo \* ARABIC </w:instrText>
                  </w:r>
                  <w:r w:rsidRPr="00F60106">
                    <w:rPr>
                      <w:rFonts w:asciiTheme="minorHAnsi" w:hAnsiTheme="minorHAnsi"/>
                      <w:color w:val="auto"/>
                      <w:sz w:val="24"/>
                      <w:szCs w:val="24"/>
                    </w:rPr>
                    <w:fldChar w:fldCharType="separate"/>
                  </w:r>
                  <w:r>
                    <w:rPr>
                      <w:rFonts w:asciiTheme="minorHAnsi" w:hAnsiTheme="minorHAnsi"/>
                      <w:noProof/>
                      <w:color w:val="auto"/>
                      <w:sz w:val="24"/>
                      <w:szCs w:val="24"/>
                    </w:rPr>
                    <w:t>5</w:t>
                  </w:r>
                  <w:r w:rsidRPr="00F60106">
                    <w:rPr>
                      <w:rFonts w:asciiTheme="minorHAnsi" w:hAnsiTheme="minorHAnsi"/>
                      <w:color w:val="auto"/>
                      <w:sz w:val="24"/>
                      <w:szCs w:val="24"/>
                    </w:rPr>
                    <w:fldChar w:fldCharType="end"/>
                  </w:r>
                  <w:r w:rsidRPr="00F60106">
                    <w:rPr>
                      <w:rFonts w:asciiTheme="minorHAnsi" w:hAnsiTheme="minorHAnsi"/>
                      <w:color w:val="auto"/>
                      <w:sz w:val="24"/>
                      <w:szCs w:val="24"/>
                    </w:rPr>
                    <w:t xml:space="preserve"> - Yerel Düzey Hizmet Grubu Operasyon Zaman Çizelgesi </w:t>
                  </w:r>
                </w:p>
                <w:p w:rsidR="001722A4" w:rsidRPr="00F60106" w:rsidRDefault="001722A4" w:rsidP="001D54D4">
                  <w:pPr>
                    <w:spacing w:after="0" w:line="276" w:lineRule="auto"/>
                    <w:jc w:val="both"/>
                    <w:rPr>
                      <w:rFonts w:asciiTheme="minorHAnsi" w:hAnsiTheme="minorHAnsi"/>
                      <w:i w:val="0"/>
                      <w:sz w:val="24"/>
                      <w:szCs w:val="24"/>
                      <w:lang w:val="tr-TR" w:eastAsia="tr-TR"/>
                    </w:rPr>
                  </w:pPr>
                </w:p>
                <w:p w:rsidR="001722A4" w:rsidRPr="00F60106" w:rsidRDefault="001722A4" w:rsidP="001D54D4">
                  <w:pPr>
                    <w:rPr>
                      <w:rFonts w:asciiTheme="minorHAnsi" w:hAnsiTheme="minorHAnsi"/>
                      <w:i w:val="0"/>
                      <w:color w:val="000000" w:themeColor="text1"/>
                      <w:sz w:val="24"/>
                      <w:szCs w:val="24"/>
                      <w:lang w:val="tr-TR"/>
                    </w:rPr>
                  </w:pPr>
                </w:p>
                <w:p w:rsidR="001722A4" w:rsidRPr="00F60106" w:rsidRDefault="001722A4" w:rsidP="001D54D4">
                  <w:pPr>
                    <w:rPr>
                      <w:rFonts w:asciiTheme="minorHAnsi" w:hAnsiTheme="minorHAnsi"/>
                      <w:sz w:val="24"/>
                      <w:szCs w:val="24"/>
                    </w:rPr>
                  </w:pPr>
                </w:p>
              </w:txbxContent>
            </v:textbox>
          </v:shape>
        </w:pict>
      </w:r>
      <w:r w:rsidR="0088021D">
        <w:rPr>
          <w:rFonts w:asciiTheme="minorHAnsi" w:hAnsiTheme="minorHAnsi"/>
          <w:i w:val="0"/>
          <w:sz w:val="24"/>
          <w:szCs w:val="24"/>
          <w:lang w:val="tr-TR" w:eastAsia="tr-TR"/>
        </w:rPr>
        <w:t xml:space="preserve"> </w:t>
      </w:r>
    </w:p>
    <w:tbl>
      <w:tblPr>
        <w:tblStyle w:val="OrtaKlavuz3-Vurgu2"/>
        <w:tblpPr w:leftFromText="141" w:rightFromText="141" w:vertAnchor="page" w:horzAnchor="page" w:tblpX="535" w:tblpY="2386"/>
        <w:tblW w:w="5258" w:type="pct"/>
        <w:tblLayout w:type="fixed"/>
        <w:tblLook w:val="04A0" w:firstRow="1" w:lastRow="0" w:firstColumn="1" w:lastColumn="0" w:noHBand="0" w:noVBand="1"/>
      </w:tblPr>
      <w:tblGrid>
        <w:gridCol w:w="104"/>
        <w:gridCol w:w="603"/>
        <w:gridCol w:w="665"/>
        <w:gridCol w:w="7241"/>
        <w:gridCol w:w="115"/>
        <w:gridCol w:w="591"/>
        <w:gridCol w:w="694"/>
        <w:gridCol w:w="19"/>
        <w:gridCol w:w="691"/>
        <w:gridCol w:w="22"/>
        <w:gridCol w:w="691"/>
        <w:gridCol w:w="10"/>
        <w:gridCol w:w="10"/>
        <w:gridCol w:w="834"/>
        <w:gridCol w:w="13"/>
        <w:gridCol w:w="700"/>
        <w:gridCol w:w="13"/>
        <w:gridCol w:w="700"/>
        <w:gridCol w:w="13"/>
        <w:gridCol w:w="838"/>
        <w:gridCol w:w="10"/>
        <w:gridCol w:w="758"/>
        <w:gridCol w:w="83"/>
        <w:gridCol w:w="10"/>
        <w:gridCol w:w="556"/>
      </w:tblGrid>
      <w:tr w:rsidR="005A4760" w:rsidRPr="00703344" w:rsidTr="007C1324">
        <w:trPr>
          <w:cnfStyle w:val="100000000000" w:firstRow="1" w:lastRow="0"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222"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1D54D4" w:rsidRPr="00C469CF" w:rsidRDefault="001D54D4" w:rsidP="007C1324">
            <w:pPr>
              <w:shd w:val="clear" w:color="auto" w:fill="002060"/>
              <w:rPr>
                <w:rFonts w:asciiTheme="minorHAnsi" w:hAnsiTheme="minorHAnsi"/>
                <w:bCs w:val="0"/>
                <w:i w:val="0"/>
                <w:sz w:val="28"/>
                <w:szCs w:val="28"/>
                <w:lang w:val="tr-TR"/>
              </w:rPr>
            </w:pPr>
          </w:p>
        </w:tc>
        <w:tc>
          <w:tcPr>
            <w:tcW w:w="4574" w:type="pct"/>
            <w:gridSpan w:val="20"/>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1D54D4" w:rsidRPr="006772CE" w:rsidRDefault="001D54D4" w:rsidP="007C1324">
            <w:pPr>
              <w:shd w:val="clear" w:color="auto" w:fill="002060"/>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8"/>
                <w:szCs w:val="28"/>
                <w:lang w:val="tr-TR"/>
              </w:rPr>
            </w:pPr>
            <w:r>
              <w:rPr>
                <w:rFonts w:asciiTheme="minorHAnsi" w:hAnsiTheme="minorHAnsi"/>
                <w:i w:val="0"/>
                <w:sz w:val="28"/>
                <w:szCs w:val="28"/>
                <w:lang w:val="tr-TR"/>
              </w:rPr>
              <w:t>Y</w:t>
            </w:r>
            <w:r w:rsidRPr="006772CE">
              <w:rPr>
                <w:rFonts w:asciiTheme="minorHAnsi" w:hAnsiTheme="minorHAnsi"/>
                <w:i w:val="0"/>
                <w:sz w:val="28"/>
                <w:szCs w:val="28"/>
                <w:lang w:val="tr-TR"/>
              </w:rPr>
              <w:t xml:space="preserve">EREL DÜZEY                         </w:t>
            </w:r>
            <w:r>
              <w:rPr>
                <w:rFonts w:asciiTheme="minorHAnsi" w:hAnsiTheme="minorHAnsi"/>
                <w:i w:val="0"/>
                <w:sz w:val="28"/>
                <w:szCs w:val="28"/>
                <w:lang w:val="tr-TR"/>
              </w:rPr>
              <w:t xml:space="preserve">                               </w:t>
            </w:r>
            <w:r w:rsidRPr="006772CE">
              <w:rPr>
                <w:rFonts w:asciiTheme="minorHAnsi" w:hAnsiTheme="minorHAnsi"/>
                <w:i w:val="0"/>
                <w:sz w:val="28"/>
                <w:szCs w:val="28"/>
                <w:lang w:val="tr-TR"/>
              </w:rPr>
              <w:t xml:space="preserve">  </w:t>
            </w:r>
            <w:r>
              <w:rPr>
                <w:rFonts w:asciiTheme="minorHAnsi" w:hAnsiTheme="minorHAnsi"/>
                <w:i w:val="0"/>
                <w:sz w:val="28"/>
                <w:szCs w:val="28"/>
                <w:lang w:val="tr-TR"/>
              </w:rPr>
              <w:t xml:space="preserve">                </w:t>
            </w:r>
            <w:r w:rsidRPr="006772CE">
              <w:rPr>
                <w:rFonts w:asciiTheme="minorHAnsi" w:hAnsiTheme="minorHAnsi"/>
                <w:i w:val="0"/>
                <w:sz w:val="28"/>
                <w:szCs w:val="28"/>
                <w:lang w:val="tr-TR"/>
              </w:rPr>
              <w:t xml:space="preserve"> </w:t>
            </w:r>
            <w:r>
              <w:rPr>
                <w:rFonts w:asciiTheme="minorHAnsi" w:hAnsiTheme="minorHAnsi"/>
                <w:i w:val="0"/>
                <w:sz w:val="28"/>
                <w:szCs w:val="28"/>
                <w:lang w:val="tr-TR"/>
              </w:rPr>
              <w:t xml:space="preserve"> ADANA VALİLİĞİ</w:t>
            </w:r>
          </w:p>
          <w:p w:rsidR="001D54D4" w:rsidRPr="006772CE" w:rsidRDefault="001D54D4" w:rsidP="007C1324">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i w:val="0"/>
                <w:sz w:val="24"/>
                <w:szCs w:val="24"/>
                <w:lang w:val="tr-TR"/>
              </w:rPr>
            </w:pPr>
            <w:r>
              <w:rPr>
                <w:rFonts w:asciiTheme="minorHAnsi" w:hAnsiTheme="minorHAnsi"/>
                <w:i w:val="0"/>
                <w:sz w:val="24"/>
                <w:szCs w:val="24"/>
                <w:lang w:val="tr-TR"/>
              </w:rPr>
              <w:t xml:space="preserve">ENERJİ </w:t>
            </w:r>
            <w:r w:rsidRPr="006772CE">
              <w:rPr>
                <w:rFonts w:asciiTheme="minorHAnsi" w:hAnsiTheme="minorHAnsi"/>
                <w:i w:val="0"/>
                <w:sz w:val="24"/>
                <w:szCs w:val="24"/>
                <w:lang w:val="tr-TR"/>
              </w:rPr>
              <w:t>HİZMET GRUBU</w:t>
            </w:r>
          </w:p>
          <w:p w:rsidR="001D54D4" w:rsidRPr="006772CE" w:rsidRDefault="001D54D4" w:rsidP="007C1324">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6772CE">
              <w:rPr>
                <w:rFonts w:asciiTheme="minorHAnsi" w:hAnsiTheme="minorHAnsi"/>
                <w:i w:val="0"/>
                <w:sz w:val="24"/>
                <w:szCs w:val="24"/>
                <w:lang w:val="tr-TR"/>
              </w:rPr>
              <w:t>OPERASYON ZAMAN ÇİZELGESİ</w:t>
            </w:r>
          </w:p>
          <w:p w:rsidR="001D54D4" w:rsidRPr="006772CE" w:rsidRDefault="001D54D4" w:rsidP="007C1324">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sz w:val="24"/>
                <w:szCs w:val="24"/>
                <w:lang w:val="tr-TR"/>
              </w:rPr>
            </w:pPr>
            <w:r w:rsidRPr="006772CE">
              <w:rPr>
                <w:rFonts w:asciiTheme="minorHAnsi" w:hAnsiTheme="minorHAnsi"/>
                <w:i w:val="0"/>
                <w:sz w:val="24"/>
                <w:szCs w:val="28"/>
                <w:lang w:val="tr-TR"/>
              </w:rPr>
              <w:t>AKUT DÖNEM</w:t>
            </w:r>
          </w:p>
        </w:tc>
        <w:tc>
          <w:tcPr>
            <w:tcW w:w="204" w:type="pct"/>
            <w:gridSpan w:val="3"/>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tcPr>
          <w:p w:rsidR="001D54D4" w:rsidRDefault="001D54D4" w:rsidP="007C13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p w:rsidR="001D54D4" w:rsidRPr="00982E66" w:rsidRDefault="001D54D4" w:rsidP="007C13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4"/>
                <w:szCs w:val="28"/>
                <w:lang w:val="tr-TR"/>
              </w:rPr>
            </w:pPr>
            <w:r w:rsidRPr="00982E66">
              <w:rPr>
                <w:rFonts w:asciiTheme="minorHAnsi" w:hAnsiTheme="minorHAnsi"/>
                <w:i w:val="0"/>
                <w:color w:val="FFFFFF" w:themeColor="background1"/>
                <w:lang w:val="tr-TR"/>
              </w:rPr>
              <w:t>72 SAAT SONRASI</w:t>
            </w:r>
          </w:p>
        </w:tc>
      </w:tr>
      <w:tr w:rsidR="007C1324" w:rsidRPr="00703344" w:rsidTr="007C1324">
        <w:trPr>
          <w:cnfStyle w:val="000000100000" w:firstRow="0" w:lastRow="0" w:firstColumn="0" w:lastColumn="0" w:oddVBand="0" w:evenVBand="0" w:oddHBand="1" w:evenHBand="0" w:firstRowFirstColumn="0" w:firstRowLastColumn="0" w:lastRowFirstColumn="0" w:lastRowLastColumn="0"/>
          <w:trHeight w:hRule="exact" w:val="844"/>
        </w:trPr>
        <w:tc>
          <w:tcPr>
            <w:cnfStyle w:val="001000000000" w:firstRow="0" w:lastRow="0" w:firstColumn="1" w:lastColumn="0" w:oddVBand="0" w:evenVBand="0" w:oddHBand="0" w:evenHBand="0" w:firstRowFirstColumn="0" w:firstRowLastColumn="0" w:lastRowFirstColumn="0" w:lastRowLastColumn="0"/>
            <w:tcW w:w="429"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D54D4" w:rsidRPr="006772CE" w:rsidRDefault="001D54D4" w:rsidP="007C1324">
            <w:pPr>
              <w:jc w:val="center"/>
              <w:rPr>
                <w:rFonts w:asciiTheme="minorHAnsi" w:hAnsiTheme="minorHAnsi"/>
                <w:i w:val="0"/>
                <w:color w:val="FFFFFF" w:themeColor="background1"/>
                <w:lang w:val="tr-TR"/>
              </w:rPr>
            </w:pPr>
            <w:r w:rsidRPr="006772CE">
              <w:rPr>
                <w:rFonts w:asciiTheme="minorHAnsi" w:hAnsiTheme="minorHAnsi"/>
                <w:i w:val="0"/>
                <w:color w:val="FFFFFF" w:themeColor="background1"/>
                <w:lang w:val="tr-TR"/>
              </w:rPr>
              <w:t>BİRİM/EKİP</w:t>
            </w:r>
          </w:p>
        </w:tc>
        <w:tc>
          <w:tcPr>
            <w:tcW w:w="226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D54D4" w:rsidRPr="006772CE" w:rsidRDefault="001D54D4" w:rsidP="007C132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YAPILACAK İŞ</w:t>
            </w:r>
          </w:p>
          <w:p w:rsidR="001D54D4" w:rsidRPr="006772CE" w:rsidRDefault="001D54D4" w:rsidP="007C132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(0. Dakikadan İtibaren Sırasıyla)</w:t>
            </w:r>
          </w:p>
        </w:tc>
        <w:tc>
          <w:tcPr>
            <w:tcW w:w="221"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D54D4" w:rsidRPr="006772CE" w:rsidRDefault="001D54D4" w:rsidP="007C132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Sürekli</w:t>
            </w:r>
          </w:p>
        </w:tc>
        <w:tc>
          <w:tcPr>
            <w:tcW w:w="22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D54D4" w:rsidRPr="006772CE" w:rsidRDefault="001D54D4" w:rsidP="007C132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0-1</w:t>
            </w:r>
            <w:r w:rsidRPr="006772CE">
              <w:rPr>
                <w:rFonts w:asciiTheme="minorHAnsi" w:hAnsiTheme="minorHAnsi"/>
                <w:b/>
                <w:i w:val="0"/>
                <w:color w:val="FFFFFF" w:themeColor="background1"/>
                <w:lang w:val="tr-TR"/>
              </w:rPr>
              <w:br/>
              <w:t>SAAT</w:t>
            </w:r>
          </w:p>
        </w:tc>
        <w:tc>
          <w:tcPr>
            <w:tcW w:w="21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D54D4" w:rsidRPr="006772CE" w:rsidRDefault="001D54D4" w:rsidP="007C132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1-3 SAAT</w:t>
            </w:r>
          </w:p>
        </w:tc>
        <w:tc>
          <w:tcPr>
            <w:tcW w:w="229"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D54D4" w:rsidRPr="006772CE" w:rsidRDefault="001D54D4" w:rsidP="007C132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Pr>
                <w:rFonts w:asciiTheme="minorHAnsi" w:hAnsiTheme="minorHAnsi"/>
                <w:b/>
                <w:i w:val="0"/>
                <w:color w:val="FFFFFF" w:themeColor="background1"/>
                <w:lang w:val="tr-TR"/>
              </w:rPr>
              <w:t>3-6</w:t>
            </w:r>
            <w:r w:rsidRPr="006772CE">
              <w:rPr>
                <w:rFonts w:asciiTheme="minorHAnsi" w:hAnsiTheme="minorHAnsi"/>
                <w:b/>
                <w:i w:val="0"/>
                <w:color w:val="FFFFFF" w:themeColor="background1"/>
                <w:lang w:val="tr-TR"/>
              </w:rPr>
              <w:br/>
              <w:t>SAAT</w:t>
            </w:r>
          </w:p>
        </w:tc>
        <w:tc>
          <w:tcPr>
            <w:tcW w:w="265"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D54D4" w:rsidRPr="006772CE" w:rsidRDefault="001D54D4" w:rsidP="007C132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Pr>
                <w:rFonts w:asciiTheme="minorHAnsi" w:hAnsiTheme="minorHAnsi"/>
                <w:b/>
                <w:i w:val="0"/>
                <w:color w:val="FFFFFF" w:themeColor="background1"/>
                <w:lang w:val="tr-TR"/>
              </w:rPr>
              <w:t>6-12</w:t>
            </w:r>
            <w:r w:rsidRPr="006772CE">
              <w:rPr>
                <w:rFonts w:asciiTheme="minorHAnsi" w:hAnsiTheme="minorHAnsi"/>
                <w:b/>
                <w:i w:val="0"/>
                <w:color w:val="FFFFFF" w:themeColor="background1"/>
                <w:lang w:val="tr-TR"/>
              </w:rPr>
              <w:br/>
              <w:t>SAAT</w:t>
            </w:r>
          </w:p>
        </w:tc>
        <w:tc>
          <w:tcPr>
            <w:tcW w:w="22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D54D4" w:rsidRPr="006772CE" w:rsidRDefault="001D54D4" w:rsidP="007C132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Pr>
                <w:rFonts w:asciiTheme="minorHAnsi" w:hAnsiTheme="minorHAnsi"/>
                <w:b/>
                <w:i w:val="0"/>
                <w:color w:val="FFFFFF" w:themeColor="background1"/>
                <w:lang w:val="tr-TR"/>
              </w:rPr>
              <w:t>12-24</w:t>
            </w:r>
            <w:r w:rsidRPr="006772CE">
              <w:rPr>
                <w:rFonts w:asciiTheme="minorHAnsi" w:hAnsiTheme="minorHAnsi"/>
                <w:b/>
                <w:i w:val="0"/>
                <w:color w:val="FFFFFF" w:themeColor="background1"/>
                <w:lang w:val="tr-TR"/>
              </w:rPr>
              <w:br/>
              <w:t>SAAT</w:t>
            </w:r>
          </w:p>
        </w:tc>
        <w:tc>
          <w:tcPr>
            <w:tcW w:w="22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D54D4" w:rsidRPr="006772CE" w:rsidRDefault="001D54D4" w:rsidP="007C132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Pr>
                <w:rFonts w:asciiTheme="minorHAnsi" w:hAnsiTheme="minorHAnsi"/>
                <w:b/>
                <w:i w:val="0"/>
                <w:color w:val="FFFFFF" w:themeColor="background1"/>
                <w:lang w:val="tr-TR"/>
              </w:rPr>
              <w:t>24-36</w:t>
            </w:r>
            <w:r w:rsidRPr="006772CE">
              <w:rPr>
                <w:rFonts w:asciiTheme="minorHAnsi" w:hAnsiTheme="minorHAnsi"/>
                <w:b/>
                <w:i w:val="0"/>
                <w:color w:val="FFFFFF" w:themeColor="background1"/>
                <w:lang w:val="tr-TR"/>
              </w:rPr>
              <w:br/>
              <w:t>SAAT</w:t>
            </w:r>
          </w:p>
        </w:tc>
        <w:tc>
          <w:tcPr>
            <w:tcW w:w="265"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D54D4" w:rsidRPr="006772CE" w:rsidRDefault="001D54D4" w:rsidP="007C132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Pr>
                <w:rFonts w:asciiTheme="minorHAnsi" w:hAnsiTheme="minorHAnsi"/>
                <w:b/>
                <w:i w:val="0"/>
                <w:color w:val="FFFFFF" w:themeColor="background1"/>
                <w:lang w:val="tr-TR"/>
              </w:rPr>
              <w:t>36-48</w:t>
            </w:r>
            <w:r w:rsidRPr="006772CE">
              <w:rPr>
                <w:rFonts w:asciiTheme="minorHAnsi" w:hAnsiTheme="minorHAnsi"/>
                <w:b/>
                <w:i w:val="0"/>
                <w:color w:val="FFFFFF" w:themeColor="background1"/>
                <w:lang w:val="tr-TR"/>
              </w:rPr>
              <w:br/>
              <w:t>SAAT</w:t>
            </w:r>
          </w:p>
        </w:tc>
        <w:tc>
          <w:tcPr>
            <w:tcW w:w="23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D54D4" w:rsidRPr="006772CE" w:rsidRDefault="001D54D4" w:rsidP="007C132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Pr>
                <w:rFonts w:asciiTheme="minorHAnsi" w:hAnsiTheme="minorHAnsi"/>
                <w:b/>
                <w:i w:val="0"/>
                <w:color w:val="FFFFFF" w:themeColor="background1"/>
                <w:lang w:val="tr-TR"/>
              </w:rPr>
              <w:t>48</w:t>
            </w:r>
            <w:r w:rsidRPr="006772CE">
              <w:rPr>
                <w:rFonts w:asciiTheme="minorHAnsi" w:hAnsiTheme="minorHAnsi"/>
                <w:b/>
                <w:i w:val="0"/>
                <w:color w:val="FFFFFF" w:themeColor="background1"/>
                <w:lang w:val="tr-TR"/>
              </w:rPr>
              <w:t>-</w:t>
            </w:r>
            <w:r>
              <w:rPr>
                <w:rFonts w:asciiTheme="minorHAnsi" w:hAnsiTheme="minorHAnsi"/>
                <w:b/>
                <w:i w:val="0"/>
                <w:color w:val="FFFFFF" w:themeColor="background1"/>
                <w:lang w:val="tr-TR"/>
              </w:rPr>
              <w:t>72</w:t>
            </w:r>
            <w:r w:rsidRPr="006772CE">
              <w:rPr>
                <w:rFonts w:asciiTheme="minorHAnsi" w:hAnsiTheme="minorHAnsi"/>
                <w:b/>
                <w:i w:val="0"/>
                <w:color w:val="FFFFFF" w:themeColor="background1"/>
                <w:lang w:val="tr-TR"/>
              </w:rPr>
              <w:br/>
              <w:t>SAAT</w:t>
            </w:r>
          </w:p>
        </w:tc>
        <w:tc>
          <w:tcPr>
            <w:tcW w:w="204" w:type="pct"/>
            <w:gridSpan w:val="3"/>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D54D4" w:rsidRPr="00C469CF"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p>
        </w:tc>
      </w:tr>
      <w:tr w:rsidR="007C1324" w:rsidRPr="00703344" w:rsidTr="007C1324">
        <w:trPr>
          <w:gridBefore w:val="1"/>
          <w:wBefore w:w="33" w:type="pct"/>
          <w:trHeight w:val="283"/>
        </w:trPr>
        <w:tc>
          <w:tcPr>
            <w:cnfStyle w:val="001000000000" w:firstRow="0" w:lastRow="0" w:firstColumn="1" w:lastColumn="0" w:oddVBand="0" w:evenVBand="0" w:oddHBand="0" w:evenHBand="0" w:firstRowFirstColumn="0" w:firstRowLastColumn="0" w:lastRowFirstColumn="0" w:lastRowLastColumn="0"/>
            <w:tcW w:w="397"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Pr="00B9725E" w:rsidRDefault="001D54D4" w:rsidP="007C1324">
            <w:pPr>
              <w:rPr>
                <w:rFonts w:asciiTheme="minorHAnsi" w:hAnsiTheme="minorHAnsi"/>
                <w:i w:val="0"/>
                <w:color w:val="000000" w:themeColor="text1"/>
                <w:lang w:val="tr-TR"/>
              </w:rPr>
            </w:pPr>
            <w:r w:rsidRPr="00B9725E">
              <w:rPr>
                <w:rFonts w:asciiTheme="minorHAnsi" w:hAnsiTheme="minorHAnsi"/>
                <w:i w:val="0"/>
                <w:color w:val="000000" w:themeColor="text1"/>
                <w:lang w:val="tr-TR"/>
              </w:rPr>
              <w:t>OPERASYON EKİPLERİ</w:t>
            </w:r>
          </w:p>
        </w:tc>
        <w:tc>
          <w:tcPr>
            <w:tcW w:w="226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Default="001D54D4" w:rsidP="007C1324">
            <w:pPr>
              <w:pStyle w:val="ListeParagraf"/>
              <w:numPr>
                <w:ilvl w:val="0"/>
                <w:numId w:val="2"/>
              </w:numPr>
              <w:ind w:left="172" w:hanging="172"/>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6772CE">
              <w:rPr>
                <w:rFonts w:asciiTheme="minorHAnsi" w:hAnsiTheme="minorHAnsi"/>
                <w:i w:val="0"/>
                <w:lang w:val="tr-TR"/>
              </w:rPr>
              <w:t xml:space="preserve">Operasyon ekipleri </w:t>
            </w:r>
            <w:r>
              <w:rPr>
                <w:rFonts w:asciiTheme="minorHAnsi" w:hAnsiTheme="minorHAnsi"/>
                <w:i w:val="0"/>
                <w:lang w:val="tr-TR"/>
              </w:rPr>
              <w:t>toplanma alanlarında toplanır ve görev sahalarına</w:t>
            </w:r>
            <w:r w:rsidRPr="006772CE">
              <w:rPr>
                <w:rFonts w:asciiTheme="minorHAnsi" w:hAnsiTheme="minorHAnsi"/>
                <w:i w:val="0"/>
                <w:lang w:val="tr-TR"/>
              </w:rPr>
              <w:t xml:space="preserve"> intikal eder. </w:t>
            </w:r>
          </w:p>
          <w:p w:rsidR="001D54D4" w:rsidRPr="00E30CB6" w:rsidRDefault="001D54D4" w:rsidP="007C1324">
            <w:pPr>
              <w:pStyle w:val="ListeParagraf"/>
              <w:numPr>
                <w:ilvl w:val="0"/>
                <w:numId w:val="2"/>
              </w:numPr>
              <w:ind w:left="172" w:hanging="172"/>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İşletme servislerinden ilk tespitleri alır.</w:t>
            </w:r>
          </w:p>
        </w:tc>
        <w:tc>
          <w:tcPr>
            <w:tcW w:w="221"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2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1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26" w:type="pct"/>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64"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2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2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66"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66" w:type="pct"/>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77"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7B4025"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7C1324" w:rsidRPr="00703344" w:rsidTr="007C1324">
        <w:trPr>
          <w:gridBefore w:val="1"/>
          <w:cnfStyle w:val="000000100000" w:firstRow="0" w:lastRow="0" w:firstColumn="0" w:lastColumn="0" w:oddVBand="0" w:evenVBand="0" w:oddHBand="1" w:evenHBand="0" w:firstRowFirstColumn="0" w:firstRowLastColumn="0" w:lastRowFirstColumn="0" w:lastRowLastColumn="0"/>
          <w:wBefore w:w="33" w:type="pct"/>
          <w:trHeight w:val="283"/>
        </w:trPr>
        <w:tc>
          <w:tcPr>
            <w:cnfStyle w:val="001000000000" w:firstRow="0" w:lastRow="0" w:firstColumn="1" w:lastColumn="0" w:oddVBand="0" w:evenVBand="0" w:oddHBand="0" w:evenHBand="0" w:firstRowFirstColumn="0" w:firstRowLastColumn="0" w:lastRowFirstColumn="0" w:lastRowLastColumn="0"/>
            <w:tcW w:w="39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Pr="00B9725E" w:rsidRDefault="001D54D4" w:rsidP="007C1324">
            <w:pPr>
              <w:rPr>
                <w:rFonts w:asciiTheme="minorHAnsi" w:hAnsiTheme="minorHAnsi"/>
                <w:i w:val="0"/>
                <w:color w:val="000000" w:themeColor="text1"/>
                <w:lang w:val="tr-TR"/>
              </w:rPr>
            </w:pPr>
            <w:r w:rsidRPr="00B9725E">
              <w:rPr>
                <w:rFonts w:asciiTheme="minorHAnsi" w:hAnsiTheme="minorHAnsi"/>
                <w:i w:val="0"/>
                <w:color w:val="000000" w:themeColor="text1"/>
                <w:lang w:val="tr-TR"/>
              </w:rPr>
              <w:t>1.EKİP</w:t>
            </w:r>
          </w:p>
        </w:tc>
        <w:tc>
          <w:tcPr>
            <w:tcW w:w="22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Pr="00E54A30" w:rsidRDefault="001D54D4" w:rsidP="008B5BEF">
            <w:pPr>
              <w:pStyle w:val="ListeParagraf"/>
              <w:numPr>
                <w:ilvl w:val="0"/>
                <w:numId w:val="12"/>
              </w:numPr>
              <w:ind w:left="172" w:hanging="172"/>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E54A30">
              <w:rPr>
                <w:rFonts w:asciiTheme="minorHAnsi" w:hAnsiTheme="minorHAnsi"/>
                <w:i w:val="0"/>
                <w:lang w:val="tr-TR"/>
              </w:rPr>
              <w:t>Tespit ve raporlama ekibi hasar tespit raporlama yapar.</w:t>
            </w:r>
          </w:p>
          <w:p w:rsidR="001D54D4" w:rsidRPr="00E54A30" w:rsidRDefault="001D54D4" w:rsidP="008B5BEF">
            <w:pPr>
              <w:pStyle w:val="ListeParagraf"/>
              <w:numPr>
                <w:ilvl w:val="0"/>
                <w:numId w:val="12"/>
              </w:numPr>
              <w:ind w:left="172" w:hanging="172"/>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E54A30">
              <w:rPr>
                <w:rFonts w:asciiTheme="minorHAnsi" w:hAnsiTheme="minorHAnsi"/>
                <w:i w:val="0"/>
                <w:lang w:val="tr-TR"/>
              </w:rPr>
              <w:t>Hasar raporlarına göre acil ekip/ekipman tespitleri yapılır.</w:t>
            </w:r>
          </w:p>
        </w:tc>
        <w:tc>
          <w:tcPr>
            <w:tcW w:w="22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6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6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6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7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7B4025"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C1324" w:rsidRPr="00703344" w:rsidTr="007C1324">
        <w:trPr>
          <w:gridBefore w:val="1"/>
          <w:wBefore w:w="33" w:type="pct"/>
          <w:trHeight w:val="283"/>
        </w:trPr>
        <w:tc>
          <w:tcPr>
            <w:cnfStyle w:val="001000000000" w:firstRow="0" w:lastRow="0" w:firstColumn="1" w:lastColumn="0" w:oddVBand="0" w:evenVBand="0" w:oddHBand="0" w:evenHBand="0" w:firstRowFirstColumn="0" w:firstRowLastColumn="0" w:lastRowFirstColumn="0" w:lastRowLastColumn="0"/>
            <w:tcW w:w="39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Pr="00B9725E" w:rsidRDefault="001D54D4" w:rsidP="007C1324">
            <w:pPr>
              <w:rPr>
                <w:rFonts w:asciiTheme="minorHAnsi" w:hAnsiTheme="minorHAnsi"/>
                <w:i w:val="0"/>
                <w:color w:val="000000" w:themeColor="text1"/>
                <w:lang w:val="tr-TR"/>
              </w:rPr>
            </w:pPr>
            <w:r w:rsidRPr="00B9725E">
              <w:rPr>
                <w:rFonts w:asciiTheme="minorHAnsi" w:hAnsiTheme="minorHAnsi"/>
                <w:i w:val="0"/>
                <w:color w:val="000000" w:themeColor="text1"/>
                <w:lang w:val="tr-TR"/>
              </w:rPr>
              <w:t>2.EKİP</w:t>
            </w:r>
          </w:p>
        </w:tc>
        <w:tc>
          <w:tcPr>
            <w:tcW w:w="22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Default="001D54D4" w:rsidP="008B5BEF">
            <w:pPr>
              <w:pStyle w:val="ListeParagraf"/>
              <w:numPr>
                <w:ilvl w:val="0"/>
                <w:numId w:val="13"/>
              </w:numPr>
              <w:ind w:left="172" w:hanging="172"/>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E54A30">
              <w:rPr>
                <w:rFonts w:asciiTheme="minorHAnsi" w:hAnsiTheme="minorHAnsi"/>
                <w:i w:val="0"/>
                <w:lang w:val="tr-TR"/>
              </w:rPr>
              <w:t xml:space="preserve">İnşaat, elektrik, mekanik ve gerekli parça temin ekibi </w:t>
            </w:r>
            <w:r>
              <w:rPr>
                <w:rFonts w:asciiTheme="minorHAnsi" w:hAnsiTheme="minorHAnsi"/>
                <w:i w:val="0"/>
                <w:lang w:val="tr-TR"/>
              </w:rPr>
              <w:t>malzeme ve araç gereç temini için lojistik merkez-depo alanları ile irtibata geçer ve hasarlı alanlara intikalini sağlar.</w:t>
            </w:r>
          </w:p>
          <w:p w:rsidR="001D54D4" w:rsidRPr="00E54A30" w:rsidRDefault="001D54D4" w:rsidP="008B5BEF">
            <w:pPr>
              <w:pStyle w:val="ListeParagraf"/>
              <w:numPr>
                <w:ilvl w:val="0"/>
                <w:numId w:val="13"/>
              </w:numPr>
              <w:ind w:left="172" w:hanging="172"/>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Malzeme, ekip/ ekipman ve araç eksiği operasyon amirine raporlanır.</w:t>
            </w:r>
          </w:p>
        </w:tc>
        <w:tc>
          <w:tcPr>
            <w:tcW w:w="22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6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6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6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7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7B4025"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7C1324" w:rsidRPr="00703344" w:rsidTr="007C1324">
        <w:trPr>
          <w:gridBefore w:val="1"/>
          <w:cnfStyle w:val="000000100000" w:firstRow="0" w:lastRow="0" w:firstColumn="0" w:lastColumn="0" w:oddVBand="0" w:evenVBand="0" w:oddHBand="1" w:evenHBand="0" w:firstRowFirstColumn="0" w:firstRowLastColumn="0" w:lastRowFirstColumn="0" w:lastRowLastColumn="0"/>
          <w:wBefore w:w="33" w:type="pct"/>
          <w:trHeight w:val="283"/>
        </w:trPr>
        <w:tc>
          <w:tcPr>
            <w:cnfStyle w:val="001000000000" w:firstRow="0" w:lastRow="0" w:firstColumn="1" w:lastColumn="0" w:oddVBand="0" w:evenVBand="0" w:oddHBand="0" w:evenHBand="0" w:firstRowFirstColumn="0" w:firstRowLastColumn="0" w:lastRowFirstColumn="0" w:lastRowLastColumn="0"/>
            <w:tcW w:w="39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Pr="00B9725E" w:rsidRDefault="001D54D4" w:rsidP="007C1324">
            <w:pPr>
              <w:rPr>
                <w:rFonts w:asciiTheme="minorHAnsi" w:hAnsiTheme="minorHAnsi"/>
                <w:i w:val="0"/>
                <w:color w:val="000000" w:themeColor="text1"/>
                <w:lang w:val="tr-TR"/>
              </w:rPr>
            </w:pPr>
            <w:r w:rsidRPr="00B9725E">
              <w:rPr>
                <w:rFonts w:asciiTheme="minorHAnsi" w:hAnsiTheme="minorHAnsi"/>
                <w:i w:val="0"/>
                <w:color w:val="000000" w:themeColor="text1"/>
                <w:lang w:val="tr-TR"/>
              </w:rPr>
              <w:t>3.EKİP</w:t>
            </w:r>
          </w:p>
        </w:tc>
        <w:tc>
          <w:tcPr>
            <w:tcW w:w="22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Pr="006772CE" w:rsidRDefault="001D54D4" w:rsidP="007C1324">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Arıza, bakım, onarım ekibi olay yerine intikal eder ve çalışmalara başlar.</w:t>
            </w:r>
          </w:p>
        </w:tc>
        <w:tc>
          <w:tcPr>
            <w:tcW w:w="22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2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6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6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6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17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7B4025"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r>
      <w:tr w:rsidR="005A4760" w:rsidRPr="00703344" w:rsidTr="007C1324">
        <w:trPr>
          <w:gridBefore w:val="1"/>
          <w:wBefore w:w="33" w:type="pct"/>
          <w:trHeight w:val="283"/>
        </w:trPr>
        <w:tc>
          <w:tcPr>
            <w:cnfStyle w:val="001000000000" w:firstRow="0" w:lastRow="0" w:firstColumn="1" w:lastColumn="0" w:oddVBand="0" w:evenVBand="0" w:oddHBand="0" w:evenHBand="0" w:firstRowFirstColumn="0" w:firstRowLastColumn="0" w:lastRowFirstColumn="0" w:lastRowLastColumn="0"/>
            <w:tcW w:w="4967" w:type="pct"/>
            <w:gridSpan w:val="2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Pr="007B4025" w:rsidRDefault="001D54D4" w:rsidP="007C1324">
            <w:pPr>
              <w:rPr>
                <w:rFonts w:asciiTheme="minorHAnsi" w:hAnsiTheme="minorHAnsi"/>
                <w:i w:val="0"/>
                <w:lang w:val="tr-TR"/>
              </w:rPr>
            </w:pPr>
            <w:r w:rsidRPr="00B9725E">
              <w:rPr>
                <w:rFonts w:asciiTheme="minorHAnsi" w:hAnsiTheme="minorHAnsi"/>
                <w:i w:val="0"/>
                <w:color w:val="000000" w:themeColor="text1"/>
                <w:lang w:val="tr-TR"/>
              </w:rPr>
              <w:t>LOJİSTİK EKİPLERİ</w:t>
            </w:r>
          </w:p>
        </w:tc>
      </w:tr>
      <w:tr w:rsidR="007C1324" w:rsidRPr="00703344" w:rsidTr="007C1324">
        <w:trPr>
          <w:gridBefore w:val="1"/>
          <w:cnfStyle w:val="000000100000" w:firstRow="0" w:lastRow="0" w:firstColumn="0" w:lastColumn="0" w:oddVBand="0" w:evenVBand="0" w:oddHBand="1" w:evenHBand="0" w:firstRowFirstColumn="0" w:firstRowLastColumn="0" w:lastRowFirstColumn="0" w:lastRowLastColumn="0"/>
          <w:wBefore w:w="33" w:type="pct"/>
          <w:trHeight w:val="283"/>
        </w:trPr>
        <w:tc>
          <w:tcPr>
            <w:cnfStyle w:val="001000000000" w:firstRow="0" w:lastRow="0" w:firstColumn="1" w:lastColumn="0" w:oddVBand="0" w:evenVBand="0" w:oddHBand="0" w:evenHBand="0" w:firstRowFirstColumn="0" w:firstRowLastColumn="0" w:lastRowFirstColumn="0" w:lastRowLastColumn="0"/>
            <w:tcW w:w="39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Pr="00B9725E" w:rsidRDefault="001D54D4" w:rsidP="007C1324">
            <w:pPr>
              <w:rPr>
                <w:rFonts w:asciiTheme="minorHAnsi" w:hAnsiTheme="minorHAnsi"/>
                <w:i w:val="0"/>
                <w:color w:val="000000" w:themeColor="text1"/>
                <w:lang w:val="tr-TR"/>
              </w:rPr>
            </w:pPr>
            <w:r w:rsidRPr="00B9725E">
              <w:rPr>
                <w:rFonts w:asciiTheme="minorHAnsi" w:hAnsiTheme="minorHAnsi"/>
                <w:i w:val="0"/>
                <w:color w:val="000000" w:themeColor="text1"/>
                <w:lang w:val="tr-TR"/>
              </w:rPr>
              <w:t>1.EKİP</w:t>
            </w:r>
          </w:p>
        </w:tc>
        <w:tc>
          <w:tcPr>
            <w:tcW w:w="230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Pr="00604D73" w:rsidRDefault="001D54D4" w:rsidP="008B5BEF">
            <w:pPr>
              <w:pStyle w:val="ListeParagraf"/>
              <w:numPr>
                <w:ilvl w:val="0"/>
                <w:numId w:val="14"/>
              </w:numPr>
              <w:tabs>
                <w:tab w:val="left" w:pos="313"/>
              </w:tabs>
              <w:ind w:left="172" w:hanging="142"/>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604D73">
              <w:rPr>
                <w:rFonts w:asciiTheme="minorHAnsi" w:hAnsiTheme="minorHAnsi"/>
                <w:i w:val="0"/>
                <w:lang w:val="tr-TR"/>
              </w:rPr>
              <w:t xml:space="preserve">Lojistik ekipleri toplanma alanlarında toplandıktan sonra </w:t>
            </w:r>
            <w:r>
              <w:rPr>
                <w:rFonts w:asciiTheme="minorHAnsi" w:hAnsiTheme="minorHAnsi"/>
                <w:i w:val="0"/>
                <w:lang w:val="tr-TR"/>
              </w:rPr>
              <w:t xml:space="preserve"> </w:t>
            </w:r>
            <w:r w:rsidRPr="00604D73">
              <w:rPr>
                <w:rFonts w:asciiTheme="minorHAnsi" w:hAnsiTheme="minorHAnsi"/>
                <w:i w:val="0"/>
                <w:lang w:val="tr-TR"/>
              </w:rPr>
              <w:t>görev alanlarına intikal eder.</w:t>
            </w:r>
          </w:p>
          <w:p w:rsidR="001D54D4" w:rsidRPr="00604D73" w:rsidRDefault="001D54D4" w:rsidP="008B5BEF">
            <w:pPr>
              <w:pStyle w:val="ListeParagraf"/>
              <w:numPr>
                <w:ilvl w:val="0"/>
                <w:numId w:val="14"/>
              </w:numPr>
              <w:tabs>
                <w:tab w:val="left" w:pos="313"/>
              </w:tabs>
              <w:ind w:left="172" w:hanging="142"/>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604D73">
              <w:rPr>
                <w:rFonts w:asciiTheme="minorHAnsi" w:hAnsiTheme="minorHAnsi"/>
                <w:i w:val="0"/>
                <w:lang w:val="tr-TR"/>
              </w:rPr>
              <w:t>Hasar tespit raporları uyarınca malzeme, ekip/ekipman temini yapılır.</w:t>
            </w:r>
          </w:p>
        </w:tc>
        <w:tc>
          <w:tcPr>
            <w:tcW w:w="1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6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6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6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7B4025" w:rsidRDefault="001D54D4" w:rsidP="007C1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C1324" w:rsidRPr="00703344" w:rsidTr="007C1324">
        <w:trPr>
          <w:gridBefore w:val="1"/>
          <w:wBefore w:w="33" w:type="pct"/>
          <w:trHeight w:val="383"/>
        </w:trPr>
        <w:tc>
          <w:tcPr>
            <w:cnfStyle w:val="001000000000" w:firstRow="0" w:lastRow="0" w:firstColumn="1" w:lastColumn="0" w:oddVBand="0" w:evenVBand="0" w:oddHBand="0" w:evenHBand="0" w:firstRowFirstColumn="0" w:firstRowLastColumn="0" w:lastRowFirstColumn="0" w:lastRowLastColumn="0"/>
            <w:tcW w:w="39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Pr="006772CE" w:rsidRDefault="001D54D4" w:rsidP="007C1324">
            <w:pPr>
              <w:ind w:firstLine="284"/>
              <w:rPr>
                <w:rFonts w:asciiTheme="minorHAnsi" w:hAnsiTheme="minorHAnsi"/>
                <w:i w:val="0"/>
                <w:lang w:val="tr-TR"/>
              </w:rPr>
            </w:pPr>
            <w:r w:rsidRPr="006772CE">
              <w:rPr>
                <w:rFonts w:asciiTheme="minorHAnsi" w:hAnsiTheme="minorHAnsi"/>
                <w:i w:val="0"/>
                <w:lang w:val="tr-TR"/>
              </w:rPr>
              <w:t>1.ALT EKİP</w:t>
            </w:r>
          </w:p>
        </w:tc>
        <w:tc>
          <w:tcPr>
            <w:tcW w:w="230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Pr="006772CE" w:rsidRDefault="001D54D4" w:rsidP="007C132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Gereği halinde depo harici malzeme, ekip/ekipman temin raporları yapılır.</w:t>
            </w:r>
          </w:p>
        </w:tc>
        <w:tc>
          <w:tcPr>
            <w:tcW w:w="1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6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6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6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6772CE"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1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54D4" w:rsidRPr="007B4025" w:rsidRDefault="001D54D4" w:rsidP="007C1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r>
    </w:tbl>
    <w:p w:rsidR="0088021D" w:rsidRPr="000E7184" w:rsidRDefault="0088021D" w:rsidP="0088021D">
      <w:pPr>
        <w:pStyle w:val="ResimYazs"/>
        <w:jc w:val="center"/>
        <w:rPr>
          <w:color w:val="auto"/>
        </w:rPr>
      </w:pPr>
      <w:r w:rsidRPr="000E7184">
        <w:rPr>
          <w:color w:val="auto"/>
        </w:rPr>
        <w:t xml:space="preserve">Tablo </w:t>
      </w:r>
      <w:r w:rsidR="00BD638B" w:rsidRPr="000E7184">
        <w:rPr>
          <w:color w:val="auto"/>
        </w:rPr>
        <w:fldChar w:fldCharType="begin"/>
      </w:r>
      <w:r w:rsidRPr="000E7184">
        <w:rPr>
          <w:color w:val="auto"/>
        </w:rPr>
        <w:instrText xml:space="preserve"> SEQ Tablo \* ARABIC </w:instrText>
      </w:r>
      <w:r w:rsidR="00BD638B" w:rsidRPr="000E7184">
        <w:rPr>
          <w:color w:val="auto"/>
        </w:rPr>
        <w:fldChar w:fldCharType="separate"/>
      </w:r>
      <w:r w:rsidR="007473CB">
        <w:rPr>
          <w:noProof/>
          <w:color w:val="auto"/>
        </w:rPr>
        <w:t>6</w:t>
      </w:r>
      <w:r w:rsidR="00BD638B" w:rsidRPr="000E7184">
        <w:rPr>
          <w:color w:val="auto"/>
        </w:rPr>
        <w:fldChar w:fldCharType="end"/>
      </w:r>
      <w:r w:rsidRPr="000E7184">
        <w:rPr>
          <w:color w:val="auto"/>
        </w:rPr>
        <w:t xml:space="preserve"> - Yerel Düzey Hizmet Grubu Operasyon Zaan Çizelgesi</w:t>
      </w:r>
    </w:p>
    <w:p w:rsidR="0088021D" w:rsidRDefault="0088021D" w:rsidP="0088021D">
      <w:pPr>
        <w:rPr>
          <w:rFonts w:asciiTheme="minorHAnsi" w:hAnsiTheme="minorHAnsi"/>
          <w:b/>
          <w:i w:val="0"/>
          <w:color w:val="A6A6A6" w:themeColor="background1" w:themeShade="A6"/>
          <w:sz w:val="22"/>
          <w:szCs w:val="22"/>
          <w:u w:val="single"/>
          <w:lang w:val="tr-TR"/>
        </w:rPr>
      </w:pPr>
    </w:p>
    <w:p w:rsidR="001D54D4" w:rsidRDefault="001D54D4" w:rsidP="0088021D">
      <w:pPr>
        <w:pStyle w:val="Balk1"/>
        <w:rPr>
          <w:lang w:val="tr-TR"/>
        </w:rPr>
        <w:sectPr w:rsidR="001D54D4" w:rsidSect="001D54D4">
          <w:pgSz w:w="16838" w:h="11906" w:orient="landscape"/>
          <w:pgMar w:top="1134" w:right="1134" w:bottom="720" w:left="720" w:header="709" w:footer="709" w:gutter="0"/>
          <w:cols w:space="708"/>
          <w:titlePg/>
          <w:docGrid w:linePitch="360"/>
        </w:sectPr>
      </w:pPr>
      <w:bookmarkStart w:id="33" w:name="_Toc392083931"/>
    </w:p>
    <w:p w:rsidR="0088021D" w:rsidRPr="005A4760" w:rsidRDefault="0088021D" w:rsidP="0088021D">
      <w:pPr>
        <w:pStyle w:val="Balk1"/>
        <w:rPr>
          <w:rFonts w:asciiTheme="minorHAnsi" w:hAnsiTheme="minorHAnsi"/>
          <w:sz w:val="24"/>
          <w:szCs w:val="24"/>
          <w:lang w:val="tr-TR"/>
        </w:rPr>
      </w:pPr>
      <w:r w:rsidRPr="005A4760">
        <w:rPr>
          <w:rFonts w:asciiTheme="minorHAnsi" w:hAnsiTheme="minorHAnsi"/>
          <w:sz w:val="24"/>
          <w:szCs w:val="24"/>
          <w:lang w:val="tr-TR"/>
        </w:rPr>
        <w:lastRenderedPageBreak/>
        <w:t>BÖLÜM 4. AFET ANI VE MÜDAHALE ÇALIŞMALARI</w:t>
      </w:r>
      <w:bookmarkEnd w:id="33"/>
      <w:r w:rsidRPr="005A4760">
        <w:rPr>
          <w:rFonts w:asciiTheme="minorHAnsi" w:hAnsiTheme="minorHAnsi"/>
          <w:sz w:val="24"/>
          <w:szCs w:val="24"/>
          <w:lang w:val="tr-TR"/>
        </w:rPr>
        <w:t xml:space="preserve"> </w:t>
      </w:r>
    </w:p>
    <w:p w:rsidR="005A4760" w:rsidRPr="005A4760" w:rsidRDefault="005A4760" w:rsidP="005A4760">
      <w:pPr>
        <w:pStyle w:val="Balk2"/>
        <w:ind w:left="0"/>
        <w:rPr>
          <w:rFonts w:asciiTheme="minorHAnsi" w:hAnsiTheme="minorHAnsi"/>
          <w:szCs w:val="24"/>
          <w:lang w:val="tr-TR"/>
        </w:rPr>
      </w:pPr>
      <w:bookmarkStart w:id="34" w:name="_Toc392083932"/>
      <w:r w:rsidRPr="005A4760">
        <w:rPr>
          <w:rFonts w:asciiTheme="minorHAnsi" w:hAnsiTheme="minorHAnsi"/>
          <w:szCs w:val="24"/>
          <w:lang w:val="tr-TR"/>
        </w:rPr>
        <w:t xml:space="preserve">4.1 </w:t>
      </w:r>
      <w:bookmarkEnd w:id="34"/>
      <w:r w:rsidRPr="005A4760">
        <w:rPr>
          <w:rFonts w:asciiTheme="minorHAnsi" w:hAnsiTheme="minorHAnsi"/>
          <w:szCs w:val="24"/>
          <w:lang w:val="tr-TR"/>
        </w:rPr>
        <w:t>KONUŞLANMA ALANLARININ BELİRTİLMESİ</w:t>
      </w:r>
    </w:p>
    <w:p w:rsidR="0088021D" w:rsidRDefault="0088021D" w:rsidP="0031666F">
      <w:pPr>
        <w:spacing w:after="0"/>
        <w:jc w:val="both"/>
        <w:rPr>
          <w:rFonts w:asciiTheme="minorHAnsi" w:hAnsiTheme="minorHAnsi"/>
          <w:i w:val="0"/>
          <w:sz w:val="24"/>
          <w:szCs w:val="24"/>
          <w:lang w:val="tr-TR"/>
        </w:rPr>
      </w:pPr>
      <w:r w:rsidRPr="005A4760">
        <w:rPr>
          <w:rFonts w:asciiTheme="minorHAnsi" w:hAnsiTheme="minorHAnsi"/>
          <w:i w:val="0"/>
          <w:sz w:val="24"/>
          <w:szCs w:val="24"/>
          <w:lang w:val="tr-TR"/>
        </w:rPr>
        <w:t xml:space="preserve">Enerji Hizmet Grubu Kurum yetkilisi ve AFAD yetkilisi ile AFAD Koordinasyon Merkezinde, Müdahale ekip yönetimi ise </w:t>
      </w:r>
      <w:r w:rsidR="00EC0F3A" w:rsidRPr="005A4760">
        <w:rPr>
          <w:rFonts w:asciiTheme="minorHAnsi" w:hAnsiTheme="minorHAnsi"/>
          <w:i w:val="0"/>
          <w:sz w:val="24"/>
          <w:szCs w:val="24"/>
          <w:lang w:val="tr-TR"/>
        </w:rPr>
        <w:t>TOROSLAR EDAŞ</w:t>
      </w:r>
      <w:r w:rsidRPr="005A4760">
        <w:rPr>
          <w:rFonts w:asciiTheme="minorHAnsi" w:hAnsiTheme="minorHAnsi"/>
          <w:i w:val="0"/>
          <w:sz w:val="24"/>
          <w:szCs w:val="24"/>
          <w:lang w:val="tr-TR"/>
        </w:rPr>
        <w:t xml:space="preserve"> Genel Müdürlüğü, </w:t>
      </w:r>
      <w:r w:rsidR="0031666F" w:rsidRPr="005A4760">
        <w:rPr>
          <w:rFonts w:asciiTheme="minorHAnsi" w:hAnsiTheme="minorHAnsi"/>
          <w:i w:val="0"/>
          <w:sz w:val="24"/>
          <w:szCs w:val="24"/>
          <w:lang w:val="tr-TR"/>
        </w:rPr>
        <w:t>TEİAŞ 1</w:t>
      </w:r>
      <w:r w:rsidR="00F175C4" w:rsidRPr="005A4760">
        <w:rPr>
          <w:rFonts w:asciiTheme="minorHAnsi" w:hAnsiTheme="minorHAnsi"/>
          <w:i w:val="0"/>
          <w:sz w:val="24"/>
          <w:szCs w:val="24"/>
          <w:lang w:val="tr-TR"/>
        </w:rPr>
        <w:t>8</w:t>
      </w:r>
      <w:r w:rsidR="0031666F" w:rsidRPr="005A4760">
        <w:rPr>
          <w:rFonts w:asciiTheme="minorHAnsi" w:hAnsiTheme="minorHAnsi"/>
          <w:i w:val="0"/>
          <w:sz w:val="24"/>
          <w:szCs w:val="24"/>
          <w:lang w:val="tr-TR"/>
        </w:rPr>
        <w:t>.</w:t>
      </w:r>
      <w:r w:rsidR="00650E22" w:rsidRPr="005A4760">
        <w:rPr>
          <w:rFonts w:asciiTheme="minorHAnsi" w:hAnsiTheme="minorHAnsi"/>
          <w:i w:val="0"/>
          <w:sz w:val="24"/>
          <w:szCs w:val="24"/>
          <w:lang w:val="tr-TR"/>
        </w:rPr>
        <w:t>Bölge Müdürlüğü</w:t>
      </w:r>
      <w:r w:rsidR="0031666F" w:rsidRPr="005A4760">
        <w:rPr>
          <w:rFonts w:asciiTheme="minorHAnsi" w:hAnsiTheme="minorHAnsi"/>
          <w:i w:val="0"/>
          <w:sz w:val="24"/>
          <w:szCs w:val="24"/>
          <w:lang w:val="tr-TR"/>
        </w:rPr>
        <w:t xml:space="preserve">, </w:t>
      </w:r>
      <w:r w:rsidRPr="005A4760">
        <w:rPr>
          <w:rFonts w:asciiTheme="minorHAnsi" w:hAnsiTheme="minorHAnsi"/>
          <w:i w:val="0"/>
          <w:sz w:val="24"/>
          <w:szCs w:val="24"/>
          <w:lang w:val="tr-TR"/>
        </w:rPr>
        <w:t>EÜAŞ</w:t>
      </w:r>
      <w:r w:rsidR="00F175C4" w:rsidRPr="005A4760">
        <w:rPr>
          <w:rFonts w:asciiTheme="minorHAnsi" w:hAnsiTheme="minorHAnsi"/>
          <w:i w:val="0"/>
          <w:sz w:val="24"/>
          <w:szCs w:val="24"/>
          <w:lang w:val="tr-TR"/>
        </w:rPr>
        <w:t>, v</w:t>
      </w:r>
      <w:r w:rsidRPr="005A4760">
        <w:rPr>
          <w:rFonts w:asciiTheme="minorHAnsi" w:hAnsiTheme="minorHAnsi"/>
          <w:i w:val="0"/>
          <w:sz w:val="24"/>
          <w:szCs w:val="24"/>
          <w:lang w:val="tr-TR"/>
        </w:rPr>
        <w:t xml:space="preserve">e </w:t>
      </w:r>
      <w:r w:rsidR="00C17FD3" w:rsidRPr="005A4760">
        <w:rPr>
          <w:rFonts w:asciiTheme="minorHAnsi" w:hAnsiTheme="minorHAnsi"/>
          <w:i w:val="0"/>
          <w:sz w:val="24"/>
          <w:szCs w:val="24"/>
          <w:lang w:val="tr-TR"/>
        </w:rPr>
        <w:t>AKSAGAZ</w:t>
      </w:r>
      <w:r w:rsidRPr="005A4760">
        <w:rPr>
          <w:rFonts w:asciiTheme="minorHAnsi" w:hAnsiTheme="minorHAnsi"/>
          <w:i w:val="0"/>
          <w:sz w:val="24"/>
          <w:szCs w:val="24"/>
          <w:lang w:val="tr-TR"/>
        </w:rPr>
        <w:t xml:space="preserve"> Genel Müdürlüğü yerleşke</w:t>
      </w:r>
      <w:r w:rsidR="00F175C4" w:rsidRPr="005A4760">
        <w:rPr>
          <w:rFonts w:asciiTheme="minorHAnsi" w:hAnsiTheme="minorHAnsi"/>
          <w:i w:val="0"/>
          <w:sz w:val="24"/>
          <w:szCs w:val="24"/>
          <w:lang w:val="tr-TR"/>
        </w:rPr>
        <w:t>leri</w:t>
      </w:r>
      <w:r w:rsidRPr="005A4760">
        <w:rPr>
          <w:rFonts w:asciiTheme="minorHAnsi" w:hAnsiTheme="minorHAnsi"/>
          <w:i w:val="0"/>
          <w:sz w:val="24"/>
          <w:szCs w:val="24"/>
          <w:lang w:val="tr-TR"/>
        </w:rPr>
        <w:t xml:space="preserve"> içinde görevini ifa edecektir. </w:t>
      </w:r>
    </w:p>
    <w:p w:rsidR="009D5765" w:rsidRPr="005A4760" w:rsidRDefault="009D5765" w:rsidP="0031666F">
      <w:pPr>
        <w:spacing w:after="0"/>
        <w:jc w:val="both"/>
        <w:rPr>
          <w:rFonts w:asciiTheme="minorHAnsi" w:hAnsiTheme="minorHAnsi"/>
          <w:i w:val="0"/>
          <w:sz w:val="24"/>
          <w:szCs w:val="24"/>
          <w:lang w:val="tr-TR"/>
        </w:rPr>
      </w:pPr>
    </w:p>
    <w:p w:rsidR="009D5765" w:rsidRDefault="009D5765" w:rsidP="009D5765">
      <w:pPr>
        <w:jc w:val="both"/>
        <w:rPr>
          <w:rFonts w:asciiTheme="minorHAnsi" w:hAnsiTheme="minorHAnsi"/>
          <w:i w:val="0"/>
          <w:sz w:val="24"/>
          <w:szCs w:val="24"/>
          <w:lang w:val="tr-TR"/>
        </w:rPr>
      </w:pPr>
      <w:bookmarkStart w:id="35" w:name="_Toc392083933"/>
      <w:r w:rsidRPr="009D5765">
        <w:rPr>
          <w:rFonts w:asciiTheme="minorHAnsi" w:hAnsiTheme="minorHAnsi"/>
          <w:i w:val="0"/>
          <w:sz w:val="24"/>
          <w:szCs w:val="24"/>
          <w:lang w:val="tr-TR"/>
        </w:rPr>
        <w:t>Enerji Hizmet Grubuna bağlı bağlı Kurum/Kuruluşlar kendi imkanları ile konuşlanma alanlarına ulaşmaları halinde görev yerlerine intikali sağlanacaktır</w:t>
      </w:r>
    </w:p>
    <w:p w:rsidR="005A4760" w:rsidRDefault="005A4760" w:rsidP="005A4760">
      <w:pPr>
        <w:spacing w:after="0"/>
        <w:jc w:val="both"/>
        <w:rPr>
          <w:rFonts w:asciiTheme="minorHAnsi" w:hAnsiTheme="minorHAnsi"/>
          <w:i w:val="0"/>
          <w:sz w:val="24"/>
          <w:szCs w:val="24"/>
        </w:rPr>
      </w:pPr>
      <w:r>
        <w:rPr>
          <w:rFonts w:asciiTheme="minorHAnsi" w:hAnsiTheme="minorHAnsi"/>
          <w:i w:val="0"/>
          <w:sz w:val="24"/>
          <w:szCs w:val="24"/>
        </w:rPr>
        <w:t>H</w:t>
      </w:r>
      <w:r w:rsidRPr="00506255">
        <w:rPr>
          <w:rFonts w:asciiTheme="minorHAnsi" w:hAnsiTheme="minorHAnsi"/>
          <w:i w:val="0"/>
          <w:sz w:val="24"/>
          <w:szCs w:val="24"/>
        </w:rPr>
        <w:t>izmet alanı içinde ulaşım kolaylığı ve ana arterlere</w:t>
      </w:r>
      <w:r>
        <w:rPr>
          <w:rFonts w:asciiTheme="minorHAnsi" w:hAnsiTheme="minorHAnsi"/>
          <w:i w:val="0"/>
          <w:sz w:val="24"/>
          <w:szCs w:val="24"/>
        </w:rPr>
        <w:t xml:space="preserve"> yakınlığı göz önüne alınarak; </w:t>
      </w:r>
      <w:r w:rsidRPr="00506255">
        <w:rPr>
          <w:rFonts w:asciiTheme="minorHAnsi" w:hAnsiTheme="minorHAnsi"/>
          <w:i w:val="0"/>
          <w:sz w:val="24"/>
          <w:szCs w:val="24"/>
        </w:rPr>
        <w:t xml:space="preserve">afet ve acil durumlar da hasar tespit ve müdahale ekipleri toplanma alanı olarak belli bölgelere ayrılması uygun görülmüştür. </w:t>
      </w:r>
    </w:p>
    <w:p w:rsidR="00DA5BC3" w:rsidRPr="00506255" w:rsidRDefault="00DA5BC3" w:rsidP="005A4760">
      <w:pPr>
        <w:spacing w:after="0"/>
        <w:jc w:val="both"/>
        <w:rPr>
          <w:rFonts w:asciiTheme="minorHAnsi" w:hAnsiTheme="minorHAnsi"/>
          <w:i w:val="0"/>
          <w:sz w:val="24"/>
          <w:szCs w:val="24"/>
        </w:rPr>
      </w:pPr>
      <w:r>
        <w:rPr>
          <w:rFonts w:asciiTheme="minorHAnsi" w:hAnsiTheme="minorHAnsi"/>
          <w:i w:val="0"/>
          <w:sz w:val="24"/>
          <w:szCs w:val="24"/>
        </w:rPr>
        <w:t>Ana çözüm ortağı ve destek çözüm ortaklarının toplanma alanları :</w:t>
      </w:r>
    </w:p>
    <w:p w:rsidR="005A4760" w:rsidRPr="0022659D" w:rsidRDefault="005A4760" w:rsidP="005A4760">
      <w:pPr>
        <w:pStyle w:val="ListeParagraf"/>
        <w:numPr>
          <w:ilvl w:val="0"/>
          <w:numId w:val="11"/>
        </w:numPr>
        <w:spacing w:after="0" w:line="276" w:lineRule="auto"/>
        <w:jc w:val="both"/>
        <w:rPr>
          <w:rFonts w:asciiTheme="minorHAnsi" w:hAnsiTheme="minorHAnsi"/>
          <w:i w:val="0"/>
          <w:sz w:val="24"/>
          <w:szCs w:val="24"/>
        </w:rPr>
      </w:pPr>
      <w:r>
        <w:rPr>
          <w:rFonts w:asciiTheme="minorHAnsi" w:hAnsiTheme="minorHAnsi"/>
          <w:i w:val="0"/>
          <w:sz w:val="24"/>
          <w:szCs w:val="24"/>
        </w:rPr>
        <w:t>TOROSLAR EDAŞ</w:t>
      </w:r>
      <w:r w:rsidRPr="0022659D">
        <w:rPr>
          <w:rFonts w:asciiTheme="minorHAnsi" w:hAnsiTheme="minorHAnsi"/>
          <w:i w:val="0"/>
          <w:sz w:val="24"/>
          <w:szCs w:val="24"/>
        </w:rPr>
        <w:t xml:space="preserve">  araç ve hasar tespit-müdahale ekipleri toplanma alanı:</w:t>
      </w:r>
    </w:p>
    <w:p w:rsidR="005A4760" w:rsidRDefault="005A4760" w:rsidP="005A4760">
      <w:pPr>
        <w:spacing w:after="0"/>
        <w:jc w:val="both"/>
        <w:rPr>
          <w:rFonts w:asciiTheme="minorHAnsi" w:hAnsiTheme="minorHAnsi" w:cs="Arial"/>
          <w:i w:val="0"/>
          <w:iCs w:val="0"/>
          <w:sz w:val="24"/>
          <w:szCs w:val="24"/>
          <w:lang w:val="tr-TR" w:eastAsia="tr-TR"/>
        </w:rPr>
      </w:pPr>
      <w:r>
        <w:rPr>
          <w:rFonts w:asciiTheme="minorHAnsi" w:hAnsiTheme="minorHAnsi"/>
          <w:b/>
          <w:i w:val="0"/>
          <w:sz w:val="24"/>
          <w:szCs w:val="24"/>
        </w:rPr>
        <w:t xml:space="preserve">             </w:t>
      </w:r>
      <w:r w:rsidRPr="00C17FD3">
        <w:rPr>
          <w:rFonts w:asciiTheme="minorHAnsi" w:hAnsiTheme="minorHAnsi"/>
          <w:b/>
          <w:i w:val="0"/>
          <w:sz w:val="24"/>
          <w:szCs w:val="24"/>
        </w:rPr>
        <w:t xml:space="preserve">TOROSLAR EDAŞ Genel Müdürlüğü: </w:t>
      </w:r>
      <w:r w:rsidRPr="00C17FD3">
        <w:rPr>
          <w:rFonts w:asciiTheme="minorHAnsi" w:hAnsiTheme="minorHAnsi" w:cs="Arial"/>
          <w:i w:val="0"/>
          <w:iCs w:val="0"/>
          <w:sz w:val="24"/>
          <w:szCs w:val="24"/>
          <w:lang w:val="tr-TR" w:eastAsia="tr-TR"/>
        </w:rPr>
        <w:t>Cemal Paşa Mah. Cevat Turdakul Cad. No:2 Seyhan/ADANA</w:t>
      </w:r>
    </w:p>
    <w:p w:rsidR="00D02CFC" w:rsidRDefault="002C1EF1" w:rsidP="005A4760">
      <w:pPr>
        <w:spacing w:after="0"/>
        <w:jc w:val="both"/>
        <w:rPr>
          <w:rFonts w:asciiTheme="minorHAnsi" w:hAnsiTheme="minorHAnsi" w:cs="Arial"/>
          <w:i w:val="0"/>
          <w:iCs w:val="0"/>
          <w:sz w:val="24"/>
          <w:szCs w:val="24"/>
          <w:lang w:val="tr-TR" w:eastAsia="tr-TR"/>
        </w:rPr>
      </w:pPr>
      <w:r>
        <w:rPr>
          <w:rFonts w:asciiTheme="minorHAnsi" w:hAnsiTheme="minorHAnsi" w:cs="Arial"/>
          <w:i w:val="0"/>
          <w:iCs w:val="0"/>
          <w:sz w:val="24"/>
          <w:szCs w:val="24"/>
          <w:lang w:val="tr-TR" w:eastAsia="tr-TR"/>
        </w:rPr>
        <w:t xml:space="preserve">             </w:t>
      </w:r>
      <w:r w:rsidR="00D02CFC">
        <w:rPr>
          <w:rFonts w:asciiTheme="minorHAnsi" w:hAnsiTheme="minorHAnsi" w:cs="Arial"/>
          <w:i w:val="0"/>
          <w:iCs w:val="0"/>
          <w:sz w:val="24"/>
          <w:szCs w:val="24"/>
          <w:lang w:val="tr-TR" w:eastAsia="tr-TR"/>
        </w:rPr>
        <w:t>Toroslar EDAŞ</w:t>
      </w:r>
      <w:r>
        <w:rPr>
          <w:rFonts w:asciiTheme="minorHAnsi" w:hAnsiTheme="minorHAnsi" w:cs="Arial"/>
          <w:i w:val="0"/>
          <w:iCs w:val="0"/>
          <w:sz w:val="24"/>
          <w:szCs w:val="24"/>
          <w:lang w:val="tr-TR" w:eastAsia="tr-TR"/>
        </w:rPr>
        <w:t xml:space="preserve"> Adana Bölge Müdürlüğü’ne bağlı İlçeler</w:t>
      </w:r>
    </w:p>
    <w:tbl>
      <w:tblPr>
        <w:tblStyle w:val="TabloKlavuzu"/>
        <w:tblW w:w="0" w:type="auto"/>
        <w:tblLook w:val="04A0" w:firstRow="1" w:lastRow="0" w:firstColumn="1" w:lastColumn="0" w:noHBand="0" w:noVBand="1"/>
      </w:tblPr>
      <w:tblGrid>
        <w:gridCol w:w="675"/>
        <w:gridCol w:w="3969"/>
        <w:gridCol w:w="3261"/>
        <w:gridCol w:w="2287"/>
      </w:tblGrid>
      <w:tr w:rsidR="00C64871" w:rsidRPr="005E3E5F" w:rsidTr="005E3E5F">
        <w:tc>
          <w:tcPr>
            <w:tcW w:w="675" w:type="dxa"/>
            <w:vAlign w:val="center"/>
          </w:tcPr>
          <w:p w:rsidR="00C64871" w:rsidRPr="005E3E5F" w:rsidRDefault="009407B6" w:rsidP="005E3E5F">
            <w:pPr>
              <w:jc w:val="center"/>
              <w:rPr>
                <w:rFonts w:asciiTheme="minorHAnsi" w:hAnsiTheme="minorHAnsi" w:cs="Arial"/>
                <w:b/>
                <w:i w:val="0"/>
                <w:iCs w:val="0"/>
                <w:sz w:val="24"/>
                <w:szCs w:val="24"/>
                <w:lang w:val="tr-TR"/>
              </w:rPr>
            </w:pPr>
            <w:r w:rsidRPr="005E3E5F">
              <w:rPr>
                <w:rFonts w:asciiTheme="minorHAnsi" w:hAnsiTheme="minorHAnsi" w:cs="Arial"/>
                <w:b/>
                <w:i w:val="0"/>
                <w:iCs w:val="0"/>
                <w:sz w:val="24"/>
                <w:szCs w:val="24"/>
                <w:lang w:val="tr-TR"/>
              </w:rPr>
              <w:t>SIRA NO</w:t>
            </w:r>
          </w:p>
        </w:tc>
        <w:tc>
          <w:tcPr>
            <w:tcW w:w="3969" w:type="dxa"/>
            <w:vAlign w:val="center"/>
          </w:tcPr>
          <w:p w:rsidR="00C64871" w:rsidRPr="005E3E5F" w:rsidRDefault="009407B6" w:rsidP="005E3E5F">
            <w:pPr>
              <w:jc w:val="center"/>
              <w:rPr>
                <w:rFonts w:asciiTheme="minorHAnsi" w:hAnsiTheme="minorHAnsi" w:cs="Arial"/>
                <w:b/>
                <w:i w:val="0"/>
                <w:iCs w:val="0"/>
                <w:sz w:val="24"/>
                <w:szCs w:val="24"/>
                <w:lang w:val="tr-TR"/>
              </w:rPr>
            </w:pPr>
            <w:r w:rsidRPr="005E3E5F">
              <w:rPr>
                <w:rFonts w:asciiTheme="minorHAnsi" w:hAnsiTheme="minorHAnsi" w:cs="Arial"/>
                <w:b/>
                <w:i w:val="0"/>
                <w:iCs w:val="0"/>
                <w:sz w:val="24"/>
                <w:szCs w:val="24"/>
                <w:lang w:val="tr-TR"/>
              </w:rPr>
              <w:t>LOKASYON ADI</w:t>
            </w:r>
          </w:p>
        </w:tc>
        <w:tc>
          <w:tcPr>
            <w:tcW w:w="3261" w:type="dxa"/>
            <w:vAlign w:val="center"/>
          </w:tcPr>
          <w:p w:rsidR="00C64871" w:rsidRPr="005E3E5F" w:rsidRDefault="009407B6" w:rsidP="005E3E5F">
            <w:pPr>
              <w:jc w:val="center"/>
              <w:rPr>
                <w:rFonts w:asciiTheme="minorHAnsi" w:hAnsiTheme="minorHAnsi" w:cs="Arial"/>
                <w:b/>
                <w:i w:val="0"/>
                <w:iCs w:val="0"/>
                <w:sz w:val="24"/>
                <w:szCs w:val="24"/>
                <w:lang w:val="tr-TR"/>
              </w:rPr>
            </w:pPr>
            <w:r w:rsidRPr="005E3E5F">
              <w:rPr>
                <w:rFonts w:asciiTheme="minorHAnsi" w:hAnsiTheme="minorHAnsi" w:cs="Arial"/>
                <w:b/>
                <w:i w:val="0"/>
                <w:iCs w:val="0"/>
                <w:sz w:val="24"/>
                <w:szCs w:val="24"/>
                <w:lang w:val="tr-TR"/>
              </w:rPr>
              <w:t>ADRESİ</w:t>
            </w:r>
          </w:p>
        </w:tc>
        <w:tc>
          <w:tcPr>
            <w:tcW w:w="2287" w:type="dxa"/>
            <w:vAlign w:val="center"/>
          </w:tcPr>
          <w:p w:rsidR="00C64871" w:rsidRPr="005E3E5F" w:rsidRDefault="009407B6" w:rsidP="005E3E5F">
            <w:pPr>
              <w:jc w:val="center"/>
              <w:rPr>
                <w:rFonts w:asciiTheme="minorHAnsi" w:hAnsiTheme="minorHAnsi" w:cs="Arial"/>
                <w:b/>
                <w:i w:val="0"/>
                <w:iCs w:val="0"/>
                <w:sz w:val="24"/>
                <w:szCs w:val="24"/>
                <w:lang w:val="tr-TR"/>
              </w:rPr>
            </w:pPr>
            <w:r w:rsidRPr="005E3E5F">
              <w:rPr>
                <w:rFonts w:asciiTheme="minorHAnsi" w:hAnsiTheme="minorHAnsi" w:cs="Arial"/>
                <w:b/>
                <w:i w:val="0"/>
                <w:iCs w:val="0"/>
                <w:sz w:val="24"/>
                <w:szCs w:val="24"/>
                <w:lang w:val="tr-TR"/>
              </w:rPr>
              <w:t>YETKİLİ PERSONEL</w:t>
            </w:r>
          </w:p>
        </w:tc>
      </w:tr>
      <w:tr w:rsidR="00C64871" w:rsidRPr="005E3E5F" w:rsidTr="005E3E5F">
        <w:tc>
          <w:tcPr>
            <w:tcW w:w="675" w:type="dxa"/>
            <w:vAlign w:val="center"/>
          </w:tcPr>
          <w:p w:rsidR="00C64871" w:rsidRPr="005E3E5F" w:rsidRDefault="00C64871" w:rsidP="005E3E5F">
            <w:pPr>
              <w:jc w:val="cente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1</w:t>
            </w:r>
          </w:p>
        </w:tc>
        <w:tc>
          <w:tcPr>
            <w:tcW w:w="3969" w:type="dxa"/>
            <w:vAlign w:val="center"/>
          </w:tcPr>
          <w:p w:rsidR="00C64871" w:rsidRPr="005E3E5F" w:rsidRDefault="00C64871" w:rsidP="005E3E5F">
            <w:pP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Ceyhan</w:t>
            </w:r>
            <w:r w:rsidR="009407B6" w:rsidRPr="005E3E5F">
              <w:rPr>
                <w:rFonts w:asciiTheme="minorHAnsi" w:hAnsiTheme="minorHAnsi" w:cs="Arial"/>
                <w:i w:val="0"/>
                <w:iCs w:val="0"/>
                <w:sz w:val="24"/>
                <w:szCs w:val="24"/>
                <w:lang w:val="tr-TR"/>
              </w:rPr>
              <w:t xml:space="preserve"> Operasyon Merkezi</w:t>
            </w:r>
          </w:p>
        </w:tc>
        <w:tc>
          <w:tcPr>
            <w:tcW w:w="3261" w:type="dxa"/>
            <w:vAlign w:val="center"/>
          </w:tcPr>
          <w:p w:rsidR="00C64871" w:rsidRPr="005E3E5F" w:rsidRDefault="005E3E5F" w:rsidP="005E3E5F">
            <w:pPr>
              <w:rPr>
                <w:rFonts w:asciiTheme="minorHAnsi" w:hAnsiTheme="minorHAnsi" w:cs="Arial"/>
                <w:bCs/>
                <w:i w:val="0"/>
                <w:sz w:val="24"/>
                <w:szCs w:val="24"/>
              </w:rPr>
            </w:pPr>
            <w:r w:rsidRPr="005E3E5F">
              <w:rPr>
                <w:rFonts w:asciiTheme="minorHAnsi" w:hAnsiTheme="minorHAnsi" w:cs="Arial"/>
                <w:bCs/>
                <w:i w:val="0"/>
                <w:sz w:val="24"/>
                <w:szCs w:val="24"/>
              </w:rPr>
              <w:t>Türlübaş Mah.Dr.Devlet Bahçeli Bulvari No:4 Ceyhan</w:t>
            </w:r>
          </w:p>
        </w:tc>
        <w:tc>
          <w:tcPr>
            <w:tcW w:w="2287" w:type="dxa"/>
            <w:vAlign w:val="center"/>
          </w:tcPr>
          <w:p w:rsidR="00C64871" w:rsidRPr="005E3E5F" w:rsidRDefault="009407B6" w:rsidP="005E3E5F">
            <w:pP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Erol SÜMBÜL</w:t>
            </w:r>
          </w:p>
        </w:tc>
      </w:tr>
      <w:tr w:rsidR="009407B6" w:rsidRPr="005E3E5F" w:rsidTr="005E3E5F">
        <w:tc>
          <w:tcPr>
            <w:tcW w:w="675" w:type="dxa"/>
            <w:vAlign w:val="center"/>
          </w:tcPr>
          <w:p w:rsidR="009407B6" w:rsidRPr="005E3E5F" w:rsidRDefault="005E3E5F" w:rsidP="005E3E5F">
            <w:pPr>
              <w:jc w:val="cente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2</w:t>
            </w:r>
          </w:p>
        </w:tc>
        <w:tc>
          <w:tcPr>
            <w:tcW w:w="3969" w:type="dxa"/>
            <w:vAlign w:val="center"/>
          </w:tcPr>
          <w:p w:rsidR="009407B6" w:rsidRPr="005E3E5F" w:rsidRDefault="009407B6" w:rsidP="005E3E5F">
            <w:pP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Yumurtalık Arıza-Onarım-Bakım Servisi</w:t>
            </w:r>
          </w:p>
        </w:tc>
        <w:tc>
          <w:tcPr>
            <w:tcW w:w="3261" w:type="dxa"/>
            <w:vAlign w:val="center"/>
          </w:tcPr>
          <w:p w:rsidR="009407B6" w:rsidRPr="005E3E5F" w:rsidRDefault="005E3E5F" w:rsidP="005E3E5F">
            <w:pPr>
              <w:rPr>
                <w:rFonts w:asciiTheme="minorHAnsi" w:hAnsiTheme="minorHAnsi" w:cs="Arial"/>
                <w:bCs/>
                <w:i w:val="0"/>
                <w:sz w:val="24"/>
                <w:szCs w:val="24"/>
              </w:rPr>
            </w:pPr>
            <w:r w:rsidRPr="005E3E5F">
              <w:rPr>
                <w:rFonts w:asciiTheme="minorHAnsi" w:hAnsiTheme="minorHAnsi" w:cs="Arial"/>
                <w:bCs/>
                <w:i w:val="0"/>
                <w:sz w:val="24"/>
                <w:szCs w:val="24"/>
              </w:rPr>
              <w:t>Dervişiye Mh Atatürk Cd Misirli Apt Zemin Kat</w:t>
            </w:r>
          </w:p>
        </w:tc>
        <w:tc>
          <w:tcPr>
            <w:tcW w:w="2287" w:type="dxa"/>
            <w:vAlign w:val="center"/>
          </w:tcPr>
          <w:p w:rsidR="009407B6" w:rsidRPr="005E3E5F" w:rsidRDefault="009407B6" w:rsidP="005E3E5F">
            <w:pP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Erol SÜMBÜL</w:t>
            </w:r>
          </w:p>
        </w:tc>
      </w:tr>
      <w:tr w:rsidR="009407B6" w:rsidRPr="005E3E5F" w:rsidTr="005E3E5F">
        <w:tc>
          <w:tcPr>
            <w:tcW w:w="675" w:type="dxa"/>
            <w:vAlign w:val="center"/>
          </w:tcPr>
          <w:p w:rsidR="009407B6" w:rsidRPr="005E3E5F" w:rsidRDefault="005E3E5F" w:rsidP="005E3E5F">
            <w:pPr>
              <w:jc w:val="cente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3</w:t>
            </w:r>
          </w:p>
        </w:tc>
        <w:tc>
          <w:tcPr>
            <w:tcW w:w="3969" w:type="dxa"/>
            <w:vAlign w:val="center"/>
          </w:tcPr>
          <w:p w:rsidR="009407B6" w:rsidRPr="005E3E5F" w:rsidRDefault="009407B6" w:rsidP="005E3E5F">
            <w:pP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İmamoğlu Arıza-Onarım-Bakım Servisi</w:t>
            </w:r>
          </w:p>
        </w:tc>
        <w:tc>
          <w:tcPr>
            <w:tcW w:w="3261" w:type="dxa"/>
            <w:vAlign w:val="center"/>
          </w:tcPr>
          <w:p w:rsidR="009407B6" w:rsidRPr="005E3E5F" w:rsidRDefault="005E3E5F" w:rsidP="005E3E5F">
            <w:pPr>
              <w:rPr>
                <w:rFonts w:asciiTheme="minorHAnsi" w:hAnsiTheme="minorHAnsi" w:cs="Arial"/>
                <w:bCs/>
                <w:i w:val="0"/>
                <w:color w:val="000000"/>
                <w:sz w:val="24"/>
                <w:szCs w:val="24"/>
              </w:rPr>
            </w:pPr>
            <w:r w:rsidRPr="005E3E5F">
              <w:rPr>
                <w:rFonts w:asciiTheme="minorHAnsi" w:hAnsiTheme="minorHAnsi" w:cs="Arial"/>
                <w:bCs/>
                <w:i w:val="0"/>
                <w:color w:val="000000"/>
                <w:sz w:val="24"/>
                <w:szCs w:val="24"/>
              </w:rPr>
              <w:t>Koyunevi Mevkii Kozan Yolu Kavşaği Jandarma Binasi Karşisi</w:t>
            </w:r>
          </w:p>
        </w:tc>
        <w:tc>
          <w:tcPr>
            <w:tcW w:w="2287" w:type="dxa"/>
            <w:vAlign w:val="center"/>
          </w:tcPr>
          <w:p w:rsidR="009407B6" w:rsidRPr="005E3E5F" w:rsidRDefault="005E3E5F" w:rsidP="005E3E5F">
            <w:pP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Akif AKINCI</w:t>
            </w:r>
          </w:p>
        </w:tc>
      </w:tr>
      <w:tr w:rsidR="009407B6" w:rsidRPr="005E3E5F" w:rsidTr="005E3E5F">
        <w:tc>
          <w:tcPr>
            <w:tcW w:w="675" w:type="dxa"/>
            <w:vAlign w:val="center"/>
          </w:tcPr>
          <w:p w:rsidR="009407B6" w:rsidRPr="005E3E5F" w:rsidRDefault="005E3E5F" w:rsidP="005E3E5F">
            <w:pPr>
              <w:jc w:val="cente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4</w:t>
            </w:r>
          </w:p>
        </w:tc>
        <w:tc>
          <w:tcPr>
            <w:tcW w:w="3969" w:type="dxa"/>
            <w:vAlign w:val="center"/>
          </w:tcPr>
          <w:p w:rsidR="009407B6" w:rsidRPr="005E3E5F" w:rsidRDefault="009407B6" w:rsidP="005E3E5F">
            <w:pP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Kozan Operasyan Merkezi</w:t>
            </w:r>
          </w:p>
        </w:tc>
        <w:tc>
          <w:tcPr>
            <w:tcW w:w="3261" w:type="dxa"/>
            <w:vAlign w:val="center"/>
          </w:tcPr>
          <w:p w:rsidR="009407B6" w:rsidRPr="005E3E5F" w:rsidRDefault="005E3E5F" w:rsidP="005E3E5F">
            <w:pPr>
              <w:rPr>
                <w:rFonts w:asciiTheme="minorHAnsi" w:hAnsiTheme="minorHAnsi" w:cs="Arial"/>
                <w:bCs/>
                <w:i w:val="0"/>
                <w:sz w:val="24"/>
                <w:szCs w:val="24"/>
              </w:rPr>
            </w:pPr>
            <w:r w:rsidRPr="005E3E5F">
              <w:rPr>
                <w:rFonts w:asciiTheme="minorHAnsi" w:hAnsiTheme="minorHAnsi" w:cs="Arial"/>
                <w:bCs/>
                <w:i w:val="0"/>
                <w:sz w:val="24"/>
                <w:szCs w:val="24"/>
              </w:rPr>
              <w:t>Cumhuriyet Mah.Şehit Hakan Koçak Sok. No:4 Kozan</w:t>
            </w:r>
          </w:p>
        </w:tc>
        <w:tc>
          <w:tcPr>
            <w:tcW w:w="2287" w:type="dxa"/>
            <w:vAlign w:val="center"/>
          </w:tcPr>
          <w:p w:rsidR="009407B6" w:rsidRPr="005E3E5F" w:rsidRDefault="005E3E5F" w:rsidP="005E3E5F">
            <w:pP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Akif AKINCI</w:t>
            </w:r>
          </w:p>
        </w:tc>
      </w:tr>
      <w:tr w:rsidR="009407B6" w:rsidRPr="005E3E5F" w:rsidTr="005E3E5F">
        <w:tc>
          <w:tcPr>
            <w:tcW w:w="675" w:type="dxa"/>
            <w:vAlign w:val="center"/>
          </w:tcPr>
          <w:p w:rsidR="009407B6" w:rsidRPr="005E3E5F" w:rsidRDefault="005E3E5F" w:rsidP="005E3E5F">
            <w:pPr>
              <w:jc w:val="cente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5</w:t>
            </w:r>
          </w:p>
        </w:tc>
        <w:tc>
          <w:tcPr>
            <w:tcW w:w="3969" w:type="dxa"/>
            <w:vAlign w:val="center"/>
          </w:tcPr>
          <w:p w:rsidR="009407B6" w:rsidRPr="005E3E5F" w:rsidRDefault="009407B6" w:rsidP="005E3E5F">
            <w:pP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Saimbeyli Arıza-Onarım-Bakım Servisi</w:t>
            </w:r>
          </w:p>
        </w:tc>
        <w:tc>
          <w:tcPr>
            <w:tcW w:w="3261" w:type="dxa"/>
            <w:vAlign w:val="center"/>
          </w:tcPr>
          <w:p w:rsidR="009407B6" w:rsidRPr="005E3E5F" w:rsidRDefault="005E3E5F" w:rsidP="005E3E5F">
            <w:pPr>
              <w:rPr>
                <w:rFonts w:asciiTheme="minorHAnsi" w:hAnsiTheme="minorHAnsi" w:cs="Arial"/>
                <w:bCs/>
                <w:i w:val="0"/>
                <w:color w:val="000000"/>
                <w:sz w:val="24"/>
                <w:szCs w:val="24"/>
              </w:rPr>
            </w:pPr>
            <w:r w:rsidRPr="005E3E5F">
              <w:rPr>
                <w:rFonts w:asciiTheme="minorHAnsi" w:hAnsiTheme="minorHAnsi" w:cs="Arial"/>
                <w:bCs/>
                <w:i w:val="0"/>
                <w:color w:val="000000"/>
                <w:sz w:val="24"/>
                <w:szCs w:val="24"/>
              </w:rPr>
              <w:t>Fatih Mah. 4 Nolu Sok. Saimbeyli</w:t>
            </w:r>
          </w:p>
        </w:tc>
        <w:tc>
          <w:tcPr>
            <w:tcW w:w="2287" w:type="dxa"/>
            <w:vAlign w:val="center"/>
          </w:tcPr>
          <w:p w:rsidR="009407B6" w:rsidRPr="005E3E5F" w:rsidRDefault="005E3E5F" w:rsidP="005E3E5F">
            <w:pP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Akif AKINCI</w:t>
            </w:r>
          </w:p>
        </w:tc>
      </w:tr>
      <w:tr w:rsidR="009407B6" w:rsidRPr="005E3E5F" w:rsidTr="005E3E5F">
        <w:tc>
          <w:tcPr>
            <w:tcW w:w="675" w:type="dxa"/>
            <w:vAlign w:val="center"/>
          </w:tcPr>
          <w:p w:rsidR="009407B6" w:rsidRPr="005E3E5F" w:rsidRDefault="005E3E5F" w:rsidP="005E3E5F">
            <w:pPr>
              <w:jc w:val="cente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6</w:t>
            </w:r>
          </w:p>
        </w:tc>
        <w:tc>
          <w:tcPr>
            <w:tcW w:w="3969" w:type="dxa"/>
            <w:vAlign w:val="center"/>
          </w:tcPr>
          <w:p w:rsidR="009407B6" w:rsidRPr="005E3E5F" w:rsidRDefault="009407B6" w:rsidP="005E3E5F">
            <w:pP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Feke Arıza-Onarım-Bakım Servisi</w:t>
            </w:r>
          </w:p>
        </w:tc>
        <w:tc>
          <w:tcPr>
            <w:tcW w:w="3261" w:type="dxa"/>
            <w:vAlign w:val="center"/>
          </w:tcPr>
          <w:p w:rsidR="009407B6" w:rsidRPr="005E3E5F" w:rsidRDefault="005E3E5F" w:rsidP="005E3E5F">
            <w:pPr>
              <w:rPr>
                <w:rFonts w:asciiTheme="minorHAnsi" w:hAnsiTheme="minorHAnsi" w:cs="Arial"/>
                <w:bCs/>
                <w:i w:val="0"/>
                <w:sz w:val="24"/>
                <w:szCs w:val="24"/>
              </w:rPr>
            </w:pPr>
            <w:r w:rsidRPr="005E3E5F">
              <w:rPr>
                <w:rFonts w:asciiTheme="minorHAnsi" w:hAnsiTheme="minorHAnsi" w:cs="Arial"/>
                <w:bCs/>
                <w:i w:val="0"/>
                <w:sz w:val="24"/>
                <w:szCs w:val="24"/>
              </w:rPr>
              <w:t>Cezmibey Cad. No:10 Feke</w:t>
            </w:r>
          </w:p>
        </w:tc>
        <w:tc>
          <w:tcPr>
            <w:tcW w:w="2287" w:type="dxa"/>
            <w:vAlign w:val="center"/>
          </w:tcPr>
          <w:p w:rsidR="009407B6" w:rsidRPr="005E3E5F" w:rsidRDefault="005E3E5F" w:rsidP="005E3E5F">
            <w:pP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Akif AKINCI</w:t>
            </w:r>
          </w:p>
        </w:tc>
      </w:tr>
      <w:tr w:rsidR="005E3E5F" w:rsidRPr="005E3E5F" w:rsidTr="005E3E5F">
        <w:tc>
          <w:tcPr>
            <w:tcW w:w="675" w:type="dxa"/>
            <w:vAlign w:val="center"/>
          </w:tcPr>
          <w:p w:rsidR="005E3E5F" w:rsidRPr="005E3E5F" w:rsidRDefault="005E3E5F" w:rsidP="005E3E5F">
            <w:pPr>
              <w:jc w:val="cente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7</w:t>
            </w:r>
          </w:p>
        </w:tc>
        <w:tc>
          <w:tcPr>
            <w:tcW w:w="3969" w:type="dxa"/>
            <w:vAlign w:val="center"/>
          </w:tcPr>
          <w:p w:rsidR="005E3E5F" w:rsidRPr="005E3E5F" w:rsidRDefault="005E3E5F" w:rsidP="005E3E5F">
            <w:pP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Aladağ Arıza-Onarım-Bakım Servisi</w:t>
            </w:r>
          </w:p>
        </w:tc>
        <w:tc>
          <w:tcPr>
            <w:tcW w:w="3261" w:type="dxa"/>
            <w:vAlign w:val="center"/>
          </w:tcPr>
          <w:p w:rsidR="005E3E5F" w:rsidRPr="005E3E5F" w:rsidRDefault="005E3E5F" w:rsidP="005E3E5F">
            <w:pPr>
              <w:rPr>
                <w:rFonts w:asciiTheme="minorHAnsi" w:hAnsiTheme="minorHAnsi" w:cs="Arial"/>
                <w:bCs/>
                <w:i w:val="0"/>
                <w:sz w:val="24"/>
                <w:szCs w:val="24"/>
              </w:rPr>
            </w:pPr>
            <w:r w:rsidRPr="005E3E5F">
              <w:rPr>
                <w:rFonts w:asciiTheme="minorHAnsi" w:hAnsiTheme="minorHAnsi" w:cs="Arial"/>
                <w:bCs/>
                <w:i w:val="0"/>
                <w:sz w:val="24"/>
                <w:szCs w:val="24"/>
              </w:rPr>
              <w:t>Sinanpaşa Mah. İnönü Cad. No :150 Aladağ</w:t>
            </w:r>
          </w:p>
        </w:tc>
        <w:tc>
          <w:tcPr>
            <w:tcW w:w="2287" w:type="dxa"/>
            <w:vAlign w:val="center"/>
          </w:tcPr>
          <w:p w:rsidR="005E3E5F" w:rsidRPr="005E3E5F" w:rsidRDefault="005E3E5F" w:rsidP="005E3E5F">
            <w:pP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Akif AKINCI</w:t>
            </w:r>
          </w:p>
        </w:tc>
      </w:tr>
      <w:tr w:rsidR="009407B6" w:rsidRPr="005E3E5F" w:rsidTr="005E3E5F">
        <w:tc>
          <w:tcPr>
            <w:tcW w:w="675" w:type="dxa"/>
            <w:vAlign w:val="center"/>
          </w:tcPr>
          <w:p w:rsidR="009407B6" w:rsidRPr="005E3E5F" w:rsidRDefault="005E3E5F" w:rsidP="005E3E5F">
            <w:pPr>
              <w:jc w:val="cente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8</w:t>
            </w:r>
          </w:p>
        </w:tc>
        <w:tc>
          <w:tcPr>
            <w:tcW w:w="3969" w:type="dxa"/>
            <w:vAlign w:val="center"/>
          </w:tcPr>
          <w:p w:rsidR="009407B6" w:rsidRPr="005E3E5F" w:rsidRDefault="009407B6" w:rsidP="005E3E5F">
            <w:pP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Tufanbeyli Arıza-Onarım-Bakım Servisi</w:t>
            </w:r>
          </w:p>
        </w:tc>
        <w:tc>
          <w:tcPr>
            <w:tcW w:w="3261" w:type="dxa"/>
            <w:vAlign w:val="center"/>
          </w:tcPr>
          <w:p w:rsidR="009407B6" w:rsidRPr="005E3E5F" w:rsidRDefault="005E3E5F" w:rsidP="005E3E5F">
            <w:pPr>
              <w:rPr>
                <w:rFonts w:asciiTheme="minorHAnsi" w:hAnsiTheme="minorHAnsi" w:cs="Arial"/>
                <w:bCs/>
                <w:i w:val="0"/>
                <w:sz w:val="24"/>
                <w:szCs w:val="24"/>
              </w:rPr>
            </w:pPr>
            <w:r w:rsidRPr="005E3E5F">
              <w:rPr>
                <w:rFonts w:asciiTheme="minorHAnsi" w:hAnsiTheme="minorHAnsi" w:cs="Arial"/>
                <w:bCs/>
                <w:i w:val="0"/>
                <w:sz w:val="24"/>
                <w:szCs w:val="24"/>
              </w:rPr>
              <w:t>İstiklal Mah. Saimbeyli Cad. Melisa Apt. Zemin Kat</w:t>
            </w:r>
          </w:p>
        </w:tc>
        <w:tc>
          <w:tcPr>
            <w:tcW w:w="2287" w:type="dxa"/>
            <w:vAlign w:val="center"/>
          </w:tcPr>
          <w:p w:rsidR="009407B6" w:rsidRPr="005E3E5F" w:rsidRDefault="005E3E5F" w:rsidP="005E3E5F">
            <w:pP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Akif AKINCI</w:t>
            </w:r>
          </w:p>
        </w:tc>
      </w:tr>
      <w:tr w:rsidR="009407B6" w:rsidRPr="005E3E5F" w:rsidTr="005E3E5F">
        <w:tc>
          <w:tcPr>
            <w:tcW w:w="675" w:type="dxa"/>
            <w:vAlign w:val="center"/>
          </w:tcPr>
          <w:p w:rsidR="009407B6" w:rsidRPr="005E3E5F" w:rsidRDefault="005E3E5F" w:rsidP="005E3E5F">
            <w:pPr>
              <w:jc w:val="cente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9</w:t>
            </w:r>
          </w:p>
        </w:tc>
        <w:tc>
          <w:tcPr>
            <w:tcW w:w="3969" w:type="dxa"/>
            <w:vAlign w:val="center"/>
          </w:tcPr>
          <w:p w:rsidR="009407B6" w:rsidRPr="005E3E5F" w:rsidRDefault="005E3E5F" w:rsidP="005E3E5F">
            <w:pP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 xml:space="preserve">Karataş Arıza-Onarım-Bakım Servisi </w:t>
            </w:r>
          </w:p>
        </w:tc>
        <w:tc>
          <w:tcPr>
            <w:tcW w:w="3261" w:type="dxa"/>
            <w:vAlign w:val="center"/>
          </w:tcPr>
          <w:p w:rsidR="009407B6" w:rsidRPr="005E3E5F" w:rsidRDefault="005E3E5F" w:rsidP="005E3E5F">
            <w:pPr>
              <w:rPr>
                <w:rFonts w:asciiTheme="minorHAnsi" w:hAnsiTheme="minorHAnsi" w:cs="Arial"/>
                <w:bCs/>
                <w:i w:val="0"/>
                <w:sz w:val="24"/>
                <w:szCs w:val="24"/>
              </w:rPr>
            </w:pPr>
            <w:r w:rsidRPr="005E3E5F">
              <w:rPr>
                <w:rFonts w:asciiTheme="minorHAnsi" w:hAnsiTheme="minorHAnsi" w:cs="Arial"/>
                <w:bCs/>
                <w:i w:val="0"/>
                <w:sz w:val="24"/>
                <w:szCs w:val="24"/>
              </w:rPr>
              <w:t xml:space="preserve">Atatürk Cad.Karataş </w:t>
            </w:r>
          </w:p>
        </w:tc>
        <w:tc>
          <w:tcPr>
            <w:tcW w:w="2287" w:type="dxa"/>
            <w:vAlign w:val="center"/>
          </w:tcPr>
          <w:p w:rsidR="009407B6" w:rsidRPr="005E3E5F" w:rsidRDefault="005E3E5F" w:rsidP="005E3E5F">
            <w:pP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Sami SAĞMEN</w:t>
            </w:r>
          </w:p>
        </w:tc>
      </w:tr>
      <w:tr w:rsidR="005E3E5F" w:rsidRPr="005E3E5F" w:rsidTr="005E3E5F">
        <w:tc>
          <w:tcPr>
            <w:tcW w:w="675" w:type="dxa"/>
            <w:vAlign w:val="center"/>
          </w:tcPr>
          <w:p w:rsidR="005E3E5F" w:rsidRPr="005E3E5F" w:rsidRDefault="005E3E5F" w:rsidP="005E3E5F">
            <w:pPr>
              <w:jc w:val="cente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10</w:t>
            </w:r>
          </w:p>
        </w:tc>
        <w:tc>
          <w:tcPr>
            <w:tcW w:w="3969" w:type="dxa"/>
            <w:vAlign w:val="center"/>
          </w:tcPr>
          <w:p w:rsidR="005E3E5F" w:rsidRPr="005E3E5F" w:rsidRDefault="005E3E5F" w:rsidP="005E3E5F">
            <w:pP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Karaisalı Arıza-Onarım-Bakım Servisi</w:t>
            </w:r>
          </w:p>
        </w:tc>
        <w:tc>
          <w:tcPr>
            <w:tcW w:w="3261" w:type="dxa"/>
            <w:vAlign w:val="center"/>
          </w:tcPr>
          <w:p w:rsidR="005E3E5F" w:rsidRPr="005E3E5F" w:rsidRDefault="005E3E5F" w:rsidP="005E3E5F">
            <w:pPr>
              <w:rPr>
                <w:rFonts w:asciiTheme="minorHAnsi" w:hAnsiTheme="minorHAnsi" w:cs="Arial"/>
                <w:bCs/>
                <w:i w:val="0"/>
                <w:color w:val="000000"/>
                <w:sz w:val="24"/>
                <w:szCs w:val="24"/>
              </w:rPr>
            </w:pPr>
            <w:r w:rsidRPr="005E3E5F">
              <w:rPr>
                <w:rFonts w:asciiTheme="minorHAnsi" w:hAnsiTheme="minorHAnsi" w:cs="Arial"/>
                <w:bCs/>
                <w:i w:val="0"/>
                <w:color w:val="000000"/>
                <w:sz w:val="24"/>
                <w:szCs w:val="24"/>
              </w:rPr>
              <w:t>Yeni Mh Turgut Özal Blv N 22</w:t>
            </w:r>
          </w:p>
        </w:tc>
        <w:tc>
          <w:tcPr>
            <w:tcW w:w="2287" w:type="dxa"/>
            <w:vAlign w:val="center"/>
          </w:tcPr>
          <w:p w:rsidR="005E3E5F" w:rsidRPr="005E3E5F" w:rsidRDefault="005E3E5F" w:rsidP="005E3E5F">
            <w:pPr>
              <w:rPr>
                <w:rFonts w:asciiTheme="minorHAnsi" w:hAnsiTheme="minorHAnsi" w:cs="Arial"/>
                <w:i w:val="0"/>
                <w:iCs w:val="0"/>
                <w:sz w:val="24"/>
                <w:szCs w:val="24"/>
                <w:lang w:val="tr-TR"/>
              </w:rPr>
            </w:pPr>
            <w:r w:rsidRPr="005E3E5F">
              <w:rPr>
                <w:rFonts w:asciiTheme="minorHAnsi" w:hAnsiTheme="minorHAnsi" w:cs="Arial"/>
                <w:i w:val="0"/>
                <w:iCs w:val="0"/>
                <w:sz w:val="24"/>
                <w:szCs w:val="24"/>
                <w:lang w:val="tr-TR"/>
              </w:rPr>
              <w:t>Ercan ÇATAK</w:t>
            </w:r>
          </w:p>
        </w:tc>
      </w:tr>
    </w:tbl>
    <w:p w:rsidR="00C64871" w:rsidRDefault="00C64871" w:rsidP="005A4760">
      <w:pPr>
        <w:spacing w:after="0"/>
        <w:jc w:val="both"/>
        <w:rPr>
          <w:rFonts w:asciiTheme="minorHAnsi" w:hAnsiTheme="minorHAnsi" w:cs="Arial"/>
          <w:i w:val="0"/>
          <w:iCs w:val="0"/>
          <w:sz w:val="24"/>
          <w:szCs w:val="24"/>
          <w:lang w:val="tr-TR" w:eastAsia="tr-TR"/>
        </w:rPr>
      </w:pPr>
    </w:p>
    <w:p w:rsidR="002C1EF1" w:rsidRDefault="002C1EF1" w:rsidP="005A4760">
      <w:pPr>
        <w:spacing w:after="0"/>
        <w:jc w:val="both"/>
        <w:rPr>
          <w:rFonts w:asciiTheme="minorHAnsi" w:hAnsiTheme="minorHAnsi" w:cs="Arial"/>
          <w:i w:val="0"/>
          <w:iCs w:val="0"/>
          <w:sz w:val="24"/>
          <w:szCs w:val="24"/>
          <w:lang w:val="tr-TR" w:eastAsia="tr-TR"/>
        </w:rPr>
      </w:pPr>
    </w:p>
    <w:p w:rsidR="005E3E5F" w:rsidRDefault="005E3E5F" w:rsidP="005A4760">
      <w:pPr>
        <w:spacing w:after="0"/>
        <w:jc w:val="both"/>
        <w:rPr>
          <w:rFonts w:asciiTheme="minorHAnsi" w:hAnsiTheme="minorHAnsi" w:cs="Arial"/>
          <w:i w:val="0"/>
          <w:iCs w:val="0"/>
          <w:sz w:val="24"/>
          <w:szCs w:val="24"/>
          <w:lang w:val="tr-TR" w:eastAsia="tr-TR"/>
        </w:rPr>
      </w:pPr>
    </w:p>
    <w:p w:rsidR="005E3E5F" w:rsidRDefault="005E3E5F" w:rsidP="005A4760">
      <w:pPr>
        <w:spacing w:after="0"/>
        <w:jc w:val="both"/>
        <w:rPr>
          <w:rFonts w:asciiTheme="minorHAnsi" w:hAnsiTheme="minorHAnsi" w:cs="Arial"/>
          <w:i w:val="0"/>
          <w:iCs w:val="0"/>
          <w:sz w:val="24"/>
          <w:szCs w:val="24"/>
          <w:lang w:val="tr-TR" w:eastAsia="tr-TR"/>
        </w:rPr>
      </w:pPr>
    </w:p>
    <w:p w:rsidR="005A4760" w:rsidRDefault="005A4760" w:rsidP="005A4760">
      <w:pPr>
        <w:pStyle w:val="ListeParagraf"/>
        <w:numPr>
          <w:ilvl w:val="0"/>
          <w:numId w:val="11"/>
        </w:numPr>
        <w:spacing w:line="276" w:lineRule="auto"/>
        <w:jc w:val="both"/>
        <w:rPr>
          <w:rFonts w:asciiTheme="minorHAnsi" w:hAnsiTheme="minorHAnsi"/>
          <w:i w:val="0"/>
          <w:sz w:val="24"/>
          <w:szCs w:val="24"/>
        </w:rPr>
      </w:pPr>
      <w:r>
        <w:rPr>
          <w:rFonts w:asciiTheme="minorHAnsi" w:hAnsiTheme="minorHAnsi"/>
          <w:i w:val="0"/>
          <w:sz w:val="24"/>
          <w:szCs w:val="24"/>
        </w:rPr>
        <w:lastRenderedPageBreak/>
        <w:t xml:space="preserve">TEİAŞ </w:t>
      </w:r>
      <w:r w:rsidRPr="00814739">
        <w:rPr>
          <w:rFonts w:asciiTheme="minorHAnsi" w:hAnsiTheme="minorHAnsi"/>
          <w:i w:val="0"/>
          <w:sz w:val="24"/>
          <w:szCs w:val="24"/>
        </w:rPr>
        <w:t xml:space="preserve">18. </w:t>
      </w:r>
      <w:r>
        <w:rPr>
          <w:rFonts w:asciiTheme="minorHAnsi" w:hAnsiTheme="minorHAnsi"/>
          <w:i w:val="0"/>
          <w:sz w:val="24"/>
          <w:szCs w:val="24"/>
        </w:rPr>
        <w:t>Bölge Müdürlüğü</w:t>
      </w:r>
      <w:r w:rsidRPr="00814739">
        <w:rPr>
          <w:rFonts w:asciiTheme="minorHAnsi" w:hAnsiTheme="minorHAnsi"/>
          <w:i w:val="0"/>
          <w:sz w:val="24"/>
          <w:szCs w:val="24"/>
        </w:rPr>
        <w:t xml:space="preserve"> araç ve hasar tespit-müdahale ekipleri toplanma alanı </w:t>
      </w:r>
      <w:r>
        <w:rPr>
          <w:rFonts w:asciiTheme="minorHAnsi" w:hAnsiTheme="minorHAnsi"/>
          <w:i w:val="0"/>
          <w:sz w:val="24"/>
          <w:szCs w:val="24"/>
        </w:rPr>
        <w:t>Seyhan Baraj İçi Seyhan adresinde bulunan Grup</w:t>
      </w:r>
      <w:r w:rsidRPr="00814739">
        <w:rPr>
          <w:rFonts w:asciiTheme="minorHAnsi" w:hAnsiTheme="minorHAnsi"/>
          <w:i w:val="0"/>
          <w:sz w:val="24"/>
          <w:szCs w:val="24"/>
        </w:rPr>
        <w:t xml:space="preserve"> Müdürlüğü yerleşkesi</w:t>
      </w:r>
    </w:p>
    <w:p w:rsidR="003E617C" w:rsidRPr="001722A4" w:rsidRDefault="003E617C" w:rsidP="005A4760">
      <w:pPr>
        <w:pStyle w:val="ListeParagraf"/>
        <w:numPr>
          <w:ilvl w:val="0"/>
          <w:numId w:val="11"/>
        </w:numPr>
        <w:spacing w:line="276" w:lineRule="auto"/>
        <w:jc w:val="both"/>
        <w:rPr>
          <w:rFonts w:asciiTheme="minorHAnsi" w:hAnsiTheme="minorHAnsi"/>
          <w:i w:val="0"/>
          <w:color w:val="000000" w:themeColor="text1"/>
          <w:sz w:val="24"/>
          <w:szCs w:val="24"/>
        </w:rPr>
      </w:pPr>
      <w:r w:rsidRPr="001722A4">
        <w:rPr>
          <w:rFonts w:asciiTheme="minorHAnsi" w:hAnsiTheme="minorHAnsi"/>
          <w:i w:val="0"/>
          <w:color w:val="000000" w:themeColor="text1"/>
          <w:sz w:val="24"/>
          <w:szCs w:val="24"/>
        </w:rPr>
        <w:t>EÜAŞ Adana ve Yöresi HES İşletme Müdürlüğü araç ve hasar tespit-müdahale ekipleri toplanma alanı Seyhan Baraj İçi Seyhan adresinde bulunan Seyhan1 Hidroelektrik Santrali yerleşkesi</w:t>
      </w:r>
    </w:p>
    <w:p w:rsidR="005A4760" w:rsidRDefault="005A4760" w:rsidP="005A4760">
      <w:pPr>
        <w:pStyle w:val="ListeParagraf"/>
        <w:numPr>
          <w:ilvl w:val="0"/>
          <w:numId w:val="11"/>
        </w:numPr>
        <w:spacing w:after="0" w:line="276" w:lineRule="auto"/>
        <w:rPr>
          <w:rFonts w:asciiTheme="minorHAnsi" w:hAnsiTheme="minorHAnsi"/>
          <w:i w:val="0"/>
          <w:sz w:val="24"/>
          <w:szCs w:val="24"/>
        </w:rPr>
      </w:pPr>
      <w:r w:rsidRPr="00C007CF">
        <w:rPr>
          <w:rFonts w:asciiTheme="minorHAnsi" w:hAnsiTheme="minorHAnsi"/>
          <w:i w:val="0"/>
          <w:sz w:val="24"/>
          <w:szCs w:val="24"/>
        </w:rPr>
        <w:t>AKSAGAZ araç ve hasar tespit-m</w:t>
      </w:r>
      <w:r>
        <w:rPr>
          <w:rFonts w:asciiTheme="minorHAnsi" w:hAnsiTheme="minorHAnsi"/>
          <w:i w:val="0"/>
          <w:sz w:val="24"/>
          <w:szCs w:val="24"/>
        </w:rPr>
        <w:t xml:space="preserve">üdahale ekipleri toplanma alanı: </w:t>
      </w:r>
      <w:r w:rsidRPr="00C007CF">
        <w:rPr>
          <w:rFonts w:asciiTheme="minorHAnsi" w:hAnsiTheme="minorHAnsi" w:cs="Tahoma"/>
          <w:i w:val="0"/>
          <w:sz w:val="24"/>
          <w:szCs w:val="24"/>
        </w:rPr>
        <w:t>Mahfesığmaz Mah. Turgut Özal Bulvarı No:45/A</w:t>
      </w:r>
      <w:r>
        <w:rPr>
          <w:rFonts w:asciiTheme="minorHAnsi" w:hAnsiTheme="minorHAnsi" w:cs="Tahoma"/>
          <w:i w:val="0"/>
          <w:sz w:val="24"/>
          <w:szCs w:val="24"/>
        </w:rPr>
        <w:t xml:space="preserve"> </w:t>
      </w:r>
      <w:r w:rsidRPr="00C007CF">
        <w:rPr>
          <w:rFonts w:asciiTheme="minorHAnsi" w:hAnsiTheme="minorHAnsi" w:cs="Tahoma"/>
          <w:i w:val="0"/>
          <w:sz w:val="24"/>
          <w:szCs w:val="24"/>
        </w:rPr>
        <w:t>ÇUKUROVA /ADANA</w:t>
      </w:r>
      <w:r w:rsidRPr="00C007CF">
        <w:rPr>
          <w:rFonts w:asciiTheme="minorHAnsi" w:hAnsiTheme="minorHAnsi"/>
          <w:i w:val="0"/>
          <w:sz w:val="24"/>
          <w:szCs w:val="24"/>
        </w:rPr>
        <w:t xml:space="preserve"> AKSAGAZ Genel Müdürlüğü yerleşkesi</w:t>
      </w:r>
    </w:p>
    <w:p w:rsidR="005A4760" w:rsidRPr="0022659D" w:rsidRDefault="005A4760" w:rsidP="005A4760">
      <w:pPr>
        <w:pStyle w:val="ListeParagraf"/>
        <w:spacing w:line="276" w:lineRule="auto"/>
        <w:jc w:val="both"/>
        <w:rPr>
          <w:rFonts w:asciiTheme="minorHAnsi" w:hAnsiTheme="minorHAnsi"/>
          <w:i w:val="0"/>
          <w:sz w:val="24"/>
          <w:szCs w:val="24"/>
        </w:rPr>
      </w:pPr>
      <w:r w:rsidRPr="0022659D">
        <w:rPr>
          <w:rFonts w:asciiTheme="minorHAnsi" w:hAnsiTheme="minorHAnsi"/>
          <w:i w:val="0"/>
          <w:sz w:val="24"/>
          <w:szCs w:val="24"/>
        </w:rPr>
        <w:t>olarak öngörülmektedir.</w:t>
      </w:r>
    </w:p>
    <w:p w:rsidR="005A4760" w:rsidRPr="00C007CF" w:rsidRDefault="005A4760" w:rsidP="005A4760">
      <w:pPr>
        <w:pStyle w:val="ListeParagraf"/>
        <w:spacing w:after="0" w:line="276" w:lineRule="auto"/>
        <w:rPr>
          <w:rFonts w:asciiTheme="minorHAnsi" w:hAnsiTheme="minorHAnsi"/>
          <w:i w:val="0"/>
          <w:sz w:val="24"/>
          <w:szCs w:val="24"/>
        </w:rPr>
      </w:pPr>
    </w:p>
    <w:p w:rsidR="005A4760" w:rsidRPr="00941E3B" w:rsidRDefault="005A4760" w:rsidP="00DA5BC3">
      <w:pPr>
        <w:spacing w:after="0"/>
        <w:jc w:val="both"/>
        <w:rPr>
          <w:rFonts w:asciiTheme="minorHAnsi" w:hAnsiTheme="minorHAnsi"/>
          <w:i w:val="0"/>
          <w:sz w:val="24"/>
          <w:szCs w:val="24"/>
          <w:lang w:val="tr-TR"/>
        </w:rPr>
      </w:pPr>
      <w:r w:rsidRPr="00537A2C">
        <w:rPr>
          <w:rFonts w:asciiTheme="minorHAnsi" w:hAnsiTheme="minorHAnsi"/>
          <w:i w:val="0"/>
          <w:sz w:val="24"/>
          <w:szCs w:val="24"/>
        </w:rPr>
        <w:t>Tespit edilen araç ve hasar tespit</w:t>
      </w:r>
      <w:r w:rsidRPr="0022659D">
        <w:rPr>
          <w:rFonts w:asciiTheme="minorHAnsi" w:hAnsiTheme="minorHAnsi"/>
          <w:i w:val="0"/>
          <w:sz w:val="24"/>
          <w:szCs w:val="24"/>
        </w:rPr>
        <w:t xml:space="preserve"> – müdahale ekipleri toplanma alanları içinde yer alması gereken ekip/ekipman ve araç miktarı Araçlar Müdürlüklerimizden alınacak araç envanterimiz göz önüne alınarak belirlenecektir. </w:t>
      </w:r>
    </w:p>
    <w:p w:rsidR="0088021D" w:rsidRPr="00DA5BC3" w:rsidRDefault="0088021D" w:rsidP="00F9119A">
      <w:pPr>
        <w:pStyle w:val="Balk2"/>
        <w:ind w:left="0"/>
        <w:rPr>
          <w:rFonts w:asciiTheme="minorHAnsi" w:hAnsiTheme="minorHAnsi"/>
          <w:lang w:val="tr-TR"/>
        </w:rPr>
      </w:pPr>
      <w:r w:rsidRPr="00DA5BC3">
        <w:rPr>
          <w:rFonts w:asciiTheme="minorHAnsi" w:hAnsiTheme="minorHAnsi"/>
          <w:lang w:val="tr-TR"/>
        </w:rPr>
        <w:t>4.2 HİZMET GRUBU SEKRETERYASININ OLUŞTURULMASI</w:t>
      </w:r>
      <w:bookmarkEnd w:id="35"/>
    </w:p>
    <w:p w:rsidR="00F9119A" w:rsidRPr="00F9119A" w:rsidRDefault="00F9119A" w:rsidP="00C007CF">
      <w:pPr>
        <w:spacing w:after="0"/>
        <w:jc w:val="both"/>
        <w:rPr>
          <w:rFonts w:ascii="Times New Roman" w:hAnsi="Times New Roman"/>
          <w:i w:val="0"/>
          <w:sz w:val="24"/>
          <w:szCs w:val="24"/>
          <w:bdr w:val="none" w:sz="0" w:space="0" w:color="auto" w:frame="1"/>
        </w:rPr>
      </w:pPr>
      <w:bookmarkStart w:id="36" w:name="_Toc392083934"/>
      <w:r w:rsidRPr="00F9119A">
        <w:rPr>
          <w:rFonts w:asciiTheme="minorHAnsi" w:hAnsiTheme="minorHAnsi"/>
          <w:i w:val="0"/>
          <w:sz w:val="24"/>
          <w:szCs w:val="24"/>
          <w:bdr w:val="none" w:sz="0" w:space="0" w:color="auto" w:frame="1"/>
        </w:rPr>
        <w:t>Afet anında İl Afet ve Acil Durum Yönetim Merkezinde Enerji Hizmet Grubu sorumlusu olarak</w:t>
      </w:r>
      <w:r w:rsidR="00941E3B">
        <w:rPr>
          <w:rFonts w:asciiTheme="minorHAnsi" w:hAnsiTheme="minorHAnsi"/>
          <w:i w:val="0"/>
          <w:sz w:val="24"/>
          <w:szCs w:val="24"/>
          <w:bdr w:val="none" w:sz="0" w:space="0" w:color="auto" w:frame="1"/>
        </w:rPr>
        <w:t xml:space="preserve"> </w:t>
      </w:r>
      <w:r w:rsidR="009D5765">
        <w:rPr>
          <w:rFonts w:asciiTheme="minorHAnsi" w:hAnsiTheme="minorHAnsi"/>
          <w:i w:val="0"/>
          <w:sz w:val="24"/>
          <w:szCs w:val="24"/>
          <w:bdr w:val="none" w:sz="0" w:space="0" w:color="auto" w:frame="1"/>
          <w:lang w:val="tr-TR"/>
        </w:rPr>
        <w:t xml:space="preserve">Toroslar EDAŞ </w:t>
      </w:r>
      <w:r w:rsidR="00EE183B">
        <w:rPr>
          <w:rFonts w:asciiTheme="minorHAnsi" w:hAnsiTheme="minorHAnsi"/>
          <w:i w:val="0"/>
          <w:sz w:val="24"/>
          <w:szCs w:val="24"/>
          <w:bdr w:val="none" w:sz="0" w:space="0" w:color="auto" w:frame="1"/>
          <w:lang w:val="tr-TR"/>
        </w:rPr>
        <w:t xml:space="preserve">Adana Bölge </w:t>
      </w:r>
      <w:r w:rsidRPr="00F9119A">
        <w:rPr>
          <w:rFonts w:asciiTheme="minorHAnsi" w:hAnsiTheme="minorHAnsi"/>
          <w:i w:val="0"/>
          <w:sz w:val="24"/>
          <w:szCs w:val="24"/>
          <w:bdr w:val="none" w:sz="0" w:space="0" w:color="auto" w:frame="1"/>
        </w:rPr>
        <w:t>Müdürlüğü Şebeke Operasyonları Mühendisleri</w:t>
      </w:r>
      <w:r w:rsidR="009D5765">
        <w:rPr>
          <w:rFonts w:asciiTheme="minorHAnsi" w:hAnsiTheme="minorHAnsi"/>
          <w:i w:val="0"/>
          <w:sz w:val="24"/>
          <w:szCs w:val="24"/>
          <w:bdr w:val="none" w:sz="0" w:space="0" w:color="auto" w:frame="1"/>
        </w:rPr>
        <w:t>,</w:t>
      </w:r>
      <w:r w:rsidRPr="00F9119A">
        <w:rPr>
          <w:rFonts w:asciiTheme="minorHAnsi" w:hAnsiTheme="minorHAnsi"/>
          <w:i w:val="0"/>
          <w:sz w:val="24"/>
          <w:szCs w:val="24"/>
          <w:bdr w:val="none" w:sz="0" w:space="0" w:color="auto" w:frame="1"/>
        </w:rPr>
        <w:t xml:space="preserve"> görev yapacak ilgili ekiplerin toplanması ve ekiplerin göreve hazır hale getirilmesi talimatını verecektir</w:t>
      </w:r>
      <w:r w:rsidRPr="00F9119A">
        <w:rPr>
          <w:rFonts w:ascii="Times New Roman" w:hAnsi="Times New Roman"/>
          <w:i w:val="0"/>
          <w:sz w:val="24"/>
          <w:szCs w:val="24"/>
          <w:bdr w:val="none" w:sz="0" w:space="0" w:color="auto" w:frame="1"/>
        </w:rPr>
        <w:t>.</w:t>
      </w:r>
    </w:p>
    <w:p w:rsidR="00F9119A" w:rsidRPr="00F9119A" w:rsidRDefault="00F9119A" w:rsidP="00C007CF">
      <w:pPr>
        <w:spacing w:after="0"/>
        <w:jc w:val="both"/>
        <w:rPr>
          <w:rFonts w:ascii="Times New Roman" w:hAnsi="Times New Roman"/>
          <w:i w:val="0"/>
          <w:sz w:val="24"/>
          <w:szCs w:val="24"/>
          <w:bdr w:val="none" w:sz="0" w:space="0" w:color="auto" w:frame="1"/>
        </w:rPr>
      </w:pPr>
      <w:r w:rsidRPr="00F9119A">
        <w:rPr>
          <w:rFonts w:asciiTheme="minorHAnsi" w:hAnsiTheme="minorHAnsi"/>
          <w:i w:val="0"/>
          <w:sz w:val="24"/>
          <w:szCs w:val="24"/>
          <w:bdr w:val="none" w:sz="0" w:space="0" w:color="auto" w:frame="1"/>
        </w:rPr>
        <w:t xml:space="preserve">İl Afet ve Acil Durum Yönetim Merkezi enerji hizmet grubunda bulunan TEİAŞ </w:t>
      </w:r>
      <w:r w:rsidR="00EE183B">
        <w:rPr>
          <w:rFonts w:asciiTheme="minorHAnsi" w:hAnsiTheme="minorHAnsi"/>
          <w:i w:val="0"/>
          <w:sz w:val="24"/>
          <w:szCs w:val="24"/>
          <w:bdr w:val="none" w:sz="0" w:space="0" w:color="auto" w:frame="1"/>
        </w:rPr>
        <w:t>1</w:t>
      </w:r>
      <w:r w:rsidRPr="00F9119A">
        <w:rPr>
          <w:rFonts w:asciiTheme="minorHAnsi" w:hAnsiTheme="minorHAnsi"/>
          <w:i w:val="0"/>
          <w:sz w:val="24"/>
          <w:szCs w:val="24"/>
          <w:bdr w:val="none" w:sz="0" w:space="0" w:color="auto" w:frame="1"/>
        </w:rPr>
        <w:t xml:space="preserve">8. </w:t>
      </w:r>
      <w:r w:rsidR="00650E22">
        <w:rPr>
          <w:rFonts w:asciiTheme="minorHAnsi" w:hAnsiTheme="minorHAnsi"/>
          <w:i w:val="0"/>
          <w:sz w:val="24"/>
          <w:szCs w:val="24"/>
          <w:bdr w:val="none" w:sz="0" w:space="0" w:color="auto" w:frame="1"/>
        </w:rPr>
        <w:t>Bölge Müdürlüğü</w:t>
      </w:r>
      <w:r w:rsidRPr="00F9119A">
        <w:rPr>
          <w:rFonts w:asciiTheme="minorHAnsi" w:hAnsiTheme="minorHAnsi"/>
          <w:i w:val="0"/>
          <w:sz w:val="24"/>
          <w:szCs w:val="24"/>
          <w:bdr w:val="none" w:sz="0" w:space="0" w:color="auto" w:frame="1"/>
        </w:rPr>
        <w:t xml:space="preserve"> afet</w:t>
      </w:r>
      <w:r w:rsidR="009D5765">
        <w:rPr>
          <w:rFonts w:asciiTheme="minorHAnsi" w:hAnsiTheme="minorHAnsi"/>
          <w:i w:val="0"/>
          <w:sz w:val="24"/>
          <w:szCs w:val="24"/>
          <w:bdr w:val="none" w:sz="0" w:space="0" w:color="auto" w:frame="1"/>
        </w:rPr>
        <w:t xml:space="preserve"> anında</w:t>
      </w:r>
      <w:r w:rsidRPr="00F9119A">
        <w:rPr>
          <w:rFonts w:asciiTheme="minorHAnsi" w:hAnsiTheme="minorHAnsi"/>
          <w:i w:val="0"/>
          <w:sz w:val="24"/>
          <w:szCs w:val="24"/>
          <w:bdr w:val="none" w:sz="0" w:space="0" w:color="auto" w:frame="1"/>
        </w:rPr>
        <w:t xml:space="preserve"> görev yapacak ilgili ekiplerin toplanmasını ve ekiplerin göreve hazır hale getirilmesi talimatını verecektir</w:t>
      </w:r>
      <w:r w:rsidRPr="00F9119A">
        <w:rPr>
          <w:rFonts w:ascii="Times New Roman" w:hAnsi="Times New Roman"/>
          <w:i w:val="0"/>
          <w:sz w:val="24"/>
          <w:szCs w:val="24"/>
          <w:bdr w:val="none" w:sz="0" w:space="0" w:color="auto" w:frame="1"/>
        </w:rPr>
        <w:t>.</w:t>
      </w:r>
    </w:p>
    <w:p w:rsidR="00F9119A" w:rsidRPr="00F9119A" w:rsidRDefault="00F9119A" w:rsidP="00C007CF">
      <w:pPr>
        <w:spacing w:after="0"/>
        <w:jc w:val="both"/>
        <w:rPr>
          <w:rFonts w:ascii="Times New Roman" w:hAnsi="Times New Roman"/>
          <w:i w:val="0"/>
          <w:sz w:val="24"/>
          <w:szCs w:val="24"/>
          <w:bdr w:val="none" w:sz="0" w:space="0" w:color="auto" w:frame="1"/>
        </w:rPr>
      </w:pPr>
      <w:r w:rsidRPr="00F9119A">
        <w:rPr>
          <w:rFonts w:asciiTheme="minorHAnsi" w:hAnsiTheme="minorHAnsi"/>
          <w:i w:val="0"/>
          <w:sz w:val="24"/>
          <w:szCs w:val="24"/>
          <w:bdr w:val="none" w:sz="0" w:space="0" w:color="auto" w:frame="1"/>
        </w:rPr>
        <w:t>İl Afet ve Acil Durum Yönetim Merkezinde enerji hizmet grubunda bulunan EÜAŞ afet anında, görev yapacak ilgili ekiplerin toplanmasını ve ekiplerin göreve hazır hale getirilmesi talimatını verecektir</w:t>
      </w:r>
    </w:p>
    <w:p w:rsidR="00F9119A" w:rsidRPr="00F9119A" w:rsidRDefault="00F9119A" w:rsidP="00C007CF">
      <w:pPr>
        <w:pStyle w:val="Balk2"/>
        <w:spacing w:before="0" w:after="0"/>
        <w:ind w:left="0"/>
        <w:rPr>
          <w:rFonts w:asciiTheme="minorHAnsi" w:hAnsiTheme="minorHAnsi"/>
          <w:b w:val="0"/>
          <w:color w:val="auto"/>
          <w:szCs w:val="24"/>
          <w:bdr w:val="none" w:sz="0" w:space="0" w:color="auto" w:frame="1"/>
        </w:rPr>
      </w:pPr>
      <w:r w:rsidRPr="00F9119A">
        <w:rPr>
          <w:rFonts w:asciiTheme="minorHAnsi" w:hAnsiTheme="minorHAnsi"/>
          <w:b w:val="0"/>
          <w:color w:val="auto"/>
          <w:szCs w:val="24"/>
          <w:bdr w:val="none" w:sz="0" w:space="0" w:color="auto" w:frame="1"/>
        </w:rPr>
        <w:t xml:space="preserve">İl Afet ve Acil Durum Yönetim Merkezinde enerji hizmet grubunda bulunan </w:t>
      </w:r>
      <w:r w:rsidR="00EE183B">
        <w:rPr>
          <w:rFonts w:asciiTheme="minorHAnsi" w:hAnsiTheme="minorHAnsi"/>
          <w:b w:val="0"/>
          <w:color w:val="auto"/>
          <w:szCs w:val="24"/>
          <w:bdr w:val="none" w:sz="0" w:space="0" w:color="auto" w:frame="1"/>
        </w:rPr>
        <w:t xml:space="preserve">Aksagaz </w:t>
      </w:r>
      <w:r w:rsidRPr="00F9119A">
        <w:rPr>
          <w:rFonts w:asciiTheme="minorHAnsi" w:hAnsiTheme="minorHAnsi"/>
          <w:b w:val="0"/>
          <w:color w:val="auto"/>
          <w:szCs w:val="24"/>
          <w:bdr w:val="none" w:sz="0" w:space="0" w:color="auto" w:frame="1"/>
        </w:rPr>
        <w:t>Doğalgaz Dağıtım A.Ş. afet anında,  görev yapacak ilgili ekiplerin toplanmasını ve ekiplerin göreve hazır hale getirilmesi talimatını verecektir</w:t>
      </w:r>
    </w:p>
    <w:p w:rsidR="00C007CF" w:rsidRDefault="00C007CF" w:rsidP="00A15561">
      <w:pPr>
        <w:pStyle w:val="Balk2"/>
        <w:ind w:left="0"/>
        <w:rPr>
          <w:lang w:val="tr-TR"/>
        </w:rPr>
      </w:pPr>
    </w:p>
    <w:p w:rsidR="0088021D" w:rsidRPr="00DA5BC3" w:rsidRDefault="00A15561" w:rsidP="00A15561">
      <w:pPr>
        <w:pStyle w:val="Balk2"/>
        <w:ind w:left="0"/>
        <w:rPr>
          <w:rFonts w:asciiTheme="minorHAnsi" w:hAnsiTheme="minorHAnsi"/>
          <w:lang w:val="tr-TR"/>
        </w:rPr>
      </w:pPr>
      <w:r w:rsidRPr="00DA5BC3">
        <w:rPr>
          <w:rFonts w:asciiTheme="minorHAnsi" w:hAnsiTheme="minorHAnsi"/>
          <w:lang w:val="tr-TR"/>
        </w:rPr>
        <w:t>4.3.</w:t>
      </w:r>
      <w:r w:rsidR="0088021D" w:rsidRPr="00DA5BC3">
        <w:rPr>
          <w:rFonts w:asciiTheme="minorHAnsi" w:hAnsiTheme="minorHAnsi"/>
          <w:lang w:val="tr-TR"/>
        </w:rPr>
        <w:t>İLK DURUM TESPİTİ VE RAPORLAMA</w:t>
      </w:r>
      <w:bookmarkEnd w:id="36"/>
    </w:p>
    <w:p w:rsidR="0088021D" w:rsidRPr="00DA5BC3" w:rsidRDefault="0088021D" w:rsidP="00C007CF">
      <w:pPr>
        <w:spacing w:after="0"/>
        <w:ind w:firstLine="144"/>
        <w:rPr>
          <w:rFonts w:asciiTheme="minorHAnsi" w:hAnsiTheme="minorHAnsi"/>
          <w:i w:val="0"/>
          <w:sz w:val="24"/>
          <w:szCs w:val="24"/>
          <w:lang w:val="tr-TR"/>
        </w:rPr>
      </w:pPr>
      <w:r w:rsidRPr="00DA5BC3">
        <w:rPr>
          <w:rFonts w:asciiTheme="minorHAnsi" w:hAnsiTheme="minorHAnsi"/>
          <w:i w:val="0"/>
          <w:sz w:val="24"/>
          <w:szCs w:val="24"/>
          <w:lang w:val="tr-TR"/>
        </w:rPr>
        <w:t>AFAD tarafından afet ilanına müteakip raporlama akışı sırasıyla;</w:t>
      </w:r>
    </w:p>
    <w:p w:rsidR="00357BBA" w:rsidRPr="00DA5BC3" w:rsidRDefault="00357BBA" w:rsidP="001722A4">
      <w:pPr>
        <w:pStyle w:val="ListeParagraf"/>
        <w:numPr>
          <w:ilvl w:val="0"/>
          <w:numId w:val="15"/>
        </w:numPr>
        <w:spacing w:after="0"/>
        <w:ind w:left="0" w:firstLine="360"/>
        <w:jc w:val="both"/>
        <w:rPr>
          <w:rFonts w:asciiTheme="minorHAnsi" w:hAnsiTheme="minorHAnsi"/>
          <w:i w:val="0"/>
          <w:sz w:val="24"/>
          <w:szCs w:val="24"/>
          <w:lang w:val="tr-TR"/>
        </w:rPr>
      </w:pPr>
      <w:r w:rsidRPr="00DA5BC3">
        <w:rPr>
          <w:rFonts w:asciiTheme="minorHAnsi" w:hAnsiTheme="minorHAnsi"/>
          <w:i w:val="0"/>
          <w:sz w:val="24"/>
          <w:szCs w:val="24"/>
          <w:lang w:val="tr-TR"/>
        </w:rPr>
        <w:t>Operasyon ekiplerinden bir kişi bilgi akışı ve raporlamadan sorumlu olacak, 0-3, 3-6 saatleri arasında durum değerlendirmesini sözlü olarak İLAADYM’deki Enerji Hizmet Grubu Başkanlığına bildirilir.</w:t>
      </w:r>
    </w:p>
    <w:p w:rsidR="00C007CF" w:rsidRPr="00DA5BC3" w:rsidRDefault="00C007CF" w:rsidP="001722A4">
      <w:pPr>
        <w:pStyle w:val="ListeParagraf"/>
        <w:numPr>
          <w:ilvl w:val="0"/>
          <w:numId w:val="15"/>
        </w:numPr>
        <w:spacing w:before="100" w:beforeAutospacing="1" w:after="0"/>
        <w:ind w:left="0" w:firstLine="360"/>
        <w:jc w:val="both"/>
        <w:rPr>
          <w:rFonts w:asciiTheme="minorHAnsi" w:hAnsiTheme="minorHAnsi"/>
          <w:i w:val="0"/>
          <w:sz w:val="24"/>
          <w:szCs w:val="24"/>
          <w:lang w:val="tr-TR"/>
        </w:rPr>
      </w:pPr>
      <w:r w:rsidRPr="00DA5BC3">
        <w:rPr>
          <w:rFonts w:asciiTheme="minorHAnsi" w:hAnsiTheme="minorHAnsi"/>
          <w:i w:val="0"/>
          <w:sz w:val="24"/>
          <w:szCs w:val="24"/>
          <w:lang w:val="tr-TR"/>
        </w:rPr>
        <w:t>Enerji hizmet grubu ekipleri tarafından gelen raporlar İLAADYM Enerji Hizmet Grup Başkanlığı sekreteryasında bilgi akışıyla ilgili personele sözlü veya yazılı bildirilecektir. Bu personel, Bilgi Yönetimi, İzleme, Değerlendirme HG, Kaynak Yönetimi HG, Nakliye HG, Satınalma ve Kiralama HG bilgileri toplayıp, ilgili yerlere iletmekten ve sisteme bilgi girişinden sorumlu olacaktır. Daha sonra toplanan bilgiler Enerji hizmet grubu başkanına bildirilecektir.</w:t>
      </w:r>
    </w:p>
    <w:p w:rsidR="00C007CF" w:rsidRPr="00DA5BC3" w:rsidRDefault="00C007CF" w:rsidP="001722A4">
      <w:pPr>
        <w:pStyle w:val="ListeParagraf"/>
        <w:numPr>
          <w:ilvl w:val="0"/>
          <w:numId w:val="15"/>
        </w:numPr>
        <w:spacing w:before="100" w:beforeAutospacing="1" w:after="0"/>
        <w:ind w:left="0" w:firstLine="360"/>
        <w:jc w:val="both"/>
        <w:rPr>
          <w:rFonts w:asciiTheme="minorHAnsi" w:hAnsiTheme="minorHAnsi"/>
          <w:i w:val="0"/>
          <w:sz w:val="24"/>
          <w:szCs w:val="24"/>
          <w:lang w:val="tr-TR"/>
        </w:rPr>
      </w:pPr>
      <w:r w:rsidRPr="00DA5BC3">
        <w:rPr>
          <w:rFonts w:asciiTheme="minorHAnsi" w:hAnsiTheme="minorHAnsi"/>
          <w:i w:val="0"/>
          <w:sz w:val="24"/>
          <w:szCs w:val="24"/>
          <w:lang w:val="tr-TR"/>
        </w:rPr>
        <w:t>Enerji hizmet grubu başkanı aldığı durum raporunu, İLAADYM Başkanlığına bildirir.</w:t>
      </w:r>
    </w:p>
    <w:p w:rsidR="0088021D" w:rsidRDefault="0088021D" w:rsidP="001722A4">
      <w:pPr>
        <w:pStyle w:val="ListeParagraf"/>
        <w:numPr>
          <w:ilvl w:val="0"/>
          <w:numId w:val="15"/>
        </w:numPr>
        <w:spacing w:before="100" w:beforeAutospacing="1" w:after="0"/>
        <w:ind w:left="0" w:firstLine="360"/>
        <w:jc w:val="both"/>
        <w:rPr>
          <w:rFonts w:asciiTheme="minorHAnsi" w:hAnsiTheme="minorHAnsi"/>
          <w:i w:val="0"/>
          <w:sz w:val="24"/>
          <w:szCs w:val="24"/>
          <w:lang w:val="tr-TR"/>
        </w:rPr>
      </w:pPr>
      <w:r w:rsidRPr="00DA5BC3">
        <w:rPr>
          <w:rFonts w:asciiTheme="minorHAnsi" w:hAnsiTheme="minorHAnsi"/>
          <w:i w:val="0"/>
          <w:sz w:val="24"/>
          <w:szCs w:val="24"/>
          <w:lang w:val="tr-TR"/>
        </w:rPr>
        <w:t>Enerji Hizmet Grubu AYM sine gelen raprolar İLAADYM Enerji Hizmet Grubu Başkanlığına raporlanır.</w:t>
      </w:r>
    </w:p>
    <w:p w:rsidR="005E3E5F" w:rsidRDefault="005E3E5F" w:rsidP="005E3E5F">
      <w:pPr>
        <w:pStyle w:val="ListeParagraf"/>
        <w:spacing w:before="100" w:beforeAutospacing="1" w:after="0"/>
        <w:jc w:val="both"/>
        <w:rPr>
          <w:rFonts w:asciiTheme="minorHAnsi" w:hAnsiTheme="minorHAnsi"/>
          <w:i w:val="0"/>
          <w:sz w:val="24"/>
          <w:szCs w:val="24"/>
          <w:lang w:val="tr-TR"/>
        </w:rPr>
      </w:pPr>
    </w:p>
    <w:p w:rsidR="0088021D" w:rsidRPr="00DA5BC3" w:rsidRDefault="0088021D" w:rsidP="007103FC">
      <w:pPr>
        <w:pStyle w:val="Balk2"/>
        <w:spacing w:after="0"/>
        <w:rPr>
          <w:rFonts w:asciiTheme="minorHAnsi" w:hAnsiTheme="minorHAnsi"/>
          <w:lang w:val="tr-TR"/>
        </w:rPr>
      </w:pPr>
      <w:bookmarkStart w:id="37" w:name="_Toc392083935"/>
      <w:r w:rsidRPr="00DA5BC3">
        <w:rPr>
          <w:rFonts w:asciiTheme="minorHAnsi" w:hAnsiTheme="minorHAnsi"/>
          <w:lang w:val="tr-TR"/>
        </w:rPr>
        <w:lastRenderedPageBreak/>
        <w:t>4.4 GÖREV YERİNE İNTİKAL VE MÜDAHALE ÇALIŞMALARI</w:t>
      </w:r>
      <w:bookmarkEnd w:id="37"/>
    </w:p>
    <w:p w:rsidR="007103FC" w:rsidRPr="00DA5BC3" w:rsidRDefault="007103FC" w:rsidP="007103FC">
      <w:pPr>
        <w:spacing w:after="0"/>
        <w:jc w:val="both"/>
        <w:rPr>
          <w:rFonts w:asciiTheme="minorHAnsi" w:hAnsiTheme="minorHAnsi"/>
          <w:i w:val="0"/>
          <w:sz w:val="24"/>
          <w:szCs w:val="24"/>
          <w:lang w:val="tr-TR"/>
        </w:rPr>
      </w:pPr>
    </w:p>
    <w:p w:rsidR="0088021D" w:rsidRPr="00DA5BC3" w:rsidRDefault="0088021D" w:rsidP="0063416A">
      <w:pPr>
        <w:spacing w:after="0"/>
        <w:jc w:val="both"/>
        <w:rPr>
          <w:rFonts w:asciiTheme="minorHAnsi" w:hAnsiTheme="minorHAnsi"/>
          <w:i w:val="0"/>
          <w:sz w:val="24"/>
          <w:szCs w:val="24"/>
          <w:lang w:val="tr-TR"/>
        </w:rPr>
      </w:pPr>
      <w:r w:rsidRPr="00DA5BC3">
        <w:rPr>
          <w:rFonts w:asciiTheme="minorHAnsi" w:hAnsiTheme="minorHAnsi"/>
          <w:i w:val="0"/>
          <w:sz w:val="24"/>
          <w:szCs w:val="24"/>
          <w:lang w:val="tr-TR"/>
        </w:rPr>
        <w:t>Ekipler öncelikle kendi imkanları ile belirlenen toplanma alanlarına intikal edecek ve bu toplanma alanla</w:t>
      </w:r>
      <w:r w:rsidR="009D5765">
        <w:rPr>
          <w:rFonts w:asciiTheme="minorHAnsi" w:hAnsiTheme="minorHAnsi"/>
          <w:i w:val="0"/>
          <w:sz w:val="24"/>
          <w:szCs w:val="24"/>
          <w:lang w:val="tr-TR"/>
        </w:rPr>
        <w:t xml:space="preserve">rından görev alanlarına </w:t>
      </w:r>
      <w:r w:rsidRPr="00DA5BC3">
        <w:rPr>
          <w:rFonts w:asciiTheme="minorHAnsi" w:hAnsiTheme="minorHAnsi"/>
          <w:i w:val="0"/>
          <w:sz w:val="24"/>
          <w:szCs w:val="24"/>
          <w:lang w:val="tr-TR"/>
        </w:rPr>
        <w:t>araçlar ve komuta merkezinden yönlendirilen araçlar yardımıyla tevzii sağlanacaktır. Gereğinde Enerji Hizmet</w:t>
      </w:r>
      <w:r w:rsidR="009D5765">
        <w:rPr>
          <w:rFonts w:asciiTheme="minorHAnsi" w:hAnsiTheme="minorHAnsi"/>
          <w:i w:val="0"/>
          <w:sz w:val="24"/>
          <w:szCs w:val="24"/>
          <w:lang w:val="tr-TR"/>
        </w:rPr>
        <w:t xml:space="preserve"> Grubu destek çözüm ortakları</w:t>
      </w:r>
      <w:r w:rsidRPr="00DA5BC3">
        <w:rPr>
          <w:rFonts w:asciiTheme="minorHAnsi" w:hAnsiTheme="minorHAnsi"/>
          <w:i w:val="0"/>
          <w:sz w:val="24"/>
          <w:szCs w:val="24"/>
          <w:lang w:val="tr-TR"/>
        </w:rPr>
        <w:t xml:space="preserve"> </w:t>
      </w:r>
      <w:r w:rsidR="009D5765">
        <w:rPr>
          <w:rFonts w:asciiTheme="minorHAnsi" w:hAnsiTheme="minorHAnsi"/>
          <w:i w:val="0"/>
          <w:sz w:val="24"/>
          <w:szCs w:val="24"/>
          <w:lang w:val="tr-TR"/>
        </w:rPr>
        <w:t>personelinin</w:t>
      </w:r>
      <w:r w:rsidRPr="00DA5BC3">
        <w:rPr>
          <w:rFonts w:asciiTheme="minorHAnsi" w:hAnsiTheme="minorHAnsi"/>
          <w:i w:val="0"/>
          <w:sz w:val="24"/>
          <w:szCs w:val="24"/>
          <w:lang w:val="tr-TR"/>
        </w:rPr>
        <w:t xml:space="preserve"> belirlenen toplanma alanla</w:t>
      </w:r>
      <w:r w:rsidR="009D5765">
        <w:rPr>
          <w:rFonts w:asciiTheme="minorHAnsi" w:hAnsiTheme="minorHAnsi"/>
          <w:i w:val="0"/>
          <w:sz w:val="24"/>
          <w:szCs w:val="24"/>
          <w:lang w:val="tr-TR"/>
        </w:rPr>
        <w:t>rından görev alanlarına intikali</w:t>
      </w:r>
      <w:r w:rsidRPr="00DA5BC3">
        <w:rPr>
          <w:rFonts w:asciiTheme="minorHAnsi" w:hAnsiTheme="minorHAnsi"/>
          <w:i w:val="0"/>
          <w:sz w:val="24"/>
          <w:szCs w:val="24"/>
          <w:lang w:val="tr-TR"/>
        </w:rPr>
        <w:t xml:space="preserve"> gerçekleştirilecektir.</w:t>
      </w:r>
    </w:p>
    <w:p w:rsidR="005A4760" w:rsidRPr="00DA5BC3" w:rsidRDefault="005A4760" w:rsidP="0063416A">
      <w:pPr>
        <w:pStyle w:val="Balk2"/>
        <w:spacing w:before="0" w:after="0"/>
        <w:rPr>
          <w:rFonts w:asciiTheme="minorHAnsi" w:hAnsiTheme="minorHAnsi"/>
          <w:lang w:val="tr-TR"/>
        </w:rPr>
      </w:pPr>
      <w:bookmarkStart w:id="38" w:name="_Toc392083936"/>
    </w:p>
    <w:p w:rsidR="0088021D" w:rsidRPr="00DA5BC3" w:rsidRDefault="0088021D" w:rsidP="0063416A">
      <w:pPr>
        <w:pStyle w:val="Balk2"/>
        <w:spacing w:before="0" w:after="0"/>
        <w:rPr>
          <w:rFonts w:asciiTheme="minorHAnsi" w:hAnsiTheme="minorHAnsi"/>
        </w:rPr>
      </w:pPr>
      <w:r w:rsidRPr="00DA5BC3">
        <w:rPr>
          <w:rFonts w:asciiTheme="minorHAnsi" w:hAnsiTheme="minorHAnsi"/>
          <w:lang w:val="tr-TR"/>
        </w:rPr>
        <w:t xml:space="preserve">4.5 </w:t>
      </w:r>
      <w:r w:rsidRPr="00DA5BC3">
        <w:rPr>
          <w:rFonts w:asciiTheme="minorHAnsi" w:hAnsiTheme="minorHAnsi"/>
        </w:rPr>
        <w:t>GELEN DESTEK EKİPLERİNİN KARŞILANMASI</w:t>
      </w:r>
      <w:bookmarkEnd w:id="38"/>
    </w:p>
    <w:p w:rsidR="0088021D" w:rsidRPr="00DA5BC3" w:rsidRDefault="0088021D" w:rsidP="0063416A">
      <w:pPr>
        <w:spacing w:after="0"/>
        <w:rPr>
          <w:rFonts w:asciiTheme="minorHAnsi" w:hAnsiTheme="minorHAnsi"/>
        </w:rPr>
      </w:pPr>
    </w:p>
    <w:p w:rsidR="00C007CF" w:rsidRPr="00DA5BC3" w:rsidRDefault="00C007CF" w:rsidP="0063416A">
      <w:pPr>
        <w:spacing w:after="0"/>
        <w:ind w:firstLine="144"/>
        <w:rPr>
          <w:rFonts w:asciiTheme="minorHAnsi" w:hAnsiTheme="minorHAnsi"/>
          <w:i w:val="0"/>
          <w:sz w:val="24"/>
          <w:szCs w:val="24"/>
        </w:rPr>
      </w:pPr>
      <w:bookmarkStart w:id="39" w:name="_Toc392083937"/>
      <w:r w:rsidRPr="00DA5BC3">
        <w:rPr>
          <w:rFonts w:asciiTheme="minorHAnsi" w:hAnsiTheme="minorHAnsi"/>
          <w:i w:val="0"/>
          <w:sz w:val="24"/>
          <w:szCs w:val="24"/>
        </w:rPr>
        <w:t>Bölge dışından gelecek ekip/ekipmanlar havayolu ve karayolundan gelmesi halinde;</w:t>
      </w:r>
    </w:p>
    <w:p w:rsidR="00C007CF" w:rsidRPr="00DA5BC3" w:rsidRDefault="00C007CF" w:rsidP="001722A4">
      <w:pPr>
        <w:pStyle w:val="ListeParagraf"/>
        <w:numPr>
          <w:ilvl w:val="0"/>
          <w:numId w:val="40"/>
        </w:numPr>
        <w:spacing w:after="0"/>
        <w:ind w:left="0" w:firstLine="360"/>
        <w:rPr>
          <w:rFonts w:asciiTheme="minorHAnsi" w:hAnsiTheme="minorHAnsi"/>
          <w:i w:val="0"/>
          <w:sz w:val="24"/>
          <w:szCs w:val="24"/>
        </w:rPr>
      </w:pPr>
      <w:r w:rsidRPr="00DA5BC3">
        <w:rPr>
          <w:rFonts w:asciiTheme="minorHAnsi" w:hAnsiTheme="minorHAnsi"/>
          <w:i w:val="0"/>
          <w:sz w:val="24"/>
          <w:szCs w:val="24"/>
        </w:rPr>
        <w:t xml:space="preserve">Gelecek ekip/ekipmanlar karşılandıktan sonra TOROSLAR </w:t>
      </w:r>
      <w:r w:rsidRPr="00DA5BC3">
        <w:rPr>
          <w:rFonts w:asciiTheme="minorHAnsi" w:hAnsiTheme="minorHAnsi"/>
          <w:i w:val="0"/>
          <w:color w:val="000000" w:themeColor="text1"/>
          <w:sz w:val="24"/>
          <w:szCs w:val="24"/>
        </w:rPr>
        <w:t>EDAŞ, TEİAŞ</w:t>
      </w:r>
      <w:r w:rsidR="00770E9E" w:rsidRPr="00DA5BC3">
        <w:rPr>
          <w:rFonts w:asciiTheme="minorHAnsi" w:hAnsiTheme="minorHAnsi"/>
          <w:i w:val="0"/>
          <w:color w:val="000000" w:themeColor="text1"/>
          <w:sz w:val="24"/>
          <w:szCs w:val="24"/>
        </w:rPr>
        <w:t xml:space="preserve"> 18. Bölge Müdürlüğü</w:t>
      </w:r>
      <w:r w:rsidRPr="00DA5BC3">
        <w:rPr>
          <w:rFonts w:asciiTheme="minorHAnsi" w:hAnsiTheme="minorHAnsi"/>
          <w:i w:val="0"/>
          <w:color w:val="000000" w:themeColor="text1"/>
          <w:sz w:val="24"/>
          <w:szCs w:val="24"/>
        </w:rPr>
        <w:t xml:space="preserve">, </w:t>
      </w:r>
      <w:r w:rsidR="00770E9E" w:rsidRPr="00DA5BC3">
        <w:rPr>
          <w:rFonts w:asciiTheme="minorHAnsi" w:hAnsiTheme="minorHAnsi"/>
          <w:i w:val="0"/>
          <w:sz w:val="24"/>
          <w:szCs w:val="24"/>
        </w:rPr>
        <w:t>EÜAŞ ve</w:t>
      </w:r>
      <w:r w:rsidR="00770E9E" w:rsidRPr="00DA5BC3">
        <w:rPr>
          <w:rFonts w:asciiTheme="minorHAnsi" w:hAnsiTheme="minorHAnsi"/>
          <w:i w:val="0"/>
          <w:color w:val="000000" w:themeColor="text1"/>
          <w:sz w:val="24"/>
          <w:szCs w:val="24"/>
        </w:rPr>
        <w:t xml:space="preserve"> </w:t>
      </w:r>
      <w:r w:rsidR="00787826" w:rsidRPr="00DA5BC3">
        <w:rPr>
          <w:rFonts w:asciiTheme="minorHAnsi" w:hAnsiTheme="minorHAnsi"/>
          <w:i w:val="0"/>
          <w:color w:val="000000" w:themeColor="text1"/>
          <w:sz w:val="24"/>
          <w:szCs w:val="24"/>
        </w:rPr>
        <w:t>AKSAGAZ</w:t>
      </w:r>
      <w:r w:rsidRPr="00DA5BC3">
        <w:rPr>
          <w:rFonts w:asciiTheme="minorHAnsi" w:hAnsiTheme="minorHAnsi"/>
          <w:i w:val="0"/>
          <w:color w:val="000000" w:themeColor="text1"/>
          <w:sz w:val="24"/>
          <w:szCs w:val="24"/>
        </w:rPr>
        <w:t xml:space="preserve"> </w:t>
      </w:r>
      <w:r w:rsidR="00770E9E" w:rsidRPr="00DA5BC3">
        <w:rPr>
          <w:rFonts w:asciiTheme="minorHAnsi" w:hAnsiTheme="minorHAnsi"/>
          <w:i w:val="0"/>
          <w:sz w:val="24"/>
          <w:szCs w:val="24"/>
        </w:rPr>
        <w:t xml:space="preserve">DOĞALGAZ </w:t>
      </w:r>
      <w:r w:rsidRPr="00DA5BC3">
        <w:rPr>
          <w:rFonts w:asciiTheme="minorHAnsi" w:hAnsiTheme="minorHAnsi"/>
          <w:i w:val="0"/>
          <w:sz w:val="24"/>
          <w:szCs w:val="24"/>
        </w:rPr>
        <w:t>ekipleri</w:t>
      </w:r>
    </w:p>
    <w:p w:rsidR="00C007CF" w:rsidRPr="00DA5BC3" w:rsidRDefault="00C007CF" w:rsidP="0063416A">
      <w:pPr>
        <w:spacing w:after="0"/>
        <w:rPr>
          <w:rFonts w:asciiTheme="minorHAnsi" w:hAnsiTheme="minorHAnsi"/>
          <w:i w:val="0"/>
          <w:sz w:val="24"/>
          <w:szCs w:val="24"/>
        </w:rPr>
      </w:pPr>
      <w:r w:rsidRPr="00DA5BC3">
        <w:rPr>
          <w:rFonts w:asciiTheme="minorHAnsi" w:hAnsiTheme="minorHAnsi"/>
          <w:i w:val="0"/>
          <w:sz w:val="24"/>
          <w:szCs w:val="24"/>
        </w:rPr>
        <w:t xml:space="preserve">       İlk konuşlanma alanlarına yönlendirileceklerdir.</w:t>
      </w:r>
    </w:p>
    <w:p w:rsidR="00C007CF" w:rsidRPr="00DA5BC3" w:rsidRDefault="00C007CF" w:rsidP="0063416A">
      <w:pPr>
        <w:spacing w:after="0"/>
        <w:ind w:firstLine="567"/>
        <w:jc w:val="both"/>
        <w:rPr>
          <w:rFonts w:asciiTheme="minorHAnsi" w:hAnsiTheme="minorHAnsi"/>
          <w:i w:val="0"/>
          <w:color w:val="000000" w:themeColor="text1"/>
          <w:sz w:val="24"/>
          <w:szCs w:val="24"/>
        </w:rPr>
      </w:pPr>
      <w:r w:rsidRPr="00DA5BC3">
        <w:rPr>
          <w:rFonts w:asciiTheme="minorHAnsi" w:hAnsiTheme="minorHAnsi"/>
          <w:i w:val="0"/>
          <w:color w:val="000000" w:themeColor="text1"/>
          <w:sz w:val="24"/>
          <w:szCs w:val="24"/>
        </w:rPr>
        <w:t xml:space="preserve">Destek iller tablosu </w:t>
      </w:r>
      <w:r w:rsidRPr="00DA5BC3">
        <w:rPr>
          <w:rFonts w:asciiTheme="minorHAnsi" w:hAnsiTheme="minorHAnsi"/>
          <w:b/>
          <w:i w:val="0"/>
          <w:color w:val="000000" w:themeColor="text1"/>
          <w:sz w:val="24"/>
          <w:szCs w:val="24"/>
        </w:rPr>
        <w:t>Tablo-9</w:t>
      </w:r>
      <w:r w:rsidRPr="00DA5BC3">
        <w:rPr>
          <w:rFonts w:asciiTheme="minorHAnsi" w:hAnsiTheme="minorHAnsi"/>
          <w:i w:val="0"/>
          <w:color w:val="000000" w:themeColor="text1"/>
          <w:sz w:val="24"/>
          <w:szCs w:val="24"/>
        </w:rPr>
        <w:t xml:space="preserve">’da yer almaktadır. Uluslararası desteğin söz konusu olduğu durumlarda karşılama noktalarında yabancı dil bilen ekip personelinin görevlendirilmesi ve gelen yabancı ekiplere bu ekiplerin rehberlik etmesi planlanmıştır. </w:t>
      </w:r>
    </w:p>
    <w:p w:rsidR="005A4760" w:rsidRPr="00F9119A" w:rsidRDefault="005A4760" w:rsidP="00F9119A">
      <w:pPr>
        <w:jc w:val="both"/>
        <w:rPr>
          <w:rFonts w:asciiTheme="minorHAnsi" w:hAnsiTheme="minorHAnsi"/>
          <w:i w:val="0"/>
          <w:sz w:val="24"/>
          <w:szCs w:val="22"/>
        </w:rPr>
      </w:pPr>
    </w:p>
    <w:tbl>
      <w:tblPr>
        <w:tblpPr w:leftFromText="141" w:rightFromText="141" w:bottomFromText="200" w:vertAnchor="text" w:horzAnchor="margin" w:tblpXSpec="center"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398"/>
        <w:gridCol w:w="2303"/>
        <w:gridCol w:w="2379"/>
      </w:tblGrid>
      <w:tr w:rsidR="00F9119A" w:rsidTr="0063416A">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19A" w:rsidRPr="0063416A" w:rsidRDefault="00F9119A">
            <w:pPr>
              <w:tabs>
                <w:tab w:val="center" w:pos="4536"/>
                <w:tab w:val="right" w:pos="9072"/>
              </w:tabs>
              <w:spacing w:after="0" w:line="240" w:lineRule="auto"/>
              <w:jc w:val="center"/>
              <w:rPr>
                <w:rFonts w:asciiTheme="minorHAnsi" w:hAnsiTheme="minorHAnsi"/>
                <w:b/>
                <w:i w:val="0"/>
                <w:sz w:val="24"/>
                <w:szCs w:val="24"/>
              </w:rPr>
            </w:pPr>
            <w:r w:rsidRPr="0063416A">
              <w:rPr>
                <w:rFonts w:asciiTheme="minorHAnsi" w:hAnsiTheme="minorHAnsi"/>
                <w:b/>
                <w:i w:val="0"/>
                <w:sz w:val="24"/>
                <w:szCs w:val="24"/>
              </w:rPr>
              <w:t>İL ADI</w:t>
            </w:r>
          </w:p>
        </w:tc>
        <w:tc>
          <w:tcPr>
            <w:tcW w:w="3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19A" w:rsidRPr="0063416A" w:rsidRDefault="00F9119A">
            <w:pPr>
              <w:tabs>
                <w:tab w:val="center" w:pos="4536"/>
                <w:tab w:val="right" w:pos="9072"/>
              </w:tabs>
              <w:spacing w:after="0" w:line="240" w:lineRule="auto"/>
              <w:jc w:val="center"/>
              <w:rPr>
                <w:rFonts w:asciiTheme="minorHAnsi" w:hAnsiTheme="minorHAnsi"/>
                <w:b/>
                <w:i w:val="0"/>
                <w:sz w:val="24"/>
                <w:szCs w:val="24"/>
              </w:rPr>
            </w:pPr>
            <w:r w:rsidRPr="0063416A">
              <w:rPr>
                <w:rFonts w:asciiTheme="minorHAnsi" w:hAnsiTheme="minorHAnsi"/>
                <w:b/>
                <w:i w:val="0"/>
                <w:sz w:val="24"/>
                <w:szCs w:val="24"/>
              </w:rPr>
              <w:t>1.GRUP DESTEK İLLER</w:t>
            </w:r>
          </w:p>
          <w:p w:rsidR="00F9119A" w:rsidRPr="0063416A" w:rsidRDefault="00F9119A">
            <w:pPr>
              <w:tabs>
                <w:tab w:val="center" w:pos="4536"/>
                <w:tab w:val="right" w:pos="9072"/>
              </w:tabs>
              <w:spacing w:after="0" w:line="240" w:lineRule="auto"/>
              <w:jc w:val="center"/>
              <w:rPr>
                <w:rFonts w:asciiTheme="minorHAnsi" w:hAnsiTheme="minorHAnsi"/>
                <w:b/>
                <w:i w:val="0"/>
                <w:sz w:val="24"/>
                <w:szCs w:val="24"/>
              </w:rPr>
            </w:pPr>
            <w:r w:rsidRPr="0063416A">
              <w:rPr>
                <w:rFonts w:asciiTheme="minorHAnsi" w:hAnsiTheme="minorHAnsi"/>
                <w:b/>
                <w:i w:val="0"/>
                <w:sz w:val="24"/>
                <w:szCs w:val="24"/>
              </w:rPr>
              <w:t>(BÖLGE İLLER VE KOMŞU İLLER)</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19A" w:rsidRPr="0063416A" w:rsidRDefault="00F9119A">
            <w:pPr>
              <w:tabs>
                <w:tab w:val="center" w:pos="4536"/>
                <w:tab w:val="right" w:pos="9072"/>
              </w:tabs>
              <w:spacing w:after="0" w:line="240" w:lineRule="auto"/>
              <w:jc w:val="center"/>
              <w:rPr>
                <w:rFonts w:asciiTheme="minorHAnsi" w:hAnsiTheme="minorHAnsi"/>
                <w:b/>
                <w:i w:val="0"/>
                <w:sz w:val="24"/>
                <w:szCs w:val="24"/>
              </w:rPr>
            </w:pPr>
            <w:r w:rsidRPr="0063416A">
              <w:rPr>
                <w:rFonts w:asciiTheme="minorHAnsi" w:hAnsiTheme="minorHAnsi"/>
                <w:b/>
                <w:i w:val="0"/>
                <w:sz w:val="24"/>
                <w:szCs w:val="24"/>
              </w:rPr>
              <w:t>2.GURUP</w:t>
            </w:r>
          </w:p>
          <w:p w:rsidR="00F9119A" w:rsidRPr="0063416A" w:rsidRDefault="00F9119A">
            <w:pPr>
              <w:tabs>
                <w:tab w:val="center" w:pos="4536"/>
                <w:tab w:val="right" w:pos="9072"/>
              </w:tabs>
              <w:spacing w:after="0" w:line="240" w:lineRule="auto"/>
              <w:jc w:val="center"/>
              <w:rPr>
                <w:rFonts w:asciiTheme="minorHAnsi" w:hAnsiTheme="minorHAnsi"/>
                <w:b/>
                <w:i w:val="0"/>
                <w:sz w:val="24"/>
                <w:szCs w:val="24"/>
              </w:rPr>
            </w:pPr>
            <w:r w:rsidRPr="0063416A">
              <w:rPr>
                <w:rFonts w:asciiTheme="minorHAnsi" w:hAnsiTheme="minorHAnsi"/>
                <w:b/>
                <w:i w:val="0"/>
                <w:sz w:val="24"/>
                <w:szCs w:val="24"/>
              </w:rPr>
              <w:t>DESTEK İLLER</w:t>
            </w:r>
          </w:p>
        </w:tc>
        <w:tc>
          <w:tcPr>
            <w:tcW w:w="2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19A" w:rsidRPr="0063416A" w:rsidRDefault="00F9119A">
            <w:pPr>
              <w:tabs>
                <w:tab w:val="center" w:pos="4536"/>
                <w:tab w:val="right" w:pos="9072"/>
              </w:tabs>
              <w:spacing w:after="0" w:line="240" w:lineRule="auto"/>
              <w:jc w:val="center"/>
              <w:rPr>
                <w:rFonts w:asciiTheme="minorHAnsi" w:hAnsiTheme="minorHAnsi"/>
                <w:b/>
                <w:i w:val="0"/>
                <w:sz w:val="24"/>
                <w:szCs w:val="24"/>
              </w:rPr>
            </w:pPr>
            <w:r w:rsidRPr="0063416A">
              <w:rPr>
                <w:rFonts w:asciiTheme="minorHAnsi" w:hAnsiTheme="minorHAnsi"/>
                <w:b/>
                <w:i w:val="0"/>
                <w:sz w:val="24"/>
                <w:szCs w:val="24"/>
              </w:rPr>
              <w:t>AFAD BİRLİK</w:t>
            </w:r>
          </w:p>
          <w:p w:rsidR="00F9119A" w:rsidRPr="0063416A" w:rsidRDefault="00F9119A">
            <w:pPr>
              <w:tabs>
                <w:tab w:val="center" w:pos="4536"/>
                <w:tab w:val="right" w:pos="9072"/>
              </w:tabs>
              <w:spacing w:after="0" w:line="240" w:lineRule="auto"/>
              <w:jc w:val="center"/>
              <w:rPr>
                <w:rFonts w:asciiTheme="minorHAnsi" w:hAnsiTheme="minorHAnsi"/>
                <w:b/>
                <w:i w:val="0"/>
                <w:sz w:val="24"/>
                <w:szCs w:val="24"/>
              </w:rPr>
            </w:pPr>
            <w:r w:rsidRPr="0063416A">
              <w:rPr>
                <w:rFonts w:asciiTheme="minorHAnsi" w:hAnsiTheme="minorHAnsi"/>
                <w:b/>
                <w:i w:val="0"/>
                <w:sz w:val="24"/>
                <w:szCs w:val="24"/>
              </w:rPr>
              <w:t>MÜDÜRLÜĞÜ</w:t>
            </w:r>
          </w:p>
        </w:tc>
      </w:tr>
      <w:tr w:rsidR="00F9119A" w:rsidTr="0063416A">
        <w:trPr>
          <w:trHeight w:val="2132"/>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19A" w:rsidRPr="0063416A" w:rsidRDefault="00F9119A">
            <w:pPr>
              <w:tabs>
                <w:tab w:val="center" w:pos="4536"/>
                <w:tab w:val="right" w:pos="9072"/>
              </w:tabs>
              <w:spacing w:after="0" w:line="240" w:lineRule="auto"/>
              <w:jc w:val="center"/>
              <w:rPr>
                <w:rFonts w:asciiTheme="minorHAnsi" w:hAnsiTheme="minorHAnsi"/>
                <w:i w:val="0"/>
                <w:sz w:val="24"/>
                <w:szCs w:val="24"/>
              </w:rPr>
            </w:pPr>
            <w:r w:rsidRPr="0063416A">
              <w:rPr>
                <w:rFonts w:asciiTheme="minorHAnsi" w:hAnsiTheme="minorHAnsi"/>
                <w:i w:val="0"/>
                <w:sz w:val="24"/>
                <w:szCs w:val="24"/>
              </w:rPr>
              <w:t>ADANA</w:t>
            </w:r>
          </w:p>
        </w:tc>
        <w:tc>
          <w:tcPr>
            <w:tcW w:w="3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19A" w:rsidRPr="009630A0" w:rsidRDefault="00F9119A" w:rsidP="00F9119A">
            <w:pPr>
              <w:autoSpaceDE w:val="0"/>
              <w:autoSpaceDN w:val="0"/>
              <w:adjustRightInd w:val="0"/>
              <w:spacing w:after="0" w:line="240" w:lineRule="auto"/>
              <w:jc w:val="center"/>
              <w:rPr>
                <w:rFonts w:asciiTheme="minorHAnsi" w:eastAsiaTheme="minorHAnsi" w:hAnsiTheme="minorHAnsi" w:cs="TimesNewRomanPSMT"/>
                <w:i w:val="0"/>
                <w:iCs w:val="0"/>
                <w:sz w:val="24"/>
                <w:szCs w:val="24"/>
                <w:lang w:val="tr-TR"/>
              </w:rPr>
            </w:pPr>
            <w:r w:rsidRPr="009630A0">
              <w:rPr>
                <w:rFonts w:asciiTheme="minorHAnsi" w:eastAsiaTheme="minorHAnsi" w:hAnsiTheme="minorHAnsi" w:cs="TimesNewRomanPSMT"/>
                <w:i w:val="0"/>
                <w:iCs w:val="0"/>
                <w:sz w:val="24"/>
                <w:szCs w:val="24"/>
                <w:lang w:val="tr-TR"/>
              </w:rPr>
              <w:t>MERSİN</w:t>
            </w:r>
          </w:p>
          <w:p w:rsidR="00F9119A" w:rsidRPr="009630A0" w:rsidRDefault="00F9119A" w:rsidP="00F9119A">
            <w:pPr>
              <w:autoSpaceDE w:val="0"/>
              <w:autoSpaceDN w:val="0"/>
              <w:adjustRightInd w:val="0"/>
              <w:spacing w:after="0" w:line="240" w:lineRule="auto"/>
              <w:jc w:val="center"/>
              <w:rPr>
                <w:rFonts w:asciiTheme="minorHAnsi" w:eastAsiaTheme="minorHAnsi" w:hAnsiTheme="minorHAnsi" w:cs="TimesNewRomanPSMT"/>
                <w:i w:val="0"/>
                <w:iCs w:val="0"/>
                <w:sz w:val="24"/>
                <w:szCs w:val="24"/>
                <w:lang w:val="tr-TR"/>
              </w:rPr>
            </w:pPr>
            <w:r w:rsidRPr="009630A0">
              <w:rPr>
                <w:rFonts w:asciiTheme="minorHAnsi" w:eastAsiaTheme="minorHAnsi" w:hAnsiTheme="minorHAnsi" w:cs="TimesNewRomanPSMT"/>
                <w:i w:val="0"/>
                <w:iCs w:val="0"/>
                <w:sz w:val="24"/>
                <w:szCs w:val="24"/>
                <w:lang w:val="tr-TR"/>
              </w:rPr>
              <w:t>OSMANİYE</w:t>
            </w:r>
          </w:p>
          <w:p w:rsidR="00F9119A" w:rsidRPr="009630A0" w:rsidRDefault="00F9119A" w:rsidP="00F9119A">
            <w:pPr>
              <w:autoSpaceDE w:val="0"/>
              <w:autoSpaceDN w:val="0"/>
              <w:adjustRightInd w:val="0"/>
              <w:spacing w:after="0" w:line="240" w:lineRule="auto"/>
              <w:jc w:val="center"/>
              <w:rPr>
                <w:rFonts w:asciiTheme="minorHAnsi" w:eastAsiaTheme="minorHAnsi" w:hAnsiTheme="minorHAnsi" w:cs="TimesNewRomanPSMT"/>
                <w:i w:val="0"/>
                <w:iCs w:val="0"/>
                <w:sz w:val="24"/>
                <w:szCs w:val="24"/>
                <w:lang w:val="tr-TR"/>
              </w:rPr>
            </w:pPr>
            <w:r w:rsidRPr="009630A0">
              <w:rPr>
                <w:rFonts w:asciiTheme="minorHAnsi" w:eastAsiaTheme="minorHAnsi" w:hAnsiTheme="minorHAnsi" w:cs="TimesNewRomanPSMT"/>
                <w:i w:val="0"/>
                <w:iCs w:val="0"/>
                <w:sz w:val="24"/>
                <w:szCs w:val="24"/>
                <w:lang w:val="tr-TR"/>
              </w:rPr>
              <w:t>K.MARAŞ</w:t>
            </w:r>
          </w:p>
          <w:p w:rsidR="00F9119A" w:rsidRPr="009630A0" w:rsidRDefault="00F9119A" w:rsidP="00F9119A">
            <w:pPr>
              <w:autoSpaceDE w:val="0"/>
              <w:autoSpaceDN w:val="0"/>
              <w:adjustRightInd w:val="0"/>
              <w:spacing w:after="0" w:line="240" w:lineRule="auto"/>
              <w:jc w:val="center"/>
              <w:rPr>
                <w:rFonts w:asciiTheme="minorHAnsi" w:eastAsiaTheme="minorHAnsi" w:hAnsiTheme="minorHAnsi" w:cs="TimesNewRomanPSMT"/>
                <w:i w:val="0"/>
                <w:iCs w:val="0"/>
                <w:sz w:val="24"/>
                <w:szCs w:val="24"/>
                <w:lang w:val="tr-TR"/>
              </w:rPr>
            </w:pPr>
            <w:r w:rsidRPr="009630A0">
              <w:rPr>
                <w:rFonts w:asciiTheme="minorHAnsi" w:eastAsiaTheme="minorHAnsi" w:hAnsiTheme="minorHAnsi" w:cs="TimesNewRomanPSMT"/>
                <w:i w:val="0"/>
                <w:iCs w:val="0"/>
                <w:sz w:val="24"/>
                <w:szCs w:val="24"/>
                <w:lang w:val="tr-TR"/>
              </w:rPr>
              <w:t>GAZİANTEP</w:t>
            </w:r>
          </w:p>
          <w:p w:rsidR="00F9119A" w:rsidRPr="009630A0" w:rsidRDefault="00F9119A" w:rsidP="00F9119A">
            <w:pPr>
              <w:autoSpaceDE w:val="0"/>
              <w:autoSpaceDN w:val="0"/>
              <w:adjustRightInd w:val="0"/>
              <w:spacing w:after="0" w:line="240" w:lineRule="auto"/>
              <w:jc w:val="center"/>
              <w:rPr>
                <w:rFonts w:asciiTheme="minorHAnsi" w:eastAsiaTheme="minorHAnsi" w:hAnsiTheme="minorHAnsi" w:cs="TimesNewRomanPSMT"/>
                <w:i w:val="0"/>
                <w:iCs w:val="0"/>
                <w:sz w:val="24"/>
                <w:szCs w:val="24"/>
                <w:lang w:val="tr-TR"/>
              </w:rPr>
            </w:pPr>
            <w:r w:rsidRPr="009630A0">
              <w:rPr>
                <w:rFonts w:asciiTheme="minorHAnsi" w:eastAsiaTheme="minorHAnsi" w:hAnsiTheme="minorHAnsi" w:cs="TimesNewRomanPSMT"/>
                <w:i w:val="0"/>
                <w:iCs w:val="0"/>
                <w:sz w:val="24"/>
                <w:szCs w:val="24"/>
                <w:lang w:val="tr-TR"/>
              </w:rPr>
              <w:t>KİLİS</w:t>
            </w:r>
          </w:p>
          <w:p w:rsidR="00F9119A" w:rsidRPr="009630A0" w:rsidRDefault="00F9119A" w:rsidP="00F9119A">
            <w:pPr>
              <w:autoSpaceDE w:val="0"/>
              <w:autoSpaceDN w:val="0"/>
              <w:adjustRightInd w:val="0"/>
              <w:spacing w:after="0" w:line="240" w:lineRule="auto"/>
              <w:jc w:val="center"/>
              <w:rPr>
                <w:rFonts w:asciiTheme="minorHAnsi" w:eastAsiaTheme="minorHAnsi" w:hAnsiTheme="minorHAnsi" w:cs="TimesNewRomanPSMT"/>
                <w:i w:val="0"/>
                <w:iCs w:val="0"/>
                <w:sz w:val="24"/>
                <w:szCs w:val="24"/>
                <w:lang w:val="tr-TR"/>
              </w:rPr>
            </w:pPr>
            <w:r w:rsidRPr="009630A0">
              <w:rPr>
                <w:rFonts w:asciiTheme="minorHAnsi" w:eastAsiaTheme="minorHAnsi" w:hAnsiTheme="minorHAnsi" w:cs="TimesNewRomanPSMT"/>
                <w:i w:val="0"/>
                <w:iCs w:val="0"/>
                <w:sz w:val="24"/>
                <w:szCs w:val="24"/>
                <w:lang w:val="tr-TR"/>
              </w:rPr>
              <w:t>HATAY</w:t>
            </w:r>
          </w:p>
          <w:p w:rsidR="00F9119A" w:rsidRPr="0063416A" w:rsidRDefault="00F9119A" w:rsidP="00F9119A">
            <w:pPr>
              <w:pStyle w:val="Default"/>
              <w:spacing w:after="0" w:line="240" w:lineRule="auto"/>
              <w:jc w:val="center"/>
              <w:rPr>
                <w:rFonts w:asciiTheme="minorHAnsi" w:hAnsiTheme="minorHAnsi"/>
                <w:color w:val="auto"/>
              </w:rPr>
            </w:pPr>
            <w:r w:rsidRPr="009630A0">
              <w:rPr>
                <w:rFonts w:asciiTheme="minorHAnsi" w:eastAsiaTheme="minorHAnsi" w:hAnsiTheme="minorHAnsi" w:cs="TimesNewRomanPSMT"/>
                <w:iCs/>
                <w:color w:val="auto"/>
              </w:rPr>
              <w:t>NİĞDE</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19A" w:rsidRPr="0063416A" w:rsidRDefault="00F9119A" w:rsidP="00F9119A">
            <w:pPr>
              <w:autoSpaceDE w:val="0"/>
              <w:autoSpaceDN w:val="0"/>
              <w:adjustRightInd w:val="0"/>
              <w:spacing w:after="0" w:line="240" w:lineRule="auto"/>
              <w:jc w:val="center"/>
              <w:rPr>
                <w:rFonts w:asciiTheme="minorHAnsi" w:eastAsiaTheme="minorHAnsi" w:hAnsiTheme="minorHAnsi" w:cs="TimesNewRomanPSMT"/>
                <w:i w:val="0"/>
                <w:iCs w:val="0"/>
                <w:sz w:val="24"/>
                <w:szCs w:val="24"/>
                <w:lang w:val="tr-TR"/>
              </w:rPr>
            </w:pPr>
            <w:r w:rsidRPr="0063416A">
              <w:rPr>
                <w:rFonts w:asciiTheme="minorHAnsi" w:eastAsiaTheme="minorHAnsi" w:hAnsiTheme="minorHAnsi" w:cs="TimesNewRomanPSMT"/>
                <w:i w:val="0"/>
                <w:iCs w:val="0"/>
                <w:sz w:val="24"/>
                <w:szCs w:val="24"/>
                <w:lang w:val="tr-TR"/>
              </w:rPr>
              <w:t>KAYSERİ</w:t>
            </w:r>
          </w:p>
          <w:p w:rsidR="00F9119A" w:rsidRPr="0063416A" w:rsidRDefault="00F9119A" w:rsidP="00F9119A">
            <w:pPr>
              <w:autoSpaceDE w:val="0"/>
              <w:autoSpaceDN w:val="0"/>
              <w:adjustRightInd w:val="0"/>
              <w:spacing w:after="0" w:line="240" w:lineRule="auto"/>
              <w:jc w:val="center"/>
              <w:rPr>
                <w:rFonts w:asciiTheme="minorHAnsi" w:eastAsiaTheme="minorHAnsi" w:hAnsiTheme="minorHAnsi" w:cs="TimesNewRomanPSMT"/>
                <w:i w:val="0"/>
                <w:iCs w:val="0"/>
                <w:sz w:val="24"/>
                <w:szCs w:val="24"/>
                <w:lang w:val="tr-TR"/>
              </w:rPr>
            </w:pPr>
            <w:r w:rsidRPr="0063416A">
              <w:rPr>
                <w:rFonts w:asciiTheme="minorHAnsi" w:eastAsiaTheme="minorHAnsi" w:hAnsiTheme="minorHAnsi" w:cs="TimesNewRomanPSMT"/>
                <w:i w:val="0"/>
                <w:iCs w:val="0"/>
                <w:sz w:val="24"/>
                <w:szCs w:val="24"/>
                <w:lang w:val="tr-TR"/>
              </w:rPr>
              <w:t>KONYA</w:t>
            </w:r>
          </w:p>
          <w:p w:rsidR="00F9119A" w:rsidRPr="0063416A" w:rsidRDefault="00F9119A" w:rsidP="00F9119A">
            <w:pPr>
              <w:pStyle w:val="Default"/>
              <w:spacing w:after="0" w:line="240" w:lineRule="auto"/>
              <w:jc w:val="center"/>
              <w:rPr>
                <w:rFonts w:asciiTheme="minorHAnsi" w:hAnsiTheme="minorHAnsi"/>
                <w:color w:val="auto"/>
              </w:rPr>
            </w:pPr>
            <w:r w:rsidRPr="0063416A">
              <w:rPr>
                <w:rFonts w:asciiTheme="minorHAnsi" w:eastAsiaTheme="minorHAnsi" w:hAnsiTheme="minorHAnsi" w:cs="TimesNewRomanPSMT"/>
                <w:iCs/>
                <w:color w:val="auto"/>
              </w:rPr>
              <w:t>MALATYA</w:t>
            </w:r>
          </w:p>
        </w:tc>
        <w:tc>
          <w:tcPr>
            <w:tcW w:w="2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19A" w:rsidRPr="0063416A" w:rsidRDefault="00F9119A" w:rsidP="00F9119A">
            <w:pPr>
              <w:pStyle w:val="Default"/>
              <w:spacing w:after="0" w:line="240" w:lineRule="auto"/>
              <w:jc w:val="center"/>
              <w:rPr>
                <w:rFonts w:asciiTheme="minorHAnsi" w:hAnsiTheme="minorHAnsi"/>
                <w:color w:val="auto"/>
              </w:rPr>
            </w:pPr>
            <w:r w:rsidRPr="0063416A">
              <w:rPr>
                <w:rFonts w:asciiTheme="minorHAnsi" w:eastAsiaTheme="minorHAnsi" w:hAnsiTheme="minorHAnsi" w:cs="TimesNewRomanPSMT"/>
                <w:iCs/>
                <w:color w:val="auto"/>
              </w:rPr>
              <w:t>DİYARBAKIR</w:t>
            </w:r>
          </w:p>
        </w:tc>
      </w:tr>
    </w:tbl>
    <w:p w:rsidR="0088021D" w:rsidRPr="005A4760" w:rsidRDefault="0088021D" w:rsidP="0063416A">
      <w:pPr>
        <w:pStyle w:val="Balk1"/>
        <w:spacing w:before="0" w:after="0"/>
        <w:rPr>
          <w:rFonts w:asciiTheme="minorHAnsi" w:hAnsiTheme="minorHAnsi"/>
          <w:sz w:val="24"/>
          <w:szCs w:val="24"/>
          <w:lang w:val="tr-TR"/>
        </w:rPr>
      </w:pPr>
      <w:r w:rsidRPr="005A4760">
        <w:rPr>
          <w:rFonts w:asciiTheme="minorHAnsi" w:hAnsiTheme="minorHAnsi"/>
          <w:sz w:val="24"/>
          <w:szCs w:val="24"/>
          <w:lang w:val="tr-TR"/>
        </w:rPr>
        <w:t>BÖLÜM 5. HABERLEŞME SİSTEMLERİ</w:t>
      </w:r>
      <w:bookmarkEnd w:id="39"/>
      <w:r w:rsidRPr="005A4760">
        <w:rPr>
          <w:rFonts w:asciiTheme="minorHAnsi" w:hAnsiTheme="minorHAnsi"/>
          <w:sz w:val="24"/>
          <w:szCs w:val="24"/>
          <w:lang w:val="tr-TR"/>
        </w:rPr>
        <w:t xml:space="preserve"> </w:t>
      </w:r>
    </w:p>
    <w:p w:rsidR="0088021D" w:rsidRPr="00F11A03" w:rsidRDefault="0088021D" w:rsidP="0063416A">
      <w:pPr>
        <w:spacing w:after="0"/>
        <w:rPr>
          <w:lang w:val="tr-TR"/>
        </w:rPr>
      </w:pPr>
    </w:p>
    <w:p w:rsidR="00732CAF" w:rsidRPr="00D0538B" w:rsidRDefault="00732CAF" w:rsidP="0063416A">
      <w:pPr>
        <w:spacing w:after="0"/>
        <w:jc w:val="both"/>
        <w:rPr>
          <w:rFonts w:asciiTheme="minorHAnsi" w:hAnsiTheme="minorHAnsi"/>
          <w:i w:val="0"/>
          <w:sz w:val="24"/>
          <w:szCs w:val="24"/>
        </w:rPr>
      </w:pPr>
      <w:r w:rsidRPr="00D0538B">
        <w:rPr>
          <w:rFonts w:asciiTheme="minorHAnsi" w:hAnsiTheme="minorHAnsi"/>
          <w:i w:val="0"/>
          <w:sz w:val="24"/>
          <w:szCs w:val="24"/>
        </w:rPr>
        <w:t xml:space="preserve">Enerji Hizmet Grubu olarak </w:t>
      </w:r>
      <w:r w:rsidRPr="00D0538B">
        <w:rPr>
          <w:i w:val="0"/>
          <w:sz w:val="24"/>
          <w:szCs w:val="24"/>
          <w:lang w:val="tr-TR"/>
        </w:rPr>
        <w:t>İLAADYM ile uydu telefon, sabit telefon, mobil telefon ve elektronik ortamda iletişim sağlanacaktır.</w:t>
      </w:r>
    </w:p>
    <w:p w:rsidR="00B27E9E" w:rsidRDefault="00B27E9E" w:rsidP="00B27E9E">
      <w:pPr>
        <w:spacing w:after="0"/>
        <w:jc w:val="both"/>
        <w:rPr>
          <w:rFonts w:asciiTheme="minorHAnsi" w:hAnsiTheme="minorHAnsi"/>
          <w:i w:val="0"/>
          <w:sz w:val="24"/>
          <w:szCs w:val="24"/>
        </w:rPr>
      </w:pPr>
      <w:r>
        <w:rPr>
          <w:rFonts w:asciiTheme="minorHAnsi" w:hAnsiTheme="minorHAnsi"/>
          <w:i w:val="0"/>
          <w:sz w:val="24"/>
          <w:szCs w:val="24"/>
        </w:rPr>
        <w:t xml:space="preserve">TOROSLAR EDAŞ </w:t>
      </w:r>
      <w:r w:rsidRPr="00B870A7">
        <w:rPr>
          <w:rFonts w:asciiTheme="minorHAnsi" w:hAnsiTheme="minorHAnsi"/>
          <w:i w:val="0"/>
          <w:sz w:val="24"/>
          <w:szCs w:val="24"/>
        </w:rPr>
        <w:t>birimler</w:t>
      </w:r>
      <w:r>
        <w:rPr>
          <w:rFonts w:asciiTheme="minorHAnsi" w:hAnsiTheme="minorHAnsi"/>
          <w:i w:val="0"/>
          <w:sz w:val="24"/>
          <w:szCs w:val="24"/>
        </w:rPr>
        <w:t>i</w:t>
      </w:r>
      <w:r w:rsidRPr="00B870A7">
        <w:rPr>
          <w:rFonts w:asciiTheme="minorHAnsi" w:hAnsiTheme="minorHAnsi"/>
          <w:i w:val="0"/>
          <w:sz w:val="24"/>
          <w:szCs w:val="24"/>
        </w:rPr>
        <w:t xml:space="preserve"> arasında haberleşme sabit telefon, faks, mail</w:t>
      </w:r>
      <w:r>
        <w:rPr>
          <w:rFonts w:asciiTheme="minorHAnsi" w:hAnsiTheme="minorHAnsi"/>
          <w:i w:val="0"/>
          <w:sz w:val="24"/>
          <w:szCs w:val="24"/>
        </w:rPr>
        <w:t xml:space="preserve"> ve</w:t>
      </w:r>
      <w:r w:rsidRPr="00B870A7">
        <w:rPr>
          <w:rFonts w:asciiTheme="minorHAnsi" w:hAnsiTheme="minorHAnsi"/>
          <w:i w:val="0"/>
          <w:sz w:val="24"/>
          <w:szCs w:val="24"/>
        </w:rPr>
        <w:t xml:space="preserve"> </w:t>
      </w:r>
      <w:r>
        <w:rPr>
          <w:rFonts w:asciiTheme="minorHAnsi" w:hAnsiTheme="minorHAnsi"/>
          <w:i w:val="0"/>
          <w:sz w:val="24"/>
          <w:szCs w:val="24"/>
        </w:rPr>
        <w:t>GSM Bas-konuş telefon</w:t>
      </w:r>
      <w:r w:rsidRPr="00B870A7">
        <w:rPr>
          <w:rFonts w:asciiTheme="minorHAnsi" w:hAnsiTheme="minorHAnsi"/>
          <w:i w:val="0"/>
          <w:sz w:val="24"/>
          <w:szCs w:val="24"/>
        </w:rPr>
        <w:t xml:space="preserve"> yoluyla yapılmaktadır. </w:t>
      </w:r>
      <w:r>
        <w:rPr>
          <w:rFonts w:asciiTheme="minorHAnsi" w:hAnsiTheme="minorHAnsi"/>
          <w:i w:val="0"/>
          <w:sz w:val="24"/>
          <w:szCs w:val="24"/>
        </w:rPr>
        <w:t>Toplam 171 adet GSM bas-konuş telefon bulunmaktadır.</w:t>
      </w:r>
    </w:p>
    <w:p w:rsidR="00374214" w:rsidRDefault="0020658A" w:rsidP="0063416A">
      <w:pPr>
        <w:spacing w:after="0"/>
        <w:jc w:val="both"/>
        <w:rPr>
          <w:rFonts w:asciiTheme="minorHAnsi" w:hAnsiTheme="minorHAnsi"/>
          <w:i w:val="0"/>
          <w:sz w:val="24"/>
          <w:szCs w:val="24"/>
        </w:rPr>
      </w:pPr>
      <w:r w:rsidRPr="0020658A">
        <w:rPr>
          <w:rFonts w:asciiTheme="minorHAnsi" w:hAnsiTheme="minorHAnsi"/>
          <w:i w:val="0"/>
          <w:sz w:val="24"/>
          <w:szCs w:val="24"/>
        </w:rPr>
        <w:t xml:space="preserve">TEİAŞ </w:t>
      </w:r>
      <w:r w:rsidR="00374214">
        <w:rPr>
          <w:rFonts w:asciiTheme="minorHAnsi" w:hAnsiTheme="minorHAnsi"/>
          <w:i w:val="0"/>
          <w:sz w:val="24"/>
          <w:szCs w:val="24"/>
        </w:rPr>
        <w:t>1</w:t>
      </w:r>
      <w:r w:rsidRPr="0020658A">
        <w:rPr>
          <w:rFonts w:asciiTheme="minorHAnsi" w:hAnsiTheme="minorHAnsi"/>
          <w:i w:val="0"/>
          <w:sz w:val="24"/>
          <w:szCs w:val="24"/>
        </w:rPr>
        <w:t xml:space="preserve">8. </w:t>
      </w:r>
      <w:r w:rsidR="00650E22">
        <w:rPr>
          <w:rFonts w:asciiTheme="minorHAnsi" w:hAnsiTheme="minorHAnsi"/>
          <w:i w:val="0"/>
          <w:sz w:val="24"/>
          <w:szCs w:val="24"/>
        </w:rPr>
        <w:t>Bölge Müdürlüğü</w:t>
      </w:r>
      <w:r w:rsidRPr="0020658A">
        <w:rPr>
          <w:rFonts w:asciiTheme="minorHAnsi" w:hAnsiTheme="minorHAnsi"/>
          <w:i w:val="0"/>
          <w:sz w:val="24"/>
          <w:szCs w:val="24"/>
        </w:rPr>
        <w:t xml:space="preserve"> birimler arasında haberleşme sabit telefon, faks, paks, mail, uydu telefon ve telsiz </w:t>
      </w:r>
      <w:r w:rsidR="00374214">
        <w:rPr>
          <w:rFonts w:asciiTheme="minorHAnsi" w:hAnsiTheme="minorHAnsi"/>
          <w:i w:val="0"/>
          <w:sz w:val="24"/>
          <w:szCs w:val="24"/>
        </w:rPr>
        <w:t>yoluyla yapılmaktadır. Toplam 29</w:t>
      </w:r>
      <w:r w:rsidRPr="0020658A">
        <w:rPr>
          <w:rFonts w:asciiTheme="minorHAnsi" w:hAnsiTheme="minorHAnsi"/>
          <w:i w:val="0"/>
          <w:sz w:val="24"/>
          <w:szCs w:val="24"/>
        </w:rPr>
        <w:t xml:space="preserve"> adet </w:t>
      </w:r>
      <w:r w:rsidR="00374214">
        <w:rPr>
          <w:rFonts w:asciiTheme="minorHAnsi" w:hAnsiTheme="minorHAnsi"/>
          <w:i w:val="0"/>
          <w:sz w:val="24"/>
          <w:szCs w:val="24"/>
        </w:rPr>
        <w:t>analog telsizi</w:t>
      </w:r>
      <w:r w:rsidRPr="0020658A">
        <w:rPr>
          <w:rFonts w:asciiTheme="minorHAnsi" w:hAnsiTheme="minorHAnsi"/>
          <w:i w:val="0"/>
          <w:sz w:val="24"/>
          <w:szCs w:val="24"/>
        </w:rPr>
        <w:t xml:space="preserve">, </w:t>
      </w:r>
      <w:r w:rsidR="00374214">
        <w:rPr>
          <w:rFonts w:asciiTheme="minorHAnsi" w:hAnsiTheme="minorHAnsi"/>
          <w:i w:val="0"/>
          <w:sz w:val="24"/>
          <w:szCs w:val="24"/>
        </w:rPr>
        <w:t>51 adet karasal hat, 1 adet acil durum telefonu ve 47 adet paks</w:t>
      </w:r>
      <w:r w:rsidRPr="0020658A">
        <w:rPr>
          <w:rFonts w:asciiTheme="minorHAnsi" w:hAnsiTheme="minorHAnsi"/>
          <w:i w:val="0"/>
          <w:sz w:val="24"/>
          <w:szCs w:val="24"/>
        </w:rPr>
        <w:t xml:space="preserve"> bulunmaktadır. </w:t>
      </w:r>
    </w:p>
    <w:p w:rsidR="003E617C" w:rsidRPr="001722A4" w:rsidRDefault="003E617C" w:rsidP="003E617C">
      <w:pPr>
        <w:spacing w:after="0"/>
        <w:jc w:val="both"/>
        <w:rPr>
          <w:rFonts w:asciiTheme="minorHAnsi" w:hAnsiTheme="minorHAnsi"/>
          <w:i w:val="0"/>
          <w:color w:val="000000" w:themeColor="text1"/>
          <w:sz w:val="24"/>
          <w:szCs w:val="24"/>
        </w:rPr>
      </w:pPr>
      <w:r w:rsidRPr="001722A4">
        <w:rPr>
          <w:rFonts w:asciiTheme="minorHAnsi" w:hAnsiTheme="minorHAnsi"/>
          <w:i w:val="0"/>
          <w:color w:val="000000" w:themeColor="text1"/>
          <w:sz w:val="24"/>
          <w:szCs w:val="24"/>
        </w:rPr>
        <w:t xml:space="preserve">EÜAŞ Adana ve Yöresi HES İşletme Müdürlüğü birimleri arasında haberleşme; sabit telefon, faks, mail ve telsiz yoluyla yapılmaktadır. Toplam 17 adet analog El telsizi, 3 adet Sabit Telsiz, 8 adet karasal hat bulunmaktadır. </w:t>
      </w:r>
    </w:p>
    <w:p w:rsidR="003E617C" w:rsidRDefault="003E617C" w:rsidP="0063416A">
      <w:pPr>
        <w:spacing w:after="0"/>
        <w:jc w:val="both"/>
        <w:rPr>
          <w:rFonts w:asciiTheme="minorHAnsi" w:hAnsiTheme="minorHAnsi"/>
          <w:i w:val="0"/>
          <w:sz w:val="24"/>
          <w:szCs w:val="24"/>
        </w:rPr>
      </w:pPr>
    </w:p>
    <w:p w:rsidR="00CC253C" w:rsidRPr="00CC253C" w:rsidRDefault="00CC253C" w:rsidP="0063416A">
      <w:pPr>
        <w:spacing w:after="0"/>
        <w:jc w:val="both"/>
        <w:rPr>
          <w:rFonts w:asciiTheme="minorHAnsi" w:hAnsiTheme="minorHAnsi"/>
          <w:i w:val="0"/>
          <w:sz w:val="24"/>
          <w:szCs w:val="24"/>
          <w:lang w:val="tr-TR"/>
        </w:rPr>
      </w:pPr>
      <w:r>
        <w:rPr>
          <w:rFonts w:asciiTheme="minorHAnsi" w:hAnsiTheme="minorHAnsi"/>
          <w:i w:val="0"/>
          <w:sz w:val="24"/>
          <w:szCs w:val="24"/>
          <w:lang w:val="tr-TR"/>
        </w:rPr>
        <w:lastRenderedPageBreak/>
        <w:t xml:space="preserve">Petrol İşletmeleri Bölge Müdürlüğü </w:t>
      </w:r>
      <w:r w:rsidRPr="0020658A">
        <w:rPr>
          <w:rFonts w:asciiTheme="minorHAnsi" w:hAnsiTheme="minorHAnsi"/>
          <w:i w:val="0"/>
          <w:sz w:val="24"/>
          <w:szCs w:val="24"/>
        </w:rPr>
        <w:t xml:space="preserve">birimler arasında haberleşme sabit telefon, faks, </w:t>
      </w:r>
      <w:r>
        <w:rPr>
          <w:rFonts w:asciiTheme="minorHAnsi" w:hAnsiTheme="minorHAnsi"/>
          <w:i w:val="0"/>
          <w:sz w:val="24"/>
          <w:szCs w:val="24"/>
        </w:rPr>
        <w:t>mail, uydu telefon</w:t>
      </w:r>
      <w:r w:rsidRPr="0020658A">
        <w:rPr>
          <w:rFonts w:asciiTheme="minorHAnsi" w:hAnsiTheme="minorHAnsi"/>
          <w:i w:val="0"/>
          <w:sz w:val="24"/>
          <w:szCs w:val="24"/>
        </w:rPr>
        <w:t xml:space="preserve"> ve telsiz </w:t>
      </w:r>
      <w:r>
        <w:rPr>
          <w:rFonts w:asciiTheme="minorHAnsi" w:hAnsiTheme="minorHAnsi"/>
          <w:i w:val="0"/>
          <w:sz w:val="24"/>
          <w:szCs w:val="24"/>
        </w:rPr>
        <w:t>yoluyla yapılmaktadır. Toplam 92</w:t>
      </w:r>
      <w:r w:rsidRPr="0020658A">
        <w:rPr>
          <w:rFonts w:asciiTheme="minorHAnsi" w:hAnsiTheme="minorHAnsi"/>
          <w:i w:val="0"/>
          <w:sz w:val="24"/>
          <w:szCs w:val="24"/>
        </w:rPr>
        <w:t xml:space="preserve"> adet </w:t>
      </w:r>
      <w:r>
        <w:rPr>
          <w:rFonts w:asciiTheme="minorHAnsi" w:hAnsiTheme="minorHAnsi"/>
          <w:i w:val="0"/>
          <w:sz w:val="24"/>
          <w:szCs w:val="24"/>
        </w:rPr>
        <w:t>analog telsizi</w:t>
      </w:r>
      <w:r w:rsidRPr="0020658A">
        <w:rPr>
          <w:rFonts w:asciiTheme="minorHAnsi" w:hAnsiTheme="minorHAnsi"/>
          <w:i w:val="0"/>
          <w:sz w:val="24"/>
          <w:szCs w:val="24"/>
        </w:rPr>
        <w:t xml:space="preserve">, </w:t>
      </w:r>
      <w:r>
        <w:rPr>
          <w:rFonts w:asciiTheme="minorHAnsi" w:hAnsiTheme="minorHAnsi"/>
          <w:i w:val="0"/>
          <w:sz w:val="24"/>
          <w:szCs w:val="24"/>
        </w:rPr>
        <w:t xml:space="preserve">4 adet faks, 9 adet karasal hat, 2 adet uydu telefonu </w:t>
      </w:r>
      <w:r w:rsidRPr="0020658A">
        <w:rPr>
          <w:rFonts w:asciiTheme="minorHAnsi" w:hAnsiTheme="minorHAnsi"/>
          <w:i w:val="0"/>
          <w:sz w:val="24"/>
          <w:szCs w:val="24"/>
        </w:rPr>
        <w:t>bulunmaktadır.</w:t>
      </w:r>
    </w:p>
    <w:p w:rsidR="0020658A" w:rsidRPr="0020658A" w:rsidRDefault="0020658A" w:rsidP="0063416A">
      <w:pPr>
        <w:spacing w:after="0"/>
        <w:rPr>
          <w:rFonts w:asciiTheme="minorHAnsi" w:hAnsiTheme="minorHAnsi"/>
          <w:bCs/>
          <w:i w:val="0"/>
          <w:sz w:val="24"/>
          <w:szCs w:val="24"/>
          <w:lang w:val="tr-TR"/>
        </w:rPr>
      </w:pPr>
      <w:r w:rsidRPr="0020658A">
        <w:rPr>
          <w:rFonts w:asciiTheme="minorHAnsi" w:hAnsiTheme="minorHAnsi"/>
          <w:bCs/>
          <w:i w:val="0"/>
          <w:sz w:val="24"/>
          <w:szCs w:val="24"/>
          <w:lang w:val="tr-TR"/>
        </w:rPr>
        <w:t>Bu doğrultuda hazırlanan Haberleşme Kapasitesi tablosu Ek 5’de yer almaktadır.</w:t>
      </w:r>
    </w:p>
    <w:p w:rsidR="0020658A" w:rsidRPr="0020658A" w:rsidRDefault="0020658A" w:rsidP="0063416A">
      <w:pPr>
        <w:spacing w:after="0"/>
        <w:rPr>
          <w:rFonts w:asciiTheme="minorHAnsi" w:hAnsiTheme="minorHAnsi"/>
          <w:bCs/>
          <w:i w:val="0"/>
          <w:sz w:val="24"/>
          <w:szCs w:val="24"/>
          <w:lang w:val="tr-TR"/>
        </w:rPr>
      </w:pPr>
      <w:r w:rsidRPr="0020658A">
        <w:rPr>
          <w:rFonts w:asciiTheme="minorHAnsi" w:hAnsiTheme="minorHAnsi"/>
          <w:bCs/>
          <w:i w:val="0"/>
          <w:sz w:val="24"/>
          <w:szCs w:val="24"/>
          <w:lang w:val="tr-TR"/>
        </w:rPr>
        <w:t xml:space="preserve">Diğer yandan afet sırasında ulusal ve yerel düzeyde iletişim kurulabilecek personel listesi Ek 6, Ek 7 ve Ek 8’de sunulmaktadır. </w:t>
      </w:r>
    </w:p>
    <w:p w:rsidR="0020658A" w:rsidRPr="0020658A" w:rsidRDefault="0020658A" w:rsidP="0063416A">
      <w:pPr>
        <w:spacing w:after="0"/>
        <w:rPr>
          <w:rFonts w:asciiTheme="minorHAnsi" w:hAnsiTheme="minorHAnsi"/>
          <w:bCs/>
          <w:i w:val="0"/>
          <w:sz w:val="24"/>
          <w:szCs w:val="24"/>
          <w:lang w:val="tr-TR"/>
        </w:rPr>
      </w:pPr>
      <w:r w:rsidRPr="0020658A">
        <w:rPr>
          <w:rFonts w:asciiTheme="minorHAnsi" w:hAnsiTheme="minorHAnsi"/>
          <w:bCs/>
          <w:i w:val="0"/>
          <w:sz w:val="24"/>
          <w:szCs w:val="24"/>
          <w:lang w:val="tr-TR"/>
        </w:rPr>
        <w:t xml:space="preserve">Enerji Hizmet Grubu ana çözüm ortağı </w:t>
      </w:r>
      <w:r w:rsidR="00787826">
        <w:rPr>
          <w:rFonts w:asciiTheme="minorHAnsi" w:hAnsiTheme="minorHAnsi"/>
          <w:bCs/>
          <w:i w:val="0"/>
          <w:sz w:val="24"/>
          <w:szCs w:val="24"/>
          <w:lang w:val="tr-TR"/>
        </w:rPr>
        <w:t>TOROSLAR</w:t>
      </w:r>
      <w:r w:rsidRPr="0020658A">
        <w:rPr>
          <w:rFonts w:asciiTheme="minorHAnsi" w:hAnsiTheme="minorHAnsi"/>
          <w:bCs/>
          <w:i w:val="0"/>
          <w:sz w:val="24"/>
          <w:szCs w:val="24"/>
          <w:lang w:val="tr-TR"/>
        </w:rPr>
        <w:t xml:space="preserve"> EDAŞ, afet anında aşağıda belirtilen haber alma kaynaklarını ve buna özgü geliştirdiği haberleşme sistemlerini kullanır.</w:t>
      </w:r>
    </w:p>
    <w:p w:rsidR="0020658A" w:rsidRPr="0020658A" w:rsidRDefault="0020658A" w:rsidP="0063416A">
      <w:pPr>
        <w:spacing w:after="0"/>
        <w:rPr>
          <w:rFonts w:asciiTheme="minorHAnsi" w:hAnsiTheme="minorHAnsi"/>
          <w:bCs/>
          <w:i w:val="0"/>
          <w:sz w:val="24"/>
          <w:szCs w:val="24"/>
          <w:lang w:val="tr-TR"/>
        </w:rPr>
      </w:pPr>
    </w:p>
    <w:p w:rsidR="0020658A" w:rsidRPr="0020658A" w:rsidRDefault="0020658A" w:rsidP="008B5BEF">
      <w:pPr>
        <w:numPr>
          <w:ilvl w:val="0"/>
          <w:numId w:val="36"/>
        </w:numPr>
        <w:autoSpaceDE w:val="0"/>
        <w:autoSpaceDN w:val="0"/>
        <w:adjustRightInd w:val="0"/>
        <w:spacing w:after="0" w:line="240" w:lineRule="auto"/>
        <w:ind w:left="709"/>
        <w:jc w:val="both"/>
        <w:rPr>
          <w:rFonts w:asciiTheme="minorHAnsi" w:eastAsia="Calibri" w:hAnsiTheme="minorHAnsi"/>
          <w:i w:val="0"/>
          <w:iCs w:val="0"/>
          <w:sz w:val="24"/>
          <w:szCs w:val="24"/>
          <w:lang w:eastAsia="tr-TR"/>
        </w:rPr>
      </w:pPr>
      <w:r w:rsidRPr="0020658A">
        <w:rPr>
          <w:rFonts w:asciiTheme="minorHAnsi" w:eastAsia="Calibri" w:hAnsiTheme="minorHAnsi"/>
          <w:i w:val="0"/>
          <w:iCs w:val="0"/>
          <w:sz w:val="24"/>
          <w:szCs w:val="24"/>
          <w:lang w:eastAsia="tr-TR"/>
        </w:rPr>
        <w:t xml:space="preserve">Sabit telefon ve cep telefonları: Ekiplerin kendi aralarında ve diğer ekiplerle veya destek çözüm ortaklarıyla standart haberleşmesi için kullanılacaktır. </w:t>
      </w:r>
    </w:p>
    <w:p w:rsidR="0020658A" w:rsidRPr="0020658A" w:rsidRDefault="0020658A" w:rsidP="008B5BEF">
      <w:pPr>
        <w:numPr>
          <w:ilvl w:val="0"/>
          <w:numId w:val="36"/>
        </w:numPr>
        <w:autoSpaceDE w:val="0"/>
        <w:autoSpaceDN w:val="0"/>
        <w:adjustRightInd w:val="0"/>
        <w:spacing w:after="0" w:line="240" w:lineRule="auto"/>
        <w:ind w:left="709"/>
        <w:jc w:val="both"/>
        <w:rPr>
          <w:rFonts w:asciiTheme="minorHAnsi" w:eastAsia="Calibri" w:hAnsiTheme="minorHAnsi"/>
          <w:i w:val="0"/>
          <w:iCs w:val="0"/>
          <w:sz w:val="24"/>
          <w:szCs w:val="24"/>
          <w:lang w:eastAsia="tr-TR"/>
        </w:rPr>
      </w:pPr>
      <w:r w:rsidRPr="0020658A">
        <w:rPr>
          <w:rFonts w:asciiTheme="minorHAnsi" w:eastAsia="Calibri" w:hAnsiTheme="minorHAnsi"/>
          <w:i w:val="0"/>
          <w:iCs w:val="0"/>
          <w:sz w:val="24"/>
          <w:szCs w:val="24"/>
          <w:lang w:eastAsia="tr-TR"/>
        </w:rPr>
        <w:t xml:space="preserve">Telsiz: Cep telefonu ile ulaşılamayan saha çalışmalarında alternatif haberleşme yöntemi olarak kullanılacaktır.  </w:t>
      </w:r>
    </w:p>
    <w:p w:rsidR="0020658A" w:rsidRPr="005A4760" w:rsidRDefault="0020658A" w:rsidP="008B5BEF">
      <w:pPr>
        <w:numPr>
          <w:ilvl w:val="0"/>
          <w:numId w:val="36"/>
        </w:numPr>
        <w:autoSpaceDE w:val="0"/>
        <w:autoSpaceDN w:val="0"/>
        <w:adjustRightInd w:val="0"/>
        <w:spacing w:after="0" w:line="240" w:lineRule="auto"/>
        <w:ind w:left="709"/>
        <w:jc w:val="both"/>
        <w:rPr>
          <w:rFonts w:asciiTheme="minorHAnsi" w:eastAsia="Calibri" w:hAnsiTheme="minorHAnsi"/>
          <w:i w:val="0"/>
          <w:iCs w:val="0"/>
          <w:sz w:val="24"/>
          <w:szCs w:val="24"/>
          <w:lang w:eastAsia="tr-TR"/>
        </w:rPr>
      </w:pPr>
      <w:r w:rsidRPr="005A4760">
        <w:rPr>
          <w:rFonts w:asciiTheme="minorHAnsi" w:eastAsia="Calibri" w:hAnsiTheme="minorHAnsi"/>
          <w:i w:val="0"/>
          <w:iCs w:val="0"/>
          <w:sz w:val="24"/>
          <w:szCs w:val="24"/>
          <w:lang w:eastAsia="tr-TR"/>
        </w:rPr>
        <w:t>Elektronik posta: Bilgilerin, formların ve raporların iletimi için kullanılacaktır.</w:t>
      </w:r>
    </w:p>
    <w:p w:rsidR="005A4760" w:rsidRPr="005A4760" w:rsidRDefault="005A4760" w:rsidP="008B5BEF">
      <w:pPr>
        <w:numPr>
          <w:ilvl w:val="0"/>
          <w:numId w:val="36"/>
        </w:numPr>
        <w:autoSpaceDE w:val="0"/>
        <w:autoSpaceDN w:val="0"/>
        <w:adjustRightInd w:val="0"/>
        <w:spacing w:after="0" w:line="240" w:lineRule="auto"/>
        <w:ind w:left="709"/>
        <w:jc w:val="both"/>
        <w:rPr>
          <w:rFonts w:asciiTheme="minorHAnsi" w:hAnsiTheme="minorHAnsi"/>
          <w:bCs/>
          <w:i w:val="0"/>
          <w:sz w:val="24"/>
          <w:szCs w:val="24"/>
          <w:lang w:val="tr-TR"/>
        </w:rPr>
      </w:pPr>
      <w:r w:rsidRPr="005A4760">
        <w:rPr>
          <w:rFonts w:asciiTheme="minorHAnsi" w:eastAsia="Calibri" w:hAnsiTheme="minorHAnsi"/>
          <w:i w:val="0"/>
          <w:iCs w:val="0"/>
          <w:sz w:val="24"/>
          <w:szCs w:val="24"/>
          <w:lang w:eastAsia="tr-TR"/>
        </w:rPr>
        <w:t>Kuranportör:</w:t>
      </w:r>
      <w:r w:rsidRPr="005A4760">
        <w:rPr>
          <w:rFonts w:asciiTheme="minorHAnsi" w:hAnsiTheme="minorHAnsi"/>
          <w:i w:val="0"/>
          <w:sz w:val="24"/>
          <w:szCs w:val="24"/>
          <w:lang w:val="tr-TR" w:eastAsia="tr-TR"/>
        </w:rPr>
        <w:t xml:space="preserve"> Yüksek gerilim sistemlerinde üretim ve dağıtım merkezlerindeki scada sistemi ile ağ sistemi üzerinden bilgi alış-verişinde kullanılacaktır.</w:t>
      </w:r>
    </w:p>
    <w:p w:rsidR="005A4760" w:rsidRPr="005A4760" w:rsidRDefault="005A4760" w:rsidP="008B5BEF">
      <w:pPr>
        <w:numPr>
          <w:ilvl w:val="0"/>
          <w:numId w:val="36"/>
        </w:numPr>
        <w:autoSpaceDE w:val="0"/>
        <w:autoSpaceDN w:val="0"/>
        <w:adjustRightInd w:val="0"/>
        <w:spacing w:after="0" w:line="240" w:lineRule="auto"/>
        <w:ind w:left="709"/>
        <w:jc w:val="both"/>
        <w:rPr>
          <w:rFonts w:asciiTheme="minorHAnsi" w:hAnsiTheme="minorHAnsi"/>
          <w:bCs/>
          <w:i w:val="0"/>
          <w:sz w:val="24"/>
          <w:szCs w:val="24"/>
          <w:lang w:val="tr-TR"/>
        </w:rPr>
      </w:pPr>
      <w:r w:rsidRPr="005A4760">
        <w:rPr>
          <w:rFonts w:asciiTheme="minorHAnsi" w:eastAsia="Calibri" w:hAnsiTheme="minorHAnsi"/>
          <w:i w:val="0"/>
          <w:iCs w:val="0"/>
          <w:sz w:val="24"/>
          <w:szCs w:val="24"/>
          <w:lang w:val="tr-TR" w:eastAsia="tr-TR"/>
        </w:rPr>
        <w:t>GSM Baskonuş sistemi : Ekiplerin kendi aralarında kullanacağı sistemdir.</w:t>
      </w:r>
    </w:p>
    <w:p w:rsidR="005A4760" w:rsidRPr="005A4760" w:rsidRDefault="005A4760" w:rsidP="005A4760">
      <w:pPr>
        <w:autoSpaceDE w:val="0"/>
        <w:autoSpaceDN w:val="0"/>
        <w:adjustRightInd w:val="0"/>
        <w:spacing w:after="0" w:line="240" w:lineRule="auto"/>
        <w:ind w:left="709"/>
        <w:jc w:val="both"/>
        <w:rPr>
          <w:rFonts w:asciiTheme="minorHAnsi" w:eastAsia="Calibri" w:hAnsiTheme="minorHAnsi"/>
          <w:i w:val="0"/>
          <w:iCs w:val="0"/>
          <w:sz w:val="24"/>
          <w:szCs w:val="24"/>
          <w:lang w:eastAsia="tr-TR"/>
        </w:rPr>
      </w:pPr>
    </w:p>
    <w:p w:rsidR="0020658A" w:rsidRPr="0020658A" w:rsidRDefault="0020658A" w:rsidP="0063416A">
      <w:pPr>
        <w:spacing w:after="0"/>
        <w:rPr>
          <w:rFonts w:asciiTheme="minorHAnsi" w:hAnsiTheme="minorHAnsi"/>
          <w:bCs/>
          <w:i w:val="0"/>
          <w:sz w:val="24"/>
          <w:szCs w:val="24"/>
          <w:lang w:val="tr-TR"/>
        </w:rPr>
      </w:pPr>
      <w:r w:rsidRPr="0020658A">
        <w:rPr>
          <w:rFonts w:asciiTheme="minorHAnsi" w:hAnsiTheme="minorHAnsi"/>
          <w:bCs/>
          <w:i w:val="0"/>
          <w:sz w:val="24"/>
          <w:szCs w:val="24"/>
          <w:lang w:val="tr-TR"/>
        </w:rPr>
        <w:t>Bu doğrultuda hazırlanan Haberleşme Kapasitesi tablosu Ek 5’de yer almaktadır</w:t>
      </w:r>
    </w:p>
    <w:p w:rsidR="007C1324" w:rsidRDefault="0020658A" w:rsidP="0063416A">
      <w:pPr>
        <w:spacing w:after="0"/>
        <w:rPr>
          <w:rFonts w:asciiTheme="minorHAnsi" w:hAnsiTheme="minorHAnsi"/>
          <w:bCs/>
          <w:i w:val="0"/>
          <w:sz w:val="24"/>
          <w:szCs w:val="24"/>
          <w:lang w:val="tr-TR"/>
        </w:rPr>
        <w:sectPr w:rsidR="007C1324" w:rsidSect="00373E25">
          <w:pgSz w:w="11906" w:h="16838"/>
          <w:pgMar w:top="1134" w:right="720" w:bottom="720" w:left="1134" w:header="709" w:footer="709" w:gutter="0"/>
          <w:cols w:space="708"/>
          <w:titlePg/>
          <w:docGrid w:linePitch="360"/>
        </w:sectPr>
      </w:pPr>
      <w:r w:rsidRPr="0020658A">
        <w:rPr>
          <w:rFonts w:asciiTheme="minorHAnsi" w:hAnsiTheme="minorHAnsi"/>
          <w:bCs/>
          <w:i w:val="0"/>
          <w:sz w:val="24"/>
          <w:szCs w:val="24"/>
          <w:lang w:val="tr-TR"/>
        </w:rPr>
        <w:t>Diğer yandan afet sırasında ulusal ve yerel düzeyde iletişim kurulabilecek personel listesi Ek 6, Ek 7 ve Ek 8’de sunulmaktadır.</w:t>
      </w:r>
    </w:p>
    <w:p w:rsidR="0088021D" w:rsidRPr="00D82A6E" w:rsidRDefault="0088021D" w:rsidP="0063416A">
      <w:pPr>
        <w:pStyle w:val="Balk1"/>
        <w:spacing w:before="0" w:after="0"/>
        <w:rPr>
          <w:rFonts w:asciiTheme="minorHAnsi" w:hAnsiTheme="minorHAnsi"/>
          <w:sz w:val="24"/>
          <w:szCs w:val="24"/>
          <w:lang w:val="tr-TR"/>
        </w:rPr>
      </w:pPr>
      <w:bookmarkStart w:id="40" w:name="_Toc392083938"/>
      <w:r w:rsidRPr="00D82A6E">
        <w:rPr>
          <w:rFonts w:asciiTheme="minorHAnsi" w:hAnsiTheme="minorHAnsi"/>
          <w:sz w:val="24"/>
          <w:szCs w:val="24"/>
          <w:lang w:val="tr-TR"/>
        </w:rPr>
        <w:lastRenderedPageBreak/>
        <w:t>BÖLÜM 6. RAPORLAMA USULLERİ</w:t>
      </w:r>
      <w:bookmarkEnd w:id="40"/>
      <w:r w:rsidRPr="00D82A6E">
        <w:rPr>
          <w:rFonts w:asciiTheme="minorHAnsi" w:hAnsiTheme="minorHAnsi"/>
          <w:sz w:val="24"/>
          <w:szCs w:val="24"/>
          <w:lang w:val="tr-TR"/>
        </w:rPr>
        <w:t xml:space="preserve"> </w:t>
      </w:r>
    </w:p>
    <w:p w:rsidR="007C1324" w:rsidRDefault="007C1324" w:rsidP="0063416A">
      <w:pPr>
        <w:spacing w:after="0" w:line="276" w:lineRule="auto"/>
        <w:jc w:val="both"/>
        <w:rPr>
          <w:rFonts w:asciiTheme="minorHAnsi" w:hAnsiTheme="minorHAnsi"/>
          <w:i w:val="0"/>
          <w:sz w:val="24"/>
          <w:szCs w:val="24"/>
          <w:lang w:val="tr-TR"/>
        </w:rPr>
      </w:pPr>
    </w:p>
    <w:p w:rsidR="0088021D" w:rsidRPr="00FA5454" w:rsidRDefault="0088021D" w:rsidP="0063416A">
      <w:pPr>
        <w:spacing w:after="0" w:line="276" w:lineRule="auto"/>
        <w:jc w:val="both"/>
        <w:rPr>
          <w:rFonts w:asciiTheme="minorHAnsi" w:hAnsiTheme="minorHAnsi"/>
          <w:i w:val="0"/>
          <w:sz w:val="24"/>
          <w:szCs w:val="24"/>
          <w:lang w:val="tr-TR"/>
        </w:rPr>
      </w:pPr>
      <w:r w:rsidRPr="00FA5454">
        <w:rPr>
          <w:rFonts w:asciiTheme="minorHAnsi" w:hAnsiTheme="minorHAnsi"/>
          <w:i w:val="0"/>
          <w:sz w:val="24"/>
          <w:szCs w:val="24"/>
          <w:lang w:val="tr-TR"/>
        </w:rPr>
        <w:t xml:space="preserve">Yerel Düzey raporlama usullerini içeren bilgiler detaylı olarak Tablo </w:t>
      </w:r>
      <w:r>
        <w:rPr>
          <w:rFonts w:asciiTheme="minorHAnsi" w:hAnsiTheme="minorHAnsi"/>
          <w:i w:val="0"/>
          <w:sz w:val="24"/>
          <w:szCs w:val="24"/>
          <w:lang w:val="tr-TR"/>
        </w:rPr>
        <w:t>5</w:t>
      </w:r>
      <w:r w:rsidRPr="00FA5454">
        <w:rPr>
          <w:rFonts w:asciiTheme="minorHAnsi" w:hAnsiTheme="minorHAnsi"/>
          <w:i w:val="0"/>
          <w:sz w:val="24"/>
          <w:szCs w:val="24"/>
          <w:lang w:val="tr-TR"/>
        </w:rPr>
        <w:t xml:space="preserve">’de sunulmaktadır. Raporlama usulleri kapsamında, </w:t>
      </w:r>
      <w:r w:rsidRPr="00F9377F">
        <w:rPr>
          <w:rFonts w:asciiTheme="minorHAnsi" w:hAnsiTheme="minorHAnsi"/>
          <w:i w:val="0"/>
          <w:sz w:val="24"/>
          <w:szCs w:val="24"/>
          <w:lang w:val="tr-TR"/>
        </w:rPr>
        <w:t>Operasyon ve Lojistik Ekipleri, oluşan afet ve</w:t>
      </w:r>
      <w:r w:rsidRPr="0027658B">
        <w:rPr>
          <w:rFonts w:asciiTheme="minorHAnsi" w:hAnsiTheme="minorHAnsi"/>
          <w:i w:val="0"/>
          <w:sz w:val="24"/>
          <w:szCs w:val="24"/>
          <w:lang w:val="tr-TR"/>
        </w:rPr>
        <w:t xml:space="preserve"> acil durumla ilgili resmi raporlarını Yerel Düzey Hizmet Grup Yöneticisine sunar</w:t>
      </w:r>
      <w:r w:rsidRPr="00685943">
        <w:rPr>
          <w:rFonts w:asciiTheme="minorHAnsi" w:hAnsiTheme="minorHAnsi"/>
          <w:i w:val="0"/>
          <w:sz w:val="24"/>
          <w:szCs w:val="24"/>
          <w:lang w:val="tr-TR"/>
        </w:rPr>
        <w:t>. Yerel</w:t>
      </w:r>
      <w:r w:rsidRPr="00FA5454">
        <w:rPr>
          <w:rFonts w:asciiTheme="minorHAnsi" w:hAnsiTheme="minorHAnsi"/>
          <w:i w:val="0"/>
          <w:sz w:val="24"/>
          <w:szCs w:val="24"/>
          <w:lang w:val="tr-TR"/>
        </w:rPr>
        <w:t xml:space="preserve"> </w:t>
      </w:r>
      <w:r>
        <w:rPr>
          <w:rFonts w:asciiTheme="minorHAnsi" w:hAnsiTheme="minorHAnsi"/>
          <w:i w:val="0"/>
          <w:sz w:val="24"/>
          <w:szCs w:val="24"/>
          <w:lang w:val="tr-TR"/>
        </w:rPr>
        <w:t>D</w:t>
      </w:r>
      <w:r w:rsidRPr="00FA5454">
        <w:rPr>
          <w:rFonts w:asciiTheme="minorHAnsi" w:hAnsiTheme="minorHAnsi"/>
          <w:i w:val="0"/>
          <w:sz w:val="24"/>
          <w:szCs w:val="24"/>
          <w:lang w:val="tr-TR"/>
        </w:rPr>
        <w:t xml:space="preserve">üzey </w:t>
      </w:r>
      <w:r>
        <w:rPr>
          <w:rFonts w:asciiTheme="minorHAnsi" w:hAnsiTheme="minorHAnsi"/>
          <w:i w:val="0"/>
          <w:sz w:val="24"/>
          <w:szCs w:val="24"/>
          <w:lang w:val="tr-TR"/>
        </w:rPr>
        <w:t>Hizmet Grubu Y</w:t>
      </w:r>
      <w:r w:rsidRPr="00FA5454">
        <w:rPr>
          <w:rFonts w:asciiTheme="minorHAnsi" w:hAnsiTheme="minorHAnsi"/>
          <w:i w:val="0"/>
          <w:sz w:val="24"/>
          <w:szCs w:val="24"/>
          <w:lang w:val="tr-TR"/>
        </w:rPr>
        <w:t xml:space="preserve">öneticisi, bu bilgiler doğrultusunda hazırladığı raporları Valiliğe ve Ulusal Düzey </w:t>
      </w:r>
      <w:r>
        <w:rPr>
          <w:rFonts w:asciiTheme="minorHAnsi" w:hAnsiTheme="minorHAnsi"/>
          <w:i w:val="0"/>
          <w:sz w:val="24"/>
          <w:szCs w:val="24"/>
          <w:lang w:val="tr-TR"/>
        </w:rPr>
        <w:t>Hizmet Grubuna</w:t>
      </w:r>
      <w:r w:rsidRPr="009912DF">
        <w:rPr>
          <w:rFonts w:asciiTheme="minorHAnsi" w:hAnsiTheme="minorHAnsi"/>
          <w:i w:val="0"/>
          <w:color w:val="FF0000"/>
          <w:sz w:val="24"/>
          <w:szCs w:val="24"/>
          <w:lang w:val="tr-TR"/>
        </w:rPr>
        <w:t xml:space="preserve"> </w:t>
      </w:r>
      <w:r w:rsidRPr="00FA5454">
        <w:rPr>
          <w:rFonts w:asciiTheme="minorHAnsi" w:hAnsiTheme="minorHAnsi"/>
          <w:i w:val="0"/>
          <w:sz w:val="24"/>
          <w:szCs w:val="24"/>
          <w:lang w:val="tr-TR"/>
        </w:rPr>
        <w:t>iletir. Valilik ve Ulusal Düzey Hizmet Grupları, kendilerine iletilen bilgiler doğrultusunda hazırlanan raporları AFAD ile paylaşır. AFAD bu raporları Afet ve Acil Durum Koordinasyon Kurulu, Afet ve Acil Durum</w:t>
      </w:r>
      <w:r>
        <w:rPr>
          <w:rFonts w:asciiTheme="minorHAnsi" w:hAnsiTheme="minorHAnsi"/>
          <w:i w:val="0"/>
          <w:sz w:val="24"/>
          <w:szCs w:val="24"/>
          <w:lang w:val="tr-TR"/>
        </w:rPr>
        <w:t xml:space="preserve"> Yüksek Kurulu, </w:t>
      </w:r>
      <w:r w:rsidRPr="00FA5454">
        <w:rPr>
          <w:rFonts w:asciiTheme="minorHAnsi" w:hAnsiTheme="minorHAnsi"/>
          <w:i w:val="0"/>
          <w:sz w:val="24"/>
          <w:szCs w:val="24"/>
          <w:lang w:val="tr-TR"/>
        </w:rPr>
        <w:t>Bakanlar Kurulu</w:t>
      </w:r>
      <w:r>
        <w:rPr>
          <w:rFonts w:asciiTheme="minorHAnsi" w:hAnsiTheme="minorHAnsi"/>
          <w:i w:val="0"/>
          <w:sz w:val="24"/>
          <w:szCs w:val="24"/>
          <w:lang w:val="tr-TR"/>
        </w:rPr>
        <w:t xml:space="preserve"> ve Başbakan’</w:t>
      </w:r>
      <w:r w:rsidRPr="00FA5454">
        <w:rPr>
          <w:rFonts w:asciiTheme="minorHAnsi" w:hAnsiTheme="minorHAnsi"/>
          <w:i w:val="0"/>
          <w:sz w:val="24"/>
          <w:szCs w:val="24"/>
          <w:lang w:val="tr-TR"/>
        </w:rPr>
        <w:t xml:space="preserve">a sunar. Basın ve kamuoyunun bilgilendirilmesi Vali ve AFAD tarafından yapılır. </w:t>
      </w:r>
      <w:r>
        <w:rPr>
          <w:rFonts w:asciiTheme="minorHAnsi" w:hAnsiTheme="minorHAnsi"/>
          <w:i w:val="0"/>
          <w:sz w:val="24"/>
          <w:szCs w:val="24"/>
          <w:lang w:val="tr-TR"/>
        </w:rPr>
        <w:t>Operasyon</w:t>
      </w:r>
      <w:r w:rsidRPr="00FA5454">
        <w:rPr>
          <w:rFonts w:asciiTheme="minorHAnsi" w:hAnsiTheme="minorHAnsi"/>
          <w:i w:val="0"/>
          <w:sz w:val="24"/>
          <w:szCs w:val="24"/>
          <w:lang w:val="tr-TR"/>
        </w:rPr>
        <w:t xml:space="preserve"> ve </w:t>
      </w:r>
      <w:r>
        <w:rPr>
          <w:rFonts w:asciiTheme="minorHAnsi" w:hAnsiTheme="minorHAnsi"/>
          <w:i w:val="0"/>
          <w:sz w:val="24"/>
          <w:szCs w:val="24"/>
          <w:lang w:val="tr-TR"/>
        </w:rPr>
        <w:t>lojistik</w:t>
      </w:r>
      <w:r w:rsidRPr="00FA5454">
        <w:rPr>
          <w:rFonts w:asciiTheme="minorHAnsi" w:hAnsiTheme="minorHAnsi"/>
          <w:i w:val="0"/>
          <w:sz w:val="24"/>
          <w:szCs w:val="24"/>
          <w:lang w:val="tr-TR"/>
        </w:rPr>
        <w:t xml:space="preserve"> ekipleri ile AFAD arasında yer alan tüm birimler arasında resmi raporlama haricinde sürekli karşılıklı bilgi akışı olacaktır.</w:t>
      </w:r>
      <w:r>
        <w:rPr>
          <w:rFonts w:asciiTheme="minorHAnsi" w:hAnsiTheme="minorHAnsi"/>
          <w:i w:val="0"/>
          <w:sz w:val="24"/>
          <w:szCs w:val="24"/>
          <w:lang w:val="tr-TR"/>
        </w:rPr>
        <w:t xml:space="preserve"> </w:t>
      </w:r>
    </w:p>
    <w:bookmarkEnd w:id="15"/>
    <w:p w:rsidR="0088021D" w:rsidRPr="00AE17DE" w:rsidRDefault="0088021D" w:rsidP="0063416A">
      <w:pPr>
        <w:spacing w:after="0" w:line="276" w:lineRule="auto"/>
        <w:jc w:val="both"/>
        <w:rPr>
          <w:rFonts w:asciiTheme="minorHAnsi" w:hAnsiTheme="minorHAnsi"/>
          <w:i w:val="0"/>
          <w:sz w:val="24"/>
          <w:szCs w:val="24"/>
          <w:lang w:val="tr-TR"/>
        </w:rPr>
      </w:pPr>
      <w:r w:rsidRPr="00AE17DE">
        <w:rPr>
          <w:rFonts w:asciiTheme="minorHAnsi" w:hAnsiTheme="minorHAnsi"/>
          <w:i w:val="0"/>
          <w:sz w:val="24"/>
          <w:szCs w:val="24"/>
          <w:lang w:val="tr-TR"/>
        </w:rPr>
        <w:t>Her Hizmet Grubunda bilgi akışı ile ilgilenecek bir personel görevlendirilmesi gerekmektedir. Bu personel saha destek ekibinde çalışabilecek olup, görevi; Bilgi Yönetimi, Değerlendirme ve İzleme Hizmet Grubu, Kaynak Yönetimi Hizmet Grubu, Nakliye Hizmet Grubu, Satın Alma ve Kiralama Hizmet Grubunun talep ettikleri bilgileri toplayıp ilgili yerlere iletmek ve sisteme bilgi girişi yapmak olacaktır.</w:t>
      </w:r>
    </w:p>
    <w:p w:rsidR="0088021D" w:rsidRPr="00F11A03" w:rsidRDefault="0088021D" w:rsidP="0063416A">
      <w:pPr>
        <w:spacing w:after="0" w:line="276" w:lineRule="auto"/>
        <w:jc w:val="both"/>
        <w:rPr>
          <w:rFonts w:asciiTheme="minorHAnsi" w:hAnsiTheme="minorHAnsi"/>
          <w:i w:val="0"/>
          <w:sz w:val="24"/>
          <w:szCs w:val="24"/>
          <w:lang w:val="tr-TR"/>
        </w:rPr>
      </w:pPr>
      <w:r w:rsidRPr="00AE17DE">
        <w:rPr>
          <w:rFonts w:asciiTheme="minorHAnsi" w:hAnsiTheme="minorHAnsi"/>
          <w:i w:val="0"/>
          <w:sz w:val="24"/>
          <w:szCs w:val="24"/>
          <w:lang w:val="tr-TR"/>
        </w:rPr>
        <w:t>Hizmet grubu içi ve dışı raporlama ve taleplerin yönetimi sürecinde eklerde yer alan (Ek 9 ve Ek 10) form ve bilgi kartlarından faydalanılabilir.</w:t>
      </w:r>
    </w:p>
    <w:p w:rsidR="0088021D" w:rsidRDefault="0088021D" w:rsidP="0063416A">
      <w:pPr>
        <w:spacing w:after="0"/>
        <w:jc w:val="both"/>
        <w:rPr>
          <w:rFonts w:asciiTheme="minorHAnsi" w:hAnsiTheme="minorHAnsi"/>
          <w:i w:val="0"/>
          <w:sz w:val="24"/>
          <w:szCs w:val="24"/>
        </w:rPr>
      </w:pPr>
      <w:r>
        <w:rPr>
          <w:rFonts w:asciiTheme="minorHAnsi" w:hAnsiTheme="minorHAnsi"/>
          <w:i w:val="0"/>
          <w:sz w:val="24"/>
          <w:szCs w:val="24"/>
        </w:rPr>
        <w:t>Afetin ilanından sonra;</w:t>
      </w:r>
    </w:p>
    <w:p w:rsidR="0088021D" w:rsidRPr="00AE17DE" w:rsidRDefault="0088021D" w:rsidP="008B5BEF">
      <w:pPr>
        <w:pStyle w:val="ListeParagraf"/>
        <w:numPr>
          <w:ilvl w:val="0"/>
          <w:numId w:val="16"/>
        </w:numPr>
        <w:spacing w:after="0"/>
        <w:jc w:val="both"/>
        <w:rPr>
          <w:rFonts w:asciiTheme="minorHAnsi" w:hAnsiTheme="minorHAnsi"/>
          <w:i w:val="0"/>
          <w:sz w:val="24"/>
          <w:szCs w:val="24"/>
        </w:rPr>
      </w:pPr>
      <w:r w:rsidRPr="00821F3D">
        <w:rPr>
          <w:rFonts w:asciiTheme="minorHAnsi" w:hAnsiTheme="minorHAnsi"/>
          <w:i w:val="0"/>
          <w:sz w:val="24"/>
          <w:szCs w:val="24"/>
        </w:rPr>
        <w:t xml:space="preserve">Ana Çözüm Ortağı </w:t>
      </w:r>
      <w:r w:rsidR="00EC0F3A">
        <w:rPr>
          <w:rFonts w:asciiTheme="minorHAnsi" w:hAnsiTheme="minorHAnsi"/>
          <w:i w:val="0"/>
          <w:sz w:val="24"/>
          <w:szCs w:val="24"/>
        </w:rPr>
        <w:t>TOROSLAR EDAŞ</w:t>
      </w:r>
      <w:r w:rsidRPr="00821F3D">
        <w:rPr>
          <w:rFonts w:asciiTheme="minorHAnsi" w:hAnsiTheme="minorHAnsi"/>
          <w:i w:val="0"/>
          <w:sz w:val="24"/>
          <w:szCs w:val="24"/>
        </w:rPr>
        <w:t xml:space="preserve"> ekipleri tarafından sahada </w:t>
      </w:r>
      <w:r>
        <w:rPr>
          <w:rFonts w:asciiTheme="minorHAnsi" w:hAnsiTheme="minorHAnsi"/>
          <w:i w:val="0"/>
          <w:sz w:val="24"/>
          <w:szCs w:val="24"/>
        </w:rPr>
        <w:t>enerji</w:t>
      </w:r>
      <w:r w:rsidRPr="00821F3D">
        <w:rPr>
          <w:rFonts w:asciiTheme="minorHAnsi" w:hAnsiTheme="minorHAnsi"/>
          <w:i w:val="0"/>
          <w:sz w:val="24"/>
          <w:szCs w:val="24"/>
        </w:rPr>
        <w:t xml:space="preserve"> hasar tespit ilk raporlaması hazırlan</w:t>
      </w:r>
      <w:r>
        <w:rPr>
          <w:rFonts w:asciiTheme="minorHAnsi" w:hAnsiTheme="minorHAnsi"/>
          <w:i w:val="0"/>
          <w:sz w:val="24"/>
          <w:szCs w:val="24"/>
        </w:rPr>
        <w:t>ır</w:t>
      </w:r>
      <w:r w:rsidRPr="00821F3D">
        <w:rPr>
          <w:rFonts w:asciiTheme="minorHAnsi" w:hAnsiTheme="minorHAnsi"/>
          <w:i w:val="0"/>
          <w:sz w:val="24"/>
          <w:szCs w:val="24"/>
        </w:rPr>
        <w:t xml:space="preserve">. </w:t>
      </w:r>
      <w:r w:rsidRPr="00AE17DE">
        <w:rPr>
          <w:rFonts w:asciiTheme="minorHAnsi" w:hAnsiTheme="minorHAnsi"/>
          <w:i w:val="0"/>
          <w:sz w:val="24"/>
          <w:szCs w:val="24"/>
        </w:rPr>
        <w:t xml:space="preserve"> </w:t>
      </w:r>
    </w:p>
    <w:p w:rsidR="0088021D" w:rsidRDefault="0088021D" w:rsidP="008B5BEF">
      <w:pPr>
        <w:pStyle w:val="ListeParagraf"/>
        <w:numPr>
          <w:ilvl w:val="0"/>
          <w:numId w:val="16"/>
        </w:numPr>
        <w:spacing w:after="0"/>
        <w:jc w:val="both"/>
        <w:rPr>
          <w:rFonts w:asciiTheme="minorHAnsi" w:hAnsiTheme="minorHAnsi"/>
          <w:i w:val="0"/>
          <w:sz w:val="24"/>
          <w:szCs w:val="24"/>
        </w:rPr>
      </w:pPr>
      <w:r>
        <w:rPr>
          <w:rFonts w:asciiTheme="minorHAnsi" w:hAnsiTheme="minorHAnsi"/>
          <w:i w:val="0"/>
          <w:sz w:val="24"/>
          <w:szCs w:val="24"/>
        </w:rPr>
        <w:t>E</w:t>
      </w:r>
      <w:r w:rsidRPr="00821F3D">
        <w:rPr>
          <w:rFonts w:asciiTheme="minorHAnsi" w:hAnsiTheme="minorHAnsi"/>
          <w:i w:val="0"/>
          <w:sz w:val="24"/>
          <w:szCs w:val="24"/>
        </w:rPr>
        <w:t xml:space="preserve">nerji </w:t>
      </w:r>
      <w:r>
        <w:rPr>
          <w:rFonts w:asciiTheme="minorHAnsi" w:hAnsiTheme="minorHAnsi"/>
          <w:i w:val="0"/>
          <w:sz w:val="24"/>
          <w:szCs w:val="24"/>
        </w:rPr>
        <w:t>grupları (</w:t>
      </w:r>
      <w:r w:rsidR="00DA0C0E">
        <w:rPr>
          <w:rFonts w:asciiTheme="minorHAnsi" w:hAnsiTheme="minorHAnsi"/>
          <w:i w:val="0"/>
          <w:sz w:val="24"/>
          <w:szCs w:val="24"/>
        </w:rPr>
        <w:t>TEİAŞ</w:t>
      </w:r>
      <w:r w:rsidR="00374214">
        <w:rPr>
          <w:rFonts w:asciiTheme="minorHAnsi" w:hAnsiTheme="minorHAnsi"/>
          <w:i w:val="0"/>
          <w:sz w:val="24"/>
          <w:szCs w:val="24"/>
        </w:rPr>
        <w:t xml:space="preserve"> </w:t>
      </w:r>
      <w:r w:rsidR="00DA0C0E">
        <w:rPr>
          <w:rFonts w:asciiTheme="minorHAnsi" w:hAnsiTheme="minorHAnsi"/>
          <w:i w:val="0"/>
          <w:sz w:val="24"/>
          <w:szCs w:val="24"/>
        </w:rPr>
        <w:t>1</w:t>
      </w:r>
      <w:r w:rsidR="00374214">
        <w:rPr>
          <w:rFonts w:asciiTheme="minorHAnsi" w:hAnsiTheme="minorHAnsi"/>
          <w:i w:val="0"/>
          <w:sz w:val="24"/>
          <w:szCs w:val="24"/>
        </w:rPr>
        <w:t>8.</w:t>
      </w:r>
      <w:r w:rsidR="00650E22">
        <w:rPr>
          <w:rFonts w:asciiTheme="minorHAnsi" w:hAnsiTheme="minorHAnsi"/>
          <w:i w:val="0"/>
          <w:sz w:val="24"/>
          <w:szCs w:val="24"/>
        </w:rPr>
        <w:t>Bölge Müdürlüğü</w:t>
      </w:r>
      <w:r w:rsidR="00DA0C0E">
        <w:rPr>
          <w:rFonts w:asciiTheme="minorHAnsi" w:hAnsiTheme="minorHAnsi"/>
          <w:i w:val="0"/>
          <w:sz w:val="24"/>
          <w:szCs w:val="24"/>
        </w:rPr>
        <w:t xml:space="preserve">, </w:t>
      </w:r>
      <w:r w:rsidR="00EC0F3A">
        <w:rPr>
          <w:rFonts w:asciiTheme="minorHAnsi" w:hAnsiTheme="minorHAnsi"/>
          <w:i w:val="0"/>
          <w:sz w:val="24"/>
          <w:szCs w:val="24"/>
        </w:rPr>
        <w:t>TOROSLAR EDAŞ</w:t>
      </w:r>
      <w:r>
        <w:rPr>
          <w:rFonts w:asciiTheme="minorHAnsi" w:hAnsiTheme="minorHAnsi"/>
          <w:i w:val="0"/>
          <w:sz w:val="24"/>
          <w:szCs w:val="24"/>
        </w:rPr>
        <w:t>, EÜAŞ) enerji</w:t>
      </w:r>
      <w:r w:rsidRPr="00821F3D">
        <w:rPr>
          <w:rFonts w:asciiTheme="minorHAnsi" w:hAnsiTheme="minorHAnsi"/>
          <w:i w:val="0"/>
          <w:sz w:val="24"/>
          <w:szCs w:val="24"/>
        </w:rPr>
        <w:t xml:space="preserve"> hasar tespitleri işletme servisleri tarafından ilk raporlaması </w:t>
      </w:r>
      <w:r>
        <w:rPr>
          <w:rFonts w:asciiTheme="minorHAnsi" w:hAnsiTheme="minorHAnsi"/>
          <w:i w:val="0"/>
          <w:sz w:val="24"/>
          <w:szCs w:val="24"/>
        </w:rPr>
        <w:t>hazırlanır.</w:t>
      </w:r>
    </w:p>
    <w:p w:rsidR="0088021D" w:rsidRDefault="0088021D" w:rsidP="008B5BEF">
      <w:pPr>
        <w:pStyle w:val="ListeParagraf"/>
        <w:numPr>
          <w:ilvl w:val="0"/>
          <w:numId w:val="16"/>
        </w:numPr>
        <w:spacing w:after="0"/>
        <w:jc w:val="both"/>
        <w:rPr>
          <w:rFonts w:asciiTheme="minorHAnsi" w:hAnsiTheme="minorHAnsi"/>
          <w:i w:val="0"/>
          <w:sz w:val="24"/>
          <w:szCs w:val="24"/>
        </w:rPr>
      </w:pPr>
      <w:r>
        <w:rPr>
          <w:rFonts w:asciiTheme="minorHAnsi" w:hAnsiTheme="minorHAnsi"/>
          <w:i w:val="0"/>
          <w:sz w:val="24"/>
          <w:szCs w:val="24"/>
        </w:rPr>
        <w:t>Doğalgaz (</w:t>
      </w:r>
      <w:r w:rsidR="00C17FD3">
        <w:rPr>
          <w:rFonts w:asciiTheme="minorHAnsi" w:hAnsiTheme="minorHAnsi"/>
          <w:i w:val="0"/>
          <w:sz w:val="24"/>
          <w:szCs w:val="24"/>
        </w:rPr>
        <w:t>AKSAGAZ</w:t>
      </w:r>
      <w:r>
        <w:rPr>
          <w:rFonts w:asciiTheme="minorHAnsi" w:hAnsiTheme="minorHAnsi"/>
          <w:i w:val="0"/>
          <w:sz w:val="24"/>
          <w:szCs w:val="24"/>
        </w:rPr>
        <w:t xml:space="preserve">) işletme servisleri hasar tespit raporları hazırlanır. </w:t>
      </w:r>
    </w:p>
    <w:p w:rsidR="00572C12" w:rsidRPr="00AD1B93" w:rsidRDefault="00572C12" w:rsidP="0063416A">
      <w:pPr>
        <w:pStyle w:val="ListeParagraf"/>
        <w:spacing w:after="0"/>
        <w:ind w:left="780"/>
        <w:jc w:val="both"/>
        <w:rPr>
          <w:rFonts w:asciiTheme="minorHAnsi" w:hAnsiTheme="minorHAnsi"/>
          <w:i w:val="0"/>
          <w:sz w:val="24"/>
          <w:szCs w:val="24"/>
        </w:rPr>
      </w:pPr>
    </w:p>
    <w:p w:rsidR="0088021D" w:rsidRDefault="0088021D" w:rsidP="0063416A">
      <w:pPr>
        <w:spacing w:after="0"/>
        <w:jc w:val="both"/>
        <w:rPr>
          <w:rFonts w:asciiTheme="minorHAnsi" w:hAnsiTheme="minorHAnsi"/>
          <w:i w:val="0"/>
          <w:sz w:val="24"/>
          <w:szCs w:val="24"/>
        </w:rPr>
      </w:pPr>
      <w:r>
        <w:rPr>
          <w:rFonts w:asciiTheme="minorHAnsi" w:hAnsiTheme="minorHAnsi"/>
          <w:i w:val="0"/>
          <w:sz w:val="24"/>
          <w:szCs w:val="24"/>
        </w:rPr>
        <w:t>Enerji</w:t>
      </w:r>
      <w:r w:rsidRPr="00821F3D">
        <w:rPr>
          <w:rFonts w:asciiTheme="minorHAnsi" w:hAnsiTheme="minorHAnsi"/>
          <w:i w:val="0"/>
          <w:sz w:val="24"/>
          <w:szCs w:val="24"/>
        </w:rPr>
        <w:t xml:space="preserve"> Hizmet Grubu AYM sekretaryasına </w:t>
      </w:r>
      <w:r>
        <w:rPr>
          <w:rFonts w:asciiTheme="minorHAnsi" w:hAnsiTheme="minorHAnsi"/>
          <w:i w:val="0"/>
          <w:sz w:val="24"/>
          <w:szCs w:val="24"/>
        </w:rPr>
        <w:t>ve Enerji Hizmet Grup Başkanlığına bildirilir.</w:t>
      </w:r>
    </w:p>
    <w:p w:rsidR="0088021D" w:rsidRDefault="0088021D" w:rsidP="0063416A">
      <w:pPr>
        <w:spacing w:after="0"/>
        <w:jc w:val="both"/>
        <w:rPr>
          <w:rFonts w:asciiTheme="minorHAnsi" w:hAnsiTheme="minorHAnsi"/>
          <w:i w:val="0"/>
          <w:sz w:val="24"/>
          <w:szCs w:val="24"/>
        </w:rPr>
      </w:pPr>
      <w:r w:rsidRPr="00821F3D">
        <w:rPr>
          <w:rFonts w:asciiTheme="minorHAnsi" w:hAnsiTheme="minorHAnsi"/>
          <w:i w:val="0"/>
          <w:sz w:val="24"/>
          <w:szCs w:val="24"/>
        </w:rPr>
        <w:t xml:space="preserve"> Bu raporda </w:t>
      </w:r>
      <w:r>
        <w:rPr>
          <w:rFonts w:asciiTheme="minorHAnsi" w:hAnsiTheme="minorHAnsi"/>
          <w:i w:val="0"/>
          <w:sz w:val="24"/>
          <w:szCs w:val="24"/>
        </w:rPr>
        <w:t xml:space="preserve">enerji </w:t>
      </w:r>
      <w:r w:rsidRPr="00821F3D">
        <w:rPr>
          <w:rFonts w:asciiTheme="minorHAnsi" w:hAnsiTheme="minorHAnsi"/>
          <w:i w:val="0"/>
          <w:sz w:val="24"/>
          <w:szCs w:val="24"/>
        </w:rPr>
        <w:t xml:space="preserve">sorumluluğundaki kritik tesislerinin ve </w:t>
      </w:r>
      <w:r>
        <w:rPr>
          <w:rFonts w:asciiTheme="minorHAnsi" w:hAnsiTheme="minorHAnsi"/>
          <w:i w:val="0"/>
          <w:sz w:val="24"/>
          <w:szCs w:val="24"/>
        </w:rPr>
        <w:t>enerji</w:t>
      </w:r>
      <w:r w:rsidRPr="00821F3D">
        <w:rPr>
          <w:rFonts w:asciiTheme="minorHAnsi" w:hAnsiTheme="minorHAnsi"/>
          <w:i w:val="0"/>
          <w:sz w:val="24"/>
          <w:szCs w:val="24"/>
        </w:rPr>
        <w:t xml:space="preserve"> hasar durumu, ulaşım ve personel bilgilerine yer verilir. </w:t>
      </w:r>
    </w:p>
    <w:p w:rsidR="007C1324" w:rsidRDefault="007C1324" w:rsidP="007C1324">
      <w:pPr>
        <w:jc w:val="center"/>
        <w:rPr>
          <w:rFonts w:asciiTheme="minorHAnsi" w:hAnsiTheme="minorHAnsi"/>
          <w:i w:val="0"/>
          <w:sz w:val="24"/>
          <w:szCs w:val="24"/>
        </w:rPr>
        <w:sectPr w:rsidR="007C1324" w:rsidSect="00373E25">
          <w:pgSz w:w="11906" w:h="16838"/>
          <w:pgMar w:top="1134" w:right="720" w:bottom="720" w:left="1134" w:header="709" w:footer="709" w:gutter="0"/>
          <w:cols w:space="708"/>
          <w:titlePg/>
          <w:docGrid w:linePitch="360"/>
        </w:sectPr>
      </w:pPr>
      <w:r>
        <w:rPr>
          <w:noProof/>
          <w:lang w:val="tr-TR" w:eastAsia="tr-TR"/>
        </w:rPr>
        <w:drawing>
          <wp:inline distT="0" distB="0" distL="0" distR="0" wp14:anchorId="258AC6E9" wp14:editId="57FD9496">
            <wp:extent cx="5422605" cy="2860158"/>
            <wp:effectExtent l="19050" t="0" r="6645" b="0"/>
            <wp:docPr id="1" name="Picture 2"/>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6941" cy="2862445"/>
                    </a:xfrm>
                    <a:prstGeom prst="rect">
                      <a:avLst/>
                    </a:prstGeom>
                    <a:noFill/>
                    <a:ln>
                      <a:noFill/>
                    </a:ln>
                    <a:effectLst/>
                    <a:extLst/>
                  </pic:spPr>
                </pic:pic>
              </a:graphicData>
            </a:graphic>
          </wp:inline>
        </w:drawing>
      </w:r>
    </w:p>
    <w:p w:rsidR="0088021D" w:rsidRPr="001956A0" w:rsidRDefault="0088021D" w:rsidP="0088021D">
      <w:pPr>
        <w:pStyle w:val="ResimYazs"/>
        <w:jc w:val="center"/>
        <w:rPr>
          <w:i w:val="0"/>
          <w:color w:val="auto"/>
          <w:sz w:val="24"/>
          <w:szCs w:val="24"/>
          <w:lang w:val="tr-TR"/>
        </w:rPr>
      </w:pPr>
      <w:r w:rsidRPr="000E7184">
        <w:rPr>
          <w:color w:val="auto"/>
        </w:rPr>
        <w:lastRenderedPageBreak/>
        <w:t xml:space="preserve"> </w:t>
      </w:r>
      <w:r w:rsidRPr="001956A0">
        <w:rPr>
          <w:i w:val="0"/>
          <w:color w:val="auto"/>
          <w:sz w:val="24"/>
          <w:szCs w:val="24"/>
        </w:rPr>
        <w:t xml:space="preserve">Tablo </w:t>
      </w:r>
      <w:r w:rsidR="00BD638B" w:rsidRPr="001956A0">
        <w:rPr>
          <w:i w:val="0"/>
          <w:color w:val="auto"/>
          <w:sz w:val="24"/>
          <w:szCs w:val="24"/>
        </w:rPr>
        <w:fldChar w:fldCharType="begin"/>
      </w:r>
      <w:r w:rsidRPr="001956A0">
        <w:rPr>
          <w:i w:val="0"/>
          <w:color w:val="auto"/>
          <w:sz w:val="24"/>
          <w:szCs w:val="24"/>
        </w:rPr>
        <w:instrText xml:space="preserve"> SEQ Tablo \* ARABIC </w:instrText>
      </w:r>
      <w:r w:rsidR="00BD638B" w:rsidRPr="001956A0">
        <w:rPr>
          <w:i w:val="0"/>
          <w:color w:val="auto"/>
          <w:sz w:val="24"/>
          <w:szCs w:val="24"/>
        </w:rPr>
        <w:fldChar w:fldCharType="separate"/>
      </w:r>
      <w:r w:rsidR="007473CB">
        <w:rPr>
          <w:i w:val="0"/>
          <w:noProof/>
          <w:color w:val="auto"/>
          <w:sz w:val="24"/>
          <w:szCs w:val="24"/>
        </w:rPr>
        <w:t>7</w:t>
      </w:r>
      <w:r w:rsidR="00BD638B" w:rsidRPr="001956A0">
        <w:rPr>
          <w:i w:val="0"/>
          <w:color w:val="auto"/>
          <w:sz w:val="24"/>
          <w:szCs w:val="24"/>
        </w:rPr>
        <w:fldChar w:fldCharType="end"/>
      </w:r>
      <w:r w:rsidRPr="001956A0">
        <w:rPr>
          <w:i w:val="0"/>
          <w:color w:val="auto"/>
          <w:sz w:val="24"/>
          <w:szCs w:val="24"/>
        </w:rPr>
        <w:t xml:space="preserve"> - </w:t>
      </w:r>
      <w:r w:rsidRPr="001956A0">
        <w:rPr>
          <w:i w:val="0"/>
          <w:color w:val="auto"/>
          <w:sz w:val="24"/>
          <w:szCs w:val="24"/>
          <w:lang w:val="tr-TR"/>
        </w:rPr>
        <w:t>Yerel Düzey Raporlama Usulleri</w:t>
      </w:r>
    </w:p>
    <w:p w:rsidR="0088021D" w:rsidRDefault="0088021D" w:rsidP="0088021D">
      <w:pPr>
        <w:spacing w:after="0"/>
        <w:rPr>
          <w:rFonts w:asciiTheme="minorHAnsi" w:hAnsiTheme="minorHAnsi"/>
          <w:i w:val="0"/>
          <w:sz w:val="22"/>
          <w:szCs w:val="22"/>
          <w:lang w:val="tr-TR"/>
        </w:rPr>
      </w:pPr>
    </w:p>
    <w:tbl>
      <w:tblPr>
        <w:tblStyle w:val="OrtaKlavuz3-Vurgu2"/>
        <w:tblW w:w="5000" w:type="pct"/>
        <w:tblLook w:val="04A0" w:firstRow="1" w:lastRow="0" w:firstColumn="1" w:lastColumn="0" w:noHBand="0" w:noVBand="1"/>
      </w:tblPr>
      <w:tblGrid>
        <w:gridCol w:w="716"/>
        <w:gridCol w:w="906"/>
        <w:gridCol w:w="2867"/>
        <w:gridCol w:w="1961"/>
        <w:gridCol w:w="754"/>
        <w:gridCol w:w="754"/>
        <w:gridCol w:w="1660"/>
        <w:gridCol w:w="2414"/>
        <w:gridCol w:w="3168"/>
      </w:tblGrid>
      <w:tr w:rsidR="001956A0" w:rsidRPr="00C02DE9" w:rsidTr="00F81AB1">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1956A0" w:rsidRPr="00F55721" w:rsidRDefault="001956A0" w:rsidP="00F81AB1">
            <w:pPr>
              <w:rPr>
                <w:rFonts w:asciiTheme="minorHAnsi" w:hAnsiTheme="minorHAnsi"/>
                <w:i w:val="0"/>
                <w:sz w:val="24"/>
                <w:szCs w:val="24"/>
                <w:lang w:val="tr-TR"/>
              </w:rPr>
            </w:pPr>
            <w:r w:rsidRPr="00F55721">
              <w:rPr>
                <w:rFonts w:asciiTheme="minorHAnsi" w:hAnsiTheme="minorHAnsi"/>
                <w:bCs w:val="0"/>
                <w:i w:val="0"/>
                <w:color w:val="auto"/>
                <w:sz w:val="24"/>
                <w:szCs w:val="24"/>
                <w:lang w:val="tr-TR"/>
              </w:rPr>
              <w:t xml:space="preserve">YEREL DÜZEY                                                                           </w:t>
            </w:r>
            <w:r>
              <w:rPr>
                <w:rFonts w:asciiTheme="minorHAnsi" w:hAnsiTheme="minorHAnsi"/>
                <w:bCs w:val="0"/>
                <w:i w:val="0"/>
                <w:color w:val="auto"/>
                <w:sz w:val="24"/>
                <w:szCs w:val="24"/>
                <w:lang w:val="tr-TR"/>
              </w:rPr>
              <w:t xml:space="preserve">                      </w:t>
            </w:r>
            <w:r w:rsidRPr="00F55721">
              <w:rPr>
                <w:rFonts w:asciiTheme="minorHAnsi" w:hAnsiTheme="minorHAnsi"/>
                <w:bCs w:val="0"/>
                <w:i w:val="0"/>
                <w:color w:val="auto"/>
                <w:sz w:val="24"/>
                <w:szCs w:val="24"/>
                <w:lang w:val="tr-TR"/>
              </w:rPr>
              <w:t xml:space="preserve"> </w:t>
            </w:r>
            <w:r>
              <w:rPr>
                <w:rFonts w:asciiTheme="minorHAnsi" w:hAnsiTheme="minorHAnsi"/>
                <w:bCs w:val="0"/>
                <w:i w:val="0"/>
                <w:color w:val="auto"/>
                <w:sz w:val="24"/>
                <w:szCs w:val="24"/>
                <w:lang w:val="tr-TR"/>
              </w:rPr>
              <w:t>ADANA</w:t>
            </w:r>
            <w:r w:rsidRPr="00F55721">
              <w:rPr>
                <w:rFonts w:asciiTheme="minorHAnsi" w:hAnsiTheme="minorHAnsi"/>
                <w:bCs w:val="0"/>
                <w:i w:val="0"/>
                <w:color w:val="auto"/>
                <w:sz w:val="24"/>
                <w:szCs w:val="24"/>
                <w:lang w:val="tr-TR"/>
              </w:rPr>
              <w:t xml:space="preserve"> VALİLİĞİ</w:t>
            </w:r>
          </w:p>
          <w:p w:rsidR="001956A0" w:rsidRPr="00F55721" w:rsidRDefault="001956A0" w:rsidP="00F81AB1">
            <w:pPr>
              <w:jc w:val="center"/>
              <w:rPr>
                <w:rFonts w:asciiTheme="minorHAnsi" w:hAnsiTheme="minorHAnsi"/>
                <w:i w:val="0"/>
                <w:sz w:val="24"/>
                <w:szCs w:val="24"/>
                <w:lang w:val="tr-TR"/>
              </w:rPr>
            </w:pPr>
            <w:r w:rsidRPr="00F55721">
              <w:rPr>
                <w:rFonts w:asciiTheme="minorHAnsi" w:hAnsiTheme="minorHAnsi"/>
                <w:i w:val="0"/>
                <w:sz w:val="24"/>
                <w:szCs w:val="24"/>
                <w:lang w:val="tr-TR"/>
              </w:rPr>
              <w:t>ENERJİ HİZMET GRUBU</w:t>
            </w:r>
          </w:p>
          <w:p w:rsidR="001956A0" w:rsidRPr="00703344" w:rsidRDefault="001956A0" w:rsidP="00F81AB1">
            <w:pPr>
              <w:jc w:val="center"/>
              <w:rPr>
                <w:rFonts w:asciiTheme="minorHAnsi" w:hAnsiTheme="minorHAnsi"/>
                <w:b w:val="0"/>
                <w:bCs w:val="0"/>
                <w:i w:val="0"/>
                <w:color w:val="auto"/>
                <w:sz w:val="28"/>
                <w:szCs w:val="28"/>
                <w:lang w:val="tr-TR"/>
              </w:rPr>
            </w:pPr>
            <w:r w:rsidRPr="00F55721">
              <w:rPr>
                <w:rFonts w:asciiTheme="minorHAnsi" w:hAnsiTheme="minorHAnsi"/>
                <w:bCs w:val="0"/>
                <w:i w:val="0"/>
                <w:color w:val="auto"/>
                <w:sz w:val="24"/>
                <w:szCs w:val="24"/>
                <w:lang w:val="tr-TR"/>
              </w:rPr>
              <w:t>RAPORLAMA USULLERİ</w:t>
            </w:r>
          </w:p>
        </w:tc>
      </w:tr>
      <w:tr w:rsidR="001956A0" w:rsidRPr="00703344" w:rsidTr="00F81AB1">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534"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1956A0" w:rsidRPr="00E50DED" w:rsidRDefault="001956A0" w:rsidP="00F81AB1">
            <w:pPr>
              <w:jc w:val="center"/>
              <w:rPr>
                <w:rFonts w:asciiTheme="minorHAnsi" w:hAnsiTheme="minorHAnsi"/>
                <w:i w:val="0"/>
                <w:color w:val="FFFFFF" w:themeColor="background1"/>
                <w:sz w:val="22"/>
                <w:szCs w:val="22"/>
                <w:lang w:val="tr-TR"/>
              </w:rPr>
            </w:pPr>
          </w:p>
        </w:tc>
        <w:tc>
          <w:tcPr>
            <w:tcW w:w="9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1956A0" w:rsidRPr="00E50DED" w:rsidRDefault="001956A0" w:rsidP="00F81AB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RAPORLANACAK</w:t>
            </w:r>
          </w:p>
          <w:p w:rsidR="001956A0" w:rsidRPr="00E50DED" w:rsidRDefault="001956A0" w:rsidP="00F81AB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BİLGİ</w:t>
            </w:r>
          </w:p>
          <w:p w:rsidR="001956A0" w:rsidRPr="00E50DED" w:rsidRDefault="001956A0" w:rsidP="00F81AB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(0.Dakikadan itibaren sırasıyla)</w:t>
            </w:r>
          </w:p>
        </w:tc>
        <w:tc>
          <w:tcPr>
            <w:tcW w:w="6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1956A0" w:rsidRPr="00E50DED" w:rsidRDefault="001956A0" w:rsidP="00F81AB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RAPORLAYACAK</w:t>
            </w:r>
          </w:p>
          <w:p w:rsidR="001956A0" w:rsidRPr="00E50DED" w:rsidRDefault="001956A0" w:rsidP="00F81AB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EKİP</w:t>
            </w:r>
          </w:p>
        </w:tc>
        <w:tc>
          <w:tcPr>
            <w:tcW w:w="2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1956A0" w:rsidRPr="00E50DED" w:rsidRDefault="001956A0" w:rsidP="00F81AB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GRUP</w:t>
            </w:r>
          </w:p>
          <w:p w:rsidR="001956A0" w:rsidRPr="00E50DED" w:rsidRDefault="001956A0" w:rsidP="00F81AB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İÇİ</w:t>
            </w:r>
          </w:p>
        </w:tc>
        <w:tc>
          <w:tcPr>
            <w:tcW w:w="2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1956A0" w:rsidRPr="00E50DED" w:rsidRDefault="001956A0" w:rsidP="00F81AB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GRUP DIŞI</w:t>
            </w:r>
          </w:p>
        </w:tc>
        <w:tc>
          <w:tcPr>
            <w:tcW w:w="54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1956A0" w:rsidRPr="00E50DED" w:rsidRDefault="001956A0" w:rsidP="00F81AB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RAPORLAMA PERİYODU</w:t>
            </w:r>
          </w:p>
        </w:tc>
        <w:tc>
          <w:tcPr>
            <w:tcW w:w="79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1956A0" w:rsidRPr="00E50DED" w:rsidRDefault="001956A0" w:rsidP="00F81AB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RAPORUN</w:t>
            </w:r>
          </w:p>
          <w:p w:rsidR="001956A0" w:rsidRPr="00E50DED" w:rsidRDefault="001956A0" w:rsidP="00F81AB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SUNULACAĞI MAKAM, BİRİM</w:t>
            </w:r>
          </w:p>
        </w:tc>
        <w:tc>
          <w:tcPr>
            <w:tcW w:w="104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1956A0" w:rsidRPr="00E50DED" w:rsidRDefault="001956A0" w:rsidP="00F81AB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AÇIKLAMALAR</w:t>
            </w:r>
          </w:p>
        </w:tc>
      </w:tr>
      <w:tr w:rsidR="001956A0" w:rsidRPr="00703344" w:rsidTr="00F81AB1">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1956A0" w:rsidRPr="00703344" w:rsidRDefault="001956A0" w:rsidP="00F81AB1">
            <w:pPr>
              <w:ind w:right="113" w:firstLine="284"/>
              <w:jc w:val="center"/>
              <w:rPr>
                <w:rFonts w:asciiTheme="minorHAnsi" w:hAnsiTheme="minorHAnsi"/>
                <w:i w:val="0"/>
                <w:color w:val="auto"/>
                <w:sz w:val="22"/>
                <w:szCs w:val="22"/>
                <w:lang w:val="tr-TR"/>
              </w:rPr>
            </w:pPr>
            <w:r w:rsidRPr="00703344">
              <w:rPr>
                <w:rFonts w:asciiTheme="minorHAnsi" w:hAnsiTheme="minorHAnsi"/>
                <w:i w:val="0"/>
                <w:color w:val="auto"/>
                <w:sz w:val="22"/>
                <w:szCs w:val="22"/>
                <w:lang w:val="tr-TR"/>
              </w:rPr>
              <w:t>AKUT DÖNEM</w:t>
            </w:r>
          </w:p>
        </w:tc>
        <w:tc>
          <w:tcPr>
            <w:tcW w:w="298"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1956A0" w:rsidRPr="00EE75E8" w:rsidRDefault="001956A0" w:rsidP="00F81AB1">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E75E8">
              <w:rPr>
                <w:rFonts w:asciiTheme="minorHAnsi" w:hAnsiTheme="minorHAnsi"/>
                <w:i w:val="0"/>
                <w:sz w:val="16"/>
                <w:szCs w:val="16"/>
                <w:lang w:val="tr-TR"/>
              </w:rPr>
              <w:t xml:space="preserve">0-3   </w:t>
            </w:r>
          </w:p>
          <w:p w:rsidR="001956A0" w:rsidRPr="00EE75E8" w:rsidRDefault="001956A0" w:rsidP="00F81AB1">
            <w:pPr>
              <w:ind w:right="113"/>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E75E8">
              <w:rPr>
                <w:rFonts w:asciiTheme="minorHAnsi" w:hAnsiTheme="minorHAnsi"/>
                <w:i w:val="0"/>
                <w:sz w:val="16"/>
                <w:szCs w:val="16"/>
                <w:lang w:val="tr-TR"/>
              </w:rPr>
              <w:t xml:space="preserve">     SAAT</w:t>
            </w:r>
          </w:p>
        </w:tc>
        <w:tc>
          <w:tcPr>
            <w:tcW w:w="9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184956"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184956">
              <w:rPr>
                <w:rFonts w:asciiTheme="minorHAnsi" w:hAnsiTheme="minorHAnsi"/>
                <w:i w:val="0"/>
                <w:color w:val="000000" w:themeColor="text1"/>
                <w:lang w:val="tr-TR"/>
              </w:rPr>
              <w:t>Afet durum raporu</w:t>
            </w:r>
          </w:p>
        </w:tc>
        <w:tc>
          <w:tcPr>
            <w:tcW w:w="64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Operasyon Ekipleri</w:t>
            </w:r>
          </w:p>
        </w:tc>
        <w:tc>
          <w:tcPr>
            <w:tcW w:w="2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x</w:t>
            </w:r>
          </w:p>
        </w:tc>
        <w:tc>
          <w:tcPr>
            <w:tcW w:w="2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1</w:t>
            </w:r>
          </w:p>
        </w:tc>
        <w:tc>
          <w:tcPr>
            <w:tcW w:w="79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ind w:right="-658"/>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Enerji Hizmet Grubu Yön.</w:t>
            </w:r>
          </w:p>
        </w:tc>
        <w:tc>
          <w:tcPr>
            <w:tcW w:w="104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Sözlü olarak</w:t>
            </w:r>
          </w:p>
        </w:tc>
      </w:tr>
      <w:tr w:rsidR="001956A0" w:rsidRPr="00703344" w:rsidTr="00F81AB1">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1956A0" w:rsidRPr="00EE75E8" w:rsidRDefault="001956A0" w:rsidP="00F81AB1">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184956"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184956">
              <w:rPr>
                <w:rFonts w:asciiTheme="minorHAnsi" w:hAnsiTheme="minorHAnsi"/>
                <w:i w:val="0"/>
                <w:color w:val="000000" w:themeColor="text1"/>
                <w:lang w:val="tr-TR"/>
              </w:rPr>
              <w:t>Afet durum raporu</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En.Hiz.Grb.Yön.</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x</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İl AADYM Başkanı</w:t>
            </w: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Sözlü olarak</w:t>
            </w:r>
          </w:p>
        </w:tc>
      </w:tr>
      <w:tr w:rsidR="001956A0" w:rsidRPr="00703344" w:rsidTr="00F81AB1">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1956A0" w:rsidRPr="00EE75E8" w:rsidRDefault="001956A0" w:rsidP="00F81AB1">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956A0" w:rsidRPr="00703344" w:rsidTr="00F81AB1">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ind w:right="113" w:firstLine="284"/>
              <w:rPr>
                <w:rFonts w:asciiTheme="minorHAnsi" w:hAnsiTheme="minorHAnsi"/>
                <w:i w:val="0"/>
                <w:color w:val="auto"/>
                <w:sz w:val="22"/>
                <w:szCs w:val="22"/>
                <w:lang w:val="tr-TR"/>
              </w:rPr>
            </w:pPr>
          </w:p>
        </w:tc>
        <w:tc>
          <w:tcPr>
            <w:tcW w:w="29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1956A0" w:rsidRPr="00EE75E8" w:rsidRDefault="001956A0" w:rsidP="00F81AB1">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E75E8">
              <w:rPr>
                <w:rFonts w:asciiTheme="minorHAnsi" w:hAnsiTheme="minorHAnsi"/>
                <w:i w:val="0"/>
                <w:sz w:val="16"/>
                <w:szCs w:val="16"/>
                <w:lang w:val="tr-TR"/>
              </w:rPr>
              <w:t xml:space="preserve">3-6         </w:t>
            </w:r>
          </w:p>
          <w:p w:rsidR="001956A0" w:rsidRPr="00EE75E8" w:rsidRDefault="001956A0" w:rsidP="00F81AB1">
            <w:pPr>
              <w:ind w:right="113"/>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E75E8">
              <w:rPr>
                <w:rFonts w:asciiTheme="minorHAnsi" w:hAnsiTheme="minorHAnsi"/>
                <w:i w:val="0"/>
                <w:sz w:val="16"/>
                <w:szCs w:val="16"/>
                <w:lang w:val="tr-TR"/>
              </w:rPr>
              <w:t xml:space="preserve">    SAAT</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184956"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184956">
              <w:rPr>
                <w:rFonts w:asciiTheme="minorHAnsi" w:hAnsiTheme="minorHAnsi"/>
                <w:i w:val="0"/>
                <w:color w:val="000000" w:themeColor="text1"/>
                <w:lang w:val="tr-TR"/>
              </w:rPr>
              <w:t>Afet durum raporu</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Operasyon Ekipleri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x</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Enerji Hizmet Grubu Yön.</w:t>
            </w: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Sözlü olarak</w:t>
            </w:r>
          </w:p>
        </w:tc>
      </w:tr>
      <w:tr w:rsidR="001956A0" w:rsidRPr="00703344" w:rsidTr="00F81AB1">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1956A0" w:rsidRPr="00EE75E8" w:rsidRDefault="001956A0" w:rsidP="00F81AB1">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184956"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184956">
              <w:rPr>
                <w:rFonts w:asciiTheme="minorHAnsi" w:hAnsiTheme="minorHAnsi"/>
                <w:i w:val="0"/>
                <w:color w:val="000000" w:themeColor="text1"/>
                <w:lang w:val="tr-TR"/>
              </w:rPr>
              <w:t>Afet durum raporu</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En.Hiz.Grb.Yön.</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x</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İl AADYM Başkanı</w:t>
            </w: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Sözlü olarak</w:t>
            </w:r>
          </w:p>
        </w:tc>
      </w:tr>
      <w:tr w:rsidR="001956A0" w:rsidRPr="00703344" w:rsidTr="00F81AB1">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1956A0" w:rsidRPr="00EE75E8" w:rsidRDefault="001956A0" w:rsidP="00F81AB1">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956A0" w:rsidRPr="00703344" w:rsidTr="00F81AB1">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ind w:right="113" w:firstLine="284"/>
              <w:rPr>
                <w:rFonts w:asciiTheme="minorHAnsi" w:hAnsiTheme="minorHAnsi"/>
                <w:i w:val="0"/>
                <w:color w:val="auto"/>
                <w:sz w:val="22"/>
                <w:szCs w:val="22"/>
                <w:lang w:val="tr-TR"/>
              </w:rPr>
            </w:pPr>
          </w:p>
        </w:tc>
        <w:tc>
          <w:tcPr>
            <w:tcW w:w="29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1956A0" w:rsidRPr="00EE75E8" w:rsidRDefault="001956A0" w:rsidP="00F81AB1">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E75E8">
              <w:rPr>
                <w:rFonts w:asciiTheme="minorHAnsi" w:hAnsiTheme="minorHAnsi"/>
                <w:i w:val="0"/>
                <w:sz w:val="16"/>
                <w:szCs w:val="16"/>
                <w:lang w:val="tr-TR"/>
              </w:rPr>
              <w:t xml:space="preserve">6-12    </w:t>
            </w:r>
          </w:p>
          <w:p w:rsidR="001956A0" w:rsidRPr="00EE75E8" w:rsidRDefault="001956A0" w:rsidP="00F81AB1">
            <w:pPr>
              <w:ind w:right="113"/>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E75E8">
              <w:rPr>
                <w:rFonts w:asciiTheme="minorHAnsi" w:hAnsiTheme="minorHAnsi"/>
                <w:i w:val="0"/>
                <w:sz w:val="16"/>
                <w:szCs w:val="16"/>
                <w:lang w:val="tr-TR"/>
              </w:rPr>
              <w:t xml:space="preserve">     SAAT</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184956"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184956">
              <w:rPr>
                <w:rFonts w:asciiTheme="minorHAnsi" w:hAnsiTheme="minorHAnsi"/>
                <w:i w:val="0"/>
                <w:color w:val="000000" w:themeColor="text1"/>
                <w:lang w:val="tr-TR"/>
              </w:rPr>
              <w:t>Afet durum raporu</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Operasyon Ekipleri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x</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Enerji Hizmet Grubu Yön.</w:t>
            </w: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Yazılı olarak</w:t>
            </w:r>
          </w:p>
        </w:tc>
      </w:tr>
      <w:tr w:rsidR="001956A0" w:rsidRPr="00703344" w:rsidTr="00F81AB1">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1956A0" w:rsidRPr="00EE75E8" w:rsidRDefault="001956A0" w:rsidP="00F81AB1">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184956"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184956">
              <w:rPr>
                <w:rFonts w:asciiTheme="minorHAnsi" w:hAnsiTheme="minorHAnsi"/>
                <w:i w:val="0"/>
                <w:color w:val="000000" w:themeColor="text1"/>
                <w:lang w:val="tr-TR"/>
              </w:rPr>
              <w:t>Afet durum raporu</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En.Hiz.Grb.Yön.</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x</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İl AADYM Başkanı</w:t>
            </w: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Yazılı olarak</w:t>
            </w:r>
          </w:p>
        </w:tc>
      </w:tr>
      <w:tr w:rsidR="001956A0" w:rsidRPr="00703344" w:rsidTr="00F81AB1">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1956A0" w:rsidRPr="00EE75E8" w:rsidRDefault="001956A0" w:rsidP="00F81AB1">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956A0" w:rsidRPr="00703344" w:rsidTr="00F81AB1">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ind w:right="113" w:firstLine="284"/>
              <w:rPr>
                <w:rFonts w:asciiTheme="minorHAnsi" w:hAnsiTheme="minorHAnsi"/>
                <w:i w:val="0"/>
                <w:color w:val="auto"/>
                <w:sz w:val="22"/>
                <w:szCs w:val="22"/>
                <w:lang w:val="tr-TR"/>
              </w:rPr>
            </w:pPr>
          </w:p>
        </w:tc>
        <w:tc>
          <w:tcPr>
            <w:tcW w:w="29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1956A0" w:rsidRPr="00EE75E8" w:rsidRDefault="001956A0" w:rsidP="00F81AB1">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E75E8">
              <w:rPr>
                <w:rFonts w:asciiTheme="minorHAnsi" w:hAnsiTheme="minorHAnsi"/>
                <w:i w:val="0"/>
                <w:sz w:val="16"/>
                <w:szCs w:val="16"/>
                <w:lang w:val="tr-TR"/>
              </w:rPr>
              <w:t xml:space="preserve">12-24 </w:t>
            </w:r>
          </w:p>
          <w:p w:rsidR="001956A0" w:rsidRPr="00EE75E8" w:rsidRDefault="001956A0" w:rsidP="00F81AB1">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E75E8">
              <w:rPr>
                <w:rFonts w:asciiTheme="minorHAnsi" w:hAnsiTheme="minorHAnsi"/>
                <w:i w:val="0"/>
                <w:sz w:val="16"/>
                <w:szCs w:val="16"/>
                <w:lang w:val="tr-TR"/>
              </w:rPr>
              <w:t>SAAT</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184956"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184956">
              <w:rPr>
                <w:rFonts w:asciiTheme="minorHAnsi" w:hAnsiTheme="minorHAnsi"/>
                <w:i w:val="0"/>
                <w:color w:val="000000" w:themeColor="text1"/>
                <w:lang w:val="tr-TR"/>
              </w:rPr>
              <w:t>Afet durum raporu</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Operasyon Ekipleri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x</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Enerji Hizmet Grubu Yön.</w:t>
            </w: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Yazılı olarak</w:t>
            </w:r>
          </w:p>
        </w:tc>
      </w:tr>
      <w:tr w:rsidR="001956A0" w:rsidRPr="00703344" w:rsidTr="00F81AB1">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1956A0" w:rsidRPr="00EE75E8" w:rsidRDefault="001956A0" w:rsidP="00F81AB1">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184956"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184956">
              <w:rPr>
                <w:rFonts w:asciiTheme="minorHAnsi" w:hAnsiTheme="minorHAnsi"/>
                <w:i w:val="0"/>
                <w:color w:val="000000" w:themeColor="text1"/>
                <w:lang w:val="tr-TR"/>
              </w:rPr>
              <w:t>Afet durum raporu</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En.Hiz.Grb.Yön.</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x</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İl AADYM Başkanı</w:t>
            </w: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Yazılı olarak</w:t>
            </w:r>
          </w:p>
        </w:tc>
      </w:tr>
      <w:tr w:rsidR="001956A0" w:rsidRPr="00703344" w:rsidTr="00F81AB1">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1956A0" w:rsidRPr="00EE75E8" w:rsidRDefault="001956A0" w:rsidP="00F81AB1">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956A0" w:rsidRPr="00703344" w:rsidTr="00F81AB1">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ind w:right="113" w:firstLine="284"/>
              <w:rPr>
                <w:rFonts w:asciiTheme="minorHAnsi" w:hAnsiTheme="minorHAnsi"/>
                <w:i w:val="0"/>
                <w:color w:val="auto"/>
                <w:sz w:val="22"/>
                <w:szCs w:val="22"/>
                <w:lang w:val="tr-TR"/>
              </w:rPr>
            </w:pPr>
          </w:p>
        </w:tc>
        <w:tc>
          <w:tcPr>
            <w:tcW w:w="29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1956A0" w:rsidRPr="00EE75E8" w:rsidRDefault="001956A0" w:rsidP="00F81AB1">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E75E8">
              <w:rPr>
                <w:rFonts w:asciiTheme="minorHAnsi" w:hAnsiTheme="minorHAnsi"/>
                <w:i w:val="0"/>
                <w:sz w:val="16"/>
                <w:szCs w:val="16"/>
                <w:lang w:val="tr-TR"/>
              </w:rPr>
              <w:t>24-36</w:t>
            </w:r>
          </w:p>
          <w:p w:rsidR="001956A0" w:rsidRPr="00EE75E8" w:rsidRDefault="001956A0" w:rsidP="00F81AB1">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E75E8">
              <w:rPr>
                <w:rFonts w:asciiTheme="minorHAnsi" w:hAnsiTheme="minorHAnsi"/>
                <w:i w:val="0"/>
                <w:sz w:val="16"/>
                <w:szCs w:val="16"/>
                <w:lang w:val="tr-TR"/>
              </w:rPr>
              <w:t>SAAT</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184956"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184956">
              <w:rPr>
                <w:rFonts w:asciiTheme="minorHAnsi" w:hAnsiTheme="minorHAnsi"/>
                <w:i w:val="0"/>
                <w:color w:val="000000" w:themeColor="text1"/>
                <w:lang w:val="tr-TR"/>
              </w:rPr>
              <w:t>Afet durum raporu</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Operasyon Ekipleri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x</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Enerji Hizmet Grubu Yön.</w:t>
            </w: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Yazılı olarak</w:t>
            </w:r>
          </w:p>
        </w:tc>
      </w:tr>
      <w:tr w:rsidR="001956A0" w:rsidRPr="00703344" w:rsidTr="00F81AB1">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1956A0" w:rsidRPr="00EE75E8" w:rsidRDefault="001956A0" w:rsidP="00F81AB1">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184956"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184956">
              <w:rPr>
                <w:rFonts w:asciiTheme="minorHAnsi" w:hAnsiTheme="minorHAnsi"/>
                <w:i w:val="0"/>
                <w:color w:val="000000" w:themeColor="text1"/>
                <w:lang w:val="tr-TR"/>
              </w:rPr>
              <w:t>Afet durum raporu</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En.Hiz.Grb.Yön.</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x</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İl AADYM Başkanı</w:t>
            </w: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Yazılı olarak</w:t>
            </w:r>
          </w:p>
        </w:tc>
      </w:tr>
      <w:tr w:rsidR="001956A0" w:rsidRPr="00703344" w:rsidTr="00F81AB1">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1956A0" w:rsidRPr="00EE75E8" w:rsidRDefault="001956A0" w:rsidP="00F81AB1">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956A0" w:rsidRPr="00703344" w:rsidTr="00F81AB1">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1956A0" w:rsidRPr="00703344" w:rsidRDefault="001956A0" w:rsidP="00F81AB1">
            <w:pPr>
              <w:ind w:right="113" w:firstLine="284"/>
              <w:rPr>
                <w:rFonts w:asciiTheme="minorHAnsi" w:hAnsiTheme="minorHAnsi"/>
                <w:i w:val="0"/>
                <w:color w:val="auto"/>
                <w:sz w:val="22"/>
                <w:szCs w:val="22"/>
                <w:lang w:val="tr-TR"/>
              </w:rPr>
            </w:pPr>
          </w:p>
        </w:tc>
        <w:tc>
          <w:tcPr>
            <w:tcW w:w="29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1956A0" w:rsidRPr="00EE75E8" w:rsidRDefault="001956A0" w:rsidP="00F81AB1">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E75E8">
              <w:rPr>
                <w:rFonts w:asciiTheme="minorHAnsi" w:hAnsiTheme="minorHAnsi"/>
                <w:i w:val="0"/>
                <w:sz w:val="16"/>
                <w:szCs w:val="16"/>
                <w:lang w:val="tr-TR"/>
              </w:rPr>
              <w:t>36-72</w:t>
            </w:r>
          </w:p>
          <w:p w:rsidR="001956A0" w:rsidRPr="00EE75E8" w:rsidRDefault="001956A0" w:rsidP="00F81AB1">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E75E8">
              <w:rPr>
                <w:rFonts w:asciiTheme="minorHAnsi" w:hAnsiTheme="minorHAnsi"/>
                <w:i w:val="0"/>
                <w:sz w:val="16"/>
                <w:szCs w:val="16"/>
                <w:lang w:val="tr-TR"/>
              </w:rPr>
              <w:t>SAAT</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184956"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184956">
              <w:rPr>
                <w:rFonts w:asciiTheme="minorHAnsi" w:hAnsiTheme="minorHAnsi"/>
                <w:i w:val="0"/>
                <w:color w:val="000000" w:themeColor="text1"/>
                <w:lang w:val="tr-TR"/>
              </w:rPr>
              <w:t>Afet durum raporu</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Operasyon Ekipleri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x</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Enerji Hizmet Grubu Yön.</w:t>
            </w: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Yazılı olarak</w:t>
            </w:r>
          </w:p>
        </w:tc>
      </w:tr>
      <w:tr w:rsidR="001956A0" w:rsidRPr="00703344" w:rsidTr="00F81AB1">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ind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ind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184956"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184956">
              <w:rPr>
                <w:rFonts w:asciiTheme="minorHAnsi" w:hAnsiTheme="minorHAnsi"/>
                <w:i w:val="0"/>
                <w:color w:val="000000" w:themeColor="text1"/>
                <w:lang w:val="tr-TR"/>
              </w:rPr>
              <w:t>Afet durum raporu</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En.Hiz.Grb.Yön.</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x</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8C16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İl AADYM Başkanı</w:t>
            </w: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2E58F1"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E58F1">
              <w:rPr>
                <w:rFonts w:asciiTheme="minorHAnsi" w:hAnsiTheme="minorHAnsi"/>
                <w:i w:val="0"/>
                <w:lang w:val="tr-TR"/>
              </w:rPr>
              <w:t>Yazılı olarak</w:t>
            </w:r>
          </w:p>
        </w:tc>
      </w:tr>
      <w:tr w:rsidR="001956A0" w:rsidRPr="00703344" w:rsidTr="00F81AB1">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ind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956A0" w:rsidRPr="00C02DE9" w:rsidTr="00F81AB1">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34" w:type="pct"/>
            <w:gridSpan w:val="2"/>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1956A0" w:rsidRPr="00703344" w:rsidRDefault="001956A0" w:rsidP="00F81AB1">
            <w:pPr>
              <w:spacing w:line="240" w:lineRule="auto"/>
              <w:ind w:right="113" w:firstLine="284"/>
              <w:jc w:val="both"/>
              <w:rPr>
                <w:rFonts w:asciiTheme="minorHAnsi" w:hAnsiTheme="minorHAnsi"/>
                <w:i w:val="0"/>
                <w:color w:val="auto"/>
                <w:lang w:val="tr-TR"/>
              </w:rPr>
            </w:pPr>
          </w:p>
          <w:p w:rsidR="001956A0" w:rsidRPr="00703344" w:rsidRDefault="001956A0" w:rsidP="00F81AB1">
            <w:pPr>
              <w:spacing w:line="240" w:lineRule="auto"/>
              <w:ind w:right="113" w:firstLine="284"/>
              <w:jc w:val="both"/>
              <w:rPr>
                <w:rFonts w:asciiTheme="minorHAnsi" w:hAnsiTheme="minorHAnsi"/>
                <w:i w:val="0"/>
                <w:color w:val="auto"/>
                <w:sz w:val="16"/>
                <w:szCs w:val="16"/>
                <w:lang w:val="tr-TR"/>
              </w:rPr>
            </w:pPr>
            <w:r w:rsidRPr="00703344">
              <w:rPr>
                <w:rFonts w:asciiTheme="minorHAnsi" w:hAnsiTheme="minorHAnsi"/>
                <w:i w:val="0"/>
                <w:color w:val="auto"/>
                <w:lang w:val="tr-TR"/>
              </w:rPr>
              <w:t xml:space="preserve"> </w:t>
            </w:r>
            <w:r w:rsidRPr="00703344">
              <w:rPr>
                <w:rFonts w:asciiTheme="minorHAnsi" w:hAnsiTheme="minorHAnsi"/>
                <w:i w:val="0"/>
                <w:color w:val="auto"/>
                <w:sz w:val="16"/>
                <w:szCs w:val="16"/>
                <w:lang w:val="tr-TR"/>
              </w:rPr>
              <w:t>AKUT</w:t>
            </w:r>
          </w:p>
          <w:p w:rsidR="001956A0" w:rsidRPr="00703344" w:rsidRDefault="001956A0" w:rsidP="00F81AB1">
            <w:pPr>
              <w:spacing w:line="240" w:lineRule="auto"/>
              <w:ind w:right="113"/>
              <w:jc w:val="both"/>
              <w:rPr>
                <w:rFonts w:asciiTheme="minorHAnsi" w:hAnsiTheme="minorHAnsi"/>
                <w:i w:val="0"/>
                <w:color w:val="auto"/>
                <w:sz w:val="16"/>
                <w:szCs w:val="16"/>
                <w:lang w:val="tr-TR"/>
              </w:rPr>
            </w:pPr>
            <w:r w:rsidRPr="00703344">
              <w:rPr>
                <w:rFonts w:asciiTheme="minorHAnsi" w:hAnsiTheme="minorHAnsi"/>
                <w:i w:val="0"/>
                <w:color w:val="auto"/>
                <w:sz w:val="16"/>
                <w:szCs w:val="16"/>
                <w:lang w:val="tr-TR"/>
              </w:rPr>
              <w:t xml:space="preserve">      DÖNEM</w:t>
            </w:r>
          </w:p>
          <w:p w:rsidR="001956A0" w:rsidRPr="00703344" w:rsidRDefault="001956A0" w:rsidP="00F81AB1">
            <w:pPr>
              <w:spacing w:line="240" w:lineRule="auto"/>
              <w:ind w:right="113"/>
              <w:jc w:val="both"/>
              <w:rPr>
                <w:rFonts w:asciiTheme="minorHAnsi" w:hAnsiTheme="minorHAnsi"/>
                <w:i w:val="0"/>
                <w:color w:val="auto"/>
                <w:sz w:val="16"/>
                <w:szCs w:val="16"/>
                <w:lang w:val="tr-TR"/>
              </w:rPr>
            </w:pPr>
            <w:r w:rsidRPr="00703344">
              <w:rPr>
                <w:rFonts w:asciiTheme="minorHAnsi" w:hAnsiTheme="minorHAnsi"/>
                <w:i w:val="0"/>
                <w:color w:val="auto"/>
                <w:sz w:val="16"/>
                <w:szCs w:val="16"/>
                <w:lang w:val="tr-TR"/>
              </w:rPr>
              <w:t xml:space="preserve">     SONRASI</w:t>
            </w:r>
          </w:p>
          <w:p w:rsidR="001956A0" w:rsidRPr="00703344" w:rsidRDefault="001956A0" w:rsidP="00F81AB1">
            <w:pPr>
              <w:spacing w:line="240" w:lineRule="auto"/>
              <w:ind w:right="113"/>
              <w:jc w:val="both"/>
              <w:rPr>
                <w:rFonts w:asciiTheme="minorHAnsi" w:hAnsiTheme="minorHAnsi"/>
                <w:i w:val="0"/>
                <w:color w:val="auto"/>
                <w:sz w:val="16"/>
                <w:szCs w:val="16"/>
                <w:lang w:val="tr-TR"/>
              </w:rPr>
            </w:pPr>
            <w:r w:rsidRPr="00703344">
              <w:rPr>
                <w:rFonts w:asciiTheme="minorHAnsi" w:hAnsiTheme="minorHAnsi"/>
                <w:i w:val="0"/>
                <w:color w:val="auto"/>
                <w:sz w:val="16"/>
                <w:szCs w:val="16"/>
                <w:lang w:val="tr-TR"/>
              </w:rPr>
              <w:t xml:space="preserve">     72 SAAT</w:t>
            </w:r>
          </w:p>
          <w:p w:rsidR="001956A0" w:rsidRPr="00703344" w:rsidRDefault="001956A0" w:rsidP="00F81AB1">
            <w:pPr>
              <w:ind w:right="113"/>
              <w:jc w:val="both"/>
              <w:rPr>
                <w:rFonts w:asciiTheme="minorHAnsi" w:hAnsiTheme="minorHAnsi"/>
                <w:i w:val="0"/>
                <w:color w:val="auto"/>
                <w:lang w:val="tr-TR"/>
              </w:rPr>
            </w:pPr>
            <w:r w:rsidRPr="00703344">
              <w:rPr>
                <w:rFonts w:asciiTheme="minorHAnsi" w:hAnsiTheme="minorHAnsi"/>
                <w:i w:val="0"/>
                <w:color w:val="auto"/>
                <w:sz w:val="16"/>
                <w:szCs w:val="16"/>
                <w:lang w:val="tr-TR"/>
              </w:rPr>
              <w:t xml:space="preserve">     SONRASI</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956A0" w:rsidRPr="00C02DE9" w:rsidTr="00F81AB1">
        <w:trPr>
          <w:cantSplit/>
          <w:trHeight w:hRule="exact" w:val="283"/>
        </w:trPr>
        <w:tc>
          <w:tcPr>
            <w:cnfStyle w:val="001000000000" w:firstRow="0" w:lastRow="0" w:firstColumn="1" w:lastColumn="0" w:oddVBand="0" w:evenVBand="0" w:oddHBand="0" w:evenHBand="0" w:firstRowFirstColumn="0" w:firstRowLastColumn="0" w:lastRowFirstColumn="0" w:lastRowLastColumn="0"/>
            <w:tcW w:w="534" w:type="pct"/>
            <w:gridSpan w:val="2"/>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ind w:firstLine="284"/>
              <w:rPr>
                <w:rFonts w:asciiTheme="minorHAnsi" w:hAnsiTheme="minorHAnsi"/>
                <w:i w:val="0"/>
                <w:color w:val="auto"/>
                <w:sz w:val="22"/>
                <w:szCs w:val="22"/>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956A0" w:rsidRPr="00C02DE9" w:rsidTr="00F81AB1">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34" w:type="pct"/>
            <w:gridSpan w:val="2"/>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ind w:firstLine="284"/>
              <w:rPr>
                <w:rFonts w:asciiTheme="minorHAnsi" w:hAnsiTheme="minorHAnsi"/>
                <w:i w:val="0"/>
                <w:color w:val="auto"/>
                <w:sz w:val="22"/>
                <w:szCs w:val="22"/>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956A0" w:rsidRPr="00C02DE9" w:rsidTr="00F81AB1">
        <w:trPr>
          <w:cantSplit/>
          <w:trHeight w:hRule="exact" w:val="283"/>
        </w:trPr>
        <w:tc>
          <w:tcPr>
            <w:cnfStyle w:val="001000000000" w:firstRow="0" w:lastRow="0" w:firstColumn="1" w:lastColumn="0" w:oddVBand="0" w:evenVBand="0" w:oddHBand="0" w:evenHBand="0" w:firstRowFirstColumn="0" w:firstRowLastColumn="0" w:lastRowFirstColumn="0" w:lastRowLastColumn="0"/>
            <w:tcW w:w="534" w:type="pct"/>
            <w:gridSpan w:val="2"/>
            <w:vMerge/>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ind w:firstLine="284"/>
              <w:rPr>
                <w:rFonts w:asciiTheme="minorHAnsi" w:hAnsiTheme="minorHAnsi"/>
                <w:i w:val="0"/>
                <w:color w:val="auto"/>
                <w:sz w:val="22"/>
                <w:szCs w:val="22"/>
                <w:lang w:val="tr-TR"/>
              </w:rPr>
            </w:pPr>
          </w:p>
        </w:tc>
        <w:tc>
          <w:tcPr>
            <w:tcW w:w="9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956A0" w:rsidRPr="00703344" w:rsidRDefault="001956A0" w:rsidP="00F81A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bl>
    <w:p w:rsidR="001956A0" w:rsidRPr="00703344" w:rsidRDefault="001956A0" w:rsidP="0088021D">
      <w:pPr>
        <w:spacing w:after="0"/>
        <w:rPr>
          <w:rFonts w:asciiTheme="minorHAnsi" w:hAnsiTheme="minorHAnsi"/>
          <w:i w:val="0"/>
          <w:sz w:val="22"/>
          <w:szCs w:val="22"/>
          <w:lang w:val="tr-TR"/>
        </w:rPr>
        <w:sectPr w:rsidR="001956A0" w:rsidRPr="00703344" w:rsidSect="00373E25">
          <w:type w:val="nextColumn"/>
          <w:pgSz w:w="16838" w:h="11906" w:orient="landscape"/>
          <w:pgMar w:top="1134" w:right="720" w:bottom="720" w:left="1134" w:header="709" w:footer="709" w:gutter="0"/>
          <w:cols w:space="708"/>
          <w:titlePg/>
          <w:docGrid w:linePitch="360"/>
        </w:sectPr>
      </w:pPr>
    </w:p>
    <w:p w:rsidR="0088021D" w:rsidRPr="001956A0" w:rsidRDefault="0088021D" w:rsidP="0088021D">
      <w:pPr>
        <w:pStyle w:val="Balk1"/>
        <w:rPr>
          <w:rFonts w:asciiTheme="minorHAnsi" w:hAnsiTheme="minorHAnsi"/>
          <w:sz w:val="24"/>
          <w:szCs w:val="24"/>
          <w:lang w:val="tr-TR"/>
        </w:rPr>
      </w:pPr>
      <w:bookmarkStart w:id="41" w:name="_Toc392083939"/>
      <w:r w:rsidRPr="001956A0">
        <w:rPr>
          <w:rFonts w:asciiTheme="minorHAnsi" w:hAnsiTheme="minorHAnsi"/>
          <w:sz w:val="24"/>
          <w:szCs w:val="24"/>
          <w:lang w:val="tr-TR"/>
        </w:rPr>
        <w:lastRenderedPageBreak/>
        <w:t>BÖLÜM 7. PLANIN TAKİBİ, GELİŞTİRİLMESİ VE GÜNCELLENMESİ</w:t>
      </w:r>
      <w:bookmarkEnd w:id="41"/>
    </w:p>
    <w:p w:rsidR="0088021D" w:rsidRPr="0041680D" w:rsidRDefault="0088021D" w:rsidP="001903FF">
      <w:pPr>
        <w:spacing w:before="100" w:beforeAutospacing="1"/>
        <w:jc w:val="both"/>
        <w:rPr>
          <w:i w:val="0"/>
          <w:sz w:val="24"/>
          <w:szCs w:val="24"/>
          <w:lang w:val="tr-TR"/>
        </w:rPr>
      </w:pPr>
      <w:r>
        <w:rPr>
          <w:i w:val="0"/>
          <w:sz w:val="24"/>
          <w:szCs w:val="24"/>
          <w:lang w:val="tr-TR"/>
        </w:rPr>
        <w:t>İşbu Hizmet Grubu</w:t>
      </w:r>
      <w:r w:rsidRPr="0041680D">
        <w:rPr>
          <w:i w:val="0"/>
          <w:sz w:val="24"/>
          <w:szCs w:val="24"/>
          <w:lang w:val="tr-TR"/>
        </w:rPr>
        <w:t xml:space="preserve"> Planı; afet öncesi, sırası ve sonrasındaki ihtiyaçlar ve öncelikler,  görev ve sorumluluklar, kapasiteler, kaynaklar, ulusal ve yerel düzey çözüm ortaklarının rolleri ve yasal çerçeve değiştiği</w:t>
      </w:r>
      <w:r>
        <w:rPr>
          <w:i w:val="0"/>
          <w:sz w:val="24"/>
          <w:szCs w:val="24"/>
          <w:lang w:val="tr-TR"/>
        </w:rPr>
        <w:t xml:space="preserve"> zaman</w:t>
      </w:r>
      <w:r w:rsidRPr="0041680D">
        <w:rPr>
          <w:i w:val="0"/>
          <w:sz w:val="24"/>
          <w:szCs w:val="24"/>
          <w:lang w:val="tr-TR"/>
        </w:rPr>
        <w:t xml:space="preserve"> güncellenir.</w:t>
      </w:r>
    </w:p>
    <w:p w:rsidR="009D5765" w:rsidRPr="009D5765" w:rsidRDefault="009D5765" w:rsidP="009D5765">
      <w:pPr>
        <w:spacing w:before="100" w:beforeAutospacing="1"/>
        <w:jc w:val="both"/>
        <w:rPr>
          <w:rFonts w:asciiTheme="minorHAnsi" w:hAnsiTheme="minorHAnsi"/>
          <w:i w:val="0"/>
          <w:sz w:val="24"/>
          <w:szCs w:val="24"/>
          <w:lang w:val="tr-TR"/>
        </w:rPr>
      </w:pPr>
      <w:r w:rsidRPr="009D5765">
        <w:rPr>
          <w:rFonts w:asciiTheme="minorHAnsi" w:hAnsiTheme="minorHAnsi"/>
          <w:bCs/>
          <w:i w:val="0"/>
          <w:sz w:val="24"/>
          <w:szCs w:val="24"/>
          <w:lang w:val="tr-TR"/>
        </w:rPr>
        <w:t>Güncellemeler yıllık olarak yapılacaktır. Enerji hizmet grubu planı ile ilgili olarak değişen bilgilerin ana çözüm ortağına ulaşması halinde gerekli güncelleme çalışması gerçekleştirilecektir.</w:t>
      </w:r>
      <w:r w:rsidRPr="009D5765">
        <w:rPr>
          <w:rFonts w:asciiTheme="minorHAnsi" w:hAnsiTheme="minorHAnsi"/>
          <w:i w:val="0"/>
          <w:sz w:val="24"/>
          <w:szCs w:val="24"/>
          <w:lang w:val="tr-TR"/>
        </w:rPr>
        <w:t xml:space="preserve"> </w:t>
      </w:r>
    </w:p>
    <w:p w:rsidR="00381858" w:rsidRPr="0041680D" w:rsidRDefault="00381858" w:rsidP="00381858">
      <w:pPr>
        <w:spacing w:before="100" w:beforeAutospacing="1"/>
        <w:jc w:val="both"/>
        <w:rPr>
          <w:i w:val="0"/>
          <w:sz w:val="24"/>
          <w:szCs w:val="24"/>
          <w:lang w:val="tr-TR"/>
        </w:rPr>
      </w:pPr>
      <w:r w:rsidRPr="0041680D">
        <w:rPr>
          <w:i w:val="0"/>
          <w:sz w:val="24"/>
          <w:szCs w:val="24"/>
          <w:lang w:val="tr-TR"/>
        </w:rPr>
        <w:t xml:space="preserve">Ayrıca </w:t>
      </w:r>
      <w:r>
        <w:rPr>
          <w:i w:val="0"/>
          <w:sz w:val="24"/>
          <w:szCs w:val="24"/>
          <w:lang w:val="tr-TR"/>
        </w:rPr>
        <w:t xml:space="preserve">hizmet grubu en az </w:t>
      </w:r>
      <w:r w:rsidRPr="0041680D">
        <w:rPr>
          <w:i w:val="0"/>
          <w:sz w:val="24"/>
          <w:szCs w:val="24"/>
          <w:lang w:val="tr-TR"/>
        </w:rPr>
        <w:t>yılda bir kez planı gözden geçirir, değiştirilmesi gereken noktalar</w:t>
      </w:r>
      <w:r>
        <w:rPr>
          <w:i w:val="0"/>
          <w:sz w:val="24"/>
          <w:szCs w:val="24"/>
          <w:lang w:val="tr-TR"/>
        </w:rPr>
        <w:t>ı inceler</w:t>
      </w:r>
      <w:r w:rsidRPr="0041680D">
        <w:rPr>
          <w:i w:val="0"/>
          <w:sz w:val="24"/>
          <w:szCs w:val="24"/>
          <w:lang w:val="tr-TR"/>
        </w:rPr>
        <w:t>, güncellenmesi gereken bilgiler</w:t>
      </w:r>
      <w:r>
        <w:rPr>
          <w:i w:val="0"/>
          <w:sz w:val="24"/>
          <w:szCs w:val="24"/>
          <w:lang w:val="tr-TR"/>
        </w:rPr>
        <w:t>i</w:t>
      </w:r>
      <w:r w:rsidRPr="0041680D">
        <w:rPr>
          <w:i w:val="0"/>
          <w:sz w:val="24"/>
          <w:szCs w:val="24"/>
          <w:lang w:val="tr-TR"/>
        </w:rPr>
        <w:t xml:space="preserve"> tespit ed</w:t>
      </w:r>
      <w:r>
        <w:rPr>
          <w:i w:val="0"/>
          <w:sz w:val="24"/>
          <w:szCs w:val="24"/>
          <w:lang w:val="tr-TR"/>
        </w:rPr>
        <w:t>er</w:t>
      </w:r>
      <w:r w:rsidRPr="0041680D">
        <w:rPr>
          <w:i w:val="0"/>
          <w:sz w:val="24"/>
          <w:szCs w:val="24"/>
          <w:lang w:val="tr-TR"/>
        </w:rPr>
        <w:t>, planın geliştirilmesine yönelik öneriler</w:t>
      </w:r>
      <w:r>
        <w:rPr>
          <w:i w:val="0"/>
          <w:sz w:val="24"/>
          <w:szCs w:val="24"/>
          <w:lang w:val="tr-TR"/>
        </w:rPr>
        <w:t>i</w:t>
      </w:r>
      <w:r w:rsidRPr="0041680D">
        <w:rPr>
          <w:i w:val="0"/>
          <w:sz w:val="24"/>
          <w:szCs w:val="24"/>
          <w:lang w:val="tr-TR"/>
        </w:rPr>
        <w:t xml:space="preserve"> tartışır ve son durum</w:t>
      </w:r>
      <w:r>
        <w:rPr>
          <w:i w:val="0"/>
          <w:sz w:val="24"/>
          <w:szCs w:val="24"/>
          <w:lang w:val="tr-TR"/>
        </w:rPr>
        <w:t>u</w:t>
      </w:r>
      <w:r w:rsidRPr="0041680D">
        <w:rPr>
          <w:i w:val="0"/>
          <w:sz w:val="24"/>
          <w:szCs w:val="24"/>
          <w:lang w:val="tr-TR"/>
        </w:rPr>
        <w:t xml:space="preserve"> planına yansıtarak güncellenmiş planlar</w:t>
      </w:r>
      <w:r>
        <w:rPr>
          <w:i w:val="0"/>
          <w:sz w:val="24"/>
          <w:szCs w:val="24"/>
          <w:lang w:val="tr-TR"/>
        </w:rPr>
        <w:t>ı</w:t>
      </w:r>
      <w:r w:rsidRPr="0041680D">
        <w:rPr>
          <w:i w:val="0"/>
          <w:sz w:val="24"/>
          <w:szCs w:val="24"/>
          <w:lang w:val="tr-TR"/>
        </w:rPr>
        <w:t xml:space="preserve"> onay</w:t>
      </w:r>
      <w:r>
        <w:rPr>
          <w:i w:val="0"/>
          <w:sz w:val="24"/>
          <w:szCs w:val="24"/>
          <w:lang w:val="tr-TR"/>
        </w:rPr>
        <w:t xml:space="preserve"> için ilgili mercilere sunarak, onay sonrasında </w:t>
      </w:r>
      <w:r w:rsidRPr="0041680D">
        <w:rPr>
          <w:i w:val="0"/>
          <w:sz w:val="24"/>
          <w:szCs w:val="24"/>
          <w:lang w:val="tr-TR"/>
        </w:rPr>
        <w:t>yayınla</w:t>
      </w:r>
      <w:r>
        <w:rPr>
          <w:i w:val="0"/>
          <w:sz w:val="24"/>
          <w:szCs w:val="24"/>
          <w:lang w:val="tr-TR"/>
        </w:rPr>
        <w:t>n</w:t>
      </w:r>
      <w:r w:rsidRPr="0041680D">
        <w:rPr>
          <w:i w:val="0"/>
          <w:sz w:val="24"/>
          <w:szCs w:val="24"/>
          <w:lang w:val="tr-TR"/>
        </w:rPr>
        <w:t xml:space="preserve">abilir.  </w:t>
      </w:r>
    </w:p>
    <w:p w:rsidR="0088021D" w:rsidRPr="00F11A03" w:rsidRDefault="0088021D" w:rsidP="0088021D">
      <w:pPr>
        <w:spacing w:before="100" w:beforeAutospacing="1"/>
        <w:jc w:val="both"/>
        <w:rPr>
          <w:i w:val="0"/>
          <w:sz w:val="24"/>
          <w:szCs w:val="24"/>
          <w:lang w:val="tr-TR"/>
        </w:rPr>
      </w:pPr>
      <w:r w:rsidRPr="00F11A03">
        <w:rPr>
          <w:i w:val="0"/>
          <w:sz w:val="24"/>
          <w:szCs w:val="24"/>
          <w:lang w:val="tr-TR"/>
        </w:rPr>
        <w:t>Afet ve Acil Durum Müdahale Hizmetleri Yönetmeliği’nin 12. maddesinde belirtildiği üzere; “Plan üzerinde etkisi olmayan ekler, planı hazırlayan kurumun en üst yöneticisi tarafından, plan değişiklikleri ile plan üzerinde değişiklik yapan ek değişiklikleri planı onaylamaya yetkili makam tarafından onaylanır. Onaylanan planların birer sureti AFAD Başkanlığına ve sorumlu bakanlık, kurum ve kuruluşlara gönderilir. Yapılan güncellemeler asli değişiklik içeriyorsa onaya tabidir.”</w:t>
      </w:r>
    </w:p>
    <w:p w:rsidR="0088021D" w:rsidRPr="0041680D" w:rsidRDefault="0088021D" w:rsidP="0088021D">
      <w:pPr>
        <w:spacing w:before="100" w:beforeAutospacing="1"/>
        <w:jc w:val="both"/>
        <w:rPr>
          <w:i w:val="0"/>
          <w:sz w:val="24"/>
          <w:szCs w:val="24"/>
          <w:lang w:val="tr-TR"/>
        </w:rPr>
      </w:pPr>
      <w:r w:rsidRPr="0041680D">
        <w:rPr>
          <w:i w:val="0"/>
          <w:sz w:val="24"/>
          <w:szCs w:val="24"/>
          <w:lang w:val="tr-TR"/>
        </w:rPr>
        <w:t xml:space="preserve">Planların güncellenmesinden sorumlu kişilerin değişmesi durumunda AFAD’a bilgi verilmelidir. </w:t>
      </w:r>
    </w:p>
    <w:p w:rsidR="0088021D" w:rsidRDefault="0088021D" w:rsidP="0088021D">
      <w:pPr>
        <w:spacing w:before="100" w:beforeAutospacing="1"/>
        <w:rPr>
          <w:i w:val="0"/>
          <w:color w:val="1F497D" w:themeColor="text2"/>
          <w:sz w:val="24"/>
          <w:szCs w:val="24"/>
          <w:lang w:val="tr-TR"/>
        </w:rPr>
      </w:pPr>
    </w:p>
    <w:p w:rsidR="0088021D" w:rsidRPr="00B11C2B" w:rsidRDefault="0088021D" w:rsidP="0088021D">
      <w:pPr>
        <w:spacing w:before="100" w:beforeAutospacing="1"/>
        <w:rPr>
          <w:i w:val="0"/>
          <w:color w:val="1F497D" w:themeColor="text2"/>
          <w:sz w:val="24"/>
          <w:szCs w:val="24"/>
          <w:lang w:val="tr-TR"/>
        </w:rPr>
      </w:pPr>
    </w:p>
    <w:p w:rsidR="0088021D" w:rsidRDefault="0088021D" w:rsidP="0088021D">
      <w:pPr>
        <w:spacing w:after="0"/>
        <w:rPr>
          <w:rFonts w:asciiTheme="minorHAnsi" w:hAnsiTheme="minorHAnsi"/>
          <w:bCs/>
          <w:i w:val="0"/>
          <w:color w:val="FF0000"/>
          <w:sz w:val="28"/>
          <w:szCs w:val="28"/>
          <w:lang w:val="tr-TR"/>
        </w:rPr>
      </w:pPr>
    </w:p>
    <w:p w:rsidR="0088021D" w:rsidRDefault="0088021D" w:rsidP="0088021D">
      <w:pPr>
        <w:spacing w:after="0"/>
        <w:rPr>
          <w:rFonts w:asciiTheme="minorHAnsi" w:hAnsiTheme="minorHAnsi"/>
          <w:bCs/>
          <w:i w:val="0"/>
          <w:color w:val="FF0000"/>
          <w:sz w:val="28"/>
          <w:szCs w:val="28"/>
          <w:lang w:val="tr-TR"/>
        </w:rPr>
      </w:pPr>
    </w:p>
    <w:p w:rsidR="0088021D" w:rsidRPr="00BB6BED" w:rsidRDefault="0088021D" w:rsidP="0088021D">
      <w:pPr>
        <w:spacing w:after="0"/>
        <w:rPr>
          <w:rFonts w:asciiTheme="minorHAnsi" w:hAnsiTheme="minorHAnsi"/>
          <w:bCs/>
          <w:i w:val="0"/>
          <w:color w:val="FF0000"/>
          <w:sz w:val="28"/>
          <w:szCs w:val="28"/>
          <w:lang w:val="tr-TR"/>
        </w:rPr>
      </w:pPr>
    </w:p>
    <w:p w:rsidR="0088021D" w:rsidRPr="00703344" w:rsidRDefault="0088021D" w:rsidP="0088021D">
      <w:pPr>
        <w:spacing w:after="0"/>
        <w:rPr>
          <w:rFonts w:asciiTheme="minorHAnsi" w:hAnsiTheme="minorHAnsi"/>
          <w:i w:val="0"/>
          <w:sz w:val="22"/>
          <w:szCs w:val="22"/>
          <w:lang w:val="tr-TR"/>
        </w:rPr>
      </w:pPr>
    </w:p>
    <w:p w:rsidR="0088021D" w:rsidRPr="00703344" w:rsidRDefault="0088021D" w:rsidP="0088021D">
      <w:pPr>
        <w:spacing w:after="0"/>
        <w:rPr>
          <w:rFonts w:asciiTheme="minorHAnsi" w:hAnsiTheme="minorHAnsi"/>
          <w:i w:val="0"/>
          <w:sz w:val="22"/>
          <w:szCs w:val="22"/>
          <w:lang w:val="tr-TR"/>
        </w:rPr>
        <w:sectPr w:rsidR="0088021D" w:rsidRPr="00703344" w:rsidSect="00373E25">
          <w:type w:val="nextColumn"/>
          <w:pgSz w:w="11906" w:h="16838"/>
          <w:pgMar w:top="1134" w:right="720" w:bottom="720" w:left="1134" w:header="709" w:footer="709" w:gutter="0"/>
          <w:cols w:space="708"/>
          <w:titlePg/>
          <w:docGrid w:linePitch="360"/>
        </w:sectPr>
      </w:pPr>
    </w:p>
    <w:p w:rsidR="0088021D" w:rsidRPr="00703344" w:rsidRDefault="000C6E18" w:rsidP="00F917E7">
      <w:pPr>
        <w:spacing w:after="0"/>
        <w:rPr>
          <w:rFonts w:asciiTheme="minorHAnsi" w:hAnsiTheme="minorHAnsi"/>
          <w:i w:val="0"/>
          <w:sz w:val="22"/>
          <w:szCs w:val="22"/>
          <w:lang w:val="tr-TR"/>
        </w:rPr>
      </w:pPr>
      <w:r>
        <w:rPr>
          <w:rFonts w:asciiTheme="minorHAnsi" w:hAnsiTheme="minorHAnsi"/>
          <w:i w:val="0"/>
          <w:noProof/>
          <w:sz w:val="22"/>
          <w:szCs w:val="22"/>
          <w:lang w:val="tr-TR" w:eastAsia="tr-TR"/>
        </w:rPr>
        <w:lastRenderedPageBreak/>
        <w:drawing>
          <wp:inline distT="0" distB="0" distL="0" distR="0" wp14:anchorId="363A2452" wp14:editId="6F9031DB">
            <wp:extent cx="1466850" cy="1466850"/>
            <wp:effectExtent l="0" t="0" r="0" b="0"/>
            <wp:docPr id="9" name="Resim 9" descr="C:\Users\bayram.ergul\Desktop\İDARİ İŞLER\LOGO\TOROSLAR EDA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yram.ergul\Desktop\İDARİ İŞLER\LOGO\TOROSLAR EDAŞ.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r w:rsidR="00F917E7">
        <w:rPr>
          <w:rFonts w:asciiTheme="minorHAnsi" w:hAnsiTheme="minorHAnsi"/>
          <w:i w:val="0"/>
          <w:sz w:val="22"/>
          <w:szCs w:val="22"/>
          <w:lang w:val="tr-TR"/>
        </w:rPr>
        <w:t xml:space="preserve">                                                                    </w:t>
      </w:r>
      <w:r>
        <w:rPr>
          <w:rFonts w:asciiTheme="minorHAnsi" w:hAnsiTheme="minorHAnsi"/>
          <w:i w:val="0"/>
          <w:sz w:val="22"/>
          <w:szCs w:val="22"/>
          <w:lang w:val="tr-TR"/>
        </w:rPr>
        <w:t xml:space="preserve">                          </w:t>
      </w:r>
      <w:r w:rsidR="00F917E7">
        <w:rPr>
          <w:rFonts w:asciiTheme="minorHAnsi" w:hAnsiTheme="minorHAnsi"/>
          <w:i w:val="0"/>
          <w:sz w:val="22"/>
          <w:szCs w:val="22"/>
          <w:lang w:val="tr-TR"/>
        </w:rPr>
        <w:t xml:space="preserve">                          </w:t>
      </w:r>
      <w:r w:rsidR="00F917E7">
        <w:rPr>
          <w:rFonts w:asciiTheme="minorHAnsi" w:hAnsiTheme="minorHAnsi"/>
          <w:noProof/>
          <w:lang w:val="tr-TR" w:eastAsia="tr-TR"/>
        </w:rPr>
        <w:drawing>
          <wp:inline distT="0" distB="0" distL="0" distR="0" wp14:anchorId="09D5971F" wp14:editId="62133DC7">
            <wp:extent cx="1002665" cy="965835"/>
            <wp:effectExtent l="0" t="0" r="6985" b="57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2665" cy="965835"/>
                    </a:xfrm>
                    <a:prstGeom prst="rect">
                      <a:avLst/>
                    </a:prstGeom>
                    <a:noFill/>
                    <a:ln>
                      <a:noFill/>
                    </a:ln>
                  </pic:spPr>
                </pic:pic>
              </a:graphicData>
            </a:graphic>
          </wp:inline>
        </w:drawing>
      </w:r>
    </w:p>
    <w:p w:rsidR="0088021D" w:rsidRPr="00703344" w:rsidRDefault="00862BF2" w:rsidP="0088021D">
      <w:pPr>
        <w:spacing w:after="0"/>
        <w:jc w:val="right"/>
        <w:rPr>
          <w:rFonts w:asciiTheme="minorHAnsi" w:hAnsiTheme="minorHAnsi"/>
          <w:i w:val="0"/>
          <w:sz w:val="22"/>
          <w:szCs w:val="22"/>
          <w:lang w:val="tr-TR"/>
        </w:rPr>
      </w:pPr>
      <w:r>
        <w:rPr>
          <w:noProof/>
          <w:lang w:val="tr-TR" w:eastAsia="tr-TR"/>
        </w:rPr>
        <w:pict>
          <v:shape id="Metin Kutusu 14" o:spid="_x0000_s1052" type="#_x0000_t202" style="position:absolute;left:0;text-align:left;margin-left:32.8pt;margin-top:10.45pt;width:93.75pt;height:2in;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" stroked="f" strokeweight=".5pt">
            <v:stroke dashstyle="1 1"/>
            <v:textbox>
              <w:txbxContent>
                <w:p w:rsidR="001722A4" w:rsidRPr="006B040B" w:rsidRDefault="001722A4" w:rsidP="0088021D">
                  <w:pPr>
                    <w:spacing w:after="0"/>
                    <w:rPr>
                      <w:lang w:val="tr-TR"/>
                    </w:rPr>
                  </w:pPr>
                </w:p>
                <w:p w:rsidR="001722A4" w:rsidRPr="006B040B" w:rsidRDefault="001722A4" w:rsidP="0088021D">
                  <w:pPr>
                    <w:spacing w:after="0"/>
                    <w:rPr>
                      <w:lang w:val="tr-TR"/>
                    </w:rPr>
                  </w:pPr>
                </w:p>
              </w:txbxContent>
            </v:textbox>
          </v:shape>
        </w:pict>
      </w:r>
      <w:r w:rsidR="00F917E7">
        <w:rPr>
          <w:rFonts w:asciiTheme="minorHAnsi" w:hAnsiTheme="minorHAnsi"/>
          <w:i w:val="0"/>
          <w:sz w:val="22"/>
          <w:szCs w:val="22"/>
          <w:lang w:val="tr-TR"/>
        </w:rPr>
        <w:t xml:space="preserve"> </w:t>
      </w:r>
    </w:p>
    <w:p w:rsidR="0088021D" w:rsidRPr="00703344" w:rsidRDefault="0088021D" w:rsidP="0088021D">
      <w:pPr>
        <w:spacing w:after="0"/>
        <w:rPr>
          <w:rFonts w:asciiTheme="minorHAnsi" w:hAnsiTheme="minorHAnsi"/>
          <w:i w:val="0"/>
          <w:sz w:val="22"/>
          <w:szCs w:val="22"/>
          <w:lang w:val="tr-TR"/>
        </w:rPr>
      </w:pPr>
    </w:p>
    <w:p w:rsidR="0088021D" w:rsidRPr="00703344" w:rsidRDefault="0088021D" w:rsidP="0088021D">
      <w:pPr>
        <w:spacing w:after="0"/>
        <w:rPr>
          <w:rFonts w:asciiTheme="minorHAnsi" w:hAnsiTheme="minorHAnsi"/>
          <w:i w:val="0"/>
          <w:sz w:val="22"/>
          <w:szCs w:val="22"/>
          <w:lang w:val="tr-TR"/>
        </w:rPr>
      </w:pPr>
    </w:p>
    <w:p w:rsidR="0088021D" w:rsidRPr="00703344" w:rsidRDefault="0088021D" w:rsidP="0088021D">
      <w:pPr>
        <w:spacing w:after="0"/>
        <w:rPr>
          <w:rFonts w:asciiTheme="minorHAnsi" w:hAnsiTheme="minorHAnsi"/>
          <w:i w:val="0"/>
          <w:sz w:val="22"/>
          <w:szCs w:val="22"/>
          <w:lang w:val="tr-TR"/>
        </w:rPr>
      </w:pPr>
    </w:p>
    <w:p w:rsidR="0088021D" w:rsidRPr="00703344" w:rsidRDefault="0088021D" w:rsidP="0088021D">
      <w:pPr>
        <w:spacing w:after="0"/>
        <w:rPr>
          <w:rFonts w:asciiTheme="minorHAnsi" w:hAnsiTheme="minorHAnsi"/>
          <w:i w:val="0"/>
          <w:sz w:val="22"/>
          <w:szCs w:val="22"/>
          <w:lang w:val="tr-TR"/>
        </w:rPr>
      </w:pPr>
    </w:p>
    <w:p w:rsidR="0088021D" w:rsidRPr="00703344" w:rsidRDefault="0088021D" w:rsidP="0088021D">
      <w:pPr>
        <w:spacing w:after="0"/>
        <w:rPr>
          <w:rFonts w:asciiTheme="minorHAnsi" w:hAnsiTheme="minorHAnsi"/>
          <w:i w:val="0"/>
          <w:sz w:val="22"/>
          <w:szCs w:val="22"/>
          <w:lang w:val="tr-TR"/>
        </w:rPr>
      </w:pPr>
    </w:p>
    <w:p w:rsidR="0088021D" w:rsidRDefault="0088021D" w:rsidP="0088021D">
      <w:pPr>
        <w:spacing w:after="0"/>
        <w:rPr>
          <w:rFonts w:asciiTheme="minorHAnsi" w:hAnsiTheme="minorHAnsi"/>
          <w:i w:val="0"/>
          <w:sz w:val="22"/>
          <w:szCs w:val="22"/>
          <w:lang w:val="tr-TR"/>
        </w:rPr>
      </w:pPr>
    </w:p>
    <w:p w:rsidR="0088021D" w:rsidRDefault="0088021D" w:rsidP="0088021D">
      <w:pPr>
        <w:spacing w:after="0"/>
        <w:rPr>
          <w:rFonts w:asciiTheme="minorHAnsi" w:hAnsiTheme="minorHAnsi"/>
          <w:i w:val="0"/>
          <w:sz w:val="22"/>
          <w:szCs w:val="22"/>
          <w:lang w:val="tr-TR"/>
        </w:rPr>
      </w:pPr>
    </w:p>
    <w:p w:rsidR="0088021D" w:rsidRDefault="0088021D" w:rsidP="0088021D">
      <w:pPr>
        <w:spacing w:after="0"/>
        <w:rPr>
          <w:rFonts w:asciiTheme="minorHAnsi" w:hAnsiTheme="minorHAnsi"/>
          <w:i w:val="0"/>
          <w:sz w:val="22"/>
          <w:szCs w:val="22"/>
          <w:lang w:val="tr-TR"/>
        </w:rPr>
      </w:pPr>
    </w:p>
    <w:p w:rsidR="0088021D" w:rsidRPr="007C03F7" w:rsidRDefault="0088021D" w:rsidP="0088021D">
      <w:pPr>
        <w:suppressOverlap/>
        <w:jc w:val="center"/>
        <w:rPr>
          <w:rFonts w:ascii="Times New Roman" w:hAnsi="Times New Roman"/>
          <w:b/>
          <w:i w:val="0"/>
          <w:color w:val="00B0F0"/>
          <w:sz w:val="48"/>
          <w:szCs w:val="48"/>
          <w:lang w:val="tr-TR" w:eastAsia="ar-SA"/>
        </w:rPr>
      </w:pPr>
      <w:r>
        <w:rPr>
          <w:rFonts w:ascii="Times New Roman" w:hAnsi="Times New Roman"/>
          <w:b/>
          <w:i w:val="0"/>
          <w:color w:val="00B0F0"/>
          <w:sz w:val="48"/>
          <w:szCs w:val="48"/>
          <w:lang w:val="tr-TR" w:eastAsia="ar-SA"/>
        </w:rPr>
        <w:t>YEREL</w:t>
      </w:r>
      <w:r w:rsidRPr="007C03F7">
        <w:rPr>
          <w:rFonts w:ascii="Times New Roman" w:hAnsi="Times New Roman"/>
          <w:b/>
          <w:i w:val="0"/>
          <w:color w:val="00B0F0"/>
          <w:sz w:val="48"/>
          <w:szCs w:val="48"/>
          <w:lang w:val="tr-TR" w:eastAsia="ar-SA"/>
        </w:rPr>
        <w:t xml:space="preserve"> </w:t>
      </w:r>
      <w:r>
        <w:rPr>
          <w:rFonts w:ascii="Times New Roman" w:hAnsi="Times New Roman"/>
          <w:b/>
          <w:i w:val="0"/>
          <w:color w:val="00B0F0"/>
          <w:sz w:val="48"/>
          <w:szCs w:val="48"/>
          <w:lang w:val="tr-TR" w:eastAsia="ar-SA"/>
        </w:rPr>
        <w:t>DÜZEY ENERJİ</w:t>
      </w:r>
      <w:r w:rsidRPr="007C03F7">
        <w:rPr>
          <w:rFonts w:ascii="Times New Roman" w:hAnsi="Times New Roman"/>
          <w:b/>
          <w:i w:val="0"/>
          <w:color w:val="00B0F0"/>
          <w:sz w:val="48"/>
          <w:szCs w:val="48"/>
          <w:lang w:val="tr-TR" w:eastAsia="ar-SA"/>
        </w:rPr>
        <w:t xml:space="preserve"> </w:t>
      </w:r>
    </w:p>
    <w:p w:rsidR="0088021D" w:rsidRPr="007C03F7" w:rsidRDefault="0088021D" w:rsidP="0088021D">
      <w:pPr>
        <w:suppressOverlap/>
        <w:jc w:val="center"/>
        <w:rPr>
          <w:rFonts w:ascii="Times New Roman" w:hAnsi="Times New Roman"/>
          <w:b/>
          <w:i w:val="0"/>
          <w:color w:val="00B0F0"/>
          <w:sz w:val="48"/>
          <w:szCs w:val="48"/>
          <w:lang w:val="tr-TR" w:eastAsia="ar-SA"/>
        </w:rPr>
      </w:pPr>
      <w:r w:rsidRPr="007C03F7">
        <w:rPr>
          <w:rFonts w:ascii="Times New Roman" w:hAnsi="Times New Roman"/>
          <w:b/>
          <w:i w:val="0"/>
          <w:color w:val="00B0F0"/>
          <w:sz w:val="48"/>
          <w:szCs w:val="48"/>
          <w:lang w:val="tr-TR" w:eastAsia="ar-SA"/>
        </w:rPr>
        <w:t xml:space="preserve">HİZMET GRUBU </w:t>
      </w:r>
      <w:r>
        <w:rPr>
          <w:rFonts w:ascii="Times New Roman" w:hAnsi="Times New Roman"/>
          <w:b/>
          <w:i w:val="0"/>
          <w:color w:val="00B0F0"/>
          <w:sz w:val="48"/>
          <w:szCs w:val="48"/>
          <w:lang w:val="tr-TR" w:eastAsia="ar-SA"/>
        </w:rPr>
        <w:t xml:space="preserve">OPERASYON </w:t>
      </w:r>
      <w:r w:rsidRPr="007C03F7">
        <w:rPr>
          <w:rFonts w:ascii="Times New Roman" w:hAnsi="Times New Roman"/>
          <w:b/>
          <w:i w:val="0"/>
          <w:color w:val="00B0F0"/>
          <w:sz w:val="48"/>
          <w:szCs w:val="48"/>
          <w:lang w:val="tr-TR" w:eastAsia="ar-SA"/>
        </w:rPr>
        <w:t>PLANI</w:t>
      </w:r>
    </w:p>
    <w:p w:rsidR="0088021D" w:rsidRDefault="0088021D" w:rsidP="0088021D">
      <w:pPr>
        <w:rPr>
          <w:lang w:val="tr-TR"/>
        </w:rPr>
      </w:pPr>
    </w:p>
    <w:p w:rsidR="0088021D" w:rsidRDefault="0088021D" w:rsidP="0088021D">
      <w:pPr>
        <w:rPr>
          <w:lang w:val="tr-TR"/>
        </w:rPr>
      </w:pPr>
    </w:p>
    <w:p w:rsidR="0088021D" w:rsidRDefault="0088021D" w:rsidP="0088021D">
      <w:pPr>
        <w:rPr>
          <w:lang w:val="tr-TR"/>
        </w:rPr>
      </w:pPr>
    </w:p>
    <w:p w:rsidR="0088021D" w:rsidRDefault="0088021D" w:rsidP="0088021D">
      <w:pPr>
        <w:rPr>
          <w:lang w:val="tr-TR"/>
        </w:rPr>
      </w:pPr>
    </w:p>
    <w:p w:rsidR="0088021D" w:rsidRDefault="0088021D" w:rsidP="0088021D">
      <w:pPr>
        <w:rPr>
          <w:lang w:val="tr-TR"/>
        </w:rPr>
      </w:pPr>
    </w:p>
    <w:p w:rsidR="0088021D" w:rsidRPr="008B00A5" w:rsidRDefault="0088021D" w:rsidP="0088021D">
      <w:pPr>
        <w:pStyle w:val="Balk1"/>
        <w:rPr>
          <w:sz w:val="40"/>
          <w:szCs w:val="40"/>
          <w:lang w:val="tr-TR"/>
        </w:rPr>
      </w:pPr>
      <w:bookmarkStart w:id="42" w:name="_Toc392083940"/>
      <w:r w:rsidRPr="008B00A5">
        <w:rPr>
          <w:sz w:val="40"/>
          <w:szCs w:val="40"/>
          <w:lang w:val="tr-TR"/>
        </w:rPr>
        <w:t>EKLER</w:t>
      </w:r>
      <w:bookmarkEnd w:id="42"/>
    </w:p>
    <w:p w:rsidR="0088021D" w:rsidRPr="00703344" w:rsidRDefault="0088021D" w:rsidP="0088021D">
      <w:pPr>
        <w:rPr>
          <w:rFonts w:asciiTheme="minorHAnsi" w:hAnsiTheme="minorHAnsi"/>
          <w:lang w:val="tr-TR"/>
        </w:rPr>
      </w:pPr>
    </w:p>
    <w:p w:rsidR="0088021D" w:rsidRPr="0090541F" w:rsidRDefault="0088021D" w:rsidP="0088021D">
      <w:pPr>
        <w:pStyle w:val="ListeParagraf"/>
        <w:spacing w:after="0"/>
        <w:rPr>
          <w:rFonts w:asciiTheme="minorHAnsi" w:hAnsiTheme="minorHAnsi"/>
          <w:bCs/>
          <w:i w:val="0"/>
          <w:color w:val="FF0000"/>
          <w:sz w:val="28"/>
          <w:szCs w:val="28"/>
          <w:lang w:val="tr-TR"/>
        </w:rPr>
      </w:pPr>
    </w:p>
    <w:p w:rsidR="0088021D" w:rsidRDefault="0088021D" w:rsidP="0088021D">
      <w:pPr>
        <w:rPr>
          <w:rFonts w:asciiTheme="minorHAnsi" w:hAnsiTheme="minorHAnsi"/>
          <w:lang w:val="tr-TR"/>
        </w:rPr>
      </w:pPr>
    </w:p>
    <w:p w:rsidR="0088021D" w:rsidRDefault="0088021D" w:rsidP="0088021D">
      <w:pPr>
        <w:rPr>
          <w:rFonts w:asciiTheme="minorHAnsi" w:hAnsiTheme="minorHAnsi"/>
          <w:lang w:val="tr-TR"/>
        </w:rPr>
      </w:pPr>
    </w:p>
    <w:p w:rsidR="0088021D" w:rsidRPr="00703344" w:rsidRDefault="0088021D" w:rsidP="0088021D">
      <w:pPr>
        <w:rPr>
          <w:rFonts w:asciiTheme="minorHAnsi" w:hAnsiTheme="minorHAnsi"/>
          <w:lang w:val="tr-TR"/>
        </w:rPr>
      </w:pPr>
    </w:p>
    <w:p w:rsidR="0088021D" w:rsidRPr="00703344" w:rsidRDefault="0088021D" w:rsidP="0088021D">
      <w:pPr>
        <w:rPr>
          <w:rFonts w:asciiTheme="minorHAnsi" w:hAnsiTheme="minorHAnsi"/>
          <w:lang w:val="tr-TR"/>
        </w:rPr>
      </w:pPr>
    </w:p>
    <w:p w:rsidR="0088021D" w:rsidRPr="00703344" w:rsidRDefault="0088021D" w:rsidP="0088021D">
      <w:pPr>
        <w:rPr>
          <w:rFonts w:asciiTheme="minorHAnsi" w:hAnsiTheme="minorHAnsi"/>
          <w:lang w:val="tr-TR"/>
        </w:rPr>
      </w:pPr>
    </w:p>
    <w:p w:rsidR="0088021D" w:rsidRPr="00703344" w:rsidRDefault="0088021D" w:rsidP="0088021D">
      <w:pPr>
        <w:rPr>
          <w:rFonts w:asciiTheme="minorHAnsi" w:hAnsiTheme="minorHAnsi"/>
          <w:lang w:val="tr-TR"/>
        </w:rPr>
      </w:pPr>
    </w:p>
    <w:p w:rsidR="0088021D" w:rsidRDefault="0088021D" w:rsidP="0088021D">
      <w:pPr>
        <w:rPr>
          <w:rFonts w:asciiTheme="minorHAnsi" w:hAnsiTheme="minorHAnsi"/>
          <w:lang w:val="tr-TR"/>
        </w:rPr>
        <w:sectPr w:rsidR="0088021D" w:rsidSect="00373E25">
          <w:pgSz w:w="11906" w:h="16838"/>
          <w:pgMar w:top="1134" w:right="720" w:bottom="720" w:left="709" w:header="709" w:footer="709" w:gutter="0"/>
          <w:cols w:space="708"/>
          <w:titlePg/>
          <w:docGrid w:linePitch="360"/>
        </w:sectPr>
      </w:pPr>
    </w:p>
    <w:p w:rsidR="0088021D" w:rsidRPr="00C55660" w:rsidRDefault="0088021D" w:rsidP="0088021D">
      <w:pPr>
        <w:pStyle w:val="Balk2"/>
        <w:rPr>
          <w:i/>
          <w:lang w:val="tr-TR"/>
        </w:rPr>
      </w:pPr>
      <w:bookmarkStart w:id="43" w:name="_Toc392083941"/>
      <w:r>
        <w:rPr>
          <w:lang w:val="tr-TR"/>
        </w:rPr>
        <w:lastRenderedPageBreak/>
        <w:t>EK 1 -</w:t>
      </w:r>
      <w:r w:rsidRPr="00C55660">
        <w:rPr>
          <w:lang w:val="tr-TR"/>
        </w:rPr>
        <w:t xml:space="preserve"> YEREL DÜZEY </w:t>
      </w:r>
      <w:r>
        <w:rPr>
          <w:lang w:val="tr-TR"/>
        </w:rPr>
        <w:t xml:space="preserve">ENERJİ </w:t>
      </w:r>
      <w:r w:rsidRPr="00C55660">
        <w:rPr>
          <w:lang w:val="tr-TR"/>
        </w:rPr>
        <w:t>H</w:t>
      </w:r>
      <w:r>
        <w:rPr>
          <w:lang w:val="tr-TR"/>
        </w:rPr>
        <w:t xml:space="preserve">İZMET </w:t>
      </w:r>
      <w:r w:rsidRPr="00C55660">
        <w:rPr>
          <w:lang w:val="tr-TR"/>
        </w:rPr>
        <w:t>G</w:t>
      </w:r>
      <w:r>
        <w:rPr>
          <w:lang w:val="tr-TR"/>
        </w:rPr>
        <w:t>RUBU</w:t>
      </w:r>
      <w:r w:rsidRPr="00C55660">
        <w:rPr>
          <w:lang w:val="tr-TR"/>
        </w:rPr>
        <w:t xml:space="preserve"> OPERASYON EKİPLERİNİN TEŞKİLİ</w:t>
      </w:r>
      <w:bookmarkEnd w:id="43"/>
    </w:p>
    <w:p w:rsidR="0088021D" w:rsidRPr="0054673C" w:rsidRDefault="0088021D" w:rsidP="0088021D">
      <w:pPr>
        <w:rPr>
          <w:lang w:val="tr-TR"/>
        </w:rPr>
      </w:pPr>
    </w:p>
    <w:tbl>
      <w:tblPr>
        <w:tblStyle w:val="OrtaKlavuz3-Vurgu2"/>
        <w:tblW w:w="5000" w:type="pct"/>
        <w:tblLook w:val="04A0" w:firstRow="1" w:lastRow="0" w:firstColumn="1" w:lastColumn="0" w:noHBand="0" w:noVBand="1"/>
      </w:tblPr>
      <w:tblGrid>
        <w:gridCol w:w="2526"/>
        <w:gridCol w:w="1128"/>
        <w:gridCol w:w="1274"/>
        <w:gridCol w:w="994"/>
        <w:gridCol w:w="1274"/>
        <w:gridCol w:w="1274"/>
        <w:gridCol w:w="1134"/>
        <w:gridCol w:w="1137"/>
        <w:gridCol w:w="1134"/>
        <w:gridCol w:w="1015"/>
        <w:gridCol w:w="1167"/>
        <w:gridCol w:w="1143"/>
      </w:tblGrid>
      <w:tr w:rsidR="0088021D" w:rsidRPr="00C02DE9" w:rsidTr="00373E25">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vAlign w:val="center"/>
          </w:tcPr>
          <w:p w:rsidR="0088021D" w:rsidRPr="00066690" w:rsidRDefault="0088021D" w:rsidP="00373E25">
            <w:pPr>
              <w:shd w:val="clear" w:color="auto" w:fill="1F497D" w:themeFill="text2"/>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w:t>
            </w:r>
            <w:r w:rsidRPr="00066690">
              <w:rPr>
                <w:rFonts w:asciiTheme="minorHAnsi" w:hAnsiTheme="minorHAnsi"/>
                <w:bCs w:val="0"/>
                <w:i w:val="0"/>
                <w:color w:val="FFFFFF" w:themeColor="background1"/>
                <w:sz w:val="28"/>
                <w:szCs w:val="28"/>
                <w:lang w:val="tr-TR"/>
              </w:rPr>
              <w:t xml:space="preserve">L DÜZEY                                        </w:t>
            </w:r>
            <w:r>
              <w:rPr>
                <w:rFonts w:asciiTheme="minorHAnsi" w:hAnsiTheme="minorHAnsi"/>
                <w:bCs w:val="0"/>
                <w:i w:val="0"/>
                <w:color w:val="FFFFFF" w:themeColor="background1"/>
                <w:sz w:val="28"/>
                <w:szCs w:val="28"/>
                <w:lang w:val="tr-TR"/>
              </w:rPr>
              <w:t xml:space="preserve">                                    </w:t>
            </w:r>
            <w:r w:rsidR="00EC0F3A">
              <w:rPr>
                <w:rFonts w:asciiTheme="minorHAnsi" w:hAnsiTheme="minorHAnsi"/>
                <w:bCs w:val="0"/>
                <w:i w:val="0"/>
                <w:color w:val="FFFFFF" w:themeColor="background1"/>
                <w:sz w:val="28"/>
                <w:szCs w:val="28"/>
                <w:lang w:val="tr-TR"/>
              </w:rPr>
              <w:t>ADANA</w:t>
            </w:r>
            <w:r w:rsidR="00A0473C">
              <w:rPr>
                <w:rFonts w:asciiTheme="minorHAnsi" w:hAnsiTheme="minorHAnsi"/>
                <w:bCs w:val="0"/>
                <w:i w:val="0"/>
                <w:color w:val="FFFFFF" w:themeColor="background1"/>
                <w:sz w:val="28"/>
                <w:szCs w:val="28"/>
                <w:lang w:val="tr-TR"/>
              </w:rPr>
              <w:t xml:space="preserve"> VALİLİĞİ</w:t>
            </w:r>
          </w:p>
          <w:p w:rsidR="0088021D" w:rsidRPr="00066690" w:rsidRDefault="0088021D" w:rsidP="00373E25">
            <w:pPr>
              <w:shd w:val="clear" w:color="auto" w:fill="1F497D" w:themeFill="text2"/>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ENERJİ </w:t>
            </w:r>
            <w:r w:rsidRPr="00066690">
              <w:rPr>
                <w:rFonts w:asciiTheme="minorHAnsi" w:hAnsiTheme="minorHAnsi"/>
                <w:bCs w:val="0"/>
                <w:i w:val="0"/>
                <w:color w:val="FFFFFF" w:themeColor="background1"/>
                <w:sz w:val="24"/>
                <w:szCs w:val="24"/>
                <w:lang w:val="tr-TR"/>
              </w:rPr>
              <w:t>HİZMET GRUBU</w:t>
            </w:r>
          </w:p>
          <w:p w:rsidR="0088021D" w:rsidRPr="00035292" w:rsidRDefault="0088021D" w:rsidP="00373E25">
            <w:pPr>
              <w:spacing w:line="240" w:lineRule="auto"/>
              <w:ind w:left="113" w:right="113"/>
              <w:jc w:val="center"/>
              <w:rPr>
                <w:rFonts w:asciiTheme="minorHAnsi" w:hAnsiTheme="minorHAnsi"/>
                <w:i w:val="0"/>
                <w:color w:val="FFFFFF" w:themeColor="background1"/>
                <w:sz w:val="18"/>
                <w:szCs w:val="18"/>
                <w:lang w:val="tr-TR"/>
              </w:rPr>
            </w:pPr>
            <w:r>
              <w:rPr>
                <w:rFonts w:asciiTheme="minorHAnsi" w:hAnsiTheme="minorHAnsi"/>
                <w:bCs w:val="0"/>
                <w:i w:val="0"/>
                <w:color w:val="FFFFFF" w:themeColor="background1"/>
                <w:sz w:val="24"/>
                <w:szCs w:val="28"/>
                <w:lang w:val="tr-TR"/>
              </w:rPr>
              <w:t>OPERASYON EKİPLERİNİN TEŞKİLİ</w:t>
            </w:r>
          </w:p>
        </w:tc>
      </w:tr>
      <w:tr w:rsidR="00D35AB7" w:rsidRPr="00D1244A" w:rsidTr="00D35AB7">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831"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2A6FDD" w:rsidRPr="000E7F26" w:rsidRDefault="002A6FDD" w:rsidP="00D37DC3">
            <w:pPr>
              <w:spacing w:line="240" w:lineRule="auto"/>
              <w:jc w:val="center"/>
              <w:rPr>
                <w:rFonts w:asciiTheme="minorHAnsi" w:hAnsiTheme="minorHAnsi"/>
                <w:bCs w:val="0"/>
                <w:i w:val="0"/>
                <w:color w:val="FFFFFF" w:themeColor="background1"/>
                <w:szCs w:val="24"/>
                <w:lang w:val="tr-TR"/>
              </w:rPr>
            </w:pPr>
            <w:r w:rsidRPr="000E7F26">
              <w:rPr>
                <w:rFonts w:asciiTheme="minorHAnsi" w:hAnsiTheme="minorHAnsi"/>
                <w:i w:val="0"/>
                <w:color w:val="FFFFFF" w:themeColor="background1"/>
                <w:szCs w:val="24"/>
                <w:lang w:val="tr-TR"/>
              </w:rPr>
              <w:t>Hizmet Grubu Operasyon</w:t>
            </w:r>
          </w:p>
          <w:p w:rsidR="002A6FDD" w:rsidRPr="000E7F26" w:rsidRDefault="002A6FDD" w:rsidP="00D37DC3">
            <w:pPr>
              <w:spacing w:line="240" w:lineRule="auto"/>
              <w:jc w:val="center"/>
              <w:rPr>
                <w:rFonts w:asciiTheme="minorHAnsi" w:hAnsiTheme="minorHAnsi"/>
                <w:bCs w:val="0"/>
                <w:i w:val="0"/>
                <w:color w:val="FFFFFF" w:themeColor="background1"/>
                <w:szCs w:val="24"/>
                <w:lang w:val="tr-TR"/>
              </w:rPr>
            </w:pPr>
            <w:r w:rsidRPr="000E7F26">
              <w:rPr>
                <w:rFonts w:asciiTheme="minorHAnsi" w:hAnsiTheme="minorHAnsi"/>
                <w:i w:val="0"/>
                <w:color w:val="FFFFFF" w:themeColor="background1"/>
                <w:szCs w:val="24"/>
                <w:lang w:val="tr-TR"/>
              </w:rPr>
              <w:t>Ekipleri/</w:t>
            </w:r>
          </w:p>
          <w:p w:rsidR="002A6FDD" w:rsidRPr="000E7F26" w:rsidRDefault="002A6FDD" w:rsidP="00D37DC3">
            <w:pPr>
              <w:spacing w:line="240" w:lineRule="auto"/>
              <w:jc w:val="center"/>
              <w:rPr>
                <w:rFonts w:asciiTheme="minorHAnsi" w:hAnsiTheme="minorHAnsi"/>
                <w:bCs w:val="0"/>
                <w:i w:val="0"/>
                <w:color w:val="FFFFFF" w:themeColor="background1"/>
                <w:szCs w:val="24"/>
                <w:lang w:val="tr-TR"/>
              </w:rPr>
            </w:pPr>
            <w:r w:rsidRPr="000E7F26">
              <w:rPr>
                <w:rFonts w:asciiTheme="minorHAnsi" w:hAnsiTheme="minorHAnsi"/>
                <w:i w:val="0"/>
                <w:color w:val="FFFFFF" w:themeColor="background1"/>
                <w:szCs w:val="24"/>
                <w:lang w:val="tr-TR"/>
              </w:rPr>
              <w:t>Görevlendirilen Kurum</w:t>
            </w:r>
          </w:p>
          <w:p w:rsidR="002A6FDD" w:rsidRPr="000E7F26" w:rsidRDefault="002A6FDD" w:rsidP="00D37DC3">
            <w:pPr>
              <w:spacing w:line="240" w:lineRule="auto"/>
              <w:jc w:val="center"/>
              <w:rPr>
                <w:rFonts w:asciiTheme="minorHAnsi" w:hAnsiTheme="minorHAnsi"/>
                <w:bCs w:val="0"/>
                <w:i w:val="0"/>
                <w:color w:val="FFFFFF" w:themeColor="background1"/>
                <w:sz w:val="24"/>
                <w:szCs w:val="24"/>
                <w:lang w:val="tr-TR"/>
              </w:rPr>
            </w:pPr>
          </w:p>
          <w:p w:rsidR="002A6FDD" w:rsidRPr="000E7F26" w:rsidRDefault="002A6FDD" w:rsidP="00D37DC3">
            <w:pPr>
              <w:spacing w:line="240" w:lineRule="auto"/>
              <w:jc w:val="center"/>
              <w:rPr>
                <w:rFonts w:asciiTheme="minorHAnsi" w:hAnsiTheme="minorHAnsi"/>
                <w:lang w:val="tr-TR"/>
              </w:rPr>
            </w:pPr>
          </w:p>
        </w:tc>
        <w:tc>
          <w:tcPr>
            <w:tcW w:w="37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0E7F26"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0E7F26">
              <w:rPr>
                <w:rFonts w:asciiTheme="minorHAnsi" w:hAnsiTheme="minorHAnsi"/>
                <w:i w:val="0"/>
                <w:color w:val="FFFFFF" w:themeColor="background1"/>
                <w:sz w:val="18"/>
                <w:szCs w:val="18"/>
              </w:rPr>
              <w:t>ANA ÇÖZÜM                          ORTAĞI</w:t>
            </w:r>
          </w:p>
        </w:tc>
        <w:tc>
          <w:tcPr>
            <w:tcW w:w="4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0E7F26"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0E7F26">
              <w:rPr>
                <w:rFonts w:asciiTheme="minorHAnsi" w:hAnsiTheme="minorHAnsi"/>
                <w:i w:val="0"/>
                <w:color w:val="FFFFFF" w:themeColor="background1"/>
                <w:sz w:val="18"/>
                <w:szCs w:val="18"/>
              </w:rPr>
              <w:t>DESTEK ÇÖZÜM</w:t>
            </w:r>
          </w:p>
          <w:p w:rsidR="002A6FDD" w:rsidRPr="000E7F26" w:rsidRDefault="002A6FDD" w:rsidP="002A6FD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0E7F26">
              <w:rPr>
                <w:rFonts w:asciiTheme="minorHAnsi" w:hAnsiTheme="minorHAnsi"/>
                <w:i w:val="0"/>
                <w:color w:val="FFFFFF" w:themeColor="background1"/>
                <w:sz w:val="18"/>
                <w:szCs w:val="18"/>
              </w:rPr>
              <w:t xml:space="preserve">ORTAĞI </w:t>
            </w:r>
            <w:r>
              <w:rPr>
                <w:rFonts w:asciiTheme="minorHAnsi" w:hAnsiTheme="minorHAnsi"/>
                <w:i w:val="0"/>
                <w:color w:val="FFFFFF" w:themeColor="background1"/>
                <w:sz w:val="18"/>
                <w:szCs w:val="18"/>
              </w:rPr>
              <w:t xml:space="preserve"> </w:t>
            </w:r>
            <w:r w:rsidRPr="000E7F26">
              <w:rPr>
                <w:rFonts w:asciiTheme="minorHAnsi" w:hAnsiTheme="minorHAnsi"/>
                <w:i w:val="0"/>
                <w:color w:val="FFFFFF" w:themeColor="background1"/>
                <w:sz w:val="18"/>
                <w:szCs w:val="18"/>
              </w:rPr>
              <w:t>1</w:t>
            </w:r>
          </w:p>
        </w:tc>
        <w:tc>
          <w:tcPr>
            <w:tcW w:w="32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0E7F26"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0E7F26">
              <w:rPr>
                <w:rFonts w:asciiTheme="minorHAnsi" w:hAnsiTheme="minorHAnsi"/>
                <w:i w:val="0"/>
                <w:color w:val="FFFFFF" w:themeColor="background1"/>
                <w:sz w:val="18"/>
                <w:szCs w:val="18"/>
              </w:rPr>
              <w:t>DESTEK ÇÖZÜM ORTAĞI 2</w:t>
            </w:r>
          </w:p>
        </w:tc>
        <w:tc>
          <w:tcPr>
            <w:tcW w:w="4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0E7F26"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0E7F26">
              <w:rPr>
                <w:rFonts w:asciiTheme="minorHAnsi" w:hAnsiTheme="minorHAnsi"/>
                <w:i w:val="0"/>
                <w:color w:val="FFFFFF" w:themeColor="background1"/>
                <w:sz w:val="18"/>
                <w:szCs w:val="18"/>
              </w:rPr>
              <w:t>DESTEK ÇÖZÜM ORTAĞI 3</w:t>
            </w:r>
          </w:p>
        </w:tc>
        <w:tc>
          <w:tcPr>
            <w:tcW w:w="4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54673C"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4</w:t>
            </w:r>
          </w:p>
        </w:tc>
        <w:tc>
          <w:tcPr>
            <w:tcW w:w="3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54673C"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5</w:t>
            </w:r>
          </w:p>
        </w:tc>
        <w:tc>
          <w:tcPr>
            <w:tcW w:w="37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54673C"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6</w:t>
            </w:r>
          </w:p>
        </w:tc>
        <w:tc>
          <w:tcPr>
            <w:tcW w:w="3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54673C"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7</w:t>
            </w:r>
          </w:p>
        </w:tc>
        <w:tc>
          <w:tcPr>
            <w:tcW w:w="33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54673C"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8</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54673C"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9</w:t>
            </w:r>
          </w:p>
        </w:tc>
        <w:tc>
          <w:tcPr>
            <w:tcW w:w="37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804B16"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4"/>
                <w:szCs w:val="14"/>
              </w:rPr>
            </w:pPr>
            <w:r w:rsidRPr="0054673C">
              <w:rPr>
                <w:rFonts w:asciiTheme="minorHAnsi" w:hAnsiTheme="minorHAnsi"/>
                <w:i w:val="0"/>
                <w:color w:val="FFFFFF" w:themeColor="background1"/>
                <w:sz w:val="18"/>
                <w:szCs w:val="18"/>
              </w:rPr>
              <w:t>DESTEK ÇÖZÜM ORTAĞI 10</w:t>
            </w:r>
          </w:p>
        </w:tc>
      </w:tr>
      <w:tr w:rsidR="00D35AB7" w:rsidRPr="00D1244A" w:rsidTr="00D35AB7">
        <w:trPr>
          <w:cnfStyle w:val="100000000000" w:firstRow="1" w:lastRow="0" w:firstColumn="0" w:lastColumn="0" w:oddVBand="0" w:evenVBand="0" w:oddHBand="0" w:evenHBand="0" w:firstRowFirstColumn="0" w:firstRowLastColumn="0" w:lastRowFirstColumn="0" w:lastRowLastColumn="0"/>
          <w:trHeight w:val="1605"/>
          <w:tblHeader/>
        </w:trPr>
        <w:tc>
          <w:tcPr>
            <w:cnfStyle w:val="001000000000" w:firstRow="0" w:lastRow="0" w:firstColumn="1" w:lastColumn="0" w:oddVBand="0" w:evenVBand="0" w:oddHBand="0" w:evenHBand="0" w:firstRowFirstColumn="0" w:firstRowLastColumn="0" w:lastRowFirstColumn="0" w:lastRowLastColumn="0"/>
            <w:tcW w:w="831"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B61E0D" w:rsidRPr="00C65935" w:rsidRDefault="00B61E0D" w:rsidP="00373E25">
            <w:pPr>
              <w:rPr>
                <w:rFonts w:asciiTheme="minorHAnsi" w:hAnsiTheme="minorHAnsi"/>
              </w:rPr>
            </w:pPr>
          </w:p>
        </w:tc>
        <w:tc>
          <w:tcPr>
            <w:tcW w:w="37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B61E0D" w:rsidRPr="00BC2370" w:rsidRDefault="00B61E0D" w:rsidP="00B61E0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TOROSLAR EDAŞ</w:t>
            </w:r>
          </w:p>
        </w:tc>
        <w:tc>
          <w:tcPr>
            <w:tcW w:w="41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B61E0D" w:rsidRPr="00BC2370" w:rsidRDefault="00B61E0D" w:rsidP="00B61E0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r w:rsidRPr="00BC2370">
              <w:rPr>
                <w:rFonts w:asciiTheme="minorHAnsi" w:hAnsiTheme="minorHAnsi"/>
                <w:i w:val="0"/>
              </w:rPr>
              <w:t xml:space="preserve">TEİAŞ </w:t>
            </w:r>
            <w:r>
              <w:rPr>
                <w:rFonts w:asciiTheme="minorHAnsi" w:hAnsiTheme="minorHAnsi"/>
                <w:i w:val="0"/>
              </w:rPr>
              <w:t>1</w:t>
            </w:r>
            <w:r w:rsidRPr="00BC2370">
              <w:rPr>
                <w:rFonts w:asciiTheme="minorHAnsi" w:hAnsiTheme="minorHAnsi"/>
                <w:i w:val="0"/>
              </w:rPr>
              <w:t>8.</w:t>
            </w:r>
            <w:r>
              <w:rPr>
                <w:rFonts w:asciiTheme="minorHAnsi" w:hAnsiTheme="minorHAnsi"/>
                <w:i w:val="0"/>
              </w:rPr>
              <w:t>BÖLGE MÜDÜRLÜĞÜ</w:t>
            </w:r>
          </w:p>
        </w:tc>
        <w:tc>
          <w:tcPr>
            <w:tcW w:w="32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B61E0D" w:rsidRPr="00BC2370" w:rsidRDefault="00B61E0D" w:rsidP="00B61E0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r w:rsidRPr="00BC2370">
              <w:rPr>
                <w:rFonts w:asciiTheme="minorHAnsi" w:hAnsiTheme="minorHAnsi"/>
                <w:i w:val="0"/>
              </w:rPr>
              <w:t>EÜAŞ</w:t>
            </w:r>
          </w:p>
        </w:tc>
        <w:tc>
          <w:tcPr>
            <w:tcW w:w="41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B61E0D" w:rsidRPr="00BC2370" w:rsidRDefault="00B61E0D" w:rsidP="00B61E0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PETROL İŞLETMELERİ BÖLGE MÜDÜRLÜĞÜ</w:t>
            </w:r>
          </w:p>
        </w:tc>
        <w:tc>
          <w:tcPr>
            <w:tcW w:w="41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B61E0D" w:rsidRPr="00BC2370" w:rsidRDefault="00B61E0D" w:rsidP="00B61E0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D.S.İ 6.BÖLGE MÜDÜRLÜĞÜ</w:t>
            </w:r>
          </w:p>
        </w:tc>
        <w:tc>
          <w:tcPr>
            <w:tcW w:w="37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B61E0D" w:rsidRPr="00BC2370" w:rsidRDefault="00B61E0D" w:rsidP="00B61E0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r w:rsidRPr="00BC2370">
              <w:rPr>
                <w:rFonts w:asciiTheme="minorHAnsi" w:hAnsiTheme="minorHAnsi"/>
                <w:i w:val="0"/>
              </w:rPr>
              <w:t>ÇEVRE VE ŞEHIRCILIK İL MÜDÜRLÜĞÜ</w:t>
            </w:r>
          </w:p>
        </w:tc>
        <w:tc>
          <w:tcPr>
            <w:tcW w:w="37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B61E0D" w:rsidRPr="00BC2370" w:rsidRDefault="00B61E0D" w:rsidP="00B61E0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r w:rsidRPr="00BC2370">
              <w:rPr>
                <w:rFonts w:asciiTheme="minorHAnsi" w:hAnsiTheme="minorHAnsi"/>
                <w:i w:val="0"/>
              </w:rPr>
              <w:t>ORMAN VE SU İŞLERI BÖLGE MÜDÜRLÜĞÜ</w:t>
            </w:r>
          </w:p>
        </w:tc>
        <w:tc>
          <w:tcPr>
            <w:tcW w:w="37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B61E0D" w:rsidRPr="00D1244A" w:rsidRDefault="00B61E0D" w:rsidP="00B61E0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i w:val="0"/>
              </w:rPr>
              <w:t xml:space="preserve">AKSAGAZ </w:t>
            </w:r>
            <w:r w:rsidRPr="00BC2370">
              <w:rPr>
                <w:rFonts w:asciiTheme="minorHAnsi" w:hAnsiTheme="minorHAnsi"/>
                <w:i w:val="0"/>
              </w:rPr>
              <w:t>DOĞALGAZ DAĞITIM A.Ş.</w:t>
            </w:r>
          </w:p>
        </w:tc>
        <w:tc>
          <w:tcPr>
            <w:tcW w:w="33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B61E0D" w:rsidRPr="00D1244A" w:rsidRDefault="00B61E0D" w:rsidP="00373E25">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B61E0D" w:rsidRPr="00D1244A" w:rsidRDefault="00B61E0D" w:rsidP="00373E25">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7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B61E0D" w:rsidRPr="00D1244A" w:rsidRDefault="00B61E0D" w:rsidP="00373E25">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D35AB7" w:rsidRPr="00770E9E" w:rsidTr="00D35A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B61E0D" w:rsidRDefault="00B61E0D" w:rsidP="00373E25">
            <w:pPr>
              <w:rPr>
                <w:rFonts w:asciiTheme="minorHAnsi" w:hAnsiTheme="minorHAnsi"/>
                <w:i w:val="0"/>
                <w:color w:val="auto"/>
              </w:rPr>
            </w:pPr>
            <w:r w:rsidRPr="00B61E0D">
              <w:rPr>
                <w:rFonts w:asciiTheme="minorHAnsi" w:hAnsiTheme="minorHAnsi"/>
                <w:i w:val="0"/>
                <w:color w:val="auto"/>
              </w:rPr>
              <w:t>OPERASYON EKİPLERİ</w:t>
            </w:r>
          </w:p>
        </w:tc>
        <w:tc>
          <w:tcPr>
            <w:tcW w:w="37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B61E0D" w:rsidRDefault="00B61E0D" w:rsidP="002A6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4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B61E0D" w:rsidRDefault="00B61E0D" w:rsidP="002A6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2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B61E0D" w:rsidRDefault="00B61E0D" w:rsidP="002A6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4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B61E0D" w:rsidRDefault="00B61E0D" w:rsidP="002A6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4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B61E0D" w:rsidRDefault="00B61E0D" w:rsidP="002A6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B61E0D"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7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B61E0D"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B61E0D"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3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B61E0D"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B61E0D"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7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B61E0D"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r>
      <w:tr w:rsidR="00B61E0D" w:rsidRPr="00770E9E" w:rsidTr="009E5F76">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B61E0D" w:rsidRDefault="00B61E0D" w:rsidP="00373E25">
            <w:pPr>
              <w:rPr>
                <w:rFonts w:asciiTheme="minorHAnsi" w:hAnsiTheme="minorHAnsi"/>
                <w:i w:val="0"/>
                <w:sz w:val="18"/>
                <w:szCs w:val="18"/>
              </w:rPr>
            </w:pPr>
            <w:r w:rsidRPr="00B61E0D">
              <w:rPr>
                <w:rFonts w:asciiTheme="minorHAnsi" w:hAnsiTheme="minorHAnsi"/>
                <w:i w:val="0"/>
                <w:color w:val="auto"/>
                <w:lang w:val="tr-TR"/>
              </w:rPr>
              <w:t>1- ELEKTRİK DAĞITIM EKİPLERİ</w:t>
            </w:r>
          </w:p>
        </w:tc>
      </w:tr>
      <w:tr w:rsidR="00D35AB7" w:rsidRPr="00770E9E" w:rsidTr="00D35A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6D39E1">
            <w:pPr>
              <w:rPr>
                <w:rFonts w:asciiTheme="minorHAnsi" w:hAnsiTheme="minorHAnsi"/>
                <w:b w:val="0"/>
                <w:i w:val="0"/>
                <w:color w:val="auto"/>
                <w:lang w:val="tr-TR"/>
              </w:rPr>
            </w:pPr>
            <w:r w:rsidRPr="00770E9E">
              <w:rPr>
                <w:rFonts w:asciiTheme="minorHAnsi" w:hAnsiTheme="minorHAnsi"/>
                <w:b w:val="0"/>
                <w:i w:val="0"/>
                <w:color w:val="auto"/>
                <w:lang w:val="tr-TR"/>
              </w:rPr>
              <w:t>a-Şebeke Hasar Tespit Ekibi</w:t>
            </w:r>
          </w:p>
        </w:tc>
        <w:tc>
          <w:tcPr>
            <w:tcW w:w="3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770E9E">
              <w:rPr>
                <w:rFonts w:asciiTheme="minorHAnsi" w:hAnsiTheme="minorHAnsi"/>
                <w:i w:val="0"/>
                <w:sz w:val="18"/>
                <w:szCs w:val="18"/>
              </w:rPr>
              <w:t>X</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r>
      <w:tr w:rsidR="00D35AB7" w:rsidRPr="00770E9E" w:rsidTr="00D35AB7">
        <w:trPr>
          <w:trHeight w:val="283"/>
        </w:trPr>
        <w:tc>
          <w:tcPr>
            <w:cnfStyle w:val="001000000000" w:firstRow="0" w:lastRow="0" w:firstColumn="1" w:lastColumn="0" w:oddVBand="0" w:evenVBand="0" w:oddHBand="0" w:evenHBand="0" w:firstRowFirstColumn="0" w:firstRowLastColumn="0" w:lastRowFirstColumn="0" w:lastRowLastColumn="0"/>
            <w:tcW w:w="8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6D39E1">
            <w:pPr>
              <w:rPr>
                <w:rFonts w:asciiTheme="minorHAnsi" w:hAnsiTheme="minorHAnsi"/>
                <w:b w:val="0"/>
                <w:i w:val="0"/>
                <w:color w:val="auto"/>
                <w:lang w:val="tr-TR"/>
              </w:rPr>
            </w:pPr>
            <w:r w:rsidRPr="00770E9E">
              <w:rPr>
                <w:rFonts w:asciiTheme="minorHAnsi" w:hAnsiTheme="minorHAnsi"/>
                <w:b w:val="0"/>
                <w:i w:val="0"/>
                <w:color w:val="auto"/>
                <w:lang w:val="tr-TR"/>
              </w:rPr>
              <w:t>b-Arıza bakım onarım Ekibi</w:t>
            </w:r>
          </w:p>
        </w:tc>
        <w:tc>
          <w:tcPr>
            <w:tcW w:w="3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770E9E">
              <w:rPr>
                <w:rFonts w:asciiTheme="minorHAnsi" w:hAnsiTheme="minorHAnsi"/>
                <w:i w:val="0"/>
                <w:sz w:val="18"/>
                <w:szCs w:val="18"/>
              </w:rPr>
              <w:t>X</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r>
      <w:tr w:rsidR="00D35AB7" w:rsidRPr="00770E9E" w:rsidTr="00D35A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6D39E1">
            <w:pPr>
              <w:rPr>
                <w:rFonts w:asciiTheme="minorHAnsi" w:hAnsiTheme="minorHAnsi"/>
                <w:b w:val="0"/>
                <w:i w:val="0"/>
                <w:color w:val="auto"/>
                <w:lang w:val="tr-TR"/>
              </w:rPr>
            </w:pPr>
            <w:r w:rsidRPr="00770E9E">
              <w:rPr>
                <w:rFonts w:asciiTheme="minorHAnsi" w:hAnsiTheme="minorHAnsi"/>
                <w:b w:val="0"/>
                <w:i w:val="0"/>
                <w:color w:val="auto"/>
                <w:lang w:val="tr-TR"/>
              </w:rPr>
              <w:t>c-Mobil jeneratör Ekibi</w:t>
            </w:r>
          </w:p>
        </w:tc>
        <w:tc>
          <w:tcPr>
            <w:tcW w:w="3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770E9E">
              <w:rPr>
                <w:rFonts w:asciiTheme="minorHAnsi" w:hAnsiTheme="minorHAnsi"/>
                <w:i w:val="0"/>
                <w:sz w:val="18"/>
                <w:szCs w:val="18"/>
              </w:rPr>
              <w:t>X</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r>
      <w:tr w:rsidR="00D35AB7" w:rsidRPr="00770E9E" w:rsidTr="00D35AB7">
        <w:trPr>
          <w:trHeight w:val="283"/>
        </w:trPr>
        <w:tc>
          <w:tcPr>
            <w:cnfStyle w:val="001000000000" w:firstRow="0" w:lastRow="0" w:firstColumn="1" w:lastColumn="0" w:oddVBand="0" w:evenVBand="0" w:oddHBand="0" w:evenHBand="0" w:firstRowFirstColumn="0" w:firstRowLastColumn="0" w:lastRowFirstColumn="0" w:lastRowLastColumn="0"/>
            <w:tcW w:w="8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6D39E1">
            <w:pPr>
              <w:rPr>
                <w:rFonts w:asciiTheme="minorHAnsi" w:hAnsiTheme="minorHAnsi"/>
                <w:b w:val="0"/>
                <w:i w:val="0"/>
                <w:color w:val="auto"/>
                <w:lang w:val="tr-TR"/>
              </w:rPr>
            </w:pPr>
            <w:r w:rsidRPr="00770E9E">
              <w:rPr>
                <w:rFonts w:asciiTheme="minorHAnsi" w:hAnsiTheme="minorHAnsi"/>
                <w:b w:val="0"/>
                <w:i w:val="0"/>
                <w:color w:val="auto"/>
                <w:lang w:val="tr-TR"/>
              </w:rPr>
              <w:t>d-Geçici Barınma yerleri elektrik tesis ekibi</w:t>
            </w:r>
          </w:p>
        </w:tc>
        <w:tc>
          <w:tcPr>
            <w:tcW w:w="3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770E9E">
              <w:rPr>
                <w:rFonts w:asciiTheme="minorHAnsi" w:hAnsiTheme="minorHAnsi"/>
                <w:i w:val="0"/>
                <w:sz w:val="18"/>
                <w:szCs w:val="18"/>
              </w:rPr>
              <w:t>X</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r>
      <w:tr w:rsidR="00B61E0D" w:rsidRPr="00770E9E" w:rsidTr="009E5F7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B61E0D" w:rsidRDefault="00B61E0D" w:rsidP="00373E25">
            <w:pPr>
              <w:rPr>
                <w:rFonts w:asciiTheme="minorHAnsi" w:hAnsiTheme="minorHAnsi"/>
                <w:i w:val="0"/>
                <w:sz w:val="18"/>
                <w:szCs w:val="18"/>
              </w:rPr>
            </w:pPr>
            <w:r w:rsidRPr="00B61E0D">
              <w:rPr>
                <w:rFonts w:asciiTheme="minorHAnsi" w:hAnsiTheme="minorHAnsi"/>
                <w:i w:val="0"/>
                <w:color w:val="auto"/>
                <w:lang w:val="tr-TR"/>
              </w:rPr>
              <w:t>2-ELEKTRİK İLETİM EKİPLERİ</w:t>
            </w:r>
          </w:p>
        </w:tc>
      </w:tr>
      <w:tr w:rsidR="00B61E0D" w:rsidRPr="00770E9E" w:rsidTr="00D35AB7">
        <w:trPr>
          <w:trHeight w:val="283"/>
        </w:trPr>
        <w:tc>
          <w:tcPr>
            <w:cnfStyle w:val="001000000000" w:firstRow="0" w:lastRow="0" w:firstColumn="1" w:lastColumn="0" w:oddVBand="0" w:evenVBand="0" w:oddHBand="0" w:evenHBand="0" w:firstRowFirstColumn="0" w:firstRowLastColumn="0" w:lastRowFirstColumn="0" w:lastRowLastColumn="0"/>
            <w:tcW w:w="8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6D39E1">
            <w:pPr>
              <w:rPr>
                <w:rFonts w:asciiTheme="minorHAnsi" w:hAnsiTheme="minorHAnsi"/>
                <w:b w:val="0"/>
                <w:i w:val="0"/>
                <w:color w:val="auto"/>
                <w:lang w:val="tr-TR"/>
              </w:rPr>
            </w:pPr>
            <w:r w:rsidRPr="00770E9E">
              <w:rPr>
                <w:rFonts w:asciiTheme="minorHAnsi" w:hAnsiTheme="minorHAnsi"/>
                <w:b w:val="0"/>
                <w:i w:val="0"/>
                <w:color w:val="auto"/>
                <w:lang w:val="tr-TR"/>
              </w:rPr>
              <w:t>a-Trafo Bakım Ekibi</w:t>
            </w:r>
          </w:p>
        </w:tc>
        <w:tc>
          <w:tcPr>
            <w:tcW w:w="3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770E9E">
              <w:rPr>
                <w:rFonts w:asciiTheme="minorHAnsi" w:hAnsiTheme="minorHAnsi"/>
                <w:i w:val="0"/>
                <w:sz w:val="18"/>
                <w:szCs w:val="18"/>
              </w:rPr>
              <w:t>X</w:t>
            </w:r>
          </w:p>
        </w:tc>
        <w:tc>
          <w:tcPr>
            <w:tcW w:w="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r>
      <w:tr w:rsidR="00B61E0D" w:rsidRPr="00770E9E" w:rsidTr="00D35A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6D39E1">
            <w:pPr>
              <w:rPr>
                <w:rFonts w:asciiTheme="minorHAnsi" w:hAnsiTheme="minorHAnsi"/>
                <w:b w:val="0"/>
                <w:i w:val="0"/>
                <w:color w:val="auto"/>
                <w:lang w:val="tr-TR"/>
              </w:rPr>
            </w:pPr>
            <w:r w:rsidRPr="00770E9E">
              <w:rPr>
                <w:rFonts w:asciiTheme="minorHAnsi" w:hAnsiTheme="minorHAnsi"/>
                <w:b w:val="0"/>
                <w:i w:val="0"/>
                <w:color w:val="auto"/>
                <w:lang w:val="tr-TR"/>
              </w:rPr>
              <w:t>b-İletim Hattı Bakım Ekibi</w:t>
            </w:r>
          </w:p>
        </w:tc>
        <w:tc>
          <w:tcPr>
            <w:tcW w:w="3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770E9E">
              <w:rPr>
                <w:rFonts w:asciiTheme="minorHAnsi" w:hAnsiTheme="minorHAnsi"/>
                <w:i w:val="0"/>
                <w:sz w:val="18"/>
                <w:szCs w:val="18"/>
              </w:rPr>
              <w:t>X</w:t>
            </w:r>
          </w:p>
        </w:tc>
        <w:tc>
          <w:tcPr>
            <w:tcW w:w="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2A6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1E0D" w:rsidRPr="00770E9E" w:rsidRDefault="00B61E0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r>
    </w:tbl>
    <w:p w:rsidR="0088021D" w:rsidRPr="00770E9E" w:rsidRDefault="0088021D" w:rsidP="0088021D">
      <w:pPr>
        <w:spacing w:line="276" w:lineRule="auto"/>
        <w:rPr>
          <w:rFonts w:ascii="Times New Roman" w:hAnsi="Times New Roman"/>
          <w:bCs/>
          <w:i w:val="0"/>
          <w:color w:val="17365D" w:themeColor="text2" w:themeShade="BF"/>
          <w:sz w:val="22"/>
          <w:szCs w:val="22"/>
          <w:lang w:val="tr-TR"/>
        </w:rPr>
      </w:pPr>
    </w:p>
    <w:p w:rsidR="0088021D" w:rsidRDefault="0088021D" w:rsidP="0088021D">
      <w:pPr>
        <w:spacing w:line="276" w:lineRule="auto"/>
        <w:rPr>
          <w:rFonts w:ascii="Times New Roman" w:hAnsi="Times New Roman"/>
          <w:b/>
          <w:bCs/>
          <w:i w:val="0"/>
          <w:color w:val="17365D" w:themeColor="text2" w:themeShade="BF"/>
          <w:sz w:val="22"/>
          <w:szCs w:val="22"/>
          <w:lang w:val="tr-TR"/>
        </w:rPr>
      </w:pPr>
    </w:p>
    <w:p w:rsidR="0088021D" w:rsidRDefault="0088021D" w:rsidP="0088021D">
      <w:pPr>
        <w:spacing w:line="276" w:lineRule="auto"/>
        <w:rPr>
          <w:rFonts w:ascii="Times New Roman" w:hAnsi="Times New Roman"/>
          <w:b/>
          <w:bCs/>
          <w:i w:val="0"/>
          <w:color w:val="17365D" w:themeColor="text2" w:themeShade="BF"/>
          <w:sz w:val="22"/>
          <w:szCs w:val="22"/>
          <w:lang w:val="tr-TR"/>
        </w:rPr>
      </w:pPr>
    </w:p>
    <w:tbl>
      <w:tblPr>
        <w:tblStyle w:val="OrtaKlavuz3-Vurgu2"/>
        <w:tblW w:w="5000" w:type="pct"/>
        <w:tblLook w:val="04A0" w:firstRow="1" w:lastRow="0" w:firstColumn="1" w:lastColumn="0" w:noHBand="0" w:noVBand="1"/>
      </w:tblPr>
      <w:tblGrid>
        <w:gridCol w:w="2661"/>
        <w:gridCol w:w="1134"/>
        <w:gridCol w:w="991"/>
        <w:gridCol w:w="991"/>
        <w:gridCol w:w="1134"/>
        <w:gridCol w:w="1134"/>
        <w:gridCol w:w="1134"/>
        <w:gridCol w:w="1368"/>
        <w:gridCol w:w="1167"/>
        <w:gridCol w:w="1164"/>
        <w:gridCol w:w="1167"/>
        <w:gridCol w:w="1155"/>
      </w:tblGrid>
      <w:tr w:rsidR="00C5628A" w:rsidRPr="00035292" w:rsidTr="006D39E1">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vAlign w:val="center"/>
          </w:tcPr>
          <w:p w:rsidR="00C5628A" w:rsidRPr="00066690" w:rsidRDefault="00C5628A" w:rsidP="006D39E1">
            <w:pPr>
              <w:shd w:val="clear" w:color="auto" w:fill="1F497D" w:themeFill="text2"/>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w:t>
            </w:r>
            <w:r w:rsidRPr="00066690">
              <w:rPr>
                <w:rFonts w:asciiTheme="minorHAnsi" w:hAnsiTheme="minorHAnsi"/>
                <w:bCs w:val="0"/>
                <w:i w:val="0"/>
                <w:color w:val="FFFFFF" w:themeColor="background1"/>
                <w:sz w:val="28"/>
                <w:szCs w:val="28"/>
                <w:lang w:val="tr-TR"/>
              </w:rPr>
              <w:t xml:space="preserve">L DÜZEY                                        </w:t>
            </w:r>
            <w:r>
              <w:rPr>
                <w:rFonts w:asciiTheme="minorHAnsi" w:hAnsiTheme="minorHAnsi"/>
                <w:bCs w:val="0"/>
                <w:i w:val="0"/>
                <w:color w:val="FFFFFF" w:themeColor="background1"/>
                <w:sz w:val="28"/>
                <w:szCs w:val="28"/>
                <w:lang w:val="tr-TR"/>
              </w:rPr>
              <w:t xml:space="preserve">                                    </w:t>
            </w:r>
            <w:r w:rsidR="00EC0F3A">
              <w:rPr>
                <w:rFonts w:asciiTheme="minorHAnsi" w:hAnsiTheme="minorHAnsi"/>
                <w:bCs w:val="0"/>
                <w:i w:val="0"/>
                <w:color w:val="FFFFFF" w:themeColor="background1"/>
                <w:sz w:val="28"/>
                <w:szCs w:val="28"/>
                <w:lang w:val="tr-TR"/>
              </w:rPr>
              <w:t>ADANA</w:t>
            </w:r>
            <w:r>
              <w:rPr>
                <w:rFonts w:asciiTheme="minorHAnsi" w:hAnsiTheme="minorHAnsi"/>
                <w:bCs w:val="0"/>
                <w:i w:val="0"/>
                <w:color w:val="FFFFFF" w:themeColor="background1"/>
                <w:sz w:val="28"/>
                <w:szCs w:val="28"/>
                <w:lang w:val="tr-TR"/>
              </w:rPr>
              <w:t xml:space="preserve"> VALİLİĞİ</w:t>
            </w:r>
          </w:p>
          <w:p w:rsidR="00C5628A" w:rsidRPr="00066690" w:rsidRDefault="00C5628A" w:rsidP="006D39E1">
            <w:pPr>
              <w:shd w:val="clear" w:color="auto" w:fill="1F497D" w:themeFill="text2"/>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ENERJİ </w:t>
            </w:r>
            <w:r w:rsidRPr="00066690">
              <w:rPr>
                <w:rFonts w:asciiTheme="minorHAnsi" w:hAnsiTheme="minorHAnsi"/>
                <w:bCs w:val="0"/>
                <w:i w:val="0"/>
                <w:color w:val="FFFFFF" w:themeColor="background1"/>
                <w:sz w:val="24"/>
                <w:szCs w:val="24"/>
                <w:lang w:val="tr-TR"/>
              </w:rPr>
              <w:t>HİZMET GRUBU</w:t>
            </w:r>
          </w:p>
          <w:p w:rsidR="00C5628A" w:rsidRPr="00035292" w:rsidRDefault="00C5628A" w:rsidP="006D39E1">
            <w:pPr>
              <w:spacing w:line="240" w:lineRule="auto"/>
              <w:ind w:left="113" w:right="113"/>
              <w:jc w:val="center"/>
              <w:rPr>
                <w:rFonts w:asciiTheme="minorHAnsi" w:hAnsiTheme="minorHAnsi"/>
                <w:i w:val="0"/>
                <w:color w:val="FFFFFF" w:themeColor="background1"/>
                <w:sz w:val="18"/>
                <w:szCs w:val="18"/>
                <w:lang w:val="tr-TR"/>
              </w:rPr>
            </w:pPr>
            <w:r>
              <w:rPr>
                <w:rFonts w:asciiTheme="minorHAnsi" w:hAnsiTheme="minorHAnsi"/>
                <w:bCs w:val="0"/>
                <w:i w:val="0"/>
                <w:color w:val="FFFFFF" w:themeColor="background1"/>
                <w:sz w:val="24"/>
                <w:szCs w:val="28"/>
                <w:lang w:val="tr-TR"/>
              </w:rPr>
              <w:t>OPERASYON EKİPLERİNİN TEŞKİLİ</w:t>
            </w:r>
          </w:p>
        </w:tc>
      </w:tr>
      <w:tr w:rsidR="009E5F76" w:rsidRPr="00804B16" w:rsidTr="00D35AB7">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875"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2A6FDD" w:rsidRPr="000E7F26" w:rsidRDefault="002A6FDD" w:rsidP="00D37DC3">
            <w:pPr>
              <w:spacing w:line="240" w:lineRule="auto"/>
              <w:jc w:val="center"/>
              <w:rPr>
                <w:rFonts w:asciiTheme="minorHAnsi" w:hAnsiTheme="minorHAnsi"/>
                <w:bCs w:val="0"/>
                <w:i w:val="0"/>
                <w:color w:val="FFFFFF" w:themeColor="background1"/>
                <w:szCs w:val="24"/>
                <w:lang w:val="tr-TR"/>
              </w:rPr>
            </w:pPr>
            <w:r w:rsidRPr="000E7F26">
              <w:rPr>
                <w:rFonts w:asciiTheme="minorHAnsi" w:hAnsiTheme="minorHAnsi"/>
                <w:i w:val="0"/>
                <w:color w:val="FFFFFF" w:themeColor="background1"/>
                <w:szCs w:val="24"/>
                <w:lang w:val="tr-TR"/>
              </w:rPr>
              <w:t>Hizmet Grubu Operasyon</w:t>
            </w:r>
          </w:p>
          <w:p w:rsidR="002A6FDD" w:rsidRPr="000E7F26" w:rsidRDefault="002A6FDD" w:rsidP="00D37DC3">
            <w:pPr>
              <w:spacing w:line="240" w:lineRule="auto"/>
              <w:jc w:val="center"/>
              <w:rPr>
                <w:rFonts w:asciiTheme="minorHAnsi" w:hAnsiTheme="minorHAnsi"/>
                <w:bCs w:val="0"/>
                <w:i w:val="0"/>
                <w:color w:val="FFFFFF" w:themeColor="background1"/>
                <w:szCs w:val="24"/>
                <w:lang w:val="tr-TR"/>
              </w:rPr>
            </w:pPr>
            <w:r w:rsidRPr="000E7F26">
              <w:rPr>
                <w:rFonts w:asciiTheme="minorHAnsi" w:hAnsiTheme="minorHAnsi"/>
                <w:i w:val="0"/>
                <w:color w:val="FFFFFF" w:themeColor="background1"/>
                <w:szCs w:val="24"/>
                <w:lang w:val="tr-TR"/>
              </w:rPr>
              <w:t>Ekipleri/</w:t>
            </w:r>
          </w:p>
          <w:p w:rsidR="002A6FDD" w:rsidRPr="000E7F26" w:rsidRDefault="002A6FDD" w:rsidP="00D37DC3">
            <w:pPr>
              <w:spacing w:line="240" w:lineRule="auto"/>
              <w:jc w:val="center"/>
              <w:rPr>
                <w:rFonts w:asciiTheme="minorHAnsi" w:hAnsiTheme="minorHAnsi"/>
                <w:bCs w:val="0"/>
                <w:i w:val="0"/>
                <w:color w:val="FFFFFF" w:themeColor="background1"/>
                <w:szCs w:val="24"/>
                <w:lang w:val="tr-TR"/>
              </w:rPr>
            </w:pPr>
            <w:r w:rsidRPr="000E7F26">
              <w:rPr>
                <w:rFonts w:asciiTheme="minorHAnsi" w:hAnsiTheme="minorHAnsi"/>
                <w:i w:val="0"/>
                <w:color w:val="FFFFFF" w:themeColor="background1"/>
                <w:szCs w:val="24"/>
                <w:lang w:val="tr-TR"/>
              </w:rPr>
              <w:t>Görevlendirilen Kurum</w:t>
            </w:r>
          </w:p>
          <w:p w:rsidR="002A6FDD" w:rsidRPr="000E7F26" w:rsidRDefault="002A6FDD" w:rsidP="00D37DC3">
            <w:pPr>
              <w:spacing w:line="240" w:lineRule="auto"/>
              <w:jc w:val="center"/>
              <w:rPr>
                <w:rFonts w:asciiTheme="minorHAnsi" w:hAnsiTheme="minorHAnsi"/>
                <w:bCs w:val="0"/>
                <w:i w:val="0"/>
                <w:color w:val="FFFFFF" w:themeColor="background1"/>
                <w:sz w:val="24"/>
                <w:szCs w:val="24"/>
                <w:lang w:val="tr-TR"/>
              </w:rPr>
            </w:pPr>
          </w:p>
          <w:p w:rsidR="002A6FDD" w:rsidRPr="000E7F26" w:rsidRDefault="002A6FDD" w:rsidP="00D37DC3">
            <w:pPr>
              <w:spacing w:line="240" w:lineRule="auto"/>
              <w:jc w:val="center"/>
              <w:rPr>
                <w:rFonts w:asciiTheme="minorHAnsi" w:hAnsiTheme="minorHAnsi"/>
                <w:lang w:val="tr-TR"/>
              </w:rPr>
            </w:pPr>
          </w:p>
        </w:tc>
        <w:tc>
          <w:tcPr>
            <w:tcW w:w="3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0E7F26"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0E7F26">
              <w:rPr>
                <w:rFonts w:asciiTheme="minorHAnsi" w:hAnsiTheme="minorHAnsi"/>
                <w:i w:val="0"/>
                <w:color w:val="FFFFFF" w:themeColor="background1"/>
                <w:sz w:val="18"/>
                <w:szCs w:val="18"/>
              </w:rPr>
              <w:t>ANA ÇÖZÜM                          ORTAĞI</w:t>
            </w:r>
          </w:p>
        </w:tc>
        <w:tc>
          <w:tcPr>
            <w:tcW w:w="32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0E7F26"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0E7F26">
              <w:rPr>
                <w:rFonts w:asciiTheme="minorHAnsi" w:hAnsiTheme="minorHAnsi"/>
                <w:i w:val="0"/>
                <w:color w:val="FFFFFF" w:themeColor="background1"/>
                <w:sz w:val="18"/>
                <w:szCs w:val="18"/>
              </w:rPr>
              <w:t>DESTEK ÇÖZÜM</w:t>
            </w:r>
          </w:p>
          <w:p w:rsidR="002A6FDD" w:rsidRPr="000E7F26" w:rsidRDefault="002A6FDD" w:rsidP="002A6FD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0E7F26">
              <w:rPr>
                <w:rFonts w:asciiTheme="minorHAnsi" w:hAnsiTheme="minorHAnsi"/>
                <w:i w:val="0"/>
                <w:color w:val="FFFFFF" w:themeColor="background1"/>
                <w:sz w:val="18"/>
                <w:szCs w:val="18"/>
              </w:rPr>
              <w:t>ORTAĞI 1</w:t>
            </w:r>
          </w:p>
        </w:tc>
        <w:tc>
          <w:tcPr>
            <w:tcW w:w="32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0E7F26"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0E7F26">
              <w:rPr>
                <w:rFonts w:asciiTheme="minorHAnsi" w:hAnsiTheme="minorHAnsi"/>
                <w:i w:val="0"/>
                <w:color w:val="FFFFFF" w:themeColor="background1"/>
                <w:sz w:val="18"/>
                <w:szCs w:val="18"/>
              </w:rPr>
              <w:t>DESTEK ÇÖZÜM ORTAĞI 2</w:t>
            </w:r>
          </w:p>
        </w:tc>
        <w:tc>
          <w:tcPr>
            <w:tcW w:w="3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0E7F26"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0E7F26">
              <w:rPr>
                <w:rFonts w:asciiTheme="minorHAnsi" w:hAnsiTheme="minorHAnsi"/>
                <w:i w:val="0"/>
                <w:color w:val="FFFFFF" w:themeColor="background1"/>
                <w:sz w:val="18"/>
                <w:szCs w:val="18"/>
              </w:rPr>
              <w:t>DESTEK ÇÖZÜM ORTAĞI 3</w:t>
            </w:r>
          </w:p>
        </w:tc>
        <w:tc>
          <w:tcPr>
            <w:tcW w:w="3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54673C"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4</w:t>
            </w:r>
          </w:p>
        </w:tc>
        <w:tc>
          <w:tcPr>
            <w:tcW w:w="3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54673C"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5</w:t>
            </w:r>
          </w:p>
        </w:tc>
        <w:tc>
          <w:tcPr>
            <w:tcW w:w="45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54673C"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6</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54673C"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7</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54673C"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8</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54673C"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9</w:t>
            </w:r>
          </w:p>
        </w:tc>
        <w:tc>
          <w:tcPr>
            <w:tcW w:w="3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A6FDD" w:rsidRPr="00804B16" w:rsidRDefault="002A6FDD" w:rsidP="00D37D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4"/>
                <w:szCs w:val="14"/>
              </w:rPr>
            </w:pPr>
            <w:r w:rsidRPr="0054673C">
              <w:rPr>
                <w:rFonts w:asciiTheme="minorHAnsi" w:hAnsiTheme="minorHAnsi"/>
                <w:i w:val="0"/>
                <w:color w:val="FFFFFF" w:themeColor="background1"/>
                <w:sz w:val="18"/>
                <w:szCs w:val="18"/>
              </w:rPr>
              <w:t>DESTEK ÇÖZÜM ORTAĞI 10</w:t>
            </w:r>
          </w:p>
        </w:tc>
      </w:tr>
      <w:tr w:rsidR="00D35AB7" w:rsidRPr="00D1244A" w:rsidTr="00D35AB7">
        <w:trPr>
          <w:cnfStyle w:val="100000000000" w:firstRow="1" w:lastRow="0" w:firstColumn="0" w:lastColumn="0" w:oddVBand="0" w:evenVBand="0" w:oddHBand="0" w:evenHBand="0" w:firstRowFirstColumn="0" w:firstRowLastColumn="0" w:lastRowFirstColumn="0" w:lastRowLastColumn="0"/>
          <w:trHeight w:val="1806"/>
          <w:tblHeader/>
        </w:trPr>
        <w:tc>
          <w:tcPr>
            <w:cnfStyle w:val="001000000000" w:firstRow="0" w:lastRow="0" w:firstColumn="1" w:lastColumn="0" w:oddVBand="0" w:evenVBand="0" w:oddHBand="0" w:evenHBand="0" w:firstRowFirstColumn="0" w:firstRowLastColumn="0" w:lastRowFirstColumn="0" w:lastRowLastColumn="0"/>
            <w:tcW w:w="875"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D35AB7" w:rsidRPr="00C65935" w:rsidRDefault="00D35AB7" w:rsidP="006D39E1">
            <w:pPr>
              <w:rPr>
                <w:rFonts w:asciiTheme="minorHAnsi" w:hAnsiTheme="minorHAnsi"/>
              </w:rPr>
            </w:pPr>
          </w:p>
        </w:tc>
        <w:tc>
          <w:tcPr>
            <w:tcW w:w="37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D35AB7" w:rsidRPr="00BC2370" w:rsidRDefault="00D35AB7" w:rsidP="00580CB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TOROSLAR EDAŞ</w:t>
            </w:r>
          </w:p>
        </w:tc>
        <w:tc>
          <w:tcPr>
            <w:tcW w:w="32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D35AB7" w:rsidRPr="00BC2370" w:rsidRDefault="00D35AB7" w:rsidP="00580CB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r w:rsidRPr="00BC2370">
              <w:rPr>
                <w:rFonts w:asciiTheme="minorHAnsi" w:hAnsiTheme="minorHAnsi"/>
                <w:i w:val="0"/>
              </w:rPr>
              <w:t xml:space="preserve">TEİAŞ </w:t>
            </w:r>
            <w:r>
              <w:rPr>
                <w:rFonts w:asciiTheme="minorHAnsi" w:hAnsiTheme="minorHAnsi"/>
                <w:i w:val="0"/>
              </w:rPr>
              <w:t>1</w:t>
            </w:r>
            <w:r w:rsidRPr="00BC2370">
              <w:rPr>
                <w:rFonts w:asciiTheme="minorHAnsi" w:hAnsiTheme="minorHAnsi"/>
                <w:i w:val="0"/>
              </w:rPr>
              <w:t>8.</w:t>
            </w:r>
            <w:r>
              <w:rPr>
                <w:rFonts w:asciiTheme="minorHAnsi" w:hAnsiTheme="minorHAnsi"/>
                <w:i w:val="0"/>
              </w:rPr>
              <w:t>BÖLGE MÜDÜRLÜĞÜ</w:t>
            </w:r>
          </w:p>
        </w:tc>
        <w:tc>
          <w:tcPr>
            <w:tcW w:w="32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D35AB7" w:rsidRPr="00BC2370" w:rsidRDefault="00D35AB7" w:rsidP="00580CB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r w:rsidRPr="00BC2370">
              <w:rPr>
                <w:rFonts w:asciiTheme="minorHAnsi" w:hAnsiTheme="minorHAnsi"/>
                <w:i w:val="0"/>
              </w:rPr>
              <w:t>EÜAŞ</w:t>
            </w:r>
          </w:p>
        </w:tc>
        <w:tc>
          <w:tcPr>
            <w:tcW w:w="37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D35AB7" w:rsidRPr="00BC2370" w:rsidRDefault="00D35AB7" w:rsidP="00580CB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PETROL İŞLETMELERİ BÖLGE MÜDÜRLÜĞÜ</w:t>
            </w:r>
          </w:p>
        </w:tc>
        <w:tc>
          <w:tcPr>
            <w:tcW w:w="37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D35AB7" w:rsidRPr="00BC2370" w:rsidRDefault="00D35AB7" w:rsidP="00580CB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D.S.İ 6.BÖLGE MÜDÜRLÜĞÜ</w:t>
            </w:r>
          </w:p>
        </w:tc>
        <w:tc>
          <w:tcPr>
            <w:tcW w:w="37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D35AB7" w:rsidRPr="00BC2370" w:rsidRDefault="00D35AB7" w:rsidP="00580CB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r w:rsidRPr="00BC2370">
              <w:rPr>
                <w:rFonts w:asciiTheme="minorHAnsi" w:hAnsiTheme="minorHAnsi"/>
                <w:i w:val="0"/>
              </w:rPr>
              <w:t>ÇEVRE VE ŞEHIRCILIK İL MÜDÜRLÜĞÜ</w:t>
            </w:r>
          </w:p>
        </w:tc>
        <w:tc>
          <w:tcPr>
            <w:tcW w:w="45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D35AB7" w:rsidRPr="00BC2370" w:rsidRDefault="00D35AB7" w:rsidP="00580CB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r w:rsidRPr="00BC2370">
              <w:rPr>
                <w:rFonts w:asciiTheme="minorHAnsi" w:hAnsiTheme="minorHAnsi"/>
                <w:i w:val="0"/>
              </w:rPr>
              <w:t>ORMAN VE SU İŞLERI BÖLGE MÜDÜRLÜĞÜ</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D35AB7" w:rsidRPr="00D1244A" w:rsidRDefault="00D35AB7" w:rsidP="006D39E1">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D35AB7" w:rsidRPr="00D1244A" w:rsidRDefault="00D35AB7" w:rsidP="006D39E1">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D35AB7" w:rsidRPr="00D1244A" w:rsidRDefault="00D35AB7" w:rsidP="006D39E1">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8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D35AB7" w:rsidRPr="00D1244A" w:rsidRDefault="00D35AB7" w:rsidP="006D39E1">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9E5F76" w:rsidRPr="00770E9E" w:rsidTr="00D35A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rPr>
                <w:rFonts w:asciiTheme="minorHAnsi" w:hAnsiTheme="minorHAnsi"/>
                <w:i w:val="0"/>
                <w:color w:val="auto"/>
              </w:rPr>
            </w:pPr>
            <w:r w:rsidRPr="00770E9E">
              <w:rPr>
                <w:rFonts w:asciiTheme="minorHAnsi" w:hAnsiTheme="minorHAnsi"/>
                <w:i w:val="0"/>
                <w:color w:val="auto"/>
              </w:rPr>
              <w:t>OPERASYON EKİPLERİ</w:t>
            </w:r>
          </w:p>
        </w:tc>
        <w:tc>
          <w:tcPr>
            <w:tcW w:w="3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2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2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45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r>
      <w:tr w:rsidR="009E5F76" w:rsidRPr="00770E9E" w:rsidTr="009E5F76">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E5F76" w:rsidRPr="00770E9E" w:rsidRDefault="009E5F76" w:rsidP="006D39E1">
            <w:pPr>
              <w:rPr>
                <w:rFonts w:asciiTheme="minorHAnsi" w:hAnsiTheme="minorHAnsi"/>
                <w:i w:val="0"/>
                <w:sz w:val="18"/>
                <w:szCs w:val="18"/>
              </w:rPr>
            </w:pPr>
            <w:r w:rsidRPr="00770E9E">
              <w:rPr>
                <w:rFonts w:asciiTheme="minorHAnsi" w:hAnsiTheme="minorHAnsi"/>
                <w:i w:val="0"/>
                <w:color w:val="auto"/>
                <w:lang w:val="tr-TR"/>
              </w:rPr>
              <w:t>3-ELEKTRİK ÜRETİM EKİPLERİ</w:t>
            </w:r>
          </w:p>
        </w:tc>
      </w:tr>
      <w:tr w:rsidR="009E5F76" w:rsidRPr="00770E9E" w:rsidTr="00D35A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E5F76" w:rsidRPr="00770E9E" w:rsidRDefault="00C5628A" w:rsidP="006D39E1">
            <w:pPr>
              <w:rPr>
                <w:rFonts w:asciiTheme="minorHAnsi" w:hAnsiTheme="minorHAnsi"/>
                <w:i w:val="0"/>
                <w:color w:val="auto"/>
                <w:lang w:val="tr-TR"/>
              </w:rPr>
            </w:pPr>
            <w:r w:rsidRPr="00770E9E">
              <w:rPr>
                <w:rFonts w:asciiTheme="minorHAnsi" w:hAnsiTheme="minorHAnsi"/>
                <w:i w:val="0"/>
                <w:color w:val="auto"/>
                <w:lang w:val="tr-TR"/>
              </w:rPr>
              <w:t xml:space="preserve">Hidroelektrik Santral </w:t>
            </w:r>
            <w:r w:rsidR="002A6FDD" w:rsidRPr="00770E9E">
              <w:rPr>
                <w:rFonts w:asciiTheme="minorHAnsi" w:hAnsiTheme="minorHAnsi"/>
                <w:i w:val="0"/>
                <w:color w:val="auto"/>
                <w:lang w:val="tr-TR"/>
              </w:rPr>
              <w:t xml:space="preserve">Üretim </w:t>
            </w:r>
          </w:p>
          <w:p w:rsidR="00C5628A" w:rsidRPr="00770E9E" w:rsidRDefault="002A6FDD" w:rsidP="006D39E1">
            <w:pPr>
              <w:rPr>
                <w:rFonts w:asciiTheme="minorHAnsi" w:hAnsiTheme="minorHAnsi"/>
                <w:i w:val="0"/>
                <w:color w:val="auto"/>
                <w:lang w:val="tr-TR"/>
              </w:rPr>
            </w:pPr>
            <w:r w:rsidRPr="00770E9E">
              <w:rPr>
                <w:rFonts w:asciiTheme="minorHAnsi" w:hAnsiTheme="minorHAnsi"/>
                <w:i w:val="0"/>
                <w:color w:val="auto"/>
                <w:lang w:val="tr-TR"/>
              </w:rPr>
              <w:t>a-</w:t>
            </w:r>
            <w:r w:rsidR="00C5628A" w:rsidRPr="00770E9E">
              <w:rPr>
                <w:rFonts w:asciiTheme="minorHAnsi" w:hAnsiTheme="minorHAnsi"/>
                <w:i w:val="0"/>
                <w:color w:val="auto"/>
                <w:lang w:val="tr-TR"/>
              </w:rPr>
              <w:t>İşletme Ekibi</w:t>
            </w:r>
          </w:p>
          <w:p w:rsidR="00C5628A" w:rsidRPr="00770E9E" w:rsidRDefault="002A6FDD" w:rsidP="006D39E1">
            <w:pPr>
              <w:rPr>
                <w:rFonts w:asciiTheme="minorHAnsi" w:hAnsiTheme="minorHAnsi"/>
                <w:i w:val="0"/>
                <w:color w:val="auto"/>
                <w:lang w:val="tr-TR"/>
              </w:rPr>
            </w:pPr>
            <w:r w:rsidRPr="00770E9E">
              <w:rPr>
                <w:rFonts w:asciiTheme="minorHAnsi" w:hAnsiTheme="minorHAnsi"/>
                <w:i w:val="0"/>
                <w:color w:val="auto"/>
                <w:lang w:val="tr-TR"/>
              </w:rPr>
              <w:t>b</w:t>
            </w:r>
            <w:r w:rsidR="00C5628A" w:rsidRPr="00770E9E">
              <w:rPr>
                <w:rFonts w:asciiTheme="minorHAnsi" w:hAnsiTheme="minorHAnsi"/>
                <w:i w:val="0"/>
                <w:color w:val="auto"/>
                <w:lang w:val="tr-TR"/>
              </w:rPr>
              <w:t>-Mekanik Ekibi</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9E5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9E5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E5F76" w:rsidRPr="00770E9E" w:rsidRDefault="009E5F76" w:rsidP="009E5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p w:rsidR="009E5F76" w:rsidRPr="00770E9E" w:rsidRDefault="009E5F76" w:rsidP="009E5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770E9E">
              <w:rPr>
                <w:rFonts w:asciiTheme="minorHAnsi" w:hAnsiTheme="minorHAnsi"/>
                <w:i w:val="0"/>
                <w:sz w:val="18"/>
                <w:szCs w:val="18"/>
              </w:rPr>
              <w:t>X</w:t>
            </w:r>
          </w:p>
          <w:p w:rsidR="00C5628A" w:rsidRPr="00770E9E" w:rsidRDefault="009E5F76" w:rsidP="009E5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770E9E">
              <w:rPr>
                <w:rFonts w:asciiTheme="minorHAnsi" w:hAnsiTheme="minorHAnsi"/>
                <w:i w:val="0"/>
                <w:sz w:val="18"/>
                <w:szCs w:val="18"/>
              </w:rPr>
              <w:t>X</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9E5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9E5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9E5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r>
      <w:tr w:rsidR="009E5F76" w:rsidRPr="00770E9E" w:rsidTr="00D35AB7">
        <w:trPr>
          <w:trHeight w:val="283"/>
        </w:trPr>
        <w:tc>
          <w:tcPr>
            <w:cnfStyle w:val="001000000000" w:firstRow="0" w:lastRow="0" w:firstColumn="1" w:lastColumn="0" w:oddVBand="0" w:evenVBand="0" w:oddHBand="0" w:evenHBand="0" w:firstRowFirstColumn="0" w:firstRowLastColumn="0" w:lastRowFirstColumn="0" w:lastRowLastColumn="0"/>
            <w:tcW w:w="8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2A6FDD" w:rsidP="002A6FDD">
            <w:pPr>
              <w:rPr>
                <w:rFonts w:asciiTheme="minorHAnsi" w:hAnsiTheme="minorHAnsi"/>
                <w:i w:val="0"/>
                <w:color w:val="auto"/>
                <w:lang w:val="tr-TR"/>
              </w:rPr>
            </w:pPr>
            <w:r w:rsidRPr="00770E9E">
              <w:rPr>
                <w:rFonts w:asciiTheme="minorHAnsi" w:hAnsiTheme="minorHAnsi"/>
                <w:i w:val="0"/>
                <w:color w:val="auto"/>
                <w:lang w:val="tr-TR"/>
              </w:rPr>
              <w:t>c</w:t>
            </w:r>
            <w:r w:rsidR="00C5628A" w:rsidRPr="00770E9E">
              <w:rPr>
                <w:rFonts w:asciiTheme="minorHAnsi" w:hAnsiTheme="minorHAnsi"/>
                <w:i w:val="0"/>
                <w:color w:val="auto"/>
                <w:lang w:val="tr-TR"/>
              </w:rPr>
              <w:t xml:space="preserve">-Elektrik </w:t>
            </w:r>
            <w:r w:rsidRPr="00770E9E">
              <w:rPr>
                <w:rFonts w:asciiTheme="minorHAnsi" w:hAnsiTheme="minorHAnsi"/>
                <w:i w:val="0"/>
                <w:color w:val="auto"/>
                <w:lang w:val="tr-TR"/>
              </w:rPr>
              <w:t>Bakım</w:t>
            </w:r>
            <w:r w:rsidR="00C5628A" w:rsidRPr="00770E9E">
              <w:rPr>
                <w:rFonts w:asciiTheme="minorHAnsi" w:hAnsiTheme="minorHAnsi"/>
                <w:i w:val="0"/>
                <w:color w:val="auto"/>
                <w:lang w:val="tr-TR"/>
              </w:rPr>
              <w:t xml:space="preserve"> Ekibi</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9E5F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9E5F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9E5F76" w:rsidP="009E5F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770E9E">
              <w:rPr>
                <w:rFonts w:asciiTheme="minorHAnsi" w:hAnsiTheme="minorHAnsi"/>
                <w:i w:val="0"/>
                <w:sz w:val="18"/>
                <w:szCs w:val="18"/>
              </w:rPr>
              <w:t>X</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9E5F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9E5F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9E5F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r>
      <w:tr w:rsidR="009E5F76" w:rsidRPr="00770E9E" w:rsidTr="00D35A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2A6FDD" w:rsidP="002A6FDD">
            <w:pPr>
              <w:rPr>
                <w:rFonts w:asciiTheme="minorHAnsi" w:hAnsiTheme="minorHAnsi"/>
                <w:i w:val="0"/>
                <w:color w:val="auto"/>
                <w:lang w:val="tr-TR"/>
              </w:rPr>
            </w:pPr>
            <w:r w:rsidRPr="00770E9E">
              <w:rPr>
                <w:rFonts w:asciiTheme="minorHAnsi" w:hAnsiTheme="minorHAnsi"/>
                <w:i w:val="0"/>
                <w:color w:val="auto"/>
                <w:lang w:val="tr-TR"/>
              </w:rPr>
              <w:t>d</w:t>
            </w:r>
            <w:r w:rsidR="00C5628A" w:rsidRPr="00770E9E">
              <w:rPr>
                <w:rFonts w:asciiTheme="minorHAnsi" w:hAnsiTheme="minorHAnsi"/>
                <w:i w:val="0"/>
                <w:color w:val="auto"/>
                <w:lang w:val="tr-TR"/>
              </w:rPr>
              <w:t xml:space="preserve">-Elektronik </w:t>
            </w:r>
            <w:r w:rsidRPr="00770E9E">
              <w:rPr>
                <w:rFonts w:asciiTheme="minorHAnsi" w:hAnsiTheme="minorHAnsi"/>
                <w:i w:val="0"/>
                <w:color w:val="auto"/>
                <w:lang w:val="tr-TR"/>
              </w:rPr>
              <w:t>Bakım</w:t>
            </w:r>
            <w:r w:rsidR="00C5628A" w:rsidRPr="00770E9E">
              <w:rPr>
                <w:rFonts w:asciiTheme="minorHAnsi" w:hAnsiTheme="minorHAnsi"/>
                <w:i w:val="0"/>
                <w:color w:val="auto"/>
                <w:lang w:val="tr-TR"/>
              </w:rPr>
              <w:t xml:space="preserve"> Ekibi</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9E5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9E5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9E5F76" w:rsidP="009E5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770E9E">
              <w:rPr>
                <w:rFonts w:asciiTheme="minorHAnsi" w:hAnsiTheme="minorHAnsi"/>
                <w:i w:val="0"/>
                <w:sz w:val="18"/>
                <w:szCs w:val="18"/>
              </w:rPr>
              <w:t>X</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9E5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9E5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9E5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628A" w:rsidRPr="00770E9E" w:rsidRDefault="00C5628A"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r>
      <w:tr w:rsidR="002A6FDD" w:rsidRPr="00770E9E" w:rsidTr="00D35AB7">
        <w:trPr>
          <w:trHeight w:val="283"/>
        </w:trPr>
        <w:tc>
          <w:tcPr>
            <w:cnfStyle w:val="001000000000" w:firstRow="0" w:lastRow="0" w:firstColumn="1" w:lastColumn="0" w:oddVBand="0" w:evenVBand="0" w:oddHBand="0" w:evenHBand="0" w:firstRowFirstColumn="0" w:firstRowLastColumn="0" w:lastRowFirstColumn="0" w:lastRowLastColumn="0"/>
            <w:tcW w:w="8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D37DC3">
            <w:pPr>
              <w:rPr>
                <w:rFonts w:asciiTheme="minorHAnsi" w:hAnsiTheme="minorHAnsi"/>
                <w:i w:val="0"/>
                <w:color w:val="000000" w:themeColor="text1"/>
                <w:lang w:val="tr-TR"/>
              </w:rPr>
            </w:pPr>
            <w:r w:rsidRPr="00770E9E">
              <w:rPr>
                <w:rFonts w:asciiTheme="minorHAnsi" w:hAnsiTheme="minorHAnsi"/>
                <w:i w:val="0"/>
                <w:color w:val="000000" w:themeColor="text1"/>
                <w:lang w:val="tr-TR"/>
              </w:rPr>
              <w:t>GAZ  DAĞITIM EKİBİ</w:t>
            </w:r>
          </w:p>
          <w:p w:rsidR="002A6FDD" w:rsidRPr="00770E9E" w:rsidRDefault="002A6FDD" w:rsidP="00D37DC3">
            <w:pPr>
              <w:rPr>
                <w:rFonts w:asciiTheme="minorHAnsi" w:hAnsiTheme="minorHAnsi"/>
                <w:i w:val="0"/>
                <w:color w:val="000000" w:themeColor="text1"/>
                <w:lang w:val="tr-TR"/>
              </w:rPr>
            </w:pPr>
            <w:r w:rsidRPr="00770E9E">
              <w:rPr>
                <w:rFonts w:asciiTheme="minorHAnsi" w:hAnsiTheme="minorHAnsi"/>
                <w:i w:val="0"/>
                <w:color w:val="000000" w:themeColor="text1"/>
                <w:lang w:val="tr-TR"/>
              </w:rPr>
              <w:t>a-Acil Müdahale Ekibi</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9E5F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9A2C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9A2C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9E5F76" w:rsidP="009A2C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770E9E">
              <w:rPr>
                <w:rFonts w:asciiTheme="minorHAnsi" w:hAnsiTheme="minorHAnsi"/>
                <w:i w:val="0"/>
                <w:sz w:val="18"/>
                <w:szCs w:val="18"/>
              </w:rPr>
              <w:t>X</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9A2C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9A2C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9A2C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6D39E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6D39E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6D39E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6D39E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r>
      <w:tr w:rsidR="002A6FDD" w:rsidRPr="00770E9E" w:rsidTr="00D35A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D37DC3">
            <w:pPr>
              <w:rPr>
                <w:rFonts w:asciiTheme="minorHAnsi" w:hAnsiTheme="minorHAnsi"/>
                <w:i w:val="0"/>
                <w:color w:val="000000" w:themeColor="text1"/>
                <w:lang w:val="tr-TR"/>
              </w:rPr>
            </w:pPr>
            <w:r w:rsidRPr="00770E9E">
              <w:rPr>
                <w:rFonts w:asciiTheme="minorHAnsi" w:hAnsiTheme="minorHAnsi"/>
                <w:i w:val="0"/>
                <w:color w:val="000000" w:themeColor="text1"/>
                <w:lang w:val="tr-TR"/>
              </w:rPr>
              <w:t>b-Bakım onarım arıza ekibi</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9E5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9A2C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9A2C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9E5F76" w:rsidP="009A2C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770E9E">
              <w:rPr>
                <w:rFonts w:asciiTheme="minorHAnsi" w:hAnsiTheme="minorHAnsi"/>
                <w:i w:val="0"/>
                <w:sz w:val="18"/>
                <w:szCs w:val="18"/>
              </w:rPr>
              <w:t>X</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9A2C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9A2C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9A2C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A6FDD" w:rsidRPr="00770E9E" w:rsidRDefault="002A6FDD"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r>
      <w:tr w:rsidR="009E5F76" w:rsidRPr="00770E9E" w:rsidTr="00D35AB7">
        <w:trPr>
          <w:trHeight w:val="283"/>
        </w:trPr>
        <w:tc>
          <w:tcPr>
            <w:cnfStyle w:val="001000000000" w:firstRow="0" w:lastRow="0" w:firstColumn="1" w:lastColumn="0" w:oddVBand="0" w:evenVBand="0" w:oddHBand="0" w:evenHBand="0" w:firstRowFirstColumn="0" w:firstRowLastColumn="0" w:lastRowFirstColumn="0" w:lastRowLastColumn="0"/>
            <w:tcW w:w="8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E5F76" w:rsidRPr="00770E9E" w:rsidRDefault="005A4760" w:rsidP="00D37DC3">
            <w:pPr>
              <w:rPr>
                <w:rFonts w:asciiTheme="minorHAnsi" w:hAnsiTheme="minorHAnsi"/>
                <w:i w:val="0"/>
                <w:color w:val="000000" w:themeColor="text1"/>
                <w:lang w:val="tr-TR"/>
              </w:rPr>
            </w:pPr>
            <w:r w:rsidRPr="00770E9E">
              <w:rPr>
                <w:rFonts w:asciiTheme="minorHAnsi" w:hAnsiTheme="minorHAnsi"/>
                <w:i w:val="0"/>
                <w:color w:val="000000" w:themeColor="text1"/>
                <w:lang w:val="tr-TR"/>
              </w:rPr>
              <w:t>ÇEVRE VE ŞEHİRCİLİK İL MD</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E5F76" w:rsidRPr="00770E9E" w:rsidRDefault="009E5F76" w:rsidP="009E5F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E5F76" w:rsidRPr="00770E9E" w:rsidRDefault="009E5F76" w:rsidP="009A2C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E5F76" w:rsidRPr="00770E9E" w:rsidRDefault="009E5F76" w:rsidP="009A2C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E5F76" w:rsidRPr="00770E9E" w:rsidRDefault="009E5F76" w:rsidP="009A2C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E5F76" w:rsidRPr="00770E9E" w:rsidRDefault="009E5F76" w:rsidP="009A2C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770E9E">
              <w:rPr>
                <w:rFonts w:asciiTheme="minorHAnsi" w:hAnsiTheme="minorHAnsi"/>
                <w:i w:val="0"/>
                <w:sz w:val="18"/>
                <w:szCs w:val="18"/>
              </w:rPr>
              <w:t>X</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E5F76" w:rsidRPr="00770E9E" w:rsidRDefault="009E5F76" w:rsidP="009A2C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E5F76" w:rsidRPr="00770E9E" w:rsidRDefault="009E5F76" w:rsidP="009A2C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E5F76" w:rsidRPr="00770E9E" w:rsidRDefault="009E5F76" w:rsidP="006D39E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E5F76" w:rsidRPr="00770E9E" w:rsidRDefault="009E5F76" w:rsidP="006D39E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E5F76" w:rsidRPr="00770E9E" w:rsidRDefault="009E5F76" w:rsidP="006D39E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E5F76" w:rsidRPr="00770E9E" w:rsidRDefault="009E5F76" w:rsidP="006D39E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r>
      <w:tr w:rsidR="00D35AB7" w:rsidRPr="00770E9E" w:rsidTr="00D35A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35AB7" w:rsidRPr="00770E9E" w:rsidRDefault="00D35AB7" w:rsidP="00D35AB7">
            <w:pPr>
              <w:rPr>
                <w:rFonts w:asciiTheme="minorHAnsi" w:hAnsiTheme="minorHAnsi"/>
                <w:i w:val="0"/>
                <w:sz w:val="18"/>
                <w:szCs w:val="18"/>
              </w:rPr>
            </w:pPr>
            <w:r w:rsidRPr="00770E9E">
              <w:rPr>
                <w:rFonts w:asciiTheme="minorHAnsi" w:hAnsiTheme="minorHAnsi"/>
                <w:i w:val="0"/>
                <w:color w:val="000000" w:themeColor="text1"/>
                <w:lang w:val="tr-TR"/>
              </w:rPr>
              <w:t>ORMAN BÖLGE MÜDÜRLÜĞÜ</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35AB7" w:rsidRPr="00770E9E" w:rsidRDefault="00D35AB7" w:rsidP="009A2C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35AB7" w:rsidRPr="00770E9E" w:rsidRDefault="00D35AB7" w:rsidP="009A2C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35AB7" w:rsidRPr="00770E9E" w:rsidRDefault="00D35AB7" w:rsidP="009A2C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35AB7" w:rsidRPr="00770E9E" w:rsidRDefault="00D35AB7" w:rsidP="009A2C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35AB7" w:rsidRPr="00770E9E" w:rsidRDefault="00D35AB7" w:rsidP="009A2C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770E9E">
              <w:rPr>
                <w:rFonts w:asciiTheme="minorHAnsi" w:hAnsiTheme="minorHAnsi"/>
                <w:i w:val="0"/>
                <w:sz w:val="18"/>
                <w:szCs w:val="18"/>
              </w:rPr>
              <w:t>X</w:t>
            </w: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35AB7" w:rsidRPr="00770E9E" w:rsidRDefault="00D35AB7" w:rsidP="009A2C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35AB7" w:rsidRPr="00770E9E" w:rsidRDefault="00D35AB7"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35AB7" w:rsidRPr="00770E9E" w:rsidRDefault="00D35AB7"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35AB7" w:rsidRPr="00770E9E" w:rsidRDefault="00D35AB7"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35AB7" w:rsidRPr="00770E9E" w:rsidRDefault="00D35AB7" w:rsidP="006D39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r>
      <w:tr w:rsidR="005A4760" w:rsidRPr="00770E9E" w:rsidTr="00D35AB7">
        <w:trPr>
          <w:trHeight w:val="283"/>
        </w:trPr>
        <w:tc>
          <w:tcPr>
            <w:cnfStyle w:val="001000000000" w:firstRow="0" w:lastRow="0" w:firstColumn="1" w:lastColumn="0" w:oddVBand="0" w:evenVBand="0" w:oddHBand="0" w:evenHBand="0" w:firstRowFirstColumn="0" w:firstRowLastColumn="0" w:lastRowFirstColumn="0" w:lastRowLastColumn="0"/>
            <w:tcW w:w="8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A4760" w:rsidRPr="00770E9E" w:rsidRDefault="005A4760" w:rsidP="00D37DC3">
            <w:pPr>
              <w:rPr>
                <w:rFonts w:asciiTheme="minorHAnsi" w:hAnsiTheme="minorHAnsi"/>
                <w:i w:val="0"/>
                <w:color w:val="000000" w:themeColor="text1"/>
                <w:lang w:val="tr-TR"/>
              </w:rPr>
            </w:pPr>
            <w:r w:rsidRPr="00770E9E">
              <w:rPr>
                <w:rFonts w:asciiTheme="minorHAnsi" w:hAnsiTheme="minorHAnsi"/>
                <w:i w:val="0"/>
                <w:color w:val="000000" w:themeColor="text1"/>
                <w:lang w:val="tr-TR"/>
              </w:rPr>
              <w:t>DSİ.6.BÖLGE MÜDÜRLÜĞÜ</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A4760" w:rsidRPr="00770E9E" w:rsidRDefault="005A4760" w:rsidP="009E5F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A4760" w:rsidRPr="00770E9E" w:rsidRDefault="005A4760" w:rsidP="009A2C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A4760" w:rsidRPr="00770E9E" w:rsidRDefault="005A4760" w:rsidP="009A2C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A4760" w:rsidRPr="00770E9E" w:rsidRDefault="005A4760" w:rsidP="009A2C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A4760" w:rsidRPr="00770E9E" w:rsidRDefault="005A4760" w:rsidP="009A2C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A4760" w:rsidRPr="00770E9E" w:rsidRDefault="005A4760" w:rsidP="009A2C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A4760" w:rsidRPr="00770E9E" w:rsidRDefault="009A2CA9" w:rsidP="009A2C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770E9E">
              <w:rPr>
                <w:rFonts w:asciiTheme="minorHAnsi" w:hAnsiTheme="minorHAnsi"/>
                <w:i w:val="0"/>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A4760" w:rsidRPr="00770E9E" w:rsidRDefault="005A4760" w:rsidP="006D39E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A4760" w:rsidRPr="00770E9E" w:rsidRDefault="005A4760" w:rsidP="006D39E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A4760" w:rsidRPr="00770E9E" w:rsidRDefault="005A4760" w:rsidP="006D39E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A4760" w:rsidRPr="00770E9E" w:rsidRDefault="005A4760" w:rsidP="006D39E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r>
    </w:tbl>
    <w:p w:rsidR="009E5F76" w:rsidRDefault="009E5F76" w:rsidP="009E5F76">
      <w:pPr>
        <w:rPr>
          <w:i w:val="0"/>
          <w:lang w:val="tr-TR"/>
        </w:rPr>
      </w:pPr>
      <w:bookmarkStart w:id="44" w:name="_Toc392083942"/>
    </w:p>
    <w:p w:rsidR="001722A4" w:rsidRDefault="001722A4" w:rsidP="009E5F76">
      <w:pPr>
        <w:rPr>
          <w:i w:val="0"/>
          <w:lang w:val="tr-TR"/>
        </w:rPr>
      </w:pPr>
    </w:p>
    <w:p w:rsidR="001722A4" w:rsidRDefault="001722A4" w:rsidP="009E5F76">
      <w:pPr>
        <w:rPr>
          <w:i w:val="0"/>
          <w:lang w:val="tr-TR"/>
        </w:rPr>
      </w:pPr>
    </w:p>
    <w:p w:rsidR="001722A4" w:rsidRDefault="001722A4" w:rsidP="009E5F76">
      <w:pPr>
        <w:rPr>
          <w:i w:val="0"/>
          <w:lang w:val="tr-TR"/>
        </w:rPr>
      </w:pPr>
    </w:p>
    <w:p w:rsidR="001722A4" w:rsidRDefault="001722A4" w:rsidP="009E5F76">
      <w:pPr>
        <w:rPr>
          <w:i w:val="0"/>
          <w:lang w:val="tr-TR"/>
        </w:rPr>
      </w:pPr>
    </w:p>
    <w:p w:rsidR="001722A4" w:rsidRDefault="001722A4" w:rsidP="009E5F76">
      <w:pPr>
        <w:rPr>
          <w:i w:val="0"/>
          <w:lang w:val="tr-TR"/>
        </w:rPr>
      </w:pPr>
    </w:p>
    <w:p w:rsidR="001722A4" w:rsidRDefault="001722A4" w:rsidP="009E5F76">
      <w:pPr>
        <w:rPr>
          <w:i w:val="0"/>
          <w:lang w:val="tr-TR"/>
        </w:rPr>
      </w:pPr>
    </w:p>
    <w:p w:rsidR="001722A4" w:rsidRDefault="001722A4" w:rsidP="009E5F76">
      <w:pPr>
        <w:rPr>
          <w:i w:val="0"/>
          <w:lang w:val="tr-TR"/>
        </w:rPr>
      </w:pPr>
    </w:p>
    <w:p w:rsidR="001722A4" w:rsidRDefault="001722A4" w:rsidP="009E5F76">
      <w:pPr>
        <w:rPr>
          <w:i w:val="0"/>
          <w:lang w:val="tr-TR"/>
        </w:rPr>
      </w:pPr>
    </w:p>
    <w:p w:rsidR="005471DB" w:rsidRPr="00770E9E" w:rsidRDefault="005471DB" w:rsidP="009E5F76">
      <w:pPr>
        <w:rPr>
          <w:i w:val="0"/>
          <w:lang w:val="tr-TR"/>
        </w:rPr>
      </w:pPr>
    </w:p>
    <w:p w:rsidR="0088021D" w:rsidRPr="00C55660" w:rsidRDefault="0088021D" w:rsidP="0088021D">
      <w:pPr>
        <w:pStyle w:val="Balk2"/>
        <w:rPr>
          <w:i/>
          <w:lang w:val="tr-TR"/>
        </w:rPr>
      </w:pPr>
      <w:r>
        <w:rPr>
          <w:lang w:val="tr-TR"/>
        </w:rPr>
        <w:t>EK 2-</w:t>
      </w:r>
      <w:r w:rsidRPr="00C55660">
        <w:rPr>
          <w:lang w:val="tr-TR"/>
        </w:rPr>
        <w:t xml:space="preserve"> YEREL DÜZEY</w:t>
      </w:r>
      <w:r>
        <w:rPr>
          <w:lang w:val="tr-TR"/>
        </w:rPr>
        <w:t xml:space="preserve"> ENEJİ HİZMET GRUBU</w:t>
      </w:r>
      <w:r w:rsidRPr="00C55660">
        <w:rPr>
          <w:lang w:val="tr-TR"/>
        </w:rPr>
        <w:t xml:space="preserve"> LOJİSTİK EKİPLERİNİN TEŞKİLİ</w:t>
      </w:r>
      <w:bookmarkEnd w:id="44"/>
    </w:p>
    <w:p w:rsidR="0088021D" w:rsidRPr="0054673C" w:rsidRDefault="0088021D" w:rsidP="0088021D">
      <w:pPr>
        <w:rPr>
          <w:lang w:val="tr-TR"/>
        </w:rPr>
      </w:pPr>
    </w:p>
    <w:tbl>
      <w:tblPr>
        <w:tblStyle w:val="OrtaKlavuz3-Vurgu2"/>
        <w:tblW w:w="5000" w:type="pct"/>
        <w:tblLook w:val="04A0" w:firstRow="1" w:lastRow="0" w:firstColumn="1" w:lastColumn="0" w:noHBand="0" w:noVBand="1"/>
      </w:tblPr>
      <w:tblGrid>
        <w:gridCol w:w="2378"/>
        <w:gridCol w:w="1165"/>
        <w:gridCol w:w="1168"/>
        <w:gridCol w:w="1165"/>
        <w:gridCol w:w="1167"/>
        <w:gridCol w:w="1167"/>
        <w:gridCol w:w="1164"/>
        <w:gridCol w:w="1167"/>
        <w:gridCol w:w="1167"/>
        <w:gridCol w:w="1164"/>
        <w:gridCol w:w="1167"/>
        <w:gridCol w:w="1161"/>
      </w:tblGrid>
      <w:tr w:rsidR="0088021D" w:rsidRPr="00C02DE9" w:rsidTr="00373E25">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vAlign w:val="center"/>
          </w:tcPr>
          <w:p w:rsidR="0088021D" w:rsidRPr="00066690" w:rsidRDefault="0088021D" w:rsidP="00373E25">
            <w:pPr>
              <w:shd w:val="clear" w:color="auto" w:fill="1F497D" w:themeFill="text2"/>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w:t>
            </w:r>
            <w:r w:rsidRPr="00066690">
              <w:rPr>
                <w:rFonts w:asciiTheme="minorHAnsi" w:hAnsiTheme="minorHAnsi"/>
                <w:bCs w:val="0"/>
                <w:i w:val="0"/>
                <w:color w:val="FFFFFF" w:themeColor="background1"/>
                <w:sz w:val="28"/>
                <w:szCs w:val="28"/>
                <w:lang w:val="tr-TR"/>
              </w:rPr>
              <w:t xml:space="preserve">L DÜZEY                                        </w:t>
            </w:r>
            <w:r>
              <w:rPr>
                <w:rFonts w:asciiTheme="minorHAnsi" w:hAnsiTheme="minorHAnsi"/>
                <w:bCs w:val="0"/>
                <w:i w:val="0"/>
                <w:color w:val="FFFFFF" w:themeColor="background1"/>
                <w:sz w:val="28"/>
                <w:szCs w:val="28"/>
                <w:lang w:val="tr-TR"/>
              </w:rPr>
              <w:t xml:space="preserve">                                     </w:t>
            </w:r>
            <w:r w:rsidR="00EC0F3A">
              <w:rPr>
                <w:rFonts w:asciiTheme="minorHAnsi" w:hAnsiTheme="minorHAnsi"/>
                <w:bCs w:val="0"/>
                <w:i w:val="0"/>
                <w:color w:val="FFFFFF" w:themeColor="background1"/>
                <w:sz w:val="28"/>
                <w:szCs w:val="28"/>
                <w:lang w:val="tr-TR"/>
              </w:rPr>
              <w:t>ADANA</w:t>
            </w:r>
            <w:r w:rsidR="00A0473C">
              <w:rPr>
                <w:rFonts w:asciiTheme="minorHAnsi" w:hAnsiTheme="minorHAnsi"/>
                <w:bCs w:val="0"/>
                <w:i w:val="0"/>
                <w:color w:val="FFFFFF" w:themeColor="background1"/>
                <w:sz w:val="28"/>
                <w:szCs w:val="28"/>
                <w:lang w:val="tr-TR"/>
              </w:rPr>
              <w:t xml:space="preserve"> VALİLİĞİ</w:t>
            </w:r>
          </w:p>
          <w:p w:rsidR="0088021D" w:rsidRPr="00066690" w:rsidRDefault="0088021D" w:rsidP="00373E25">
            <w:pPr>
              <w:shd w:val="clear" w:color="auto" w:fill="1F497D" w:themeFill="text2"/>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ENERJİ </w:t>
            </w:r>
            <w:r w:rsidRPr="00066690">
              <w:rPr>
                <w:rFonts w:asciiTheme="minorHAnsi" w:hAnsiTheme="minorHAnsi"/>
                <w:bCs w:val="0"/>
                <w:i w:val="0"/>
                <w:color w:val="FFFFFF" w:themeColor="background1"/>
                <w:sz w:val="24"/>
                <w:szCs w:val="24"/>
                <w:lang w:val="tr-TR"/>
              </w:rPr>
              <w:t>HİZMET GRUBU</w:t>
            </w:r>
          </w:p>
          <w:p w:rsidR="0088021D" w:rsidRPr="00901039" w:rsidRDefault="0088021D" w:rsidP="00373E25">
            <w:pPr>
              <w:spacing w:line="240" w:lineRule="auto"/>
              <w:ind w:left="113" w:right="113"/>
              <w:jc w:val="center"/>
              <w:rPr>
                <w:rFonts w:asciiTheme="minorHAnsi" w:hAnsiTheme="minorHAnsi"/>
                <w:i w:val="0"/>
                <w:color w:val="FFFFFF" w:themeColor="background1"/>
                <w:sz w:val="18"/>
                <w:szCs w:val="18"/>
                <w:lang w:val="tr-TR"/>
              </w:rPr>
            </w:pPr>
            <w:r>
              <w:rPr>
                <w:rFonts w:asciiTheme="minorHAnsi" w:hAnsiTheme="minorHAnsi"/>
                <w:bCs w:val="0"/>
                <w:i w:val="0"/>
                <w:color w:val="FFFFFF" w:themeColor="background1"/>
                <w:sz w:val="24"/>
                <w:szCs w:val="28"/>
                <w:lang w:val="tr-TR"/>
              </w:rPr>
              <w:t>LOJİSTİK EKİPLERİNİN TEŞKİLİ</w:t>
            </w:r>
          </w:p>
        </w:tc>
      </w:tr>
      <w:tr w:rsidR="0088021D" w:rsidRPr="00D1244A" w:rsidTr="00373E25">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782"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88021D" w:rsidRPr="00C65935" w:rsidRDefault="0088021D" w:rsidP="00373E25">
            <w:pPr>
              <w:spacing w:line="240" w:lineRule="auto"/>
              <w:jc w:val="center"/>
              <w:rPr>
                <w:rFonts w:asciiTheme="minorHAnsi" w:hAnsiTheme="minorHAnsi"/>
                <w:bCs w:val="0"/>
                <w:i w:val="0"/>
                <w:color w:val="FFFFFF" w:themeColor="background1"/>
                <w:szCs w:val="24"/>
                <w:lang w:val="tr-TR"/>
              </w:rPr>
            </w:pPr>
            <w:r w:rsidRPr="00C65935">
              <w:rPr>
                <w:rFonts w:asciiTheme="minorHAnsi" w:hAnsiTheme="minorHAnsi"/>
                <w:i w:val="0"/>
                <w:color w:val="FFFFFF" w:themeColor="background1"/>
                <w:szCs w:val="24"/>
                <w:lang w:val="tr-TR"/>
              </w:rPr>
              <w:t>Hizmet Grubu Lojistik</w:t>
            </w:r>
          </w:p>
          <w:p w:rsidR="0088021D" w:rsidRPr="00C65935" w:rsidRDefault="0088021D" w:rsidP="00373E25">
            <w:pPr>
              <w:spacing w:line="240" w:lineRule="auto"/>
              <w:jc w:val="center"/>
              <w:rPr>
                <w:rFonts w:asciiTheme="minorHAnsi" w:hAnsiTheme="minorHAnsi"/>
                <w:bCs w:val="0"/>
                <w:i w:val="0"/>
                <w:color w:val="FFFFFF" w:themeColor="background1"/>
                <w:szCs w:val="24"/>
                <w:lang w:val="tr-TR"/>
              </w:rPr>
            </w:pPr>
            <w:r w:rsidRPr="00C65935">
              <w:rPr>
                <w:rFonts w:asciiTheme="minorHAnsi" w:hAnsiTheme="minorHAnsi"/>
                <w:i w:val="0"/>
                <w:color w:val="FFFFFF" w:themeColor="background1"/>
                <w:szCs w:val="24"/>
                <w:lang w:val="tr-TR"/>
              </w:rPr>
              <w:t>Ekipleri/</w:t>
            </w:r>
          </w:p>
          <w:p w:rsidR="0088021D" w:rsidRPr="00C65935" w:rsidRDefault="0088021D" w:rsidP="00373E25">
            <w:pPr>
              <w:spacing w:line="240" w:lineRule="auto"/>
              <w:jc w:val="center"/>
              <w:rPr>
                <w:rFonts w:asciiTheme="minorHAnsi" w:hAnsiTheme="minorHAnsi"/>
                <w:bCs w:val="0"/>
                <w:i w:val="0"/>
                <w:color w:val="FFFFFF" w:themeColor="background1"/>
                <w:szCs w:val="24"/>
                <w:lang w:val="tr-TR"/>
              </w:rPr>
            </w:pPr>
            <w:r w:rsidRPr="00C65935">
              <w:rPr>
                <w:rFonts w:asciiTheme="minorHAnsi" w:hAnsiTheme="minorHAnsi"/>
                <w:i w:val="0"/>
                <w:color w:val="FFFFFF" w:themeColor="background1"/>
                <w:szCs w:val="24"/>
                <w:lang w:val="tr-TR"/>
              </w:rPr>
              <w:t>Görevlendirilen Kurum</w:t>
            </w:r>
          </w:p>
          <w:p w:rsidR="0088021D" w:rsidRPr="00C65935" w:rsidRDefault="0088021D" w:rsidP="00373E25">
            <w:pPr>
              <w:spacing w:line="240" w:lineRule="auto"/>
              <w:jc w:val="center"/>
              <w:rPr>
                <w:rFonts w:asciiTheme="minorHAnsi" w:hAnsiTheme="minorHAnsi"/>
                <w:bCs w:val="0"/>
                <w:i w:val="0"/>
                <w:color w:val="FFFFFF" w:themeColor="background1"/>
                <w:sz w:val="24"/>
                <w:szCs w:val="24"/>
                <w:lang w:val="tr-TR"/>
              </w:rPr>
            </w:pPr>
          </w:p>
          <w:p w:rsidR="0088021D" w:rsidRPr="00C65935" w:rsidRDefault="0088021D" w:rsidP="00373E25">
            <w:pPr>
              <w:spacing w:line="240" w:lineRule="auto"/>
              <w:jc w:val="center"/>
              <w:rPr>
                <w:rFonts w:asciiTheme="minorHAnsi" w:hAnsiTheme="minorHAnsi"/>
                <w:lang w:val="tr-TR"/>
              </w:rPr>
            </w:pP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8021D" w:rsidRPr="00C65935" w:rsidRDefault="0088021D" w:rsidP="00373E2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C65935">
              <w:rPr>
                <w:rFonts w:asciiTheme="minorHAnsi" w:hAnsiTheme="minorHAnsi"/>
                <w:i w:val="0"/>
                <w:color w:val="FFFFFF" w:themeColor="background1"/>
                <w:sz w:val="18"/>
                <w:szCs w:val="18"/>
              </w:rPr>
              <w:lastRenderedPageBreak/>
              <w:t>ANA ÇÖZÜM                          ORTAĞI</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8021D" w:rsidRPr="00C65935" w:rsidRDefault="0088021D" w:rsidP="00373E2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C65935">
              <w:rPr>
                <w:rFonts w:asciiTheme="minorHAnsi" w:hAnsiTheme="minorHAnsi"/>
                <w:i w:val="0"/>
                <w:color w:val="FFFFFF" w:themeColor="background1"/>
                <w:sz w:val="18"/>
                <w:szCs w:val="18"/>
              </w:rPr>
              <w:t>DESTEK ÇÖZÜM</w:t>
            </w:r>
          </w:p>
          <w:p w:rsidR="0088021D" w:rsidRPr="00C65935" w:rsidRDefault="0088021D" w:rsidP="00373E2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C65935">
              <w:rPr>
                <w:rFonts w:asciiTheme="minorHAnsi" w:hAnsiTheme="minorHAnsi"/>
                <w:i w:val="0"/>
                <w:color w:val="FFFFFF" w:themeColor="background1"/>
                <w:sz w:val="18"/>
                <w:szCs w:val="18"/>
              </w:rPr>
              <w:t>ORTAĞI 1</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8021D" w:rsidRPr="00C65935" w:rsidRDefault="0088021D" w:rsidP="00373E2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C65935">
              <w:rPr>
                <w:rFonts w:asciiTheme="minorHAnsi" w:hAnsiTheme="minorHAnsi"/>
                <w:i w:val="0"/>
                <w:color w:val="FFFFFF" w:themeColor="background1"/>
                <w:sz w:val="18"/>
                <w:szCs w:val="18"/>
              </w:rPr>
              <w:t>DESTEK ÇÖZÜM ORTAĞI 2</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8021D" w:rsidRPr="00C65935" w:rsidRDefault="0088021D" w:rsidP="00373E2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C65935">
              <w:rPr>
                <w:rFonts w:asciiTheme="minorHAnsi" w:hAnsiTheme="minorHAnsi"/>
                <w:i w:val="0"/>
                <w:color w:val="FFFFFF" w:themeColor="background1"/>
                <w:sz w:val="18"/>
                <w:szCs w:val="18"/>
              </w:rPr>
              <w:t>DESTEK ÇÖZÜM ORTAĞI 3</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8021D" w:rsidRPr="00C65935" w:rsidRDefault="0088021D" w:rsidP="00373E2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C65935">
              <w:rPr>
                <w:rFonts w:asciiTheme="minorHAnsi" w:hAnsiTheme="minorHAnsi"/>
                <w:i w:val="0"/>
                <w:color w:val="FFFFFF" w:themeColor="background1"/>
                <w:sz w:val="18"/>
                <w:szCs w:val="18"/>
              </w:rPr>
              <w:t>DESTEK ÇÖZÜM ORTAĞI 4</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8021D" w:rsidRPr="0054673C" w:rsidRDefault="0088021D" w:rsidP="00373E2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5</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8021D" w:rsidRPr="0054673C" w:rsidRDefault="0088021D" w:rsidP="00373E2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6</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8021D" w:rsidRPr="0054673C" w:rsidRDefault="0088021D" w:rsidP="00373E2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7</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8021D" w:rsidRPr="0054673C" w:rsidRDefault="0088021D" w:rsidP="00373E2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8</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8021D" w:rsidRPr="0054673C" w:rsidRDefault="0088021D" w:rsidP="00373E2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9</w:t>
            </w:r>
          </w:p>
        </w:tc>
        <w:tc>
          <w:tcPr>
            <w:tcW w:w="38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8021D" w:rsidRPr="00804B16" w:rsidRDefault="0088021D" w:rsidP="00373E2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4"/>
                <w:szCs w:val="14"/>
              </w:rPr>
            </w:pPr>
            <w:r w:rsidRPr="0054673C">
              <w:rPr>
                <w:rFonts w:asciiTheme="minorHAnsi" w:hAnsiTheme="minorHAnsi"/>
                <w:i w:val="0"/>
                <w:color w:val="FFFFFF" w:themeColor="background1"/>
                <w:sz w:val="18"/>
                <w:szCs w:val="18"/>
              </w:rPr>
              <w:t>DESTEK ÇÖZÜM ORTAĞI 10</w:t>
            </w:r>
          </w:p>
        </w:tc>
      </w:tr>
      <w:tr w:rsidR="00E8503F" w:rsidRPr="00D1244A" w:rsidTr="00580CBE">
        <w:trPr>
          <w:cnfStyle w:val="100000000000" w:firstRow="1" w:lastRow="0" w:firstColumn="0" w:lastColumn="0" w:oddVBand="0" w:evenVBand="0" w:oddHBand="0" w:evenHBand="0" w:firstRowFirstColumn="0" w:firstRowLastColumn="0" w:lastRowFirstColumn="0" w:lastRowLastColumn="0"/>
          <w:trHeight w:val="1747"/>
          <w:tblHeader/>
        </w:trPr>
        <w:tc>
          <w:tcPr>
            <w:cnfStyle w:val="001000000000" w:firstRow="0" w:lastRow="0" w:firstColumn="1" w:lastColumn="0" w:oddVBand="0" w:evenVBand="0" w:oddHBand="0" w:evenHBand="0" w:firstRowFirstColumn="0" w:firstRowLastColumn="0" w:lastRowFirstColumn="0" w:lastRowLastColumn="0"/>
            <w:tcW w:w="782"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E8503F" w:rsidRPr="00C65935" w:rsidRDefault="00E8503F" w:rsidP="00373E25">
            <w:pPr>
              <w:rPr>
                <w:rFonts w:asciiTheme="minorHAnsi" w:hAnsiTheme="minorHAnsi"/>
              </w:rPr>
            </w:pP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E8503F" w:rsidRPr="00BC2370" w:rsidRDefault="00E8503F" w:rsidP="00580CB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TOROSLAR EDAŞ</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E8503F" w:rsidRPr="00BC2370" w:rsidRDefault="00E8503F" w:rsidP="00580CB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r w:rsidRPr="00BC2370">
              <w:rPr>
                <w:rFonts w:asciiTheme="minorHAnsi" w:hAnsiTheme="minorHAnsi"/>
                <w:i w:val="0"/>
              </w:rPr>
              <w:t xml:space="preserve">TEİAŞ </w:t>
            </w:r>
            <w:r>
              <w:rPr>
                <w:rFonts w:asciiTheme="minorHAnsi" w:hAnsiTheme="minorHAnsi"/>
                <w:i w:val="0"/>
              </w:rPr>
              <w:t>1</w:t>
            </w:r>
            <w:r w:rsidRPr="00BC2370">
              <w:rPr>
                <w:rFonts w:asciiTheme="minorHAnsi" w:hAnsiTheme="minorHAnsi"/>
                <w:i w:val="0"/>
              </w:rPr>
              <w:t>8.</w:t>
            </w:r>
            <w:r>
              <w:rPr>
                <w:rFonts w:asciiTheme="minorHAnsi" w:hAnsiTheme="minorHAnsi"/>
                <w:i w:val="0"/>
              </w:rPr>
              <w:t>BÖLGE MÜDÜRLÜĞÜ</w:t>
            </w: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E8503F" w:rsidRPr="00BC2370" w:rsidRDefault="00E8503F" w:rsidP="00580CB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r w:rsidRPr="00BC2370">
              <w:rPr>
                <w:rFonts w:asciiTheme="minorHAnsi" w:hAnsiTheme="minorHAnsi"/>
                <w:i w:val="0"/>
              </w:rPr>
              <w:t>EÜAŞ</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E8503F" w:rsidRPr="00BC2370" w:rsidRDefault="00E8503F" w:rsidP="00580CB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PETROL İŞLETMELERİ BÖLGE MÜDÜRLÜĞÜ</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E8503F" w:rsidRPr="00BC2370" w:rsidRDefault="00E8503F" w:rsidP="00580CB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D.S.İ 6.BÖLGE MÜDÜRLÜĞÜ</w:t>
            </w: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E8503F" w:rsidRPr="00BC2370" w:rsidRDefault="00E8503F" w:rsidP="00580CB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r w:rsidRPr="00BC2370">
              <w:rPr>
                <w:rFonts w:asciiTheme="minorHAnsi" w:hAnsiTheme="minorHAnsi"/>
                <w:i w:val="0"/>
              </w:rPr>
              <w:t>ÇEVRE VE ŞEHIRCILIK İL MÜDÜRLÜĞÜ</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E8503F" w:rsidRPr="00BC2370" w:rsidRDefault="00E8503F" w:rsidP="00580CB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r w:rsidRPr="00BC2370">
              <w:rPr>
                <w:rFonts w:asciiTheme="minorHAnsi" w:hAnsiTheme="minorHAnsi"/>
                <w:i w:val="0"/>
              </w:rPr>
              <w:t>ORMAN VE SU İŞLERI BÖLGE MÜDÜRLÜĞÜ</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8503F" w:rsidRPr="00D1244A" w:rsidRDefault="00E8503F" w:rsidP="00580CB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i w:val="0"/>
              </w:rPr>
              <w:t xml:space="preserve">AKSAGAZ </w:t>
            </w:r>
            <w:r w:rsidRPr="00BC2370">
              <w:rPr>
                <w:rFonts w:asciiTheme="minorHAnsi" w:hAnsiTheme="minorHAnsi"/>
                <w:i w:val="0"/>
              </w:rPr>
              <w:t>DOĞALGAZ DAĞITIM A.Ş.</w:t>
            </w: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8503F" w:rsidRPr="00D1244A" w:rsidRDefault="00E8503F" w:rsidP="00373E25">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8503F" w:rsidRPr="00D1244A" w:rsidRDefault="00E8503F" w:rsidP="00373E25">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8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8503F" w:rsidRPr="00D1244A" w:rsidRDefault="00E8503F" w:rsidP="00373E25">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E8503F" w:rsidRPr="00D1244A" w:rsidTr="00373E2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373E25">
            <w:pPr>
              <w:rPr>
                <w:rFonts w:asciiTheme="minorHAnsi" w:hAnsiTheme="minorHAnsi"/>
                <w:i w:val="0"/>
                <w:color w:val="auto"/>
                <w:sz w:val="18"/>
                <w:szCs w:val="18"/>
              </w:rPr>
            </w:pPr>
            <w:r w:rsidRPr="00770E9E">
              <w:rPr>
                <w:rFonts w:asciiTheme="minorHAnsi" w:hAnsiTheme="minorHAnsi"/>
                <w:i w:val="0"/>
                <w:color w:val="auto"/>
                <w:sz w:val="18"/>
                <w:szCs w:val="18"/>
              </w:rPr>
              <w:lastRenderedPageBreak/>
              <w:t>Enerji Hizmet Grubu Lojistik ekibi</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9E5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770E9E">
              <w:rPr>
                <w:rFonts w:asciiTheme="minorHAnsi" w:hAnsiTheme="minorHAnsi"/>
                <w:i w:val="0"/>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9E5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770E9E">
              <w:rPr>
                <w:rFonts w:asciiTheme="minorHAnsi" w:hAnsiTheme="minorHAnsi"/>
                <w:i w:val="0"/>
                <w:sz w:val="18"/>
                <w:szCs w:val="18"/>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9E5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770E9E">
              <w:rPr>
                <w:rFonts w:asciiTheme="minorHAnsi" w:hAnsiTheme="minorHAnsi"/>
                <w:i w:val="0"/>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9E5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770E9E">
              <w:rPr>
                <w:rFonts w:asciiTheme="minorHAnsi" w:hAnsiTheme="minorHAnsi"/>
                <w:i w:val="0"/>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9E5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770E9E">
              <w:rPr>
                <w:rFonts w:asciiTheme="minorHAnsi" w:hAnsiTheme="minorHAnsi"/>
                <w:i w:val="0"/>
                <w:sz w:val="18"/>
                <w:szCs w:val="18"/>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9E5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770E9E">
              <w:rPr>
                <w:rFonts w:asciiTheme="minorHAnsi" w:hAnsiTheme="minorHAnsi"/>
                <w:i w:val="0"/>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8503F" w:rsidRPr="00D1244A" w:rsidTr="00373E25">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373E25">
            <w:pPr>
              <w:ind w:firstLine="284"/>
              <w:rPr>
                <w:rFonts w:asciiTheme="minorHAnsi" w:hAnsiTheme="minorHAnsi"/>
                <w:i w:val="0"/>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8503F" w:rsidRPr="00D1244A" w:rsidTr="00373E2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373E25">
            <w:pPr>
              <w:ind w:firstLine="284"/>
              <w:rPr>
                <w:rFonts w:asciiTheme="minorHAnsi" w:hAnsiTheme="minorHAnsi"/>
                <w:i w:val="0"/>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770E9E"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8503F" w:rsidRPr="00D1244A" w:rsidTr="00373E25">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CF4166" w:rsidRDefault="00E8503F" w:rsidP="00373E25">
            <w:pPr>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8503F" w:rsidRPr="00D1244A" w:rsidTr="00373E2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CF4166" w:rsidRDefault="00E8503F" w:rsidP="00373E25">
            <w:pPr>
              <w:ind w:firstLine="284"/>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8503F" w:rsidRPr="00D1244A" w:rsidTr="00373E25">
        <w:trPr>
          <w:trHeight w:val="142"/>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CF4166" w:rsidRDefault="00E8503F" w:rsidP="00373E25">
            <w:pPr>
              <w:ind w:firstLine="284"/>
              <w:rPr>
                <w:rFonts w:asciiTheme="minorHAnsi" w:hAnsiTheme="minorHAnsi"/>
                <w:i w:val="0"/>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8503F" w:rsidRPr="00D1244A" w:rsidTr="00373E2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CF4166" w:rsidRDefault="00E8503F" w:rsidP="00373E25">
            <w:pPr>
              <w:ind w:firstLine="284"/>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03F" w:rsidRPr="00D1244A" w:rsidRDefault="00E8503F"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bl>
    <w:p w:rsidR="0088021D" w:rsidRDefault="0088021D" w:rsidP="0088021D">
      <w:pPr>
        <w:rPr>
          <w:rFonts w:asciiTheme="minorHAnsi" w:hAnsiTheme="minorHAnsi"/>
        </w:rPr>
      </w:pPr>
    </w:p>
    <w:p w:rsidR="0088021D" w:rsidRDefault="0088021D" w:rsidP="0088021D">
      <w:pPr>
        <w:spacing w:line="276" w:lineRule="auto"/>
        <w:rPr>
          <w:rFonts w:asciiTheme="minorHAnsi" w:hAnsiTheme="minorHAnsi"/>
        </w:rPr>
      </w:pPr>
      <w:r>
        <w:rPr>
          <w:rFonts w:asciiTheme="minorHAnsi" w:hAnsiTheme="minorHAnsi"/>
        </w:rPr>
        <w:br w:type="page"/>
      </w:r>
    </w:p>
    <w:p w:rsidR="0088021D" w:rsidRDefault="0088021D" w:rsidP="0088021D">
      <w:pPr>
        <w:pStyle w:val="Balk2"/>
        <w:rPr>
          <w:lang w:val="tr-TR"/>
        </w:rPr>
        <w:sectPr w:rsidR="0088021D" w:rsidSect="00373E25">
          <w:pgSz w:w="16838" w:h="11906" w:orient="landscape"/>
          <w:pgMar w:top="720" w:right="720" w:bottom="709" w:left="1134" w:header="709" w:footer="709" w:gutter="0"/>
          <w:cols w:space="708"/>
          <w:titlePg/>
          <w:docGrid w:linePitch="360"/>
        </w:sectPr>
      </w:pPr>
    </w:p>
    <w:p w:rsidR="0088021D" w:rsidRPr="009E5F76" w:rsidRDefault="0088021D" w:rsidP="00CE677D">
      <w:pPr>
        <w:pStyle w:val="Balk2"/>
        <w:ind w:left="0"/>
        <w:jc w:val="both"/>
        <w:rPr>
          <w:rFonts w:asciiTheme="minorHAnsi" w:hAnsiTheme="minorHAnsi"/>
          <w:szCs w:val="24"/>
          <w:lang w:val="tr-TR"/>
        </w:rPr>
      </w:pPr>
      <w:bookmarkStart w:id="45" w:name="_Toc392083943"/>
      <w:r w:rsidRPr="009E5F76">
        <w:rPr>
          <w:rFonts w:asciiTheme="minorHAnsi" w:hAnsiTheme="minorHAnsi"/>
          <w:szCs w:val="24"/>
          <w:lang w:val="tr-TR"/>
        </w:rPr>
        <w:lastRenderedPageBreak/>
        <w:t>EK 3 - SENARYO</w:t>
      </w:r>
      <w:bookmarkEnd w:id="45"/>
      <w:r w:rsidRPr="009E5F76">
        <w:rPr>
          <w:rFonts w:asciiTheme="minorHAnsi" w:hAnsiTheme="minorHAnsi"/>
          <w:szCs w:val="24"/>
          <w:lang w:val="tr-TR"/>
        </w:rPr>
        <w:t xml:space="preserve"> </w:t>
      </w:r>
    </w:p>
    <w:p w:rsidR="00C65935" w:rsidRPr="009E5F76" w:rsidRDefault="00C65935" w:rsidP="00C65935">
      <w:pPr>
        <w:spacing w:after="0"/>
        <w:jc w:val="both"/>
        <w:outlineLvl w:val="0"/>
        <w:rPr>
          <w:rFonts w:asciiTheme="minorHAnsi" w:hAnsiTheme="minorHAnsi"/>
          <w:b/>
          <w:i w:val="0"/>
          <w:sz w:val="24"/>
          <w:szCs w:val="24"/>
        </w:rPr>
      </w:pPr>
      <w:r w:rsidRPr="009E5F76">
        <w:rPr>
          <w:rFonts w:asciiTheme="minorHAnsi" w:hAnsiTheme="minorHAnsi"/>
          <w:b/>
          <w:i w:val="0"/>
          <w:sz w:val="24"/>
          <w:szCs w:val="24"/>
        </w:rPr>
        <w:t>ADANA İLİ İHTİYAÇ ANALİZİ VE KAPASİTE GELİŞTİRME KARARLARI İÇİN</w:t>
      </w:r>
      <w:r w:rsidR="00CE677D">
        <w:rPr>
          <w:rFonts w:asciiTheme="minorHAnsi" w:hAnsiTheme="minorHAnsi"/>
          <w:b/>
          <w:i w:val="0"/>
          <w:sz w:val="24"/>
          <w:szCs w:val="24"/>
        </w:rPr>
        <w:t xml:space="preserve"> </w:t>
      </w:r>
      <w:r w:rsidRPr="009E5F76">
        <w:rPr>
          <w:rFonts w:asciiTheme="minorHAnsi" w:hAnsiTheme="minorHAnsi"/>
          <w:b/>
          <w:i w:val="0"/>
          <w:sz w:val="24"/>
          <w:szCs w:val="24"/>
        </w:rPr>
        <w:t>GENİŞLETİLMİŞ SENARYO</w:t>
      </w:r>
    </w:p>
    <w:p w:rsidR="00C65935" w:rsidRPr="009E5F76" w:rsidRDefault="00C65935" w:rsidP="00C65935">
      <w:pPr>
        <w:spacing w:after="0"/>
        <w:jc w:val="both"/>
        <w:rPr>
          <w:rFonts w:asciiTheme="minorHAnsi" w:hAnsiTheme="minorHAnsi"/>
          <w:b/>
          <w:i w:val="0"/>
          <w:sz w:val="24"/>
          <w:szCs w:val="24"/>
        </w:rPr>
      </w:pPr>
    </w:p>
    <w:p w:rsidR="00300AA4" w:rsidRPr="00517668" w:rsidRDefault="00300AA4" w:rsidP="00300AA4">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Adana ilinde (nüfus 2.149.260 kişi) Aralık ayında saat 14.48’de büyüklüğü 6</w:t>
      </w:r>
      <w:r>
        <w:rPr>
          <w:rFonts w:asciiTheme="minorHAnsi" w:hAnsiTheme="minorHAnsi" w:cstheme="minorHAnsi"/>
          <w:i w:val="0"/>
          <w:sz w:val="24"/>
          <w:szCs w:val="24"/>
        </w:rPr>
        <w:t>,2</w:t>
      </w:r>
      <w:r w:rsidRPr="00517668">
        <w:rPr>
          <w:rFonts w:asciiTheme="minorHAnsi" w:hAnsiTheme="minorHAnsi" w:cstheme="minorHAnsi"/>
          <w:i w:val="0"/>
          <w:sz w:val="24"/>
          <w:szCs w:val="24"/>
        </w:rPr>
        <w:t xml:space="preserve"> Mw olan bir deprem meydana gelmiştir. İvme kayıtlarına göre Adana iline sınırı olan illerin depremden etkilenme düzeyleri ekli harita ve tabloda verilmiştir. </w:t>
      </w:r>
    </w:p>
    <w:p w:rsidR="00300AA4" w:rsidRPr="00517668" w:rsidRDefault="00300AA4" w:rsidP="00300AA4">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AFAD, alınan ilk bilgiler ışığında tüm hizmet gruplarının Seviye 4’ten afete müdahale çalışmalarına başlaması çağrısı yapmıştır. AFAD Başkanlığı yerel ve destek il ekiplerine ek olarak tüm ulusal düzey hizmet gruplarının planlanan 4. seviye saha destek ekip ve ekipmanlarıyla, yapılan intikal planları çerçevesinde, AFAD ile koordineli olarak harekete geçmesini Afet ve Acil Durum Yönetim Merkezleri’ne duyurmuştur. Afet nedeniyle Başbakanlık Genelgesine istinaden uluslararası yardım çağrısı yayımlanmış olup arama-kurtarma başta olmak üzere her türlü ayni ve nakdi yardım kabul edilmektedir.</w:t>
      </w:r>
    </w:p>
    <w:p w:rsidR="00300AA4" w:rsidRPr="00517668" w:rsidRDefault="00300AA4" w:rsidP="00300AA4">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İlk belirlemelere göre AFAD Deprem Dairesinden alınan harita ve veriler (ilçe bazında tahmini yaralı ve can kaybı ile hasarlı ve yıkık bina istatistikleri) ekte verilmektedir. Bu verilerde özellikle Ceyhan, Yüreğir ve Sarıçam ilçelerinin etkilendiği görülmektedir.  Bu verilere ek olarak üç ilçede yer alan 7 okulda yaklaşık 1400 çocuğun mahsur kaldığı tahmin edilmektedir.</w:t>
      </w:r>
      <w:ins w:id="46" w:author="Duygu Küçükbahar" w:date="2014-06-02T10:46:00Z">
        <w:r w:rsidRPr="00517668">
          <w:rPr>
            <w:rFonts w:asciiTheme="minorHAnsi" w:hAnsiTheme="minorHAnsi" w:cstheme="minorHAnsi"/>
            <w:i w:val="0"/>
            <w:sz w:val="24"/>
            <w:szCs w:val="24"/>
          </w:rPr>
          <w:t xml:space="preserve"> </w:t>
        </w:r>
      </w:ins>
    </w:p>
    <w:p w:rsidR="00300AA4" w:rsidRPr="00517668" w:rsidRDefault="00300AA4" w:rsidP="00300AA4">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Şehre en yakın havaalanları yaklaşık 3,5 km mesafede iç hat/dış hat trafiğine açık Adana Şakirpaşa Havalimanı ve 180 km mesafede iç hat / dış hat trafiğine açık Hatay Havalimanı bulunmaktadır. Ayrıca şehirden 68 km uzaklıkta Mersin (İçel) Limanı ve 125 km uzaklıkta İskenderun Limanı (büyük ölçekli ) bulunmaktadır. Şehre en yakın AFAD Lojistik Deposu Ceyhan yolu D-400 karayolu üzerinde ve 33 km uzaklıktadır.</w:t>
      </w:r>
    </w:p>
    <w:p w:rsidR="00300AA4" w:rsidRPr="00517668" w:rsidRDefault="00300AA4" w:rsidP="00300AA4">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 xml:space="preserve">İldeki baz istasyonlarının bir kısmı hasar görmüş olup, kullanıcılar bazı bölgelerde sabit ve mobil ses, data, SMS hizmetlerini aşırı trafik yoğunluğundan veya sistem kesintilerinden dolayı alamamaktadır. </w:t>
      </w:r>
    </w:p>
    <w:p w:rsidR="00300AA4" w:rsidRPr="00517668" w:rsidRDefault="00300AA4" w:rsidP="00300AA4">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 xml:space="preserve">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 </w:t>
      </w:r>
    </w:p>
    <w:p w:rsidR="00300AA4" w:rsidRPr="00517668" w:rsidRDefault="00300AA4" w:rsidP="00300AA4">
      <w:pPr>
        <w:spacing w:after="80" w:line="264" w:lineRule="auto"/>
        <w:ind w:left="284" w:firstLine="425"/>
        <w:jc w:val="both"/>
        <w:rPr>
          <w:rFonts w:asciiTheme="minorHAnsi" w:hAnsiTheme="minorHAnsi" w:cstheme="minorHAnsi"/>
          <w:sz w:val="24"/>
          <w:szCs w:val="24"/>
        </w:rPr>
      </w:pPr>
      <w:r w:rsidRPr="00517668">
        <w:rPr>
          <w:rFonts w:asciiTheme="minorHAnsi" w:hAnsiTheme="minorHAnsi" w:cstheme="minorHAnsi"/>
          <w:i w:val="0"/>
          <w:sz w:val="24"/>
          <w:szCs w:val="24"/>
        </w:rPr>
        <w:t>Adana ili şehir merkezinde ve Ceyhan, Yüreğir ve Sarıçam ilçelerinde elektrik hatları zarar görmüştür. Güvenlik nedeniyle şehir merkezinin ve Ceyhan, Yüreğir ve Sarıçam ilçe merkezlerinin tamamında 24 saat süre ile enerji kesilmiştir. Yine şehrin bazı noktalarında doğalgaz borularında kırıklar oluştuğu ve bu sebeple doğalgaz sızıntısı olduğu haberi alınmıştır.</w:t>
      </w:r>
      <w:r w:rsidRPr="00517668">
        <w:rPr>
          <w:rFonts w:asciiTheme="minorHAnsi" w:hAnsiTheme="minorHAnsi" w:cstheme="minorHAnsi"/>
          <w:sz w:val="24"/>
          <w:szCs w:val="24"/>
        </w:rPr>
        <w:t xml:space="preserve"> </w:t>
      </w:r>
    </w:p>
    <w:p w:rsidR="00300AA4" w:rsidRPr="00517668" w:rsidRDefault="00300AA4" w:rsidP="00300AA4">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Şehre ulaşım sağlanan bazı karayolları ve tren yolu zarar görmüştür. Adana şehrinin Osmaniye-Hatay-Gaziantep şehirleri ile bağlantısını sağlayan D-400 karayolu Ceyhan nehri üzerinde bulunan Ceyhan E-5 Köprüsünün ağır hasarlı olduğu bildirilmiştir.</w:t>
      </w:r>
    </w:p>
    <w:p w:rsidR="00300AA4" w:rsidRPr="00517668" w:rsidRDefault="00300AA4" w:rsidP="00300AA4">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 xml:space="preserve">Adana ili ve Ceyhan ilçesi arasındaki TEM otoyolunda gerçekleşen zincirleme kaza nedeniyle ulaşımın aksadığı tahmin edilmektedir. Zincirleme kazaya karışan ve hasar gören araçlar arasında LPG tankeri bulunmaktadır. Ayrıca Adana ile Ceyhan ilçesi arasındaki D-400 karayolunda ise akaryakıt tankerinin devrildiği belirtilmiştir. </w:t>
      </w:r>
    </w:p>
    <w:p w:rsidR="00300AA4" w:rsidRPr="00517668" w:rsidRDefault="00300AA4" w:rsidP="00300AA4">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lastRenderedPageBreak/>
        <w:t>Şehre yaklaşık 35 km uzaklıkta yer alan Organize Sanayi Bölgesi de ciddi hasar görmüş, bazı fabrikalar yıkılmıştır. Meydana gelen afetten yaklaşık 1 saat sonra OSB’deki kimyevi madde üreten tesiste yangın çıktığı bildirilmiştir.</w:t>
      </w:r>
    </w:p>
    <w:p w:rsidR="00300AA4" w:rsidRPr="00517668" w:rsidRDefault="00300AA4" w:rsidP="00300AA4">
      <w:pPr>
        <w:spacing w:after="80" w:line="264" w:lineRule="auto"/>
        <w:ind w:left="284" w:firstLine="425"/>
        <w:jc w:val="both"/>
        <w:rPr>
          <w:rFonts w:asciiTheme="minorHAnsi" w:hAnsiTheme="minorHAnsi" w:cstheme="minorHAnsi"/>
          <w:i w:val="0"/>
          <w:sz w:val="24"/>
          <w:szCs w:val="24"/>
        </w:rPr>
      </w:pPr>
      <w:r w:rsidRPr="00954C0D">
        <w:rPr>
          <w:rFonts w:asciiTheme="minorHAnsi" w:hAnsiTheme="minorHAnsi" w:cstheme="minorHAnsi"/>
          <w:i w:val="0"/>
          <w:sz w:val="24"/>
          <w:szCs w:val="24"/>
        </w:rPr>
        <w:t>Şehirde … (adet) kamu, … (adet) özel hastane bulunmaktadır. Özel hastanelerden … adedi özel ihtisas hastanesidir. (göz ve KBB). .… (adet) devlet hastanesi ile ….. (adet) özel</w:t>
      </w:r>
      <w:r w:rsidRPr="00954C0D">
        <w:rPr>
          <w:rFonts w:asciiTheme="minorHAnsi" w:hAnsiTheme="minorHAnsi" w:cstheme="minorHAnsi"/>
          <w:b/>
          <w:i w:val="0"/>
          <w:sz w:val="24"/>
          <w:szCs w:val="24"/>
        </w:rPr>
        <w:t xml:space="preserve"> </w:t>
      </w:r>
      <w:r w:rsidRPr="00954C0D">
        <w:rPr>
          <w:rFonts w:asciiTheme="minorHAnsi" w:hAnsiTheme="minorHAnsi" w:cstheme="minorHAnsi"/>
          <w:i w:val="0"/>
          <w:sz w:val="24"/>
          <w:szCs w:val="24"/>
        </w:rPr>
        <w:t>hastane depremde</w:t>
      </w:r>
      <w:r w:rsidRPr="00517668">
        <w:rPr>
          <w:rFonts w:asciiTheme="minorHAnsi" w:hAnsiTheme="minorHAnsi" w:cstheme="minorHAnsi"/>
          <w:i w:val="0"/>
          <w:sz w:val="24"/>
          <w:szCs w:val="24"/>
        </w:rPr>
        <w:t xml:space="preserve"> ağır hasar görmüş, kullanılmaz durumdadır. Özel hastanelerden biri doğum hastanesidir. İçerideki hastaların acilen diğer hastanelere sevk edilmesi gerekmektedir.</w:t>
      </w:r>
      <w:r w:rsidRPr="00517668">
        <w:rPr>
          <w:rFonts w:asciiTheme="minorHAnsi" w:hAnsiTheme="minorHAnsi" w:cstheme="minorHAnsi"/>
          <w:color w:val="FF0000"/>
          <w:sz w:val="24"/>
          <w:szCs w:val="24"/>
        </w:rPr>
        <w:t xml:space="preserve"> </w:t>
      </w:r>
      <w:r w:rsidRPr="00517668">
        <w:rPr>
          <w:rFonts w:asciiTheme="minorHAnsi" w:hAnsiTheme="minorHAnsi" w:cstheme="minorHAnsi"/>
          <w:i w:val="0"/>
          <w:color w:val="000000" w:themeColor="text1"/>
          <w:sz w:val="24"/>
          <w:szCs w:val="24"/>
        </w:rPr>
        <w:t>(Hastane yatak kapasitesi, kuvözdeki yenidoğan sayısı ve yoğun bakım ünitelerindeki hasta sayısı ilgili HG’ler tarafından öngörülecek ve senaryoya eklenecektir)</w:t>
      </w:r>
    </w:p>
    <w:p w:rsidR="00300AA4" w:rsidRPr="00517668" w:rsidRDefault="00300AA4" w:rsidP="00300AA4">
      <w:pPr>
        <w:spacing w:before="200"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Deprem sonrasında şehrin değişik bölgelerinde birçok konutu etkileyebilecek yangınların çıktığı bilinmektedir. Depremden 6 saat sonra şehir merkezine 20-45 km arası değişik mesafelerde bulunan yaklaşık 10 adet köyün de zarar gördüğü bildirilmiştir.  Köylerde evler ve ahırlardan bazılarının yıkıldığı bilgisi gelmiştir ancak sayı bilinmemekte olup, tespit çalışması başlamıştır.</w:t>
      </w:r>
    </w:p>
    <w:p w:rsidR="00300AA4" w:rsidRPr="00517668" w:rsidRDefault="00300AA4" w:rsidP="00300AA4">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 xml:space="preserve">Tarım alanlarını sulama amaçlı yapılmış Yüreğir ilçesindeki Kılıçlı Göleti, deprem sırasında hasar görmüş ve gölet suyunun acilen tahliye edilmesi gerekmiştir. Sulama kanallarından taşan sular tarım alanlarında, seralarda ve bazı konutlarda su baskınına sebep olmuştur. Su baskınında telef olan hayvanlar nedeniyle salgın hastalık riski olabileceği bildirilmiştir. </w:t>
      </w:r>
    </w:p>
    <w:p w:rsidR="00300AA4" w:rsidRPr="00517668" w:rsidRDefault="00300AA4" w:rsidP="00300AA4">
      <w:pPr>
        <w:spacing w:after="80" w:line="264" w:lineRule="auto"/>
        <w:ind w:left="284" w:firstLine="425"/>
        <w:jc w:val="both"/>
        <w:rPr>
          <w:ins w:id="47" w:author="Duygu Küçükbahar" w:date="2014-06-02T12:44:00Z"/>
          <w:rFonts w:asciiTheme="minorHAnsi" w:hAnsiTheme="minorHAnsi" w:cstheme="minorHAnsi"/>
          <w:i w:val="0"/>
          <w:sz w:val="24"/>
          <w:szCs w:val="24"/>
        </w:rPr>
      </w:pPr>
      <w:r w:rsidRPr="00517668">
        <w:rPr>
          <w:rFonts w:asciiTheme="minorHAnsi" w:hAnsiTheme="minorHAnsi" w:cstheme="minorHAnsi"/>
          <w:i w:val="0"/>
          <w:sz w:val="24"/>
          <w:szCs w:val="24"/>
        </w:rPr>
        <w:t xml:space="preserve">Afetin gerçekleşmesinden 1 gün sonra şehrin farklı yerlerinde az ve orta düzeyde 3 AVM hasar görmüş 155’i arayarak yağmaya karşı güvenlik önlemi talep etmektedir. </w:t>
      </w:r>
    </w:p>
    <w:p w:rsidR="00300AA4" w:rsidRPr="004B5E23" w:rsidRDefault="00300AA4" w:rsidP="00300AA4">
      <w:pPr>
        <w:rPr>
          <w:i w:val="0"/>
          <w:sz w:val="24"/>
          <w:szCs w:val="24"/>
          <w:u w:val="single"/>
          <w:lang w:eastAsia="ja-JP"/>
        </w:rPr>
      </w:pPr>
      <w:bookmarkStart w:id="48" w:name="_Toc413853363"/>
      <w:r>
        <w:rPr>
          <w:i w:val="0"/>
          <w:lang w:eastAsia="ja-JP"/>
        </w:rPr>
        <w:tab/>
      </w:r>
      <w:r w:rsidRPr="004B5E23">
        <w:rPr>
          <w:i w:val="0"/>
          <w:sz w:val="24"/>
          <w:szCs w:val="24"/>
          <w:u w:val="single"/>
          <w:lang w:eastAsia="ja-JP"/>
        </w:rPr>
        <w:t>NOT:</w:t>
      </w:r>
      <w:bookmarkEnd w:id="48"/>
    </w:p>
    <w:p w:rsidR="00300AA4" w:rsidRPr="00517668" w:rsidRDefault="00300AA4" w:rsidP="00300AA4">
      <w:pPr>
        <w:pStyle w:val="ListeParagraf"/>
        <w:numPr>
          <w:ilvl w:val="0"/>
          <w:numId w:val="44"/>
        </w:numPr>
        <w:spacing w:after="0"/>
        <w:ind w:left="284" w:firstLine="425"/>
        <w:rPr>
          <w:rFonts w:asciiTheme="minorHAnsi" w:hAnsiTheme="minorHAnsi" w:cstheme="minorHAnsi"/>
          <w:i w:val="0"/>
          <w:sz w:val="24"/>
          <w:szCs w:val="24"/>
          <w:u w:val="single"/>
          <w:lang w:eastAsia="ja-JP"/>
        </w:rPr>
      </w:pPr>
      <w:r w:rsidRPr="00517668">
        <w:rPr>
          <w:rFonts w:asciiTheme="minorHAnsi" w:hAnsiTheme="minorHAnsi" w:cstheme="minorHAnsi"/>
          <w:i w:val="0"/>
          <w:sz w:val="24"/>
          <w:szCs w:val="24"/>
          <w:u w:val="single"/>
          <w:lang w:eastAsia="ja-JP"/>
        </w:rPr>
        <w:t>Öngörülen senaryoda depremin meydana getirebileceği ikincil afetler (Zemin sıvılaşması, kaya düşmesi, heyelan vs.) hesaplanmamıştır.</w:t>
      </w:r>
    </w:p>
    <w:p w:rsidR="00300AA4" w:rsidRPr="00F30E6A" w:rsidRDefault="00300AA4" w:rsidP="00300AA4">
      <w:pPr>
        <w:pStyle w:val="ListeParagraf"/>
        <w:numPr>
          <w:ilvl w:val="0"/>
          <w:numId w:val="44"/>
        </w:numPr>
        <w:spacing w:after="0"/>
        <w:ind w:left="284" w:firstLine="425"/>
        <w:rPr>
          <w:rFonts w:asciiTheme="minorHAnsi" w:hAnsiTheme="minorHAnsi" w:cstheme="minorHAnsi"/>
          <w:i w:val="0"/>
          <w:sz w:val="24"/>
          <w:szCs w:val="24"/>
          <w:u w:val="single"/>
          <w:lang w:eastAsia="ja-JP"/>
        </w:rPr>
      </w:pPr>
      <w:r w:rsidRPr="00517668">
        <w:rPr>
          <w:rFonts w:asciiTheme="minorHAnsi" w:hAnsiTheme="minorHAnsi" w:cstheme="minorHAnsi"/>
          <w:i w:val="0"/>
          <w:sz w:val="24"/>
          <w:szCs w:val="24"/>
          <w:u w:val="single"/>
          <w:lang w:eastAsia="ja-JP"/>
        </w:rPr>
        <w:t>Senaryo metninde boş bırakılan kısımlar ikincil afetlerde göz alınarak ilgili hizmet grupları tarafından doldurulması beklenmektedir.</w:t>
      </w:r>
    </w:p>
    <w:p w:rsidR="00C65935" w:rsidRDefault="00C65935" w:rsidP="00C65935">
      <w:pPr>
        <w:spacing w:after="0"/>
        <w:jc w:val="both"/>
        <w:rPr>
          <w:rFonts w:ascii="Times New Roman" w:hAnsi="Times New Roman"/>
          <w:i w:val="0"/>
          <w:sz w:val="22"/>
          <w:szCs w:val="22"/>
          <w:u w:val="single"/>
          <w:lang w:eastAsia="ja-JP"/>
        </w:rPr>
      </w:pPr>
    </w:p>
    <w:p w:rsidR="00300AA4" w:rsidRDefault="00300AA4" w:rsidP="00C65935">
      <w:pPr>
        <w:spacing w:after="0"/>
        <w:jc w:val="both"/>
        <w:rPr>
          <w:rFonts w:ascii="Times New Roman" w:hAnsi="Times New Roman"/>
          <w:i w:val="0"/>
          <w:sz w:val="22"/>
          <w:szCs w:val="22"/>
          <w:u w:val="single"/>
          <w:lang w:eastAsia="ja-JP"/>
        </w:rPr>
      </w:pPr>
    </w:p>
    <w:p w:rsidR="00300AA4" w:rsidRDefault="00300AA4" w:rsidP="00C65935">
      <w:pPr>
        <w:spacing w:after="0"/>
        <w:jc w:val="both"/>
        <w:rPr>
          <w:rFonts w:ascii="Times New Roman" w:hAnsi="Times New Roman"/>
          <w:i w:val="0"/>
          <w:sz w:val="22"/>
          <w:szCs w:val="22"/>
          <w:u w:val="single"/>
          <w:lang w:eastAsia="ja-JP"/>
        </w:rPr>
      </w:pPr>
    </w:p>
    <w:p w:rsidR="00300AA4" w:rsidRDefault="00300AA4" w:rsidP="00C65935">
      <w:pPr>
        <w:spacing w:after="0"/>
        <w:jc w:val="both"/>
        <w:rPr>
          <w:rFonts w:ascii="Times New Roman" w:hAnsi="Times New Roman"/>
          <w:i w:val="0"/>
          <w:sz w:val="22"/>
          <w:szCs w:val="22"/>
          <w:u w:val="single"/>
          <w:lang w:eastAsia="ja-JP"/>
        </w:rPr>
      </w:pPr>
    </w:p>
    <w:p w:rsidR="00300AA4" w:rsidRDefault="00300AA4" w:rsidP="00C65935">
      <w:pPr>
        <w:spacing w:after="0"/>
        <w:jc w:val="both"/>
        <w:rPr>
          <w:rFonts w:ascii="Times New Roman" w:hAnsi="Times New Roman"/>
          <w:i w:val="0"/>
          <w:sz w:val="22"/>
          <w:szCs w:val="22"/>
          <w:u w:val="single"/>
          <w:lang w:eastAsia="ja-JP"/>
        </w:rPr>
      </w:pPr>
    </w:p>
    <w:p w:rsidR="00300AA4" w:rsidRDefault="00300AA4" w:rsidP="00C65935">
      <w:pPr>
        <w:spacing w:after="0"/>
        <w:jc w:val="both"/>
        <w:rPr>
          <w:rFonts w:ascii="Times New Roman" w:hAnsi="Times New Roman"/>
          <w:i w:val="0"/>
          <w:sz w:val="22"/>
          <w:szCs w:val="22"/>
          <w:u w:val="single"/>
          <w:lang w:eastAsia="ja-JP"/>
        </w:rPr>
      </w:pPr>
    </w:p>
    <w:p w:rsidR="00300AA4" w:rsidRDefault="00300AA4" w:rsidP="00C65935">
      <w:pPr>
        <w:spacing w:after="0"/>
        <w:jc w:val="both"/>
        <w:rPr>
          <w:rFonts w:ascii="Times New Roman" w:hAnsi="Times New Roman"/>
          <w:i w:val="0"/>
          <w:sz w:val="22"/>
          <w:szCs w:val="22"/>
          <w:u w:val="single"/>
          <w:lang w:eastAsia="ja-JP"/>
        </w:rPr>
      </w:pPr>
    </w:p>
    <w:p w:rsidR="00300AA4" w:rsidRDefault="00300AA4" w:rsidP="00C65935">
      <w:pPr>
        <w:spacing w:after="0"/>
        <w:jc w:val="both"/>
        <w:rPr>
          <w:rFonts w:ascii="Times New Roman" w:hAnsi="Times New Roman"/>
          <w:i w:val="0"/>
          <w:sz w:val="22"/>
          <w:szCs w:val="22"/>
          <w:u w:val="single"/>
          <w:lang w:eastAsia="ja-JP"/>
        </w:rPr>
      </w:pPr>
    </w:p>
    <w:p w:rsidR="00300AA4" w:rsidRDefault="00300AA4" w:rsidP="00C65935">
      <w:pPr>
        <w:spacing w:after="0"/>
        <w:jc w:val="both"/>
        <w:rPr>
          <w:rFonts w:ascii="Times New Roman" w:hAnsi="Times New Roman"/>
          <w:i w:val="0"/>
          <w:sz w:val="22"/>
          <w:szCs w:val="22"/>
          <w:u w:val="single"/>
          <w:lang w:eastAsia="ja-JP"/>
        </w:rPr>
      </w:pPr>
    </w:p>
    <w:p w:rsidR="00300AA4" w:rsidRDefault="00300AA4" w:rsidP="00C65935">
      <w:pPr>
        <w:spacing w:after="0"/>
        <w:jc w:val="both"/>
        <w:rPr>
          <w:rFonts w:ascii="Times New Roman" w:hAnsi="Times New Roman"/>
          <w:i w:val="0"/>
          <w:sz w:val="22"/>
          <w:szCs w:val="22"/>
          <w:u w:val="single"/>
          <w:lang w:eastAsia="ja-JP"/>
        </w:rPr>
      </w:pPr>
    </w:p>
    <w:p w:rsidR="00300AA4" w:rsidRDefault="00300AA4" w:rsidP="00C65935">
      <w:pPr>
        <w:spacing w:after="0"/>
        <w:jc w:val="both"/>
        <w:rPr>
          <w:rFonts w:ascii="Times New Roman" w:hAnsi="Times New Roman"/>
          <w:i w:val="0"/>
          <w:sz w:val="22"/>
          <w:szCs w:val="22"/>
          <w:u w:val="single"/>
          <w:lang w:eastAsia="ja-JP"/>
        </w:rPr>
      </w:pPr>
    </w:p>
    <w:p w:rsidR="00300AA4" w:rsidRDefault="00300AA4" w:rsidP="00C65935">
      <w:pPr>
        <w:spacing w:after="0"/>
        <w:jc w:val="both"/>
        <w:rPr>
          <w:rFonts w:ascii="Times New Roman" w:hAnsi="Times New Roman"/>
          <w:i w:val="0"/>
          <w:sz w:val="22"/>
          <w:szCs w:val="22"/>
          <w:u w:val="single"/>
          <w:lang w:eastAsia="ja-JP"/>
        </w:rPr>
      </w:pPr>
    </w:p>
    <w:p w:rsidR="00300AA4" w:rsidRDefault="00300AA4" w:rsidP="00C65935">
      <w:pPr>
        <w:spacing w:after="0"/>
        <w:jc w:val="both"/>
        <w:rPr>
          <w:rFonts w:ascii="Times New Roman" w:hAnsi="Times New Roman"/>
          <w:i w:val="0"/>
          <w:sz w:val="22"/>
          <w:szCs w:val="22"/>
          <w:u w:val="single"/>
          <w:lang w:eastAsia="ja-JP"/>
        </w:rPr>
      </w:pPr>
    </w:p>
    <w:p w:rsidR="00300AA4" w:rsidRDefault="00300AA4" w:rsidP="00C65935">
      <w:pPr>
        <w:spacing w:after="0"/>
        <w:jc w:val="both"/>
        <w:rPr>
          <w:rFonts w:ascii="Times New Roman" w:hAnsi="Times New Roman"/>
          <w:i w:val="0"/>
          <w:sz w:val="22"/>
          <w:szCs w:val="22"/>
          <w:u w:val="single"/>
          <w:lang w:eastAsia="ja-JP"/>
        </w:rPr>
      </w:pPr>
    </w:p>
    <w:p w:rsidR="00300AA4" w:rsidRDefault="00300AA4" w:rsidP="00C65935">
      <w:pPr>
        <w:spacing w:after="0"/>
        <w:jc w:val="both"/>
        <w:rPr>
          <w:rFonts w:ascii="Times New Roman" w:hAnsi="Times New Roman"/>
          <w:i w:val="0"/>
          <w:sz w:val="22"/>
          <w:szCs w:val="22"/>
          <w:u w:val="single"/>
          <w:lang w:eastAsia="ja-JP"/>
        </w:rPr>
      </w:pPr>
    </w:p>
    <w:p w:rsidR="00300AA4" w:rsidRDefault="00300AA4" w:rsidP="00C65935">
      <w:pPr>
        <w:spacing w:after="0"/>
        <w:jc w:val="both"/>
        <w:rPr>
          <w:rFonts w:ascii="Times New Roman" w:hAnsi="Times New Roman"/>
          <w:i w:val="0"/>
          <w:sz w:val="22"/>
          <w:szCs w:val="22"/>
          <w:u w:val="single"/>
          <w:lang w:eastAsia="ja-JP"/>
        </w:rPr>
      </w:pPr>
    </w:p>
    <w:p w:rsidR="00300AA4" w:rsidRDefault="00300AA4" w:rsidP="00300AA4">
      <w:pPr>
        <w:spacing w:after="0"/>
        <w:jc w:val="center"/>
        <w:rPr>
          <w:rFonts w:ascii="Times New Roman" w:hAnsi="Times New Roman"/>
          <w:i w:val="0"/>
          <w:sz w:val="22"/>
          <w:szCs w:val="22"/>
          <w:u w:val="single"/>
          <w:lang w:eastAsia="ja-JP"/>
        </w:rPr>
      </w:pPr>
      <w:r>
        <w:rPr>
          <w:noProof/>
          <w:lang w:val="tr-TR" w:eastAsia="tr-TR"/>
        </w:rPr>
        <w:lastRenderedPageBreak/>
        <w:drawing>
          <wp:inline distT="0" distB="0" distL="0" distR="0" wp14:anchorId="4158DE7E" wp14:editId="05B6C40D">
            <wp:extent cx="6383020" cy="419290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83020" cy="4192905"/>
                    </a:xfrm>
                    <a:prstGeom prst="rect">
                      <a:avLst/>
                    </a:prstGeom>
                  </pic:spPr>
                </pic:pic>
              </a:graphicData>
            </a:graphic>
          </wp:inline>
        </w:drawing>
      </w:r>
    </w:p>
    <w:p w:rsidR="00300AA4" w:rsidRPr="009E5F76" w:rsidRDefault="00300AA4" w:rsidP="00C65935">
      <w:pPr>
        <w:spacing w:after="0"/>
        <w:jc w:val="both"/>
        <w:rPr>
          <w:rFonts w:ascii="Times New Roman" w:hAnsi="Times New Roman"/>
          <w:i w:val="0"/>
          <w:sz w:val="22"/>
          <w:szCs w:val="22"/>
          <w:u w:val="single"/>
          <w:lang w:eastAsia="ja-JP"/>
        </w:rPr>
      </w:pPr>
    </w:p>
    <w:p w:rsidR="00300AA4" w:rsidRDefault="00300AA4" w:rsidP="0015463F">
      <w:pPr>
        <w:pStyle w:val="Balk2"/>
        <w:ind w:left="0"/>
        <w:rPr>
          <w:rFonts w:asciiTheme="minorHAnsi" w:hAnsiTheme="minorHAnsi"/>
          <w:lang w:val="tr-TR"/>
        </w:rPr>
      </w:pPr>
      <w:bookmarkStart w:id="49" w:name="_Toc392083944"/>
      <w:r>
        <w:rPr>
          <w:noProof/>
          <w:lang w:val="tr-TR" w:eastAsia="tr-TR"/>
        </w:rPr>
        <w:drawing>
          <wp:inline distT="0" distB="0" distL="0" distR="0" wp14:anchorId="08FA29C0" wp14:editId="484079DD">
            <wp:extent cx="6267450" cy="397192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67450" cy="3971925"/>
                    </a:xfrm>
                    <a:prstGeom prst="rect">
                      <a:avLst/>
                    </a:prstGeom>
                  </pic:spPr>
                </pic:pic>
              </a:graphicData>
            </a:graphic>
          </wp:inline>
        </w:drawing>
      </w:r>
    </w:p>
    <w:p w:rsidR="00300AA4" w:rsidRDefault="00300AA4" w:rsidP="0015463F">
      <w:pPr>
        <w:pStyle w:val="Balk2"/>
        <w:ind w:left="0"/>
        <w:rPr>
          <w:rFonts w:asciiTheme="minorHAnsi" w:hAnsiTheme="minorHAnsi"/>
          <w:lang w:val="tr-TR"/>
        </w:rPr>
      </w:pPr>
    </w:p>
    <w:p w:rsidR="00FA24A3" w:rsidRDefault="00FA24A3" w:rsidP="00FA24A3">
      <w:pPr>
        <w:spacing w:after="0" w:line="240" w:lineRule="auto"/>
        <w:jc w:val="center"/>
        <w:rPr>
          <w:b/>
          <w:bCs/>
          <w:i w:val="0"/>
          <w:iCs w:val="0"/>
          <w:color w:val="000000"/>
          <w:sz w:val="32"/>
          <w:szCs w:val="32"/>
          <w:lang w:val="tr-TR" w:eastAsia="tr-TR"/>
        </w:rPr>
        <w:sectPr w:rsidR="00FA24A3" w:rsidSect="00C65935">
          <w:headerReference w:type="first" r:id="rId31"/>
          <w:pgSz w:w="11906" w:h="16838"/>
          <w:pgMar w:top="1134" w:right="720" w:bottom="720" w:left="1134" w:header="709" w:footer="709" w:gutter="0"/>
          <w:cols w:space="708"/>
          <w:titlePg/>
          <w:docGrid w:linePitch="360"/>
        </w:sectPr>
      </w:pPr>
    </w:p>
    <w:tbl>
      <w:tblPr>
        <w:tblW w:w="15599" w:type="dxa"/>
        <w:tblInd w:w="75" w:type="dxa"/>
        <w:tblLayout w:type="fixed"/>
        <w:tblCellMar>
          <w:left w:w="70" w:type="dxa"/>
          <w:right w:w="70" w:type="dxa"/>
        </w:tblCellMar>
        <w:tblLook w:val="04A0" w:firstRow="1" w:lastRow="0" w:firstColumn="1" w:lastColumn="0" w:noHBand="0" w:noVBand="1"/>
      </w:tblPr>
      <w:tblGrid>
        <w:gridCol w:w="574"/>
        <w:gridCol w:w="1701"/>
        <w:gridCol w:w="3969"/>
        <w:gridCol w:w="1134"/>
        <w:gridCol w:w="3118"/>
        <w:gridCol w:w="2835"/>
        <w:gridCol w:w="2268"/>
      </w:tblGrid>
      <w:tr w:rsidR="00FA24A3" w:rsidRPr="00FA24A3" w:rsidTr="00FA24A3">
        <w:trPr>
          <w:trHeight w:val="420"/>
        </w:trPr>
        <w:tc>
          <w:tcPr>
            <w:tcW w:w="15599"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FA24A3" w:rsidRPr="00FA24A3" w:rsidRDefault="00FA24A3" w:rsidP="00FA24A3">
            <w:pPr>
              <w:spacing w:after="0" w:line="240" w:lineRule="auto"/>
              <w:jc w:val="center"/>
              <w:rPr>
                <w:rFonts w:asciiTheme="minorHAnsi" w:hAnsiTheme="minorHAnsi"/>
                <w:b/>
                <w:bCs/>
                <w:i w:val="0"/>
                <w:iCs w:val="0"/>
                <w:color w:val="000000"/>
                <w:sz w:val="18"/>
                <w:szCs w:val="18"/>
                <w:lang w:val="tr-TR" w:eastAsia="tr-TR"/>
              </w:rPr>
            </w:pPr>
            <w:r w:rsidRPr="00FA24A3">
              <w:rPr>
                <w:rFonts w:asciiTheme="minorHAnsi" w:hAnsiTheme="minorHAnsi"/>
                <w:b/>
                <w:bCs/>
                <w:i w:val="0"/>
                <w:iCs w:val="0"/>
                <w:color w:val="000000"/>
                <w:sz w:val="18"/>
                <w:szCs w:val="18"/>
                <w:lang w:val="tr-TR" w:eastAsia="tr-TR"/>
              </w:rPr>
              <w:lastRenderedPageBreak/>
              <w:t>ADANA KRİTİK YERLER</w:t>
            </w:r>
          </w:p>
        </w:tc>
      </w:tr>
      <w:tr w:rsidR="00FA24A3" w:rsidRPr="00FA24A3" w:rsidTr="00FA24A3">
        <w:trPr>
          <w:trHeight w:val="300"/>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b/>
                <w:bCs/>
                <w:i w:val="0"/>
                <w:iCs w:val="0"/>
                <w:color w:val="000000"/>
                <w:sz w:val="18"/>
                <w:szCs w:val="18"/>
                <w:lang w:val="tr-TR" w:eastAsia="tr-TR"/>
              </w:rPr>
            </w:pPr>
            <w:r w:rsidRPr="00FA24A3">
              <w:rPr>
                <w:rFonts w:asciiTheme="minorHAnsi" w:hAnsiTheme="minorHAnsi"/>
                <w:b/>
                <w:bCs/>
                <w:i w:val="0"/>
                <w:iCs w:val="0"/>
                <w:color w:val="000000"/>
                <w:sz w:val="18"/>
                <w:szCs w:val="18"/>
                <w:lang w:val="tr-TR" w:eastAsia="tr-TR"/>
              </w:rPr>
              <w:t>SIRA NO</w:t>
            </w:r>
          </w:p>
        </w:tc>
        <w:tc>
          <w:tcPr>
            <w:tcW w:w="1701"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b/>
                <w:bCs/>
                <w:i w:val="0"/>
                <w:iCs w:val="0"/>
                <w:color w:val="000000"/>
                <w:sz w:val="18"/>
                <w:szCs w:val="18"/>
                <w:lang w:val="tr-TR" w:eastAsia="tr-TR"/>
              </w:rPr>
            </w:pPr>
            <w:r w:rsidRPr="00FA24A3">
              <w:rPr>
                <w:rFonts w:asciiTheme="minorHAnsi" w:hAnsiTheme="minorHAnsi"/>
                <w:b/>
                <w:bCs/>
                <w:i w:val="0"/>
                <w:iCs w:val="0"/>
                <w:color w:val="000000"/>
                <w:sz w:val="18"/>
                <w:szCs w:val="18"/>
                <w:lang w:val="tr-TR" w:eastAsia="tr-TR"/>
              </w:rPr>
              <w:t>MERKEZ ADI</w:t>
            </w:r>
          </w:p>
        </w:tc>
        <w:tc>
          <w:tcPr>
            <w:tcW w:w="3969"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b/>
                <w:bCs/>
                <w:i w:val="0"/>
                <w:iCs w:val="0"/>
                <w:color w:val="000000"/>
                <w:sz w:val="18"/>
                <w:szCs w:val="18"/>
                <w:lang w:val="tr-TR" w:eastAsia="tr-TR"/>
              </w:rPr>
            </w:pPr>
            <w:r w:rsidRPr="00FA24A3">
              <w:rPr>
                <w:rFonts w:asciiTheme="minorHAnsi" w:hAnsiTheme="minorHAnsi"/>
                <w:b/>
                <w:bCs/>
                <w:i w:val="0"/>
                <w:iCs w:val="0"/>
                <w:color w:val="000000"/>
                <w:sz w:val="18"/>
                <w:szCs w:val="18"/>
                <w:lang w:val="tr-TR" w:eastAsia="tr-TR"/>
              </w:rPr>
              <w:t>ADRES</w:t>
            </w:r>
          </w:p>
        </w:tc>
        <w:tc>
          <w:tcPr>
            <w:tcW w:w="1134"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b/>
                <w:bCs/>
                <w:i w:val="0"/>
                <w:iCs w:val="0"/>
                <w:color w:val="000000"/>
                <w:sz w:val="18"/>
                <w:szCs w:val="18"/>
                <w:lang w:val="tr-TR" w:eastAsia="tr-TR"/>
              </w:rPr>
            </w:pPr>
            <w:r w:rsidRPr="00FA24A3">
              <w:rPr>
                <w:rFonts w:asciiTheme="minorHAnsi" w:hAnsiTheme="minorHAnsi"/>
                <w:b/>
                <w:bCs/>
                <w:i w:val="0"/>
                <w:iCs w:val="0"/>
                <w:color w:val="000000"/>
                <w:sz w:val="18"/>
                <w:szCs w:val="18"/>
                <w:lang w:val="tr-TR" w:eastAsia="tr-TR"/>
              </w:rPr>
              <w:t>TRAFO NO</w:t>
            </w:r>
          </w:p>
        </w:tc>
        <w:tc>
          <w:tcPr>
            <w:tcW w:w="311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b/>
                <w:bCs/>
                <w:i w:val="0"/>
                <w:iCs w:val="0"/>
                <w:color w:val="000000"/>
                <w:sz w:val="18"/>
                <w:szCs w:val="18"/>
                <w:lang w:val="tr-TR" w:eastAsia="tr-TR"/>
              </w:rPr>
            </w:pPr>
            <w:r w:rsidRPr="00FA24A3">
              <w:rPr>
                <w:rFonts w:asciiTheme="minorHAnsi" w:hAnsiTheme="minorHAnsi"/>
                <w:b/>
                <w:bCs/>
                <w:i w:val="0"/>
                <w:iCs w:val="0"/>
                <w:color w:val="000000"/>
                <w:sz w:val="18"/>
                <w:szCs w:val="18"/>
                <w:lang w:val="tr-TR" w:eastAsia="tr-TR"/>
              </w:rPr>
              <w:t>ASIL BESLEME NOKTASI</w:t>
            </w:r>
          </w:p>
        </w:tc>
        <w:tc>
          <w:tcPr>
            <w:tcW w:w="2835"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ind w:right="508"/>
              <w:jc w:val="center"/>
              <w:rPr>
                <w:rFonts w:asciiTheme="minorHAnsi" w:hAnsiTheme="minorHAnsi"/>
                <w:b/>
                <w:bCs/>
                <w:i w:val="0"/>
                <w:iCs w:val="0"/>
                <w:color w:val="000000"/>
                <w:sz w:val="18"/>
                <w:szCs w:val="18"/>
                <w:lang w:val="tr-TR" w:eastAsia="tr-TR"/>
              </w:rPr>
            </w:pPr>
            <w:r w:rsidRPr="00FA24A3">
              <w:rPr>
                <w:rFonts w:asciiTheme="minorHAnsi" w:hAnsiTheme="minorHAnsi"/>
                <w:b/>
                <w:bCs/>
                <w:i w:val="0"/>
                <w:iCs w:val="0"/>
                <w:color w:val="000000"/>
                <w:sz w:val="18"/>
                <w:szCs w:val="18"/>
                <w:lang w:val="tr-TR" w:eastAsia="tr-TR"/>
              </w:rPr>
              <w:t>ALTERNATİ</w:t>
            </w:r>
            <w:r>
              <w:rPr>
                <w:rFonts w:asciiTheme="minorHAnsi" w:hAnsiTheme="minorHAnsi"/>
                <w:b/>
                <w:bCs/>
                <w:i w:val="0"/>
                <w:iCs w:val="0"/>
                <w:color w:val="000000"/>
                <w:sz w:val="18"/>
                <w:szCs w:val="18"/>
                <w:lang w:val="tr-TR" w:eastAsia="tr-TR"/>
              </w:rPr>
              <w:t>F</w:t>
            </w:r>
            <w:r w:rsidRPr="00FA24A3">
              <w:rPr>
                <w:rFonts w:asciiTheme="minorHAnsi" w:hAnsiTheme="minorHAnsi"/>
                <w:b/>
                <w:bCs/>
                <w:i w:val="0"/>
                <w:iCs w:val="0"/>
                <w:color w:val="000000"/>
                <w:sz w:val="18"/>
                <w:szCs w:val="18"/>
                <w:lang w:val="tr-TR" w:eastAsia="tr-TR"/>
              </w:rPr>
              <w:t xml:space="preserve"> BESLEME NOKTASI 1</w:t>
            </w:r>
          </w:p>
        </w:tc>
        <w:tc>
          <w:tcPr>
            <w:tcW w:w="226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b/>
                <w:bCs/>
                <w:i w:val="0"/>
                <w:iCs w:val="0"/>
                <w:color w:val="000000"/>
                <w:sz w:val="18"/>
                <w:szCs w:val="18"/>
                <w:lang w:val="tr-TR" w:eastAsia="tr-TR"/>
              </w:rPr>
            </w:pPr>
            <w:r w:rsidRPr="00FA24A3">
              <w:rPr>
                <w:b/>
                <w:bCs/>
                <w:i w:val="0"/>
                <w:iCs w:val="0"/>
                <w:color w:val="000000"/>
                <w:sz w:val="18"/>
                <w:szCs w:val="18"/>
                <w:lang w:val="tr-TR" w:eastAsia="tr-TR"/>
              </w:rPr>
              <w:t>ALTERNATİF BESLEME NOKTASI 2</w:t>
            </w:r>
          </w:p>
        </w:tc>
      </w:tr>
      <w:tr w:rsidR="00FA24A3" w:rsidRPr="00FA24A3" w:rsidTr="00FA24A3">
        <w:trPr>
          <w:trHeight w:val="600"/>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1</w:t>
            </w:r>
          </w:p>
        </w:tc>
        <w:tc>
          <w:tcPr>
            <w:tcW w:w="1701"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ADANA VALİLİĞİ</w:t>
            </w:r>
          </w:p>
        </w:tc>
        <w:tc>
          <w:tcPr>
            <w:tcW w:w="3969"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MÜCAHİTLER CADDESİ VALİLİK YENİ BİNASI SEYHAN ADANA</w:t>
            </w:r>
          </w:p>
        </w:tc>
        <w:tc>
          <w:tcPr>
            <w:tcW w:w="1134"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TR 96</w:t>
            </w:r>
          </w:p>
        </w:tc>
        <w:tc>
          <w:tcPr>
            <w:tcW w:w="311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BATI ADANA TM FİDER E TR 96</w:t>
            </w:r>
          </w:p>
        </w:tc>
        <w:tc>
          <w:tcPr>
            <w:tcW w:w="2835"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YÜREĞİR TM FİDER 3200 ATATÜRK İM FİDER 33</w:t>
            </w:r>
          </w:p>
        </w:tc>
        <w:tc>
          <w:tcPr>
            <w:tcW w:w="226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ind w:right="200"/>
              <w:jc w:val="center"/>
              <w:rPr>
                <w:i w:val="0"/>
                <w:iCs w:val="0"/>
                <w:color w:val="000000"/>
                <w:sz w:val="18"/>
                <w:szCs w:val="18"/>
                <w:lang w:val="tr-TR" w:eastAsia="tr-TR"/>
              </w:rPr>
            </w:pPr>
          </w:p>
        </w:tc>
      </w:tr>
      <w:tr w:rsidR="00FA24A3" w:rsidRPr="00FA24A3" w:rsidTr="00FA24A3">
        <w:trPr>
          <w:trHeight w:val="1500"/>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2</w:t>
            </w:r>
          </w:p>
        </w:tc>
        <w:tc>
          <w:tcPr>
            <w:tcW w:w="1701"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ADANA EMNİYET MÜDÜRLÜĞÜ</w:t>
            </w:r>
          </w:p>
        </w:tc>
        <w:tc>
          <w:tcPr>
            <w:tcW w:w="3969"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BAKIMYURDU CADDESİ ADANA EMNİYET MÜDÜRLÜĞÜ SEYHAN ADANA</w:t>
            </w:r>
          </w:p>
        </w:tc>
        <w:tc>
          <w:tcPr>
            <w:tcW w:w="1134"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TR 725</w:t>
            </w:r>
          </w:p>
        </w:tc>
        <w:tc>
          <w:tcPr>
            <w:tcW w:w="311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GÜNEY ADANA TM FİDER 3400 - SDM 26 DAN 29/1 İST - SDM 29 DAN GÜNEY ADANA İM İST - GÜNEY ADANA İM DEN KOCAVEZİR İM 1 İST - KOCAVEZİR İM DEN SDM 24 İST - SDM 24 DEN FİDER E - TR 725</w:t>
            </w:r>
          </w:p>
        </w:tc>
        <w:tc>
          <w:tcPr>
            <w:tcW w:w="2835"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YÜREĞİR TM FİDER 3850 - ŞAKİRPAŞA İM DEN SDM 24 İST - SDM 24 DEN FİDER E - TR 725</w:t>
            </w:r>
          </w:p>
        </w:tc>
        <w:tc>
          <w:tcPr>
            <w:tcW w:w="226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i w:val="0"/>
                <w:iCs w:val="0"/>
                <w:color w:val="000000"/>
                <w:sz w:val="18"/>
                <w:szCs w:val="18"/>
                <w:lang w:val="tr-TR" w:eastAsia="tr-TR"/>
              </w:rPr>
            </w:pPr>
          </w:p>
        </w:tc>
      </w:tr>
      <w:tr w:rsidR="00FA24A3" w:rsidRPr="00FA24A3" w:rsidTr="00FA24A3">
        <w:trPr>
          <w:trHeight w:val="900"/>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3</w:t>
            </w:r>
          </w:p>
        </w:tc>
        <w:tc>
          <w:tcPr>
            <w:tcW w:w="1701"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ADANA ADLİYE</w:t>
            </w:r>
          </w:p>
        </w:tc>
        <w:tc>
          <w:tcPr>
            <w:tcW w:w="3969"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ADANA ADLİYESİ İNÖNÜ CADDESİ SEYHAN ADANA</w:t>
            </w:r>
          </w:p>
        </w:tc>
        <w:tc>
          <w:tcPr>
            <w:tcW w:w="1134"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TR 1904</w:t>
            </w:r>
            <w:r w:rsidRPr="00FA24A3">
              <w:rPr>
                <w:rFonts w:asciiTheme="minorHAnsi" w:hAnsiTheme="minorHAnsi"/>
                <w:i w:val="0"/>
                <w:iCs w:val="0"/>
                <w:color w:val="000000"/>
                <w:sz w:val="18"/>
                <w:szCs w:val="18"/>
                <w:lang w:val="tr-TR" w:eastAsia="tr-TR"/>
              </w:rPr>
              <w:br/>
              <w:t>TR 1904-A</w:t>
            </w:r>
          </w:p>
        </w:tc>
        <w:tc>
          <w:tcPr>
            <w:tcW w:w="311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İNCİRLİK TM FİDER 3100 - GİRNE İM İNÖNÜ İM 2 İST - İNÖNÜ İM FİDER 31 ADLİYE ÇIKIŞI - TR 1904 - 1904 A</w:t>
            </w:r>
          </w:p>
        </w:tc>
        <w:tc>
          <w:tcPr>
            <w:tcW w:w="2835"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İNCİRLİK TM FİDER 3200 - GİRNE İM İNÖNÜ İM 1 İST - İNÖNÜ İM FİDER 31 ADLİYE ÇIKIŞI - TR 1904 - 1904 A</w:t>
            </w:r>
          </w:p>
        </w:tc>
        <w:tc>
          <w:tcPr>
            <w:tcW w:w="226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i w:val="0"/>
                <w:iCs w:val="0"/>
                <w:color w:val="000000"/>
                <w:sz w:val="18"/>
                <w:szCs w:val="18"/>
                <w:lang w:val="tr-TR" w:eastAsia="tr-TR"/>
              </w:rPr>
            </w:pPr>
            <w:r w:rsidRPr="00FA24A3">
              <w:rPr>
                <w:i w:val="0"/>
                <w:iCs w:val="0"/>
                <w:color w:val="000000"/>
                <w:sz w:val="18"/>
                <w:szCs w:val="18"/>
                <w:lang w:val="tr-TR" w:eastAsia="tr-TR"/>
              </w:rPr>
              <w:t>YÜREĞİR TM FİDER 3200 - ATATÜRK İM İNÖNÜ İST - İNÖNÜ İM FİDER 31 ADLİYE ÇIKIŞI - TR 1904 - 1904 A</w:t>
            </w:r>
          </w:p>
        </w:tc>
      </w:tr>
      <w:tr w:rsidR="00FA24A3" w:rsidRPr="00FA24A3" w:rsidTr="00FA24A3">
        <w:trPr>
          <w:trHeight w:val="600"/>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4</w:t>
            </w:r>
          </w:p>
        </w:tc>
        <w:tc>
          <w:tcPr>
            <w:tcW w:w="1701"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İNCİRLİK HAVA ÜSSÜ</w:t>
            </w:r>
          </w:p>
        </w:tc>
        <w:tc>
          <w:tcPr>
            <w:tcW w:w="3969"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ADANA İNCİRLİK MAHALLESİ ATATÜRK CADDESİ SARIÇAM ADANA</w:t>
            </w:r>
          </w:p>
        </w:tc>
        <w:tc>
          <w:tcPr>
            <w:tcW w:w="1134"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p>
        </w:tc>
        <w:tc>
          <w:tcPr>
            <w:tcW w:w="311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ADANA İNCİRLİK TM FİDER 3550</w:t>
            </w:r>
          </w:p>
        </w:tc>
        <w:tc>
          <w:tcPr>
            <w:tcW w:w="2835"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p>
        </w:tc>
        <w:tc>
          <w:tcPr>
            <w:tcW w:w="226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i w:val="0"/>
                <w:iCs w:val="0"/>
                <w:color w:val="000000"/>
                <w:sz w:val="18"/>
                <w:szCs w:val="18"/>
                <w:lang w:val="tr-TR" w:eastAsia="tr-TR"/>
              </w:rPr>
            </w:pPr>
          </w:p>
        </w:tc>
      </w:tr>
      <w:tr w:rsidR="00FA24A3" w:rsidRPr="00FA24A3" w:rsidTr="00FA24A3">
        <w:trPr>
          <w:trHeight w:val="900"/>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5</w:t>
            </w:r>
          </w:p>
        </w:tc>
        <w:tc>
          <w:tcPr>
            <w:tcW w:w="1701"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ADANA BÜYÜKŞEHİR BELEDİYESİ</w:t>
            </w:r>
          </w:p>
        </w:tc>
        <w:tc>
          <w:tcPr>
            <w:tcW w:w="3969"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REŞATBEY MAHALLESİ 62001 SOKAK SEYHAN ADANA</w:t>
            </w:r>
          </w:p>
        </w:tc>
        <w:tc>
          <w:tcPr>
            <w:tcW w:w="1134"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TR 772</w:t>
            </w:r>
          </w:p>
        </w:tc>
        <w:tc>
          <w:tcPr>
            <w:tcW w:w="311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İNCİRLİK TM FİDER 3100 - GİRNE İM İNÖNÜ İM 2 İST - İNÖNÜ İM FİDER 7- TR 772</w:t>
            </w:r>
          </w:p>
        </w:tc>
        <w:tc>
          <w:tcPr>
            <w:tcW w:w="2835"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İNCİRLİK TM FİDER 3200 - GİRNE İM İNÖNÜ İM 1 İST - İNÖNÜ İM FİDER 7- TR 772</w:t>
            </w:r>
          </w:p>
        </w:tc>
        <w:tc>
          <w:tcPr>
            <w:tcW w:w="226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i w:val="0"/>
                <w:iCs w:val="0"/>
                <w:color w:val="000000"/>
                <w:sz w:val="18"/>
                <w:szCs w:val="18"/>
                <w:lang w:val="tr-TR" w:eastAsia="tr-TR"/>
              </w:rPr>
            </w:pPr>
            <w:r w:rsidRPr="00FA24A3">
              <w:rPr>
                <w:i w:val="0"/>
                <w:iCs w:val="0"/>
                <w:color w:val="000000"/>
                <w:sz w:val="18"/>
                <w:szCs w:val="18"/>
                <w:lang w:val="tr-TR" w:eastAsia="tr-TR"/>
              </w:rPr>
              <w:t>YÜREĞİR TM FİDER 3200 - ATATÜRK İM İNÖNÜ İST -  İNÖNÜ İM FİDER 7- TR 772</w:t>
            </w:r>
          </w:p>
        </w:tc>
      </w:tr>
      <w:tr w:rsidR="00FA24A3" w:rsidRPr="00FA24A3" w:rsidTr="00FA24A3">
        <w:trPr>
          <w:trHeight w:val="900"/>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6</w:t>
            </w:r>
          </w:p>
        </w:tc>
        <w:tc>
          <w:tcPr>
            <w:tcW w:w="1701"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ADANA ÇUKUROVA ÜNİVERSİTESİ</w:t>
            </w:r>
          </w:p>
        </w:tc>
        <w:tc>
          <w:tcPr>
            <w:tcW w:w="3969"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BALCALI KAMPÜS İÇİ SARIÇAM ADANA</w:t>
            </w:r>
          </w:p>
        </w:tc>
        <w:tc>
          <w:tcPr>
            <w:tcW w:w="1134"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Üniversite DM</w:t>
            </w:r>
          </w:p>
        </w:tc>
        <w:tc>
          <w:tcPr>
            <w:tcW w:w="311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SEYHAN HES TM FİDER 3600 -ÜNİVERSİTE DM</w:t>
            </w:r>
          </w:p>
        </w:tc>
        <w:tc>
          <w:tcPr>
            <w:tcW w:w="2835"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İNCİRLİK TM FİDER 3600 - SÜMERBANK DM FİDER 3600/20 ÇIKIŞI - ÜNİVERSİTE DM</w:t>
            </w:r>
          </w:p>
        </w:tc>
        <w:tc>
          <w:tcPr>
            <w:tcW w:w="226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i w:val="0"/>
                <w:iCs w:val="0"/>
                <w:color w:val="000000"/>
                <w:sz w:val="18"/>
                <w:szCs w:val="18"/>
                <w:lang w:val="tr-TR" w:eastAsia="tr-TR"/>
              </w:rPr>
            </w:pPr>
            <w:r w:rsidRPr="00FA24A3">
              <w:rPr>
                <w:i w:val="0"/>
                <w:iCs w:val="0"/>
                <w:color w:val="000000"/>
                <w:sz w:val="18"/>
                <w:szCs w:val="18"/>
                <w:lang w:val="tr-TR" w:eastAsia="tr-TR"/>
              </w:rPr>
              <w:t>İNCİRLİK TM FİDER 3600 - SÜMERBANK DM FİDER 3600/20 ÇIKIŞI - ÜNİVERSİTE DM</w:t>
            </w:r>
          </w:p>
        </w:tc>
      </w:tr>
      <w:tr w:rsidR="00FA24A3" w:rsidRPr="00FA24A3" w:rsidTr="00FA24A3">
        <w:trPr>
          <w:trHeight w:val="840"/>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7</w:t>
            </w:r>
          </w:p>
        </w:tc>
        <w:tc>
          <w:tcPr>
            <w:tcW w:w="1701"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Ç.Ü TIP FAKÜLTESİ BALCALI HASTANESİ</w:t>
            </w:r>
          </w:p>
        </w:tc>
        <w:tc>
          <w:tcPr>
            <w:tcW w:w="3969"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BALCALI KAMPÜS İÇİ SARIÇAM ADANA</w:t>
            </w:r>
          </w:p>
        </w:tc>
        <w:tc>
          <w:tcPr>
            <w:tcW w:w="1134"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Üniversite DM</w:t>
            </w:r>
          </w:p>
        </w:tc>
        <w:tc>
          <w:tcPr>
            <w:tcW w:w="311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SEYHAN HES TM FİDER 3600 -ÜNİVERSİTE DM</w:t>
            </w:r>
          </w:p>
        </w:tc>
        <w:tc>
          <w:tcPr>
            <w:tcW w:w="2835"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İNCİRLİK TM FİDER 3600 - SÜMERBANK DM FİDER 3600/20 ÇIKIŞI - ÜNİVERSİTE DM</w:t>
            </w:r>
          </w:p>
        </w:tc>
        <w:tc>
          <w:tcPr>
            <w:tcW w:w="226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i w:val="0"/>
                <w:iCs w:val="0"/>
                <w:color w:val="000000"/>
                <w:sz w:val="18"/>
                <w:szCs w:val="18"/>
                <w:lang w:val="tr-TR" w:eastAsia="tr-TR"/>
              </w:rPr>
            </w:pPr>
            <w:r w:rsidRPr="00FA24A3">
              <w:rPr>
                <w:i w:val="0"/>
                <w:iCs w:val="0"/>
                <w:color w:val="000000"/>
                <w:sz w:val="18"/>
                <w:szCs w:val="18"/>
                <w:lang w:val="tr-TR" w:eastAsia="tr-TR"/>
              </w:rPr>
              <w:t>İNCİRLİK TM FİDER 3600 - SÜMERBANK DM FİDER 3600/20 ÇIKIŞI - ÜNİVERSİTE DM</w:t>
            </w:r>
          </w:p>
        </w:tc>
      </w:tr>
      <w:tr w:rsidR="00FA24A3" w:rsidRPr="00FA24A3" w:rsidTr="00FA24A3">
        <w:trPr>
          <w:trHeight w:val="600"/>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8</w:t>
            </w:r>
          </w:p>
        </w:tc>
        <w:tc>
          <w:tcPr>
            <w:tcW w:w="1701"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ADANA YÜREĞİR NUMUNE HASTANESİ</w:t>
            </w:r>
          </w:p>
        </w:tc>
        <w:tc>
          <w:tcPr>
            <w:tcW w:w="3969"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SERİNEVLER MAH. EGE BAĞATUR  BUL. ÜZERİ  YÜREĞİR / ADANA</w:t>
            </w:r>
          </w:p>
        </w:tc>
        <w:tc>
          <w:tcPr>
            <w:tcW w:w="1134"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TR 2434</w:t>
            </w:r>
          </w:p>
        </w:tc>
        <w:tc>
          <w:tcPr>
            <w:tcW w:w="311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YÜREĞİR TM FİDER 3550 - TR 2434</w:t>
            </w:r>
          </w:p>
        </w:tc>
        <w:tc>
          <w:tcPr>
            <w:tcW w:w="2835"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p>
        </w:tc>
        <w:tc>
          <w:tcPr>
            <w:tcW w:w="226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i w:val="0"/>
                <w:iCs w:val="0"/>
                <w:color w:val="000000"/>
                <w:sz w:val="18"/>
                <w:szCs w:val="18"/>
                <w:lang w:val="tr-TR" w:eastAsia="tr-TR"/>
              </w:rPr>
            </w:pPr>
          </w:p>
        </w:tc>
      </w:tr>
      <w:tr w:rsidR="00FA24A3" w:rsidRPr="00FA24A3" w:rsidTr="00FA24A3">
        <w:trPr>
          <w:trHeight w:val="900"/>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9</w:t>
            </w:r>
          </w:p>
        </w:tc>
        <w:tc>
          <w:tcPr>
            <w:tcW w:w="1701"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ÇUKUROVA DR AŞKIM TÜFEKCİ HASTANESİ</w:t>
            </w:r>
          </w:p>
        </w:tc>
        <w:tc>
          <w:tcPr>
            <w:tcW w:w="3969"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YENİ BARAJ MAH. HACI ÖMER SABANCI BULVARI SEYHAN ADANA</w:t>
            </w:r>
          </w:p>
        </w:tc>
        <w:tc>
          <w:tcPr>
            <w:tcW w:w="1134"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TR 294</w:t>
            </w:r>
            <w:r w:rsidRPr="00FA24A3">
              <w:rPr>
                <w:rFonts w:asciiTheme="minorHAnsi" w:hAnsiTheme="minorHAnsi"/>
                <w:i w:val="0"/>
                <w:iCs w:val="0"/>
                <w:color w:val="000000"/>
                <w:sz w:val="18"/>
                <w:szCs w:val="18"/>
                <w:lang w:val="tr-TR" w:eastAsia="tr-TR"/>
              </w:rPr>
              <w:br/>
              <w:t>TR 294-B</w:t>
            </w:r>
          </w:p>
        </w:tc>
        <w:tc>
          <w:tcPr>
            <w:tcW w:w="311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SEYHAN HES TM FİDER 3900 -ESKİ BARAJ DM FİDER SİM 22 İST - SİM 22 DEN FİDER B - TR 294 - TR 294B</w:t>
            </w:r>
          </w:p>
        </w:tc>
        <w:tc>
          <w:tcPr>
            <w:tcW w:w="2835"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SEYHAN HES TM FİDER 3200 - BARAJ DM FİDER SİM 22 İST - SİM 22 DEN FİDER B - TR 294 - TR 294B</w:t>
            </w:r>
          </w:p>
        </w:tc>
        <w:tc>
          <w:tcPr>
            <w:tcW w:w="226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i w:val="0"/>
                <w:iCs w:val="0"/>
                <w:color w:val="000000"/>
                <w:sz w:val="18"/>
                <w:szCs w:val="18"/>
                <w:lang w:val="tr-TR" w:eastAsia="tr-TR"/>
              </w:rPr>
            </w:pPr>
            <w:r w:rsidRPr="00FA24A3">
              <w:rPr>
                <w:i w:val="0"/>
                <w:iCs w:val="0"/>
                <w:color w:val="000000"/>
                <w:sz w:val="18"/>
                <w:szCs w:val="18"/>
                <w:lang w:val="tr-TR" w:eastAsia="tr-TR"/>
              </w:rPr>
              <w:t>SEYHAN HES TM FİDER 3300 - BARAJ DM FİDER SİM 22 İST - SİM 22 DEN FİDER B - TR 294 - TR 294B</w:t>
            </w:r>
          </w:p>
        </w:tc>
      </w:tr>
      <w:tr w:rsidR="00FA24A3" w:rsidRPr="00FA24A3" w:rsidTr="00FA24A3">
        <w:trPr>
          <w:trHeight w:val="1200"/>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lastRenderedPageBreak/>
              <w:t>10</w:t>
            </w:r>
          </w:p>
        </w:tc>
        <w:tc>
          <w:tcPr>
            <w:tcW w:w="1701"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SEYHAN UYGULAMA HASTANESİ</w:t>
            </w:r>
          </w:p>
        </w:tc>
        <w:tc>
          <w:tcPr>
            <w:tcW w:w="3969"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KARSLILAR MAH. 83027 SOKAK ÇUKUROVA ADANA</w:t>
            </w:r>
          </w:p>
        </w:tc>
        <w:tc>
          <w:tcPr>
            <w:tcW w:w="1134"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TR 1881</w:t>
            </w:r>
          </w:p>
        </w:tc>
        <w:tc>
          <w:tcPr>
            <w:tcW w:w="311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KARAHAN TM FİDER 3500 - KARAHAN DM FİDER TDM 8 İST- TDM 8 FİDER TDM 9 İST - SDM 9 DAN SEYHAN UYGULAMA İST - TR 1881</w:t>
            </w:r>
          </w:p>
        </w:tc>
        <w:tc>
          <w:tcPr>
            <w:tcW w:w="2835"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KARAHAN TM FİDER 3550 - KARAHAN DM FİDER TDM 8 İST- TDM 8 FİDER TDM 9 İST - SDM 9 DAN SEYHAN UYGULAMA İST - TR 1881</w:t>
            </w:r>
          </w:p>
        </w:tc>
        <w:tc>
          <w:tcPr>
            <w:tcW w:w="226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i w:val="0"/>
                <w:iCs w:val="0"/>
                <w:color w:val="000000"/>
                <w:sz w:val="18"/>
                <w:szCs w:val="18"/>
                <w:lang w:val="tr-TR" w:eastAsia="tr-TR"/>
              </w:rPr>
            </w:pPr>
          </w:p>
        </w:tc>
      </w:tr>
      <w:tr w:rsidR="00FA24A3" w:rsidRPr="00FA24A3" w:rsidTr="00FA24A3">
        <w:trPr>
          <w:trHeight w:val="900"/>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11</w:t>
            </w:r>
          </w:p>
        </w:tc>
        <w:tc>
          <w:tcPr>
            <w:tcW w:w="1701"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ÇUKUROVA KAYMAKAMLIĞI</w:t>
            </w:r>
          </w:p>
        </w:tc>
        <w:tc>
          <w:tcPr>
            <w:tcW w:w="3969"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Mahfesığmaz, Süleyman Demirel Bulv.83035 Sok. No:1, Çukurova/Adana</w:t>
            </w:r>
          </w:p>
        </w:tc>
        <w:tc>
          <w:tcPr>
            <w:tcW w:w="1134"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TR 2332</w:t>
            </w:r>
          </w:p>
        </w:tc>
        <w:tc>
          <w:tcPr>
            <w:tcW w:w="311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KARAHAN TM FİDER 3500 - KARAHAN DM FİDER TDM 8 İST- TDM 8 FİDER TDM 9 İST - SDM 9 DAN FİDER G - TR 2332</w:t>
            </w:r>
          </w:p>
        </w:tc>
        <w:tc>
          <w:tcPr>
            <w:tcW w:w="2835"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KARAHAN TM FİDER 3550 - KARAHAN DM FİDER TDM 8 İST- TDM 8 FİDER TDM 9 İST - SDM 9 DAN FİDER G - TR 2332</w:t>
            </w:r>
          </w:p>
        </w:tc>
        <w:tc>
          <w:tcPr>
            <w:tcW w:w="226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i w:val="0"/>
                <w:iCs w:val="0"/>
                <w:color w:val="000000"/>
                <w:sz w:val="18"/>
                <w:szCs w:val="18"/>
                <w:lang w:val="tr-TR" w:eastAsia="tr-TR"/>
              </w:rPr>
            </w:pPr>
          </w:p>
        </w:tc>
      </w:tr>
      <w:tr w:rsidR="00FA24A3" w:rsidRPr="00FA24A3" w:rsidTr="00FA24A3">
        <w:trPr>
          <w:trHeight w:val="900"/>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12</w:t>
            </w:r>
          </w:p>
        </w:tc>
        <w:tc>
          <w:tcPr>
            <w:tcW w:w="1701"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SEYHAN KAYMAKAMLIĞI</w:t>
            </w:r>
          </w:p>
        </w:tc>
        <w:tc>
          <w:tcPr>
            <w:tcW w:w="3969"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TÜRKOCAĞI MAH DEBBOY CADDESİ ESKİ VİLAYET KAYMAKAMLIK BİNASI YANI SEYHAN ADANA</w:t>
            </w:r>
          </w:p>
        </w:tc>
        <w:tc>
          <w:tcPr>
            <w:tcW w:w="1134"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TR 231</w:t>
            </w:r>
          </w:p>
        </w:tc>
        <w:tc>
          <w:tcPr>
            <w:tcW w:w="311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İNCİRLİK TM FİDER 3100 - GİRNE İM FİDER 4 - TR 231</w:t>
            </w:r>
          </w:p>
        </w:tc>
        <w:tc>
          <w:tcPr>
            <w:tcW w:w="2835"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İNCİRLİK TM FİDER 3200 - GİRNE İM FİDER 4 - TR 231</w:t>
            </w:r>
          </w:p>
        </w:tc>
        <w:tc>
          <w:tcPr>
            <w:tcW w:w="226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i w:val="0"/>
                <w:iCs w:val="0"/>
                <w:color w:val="000000"/>
                <w:sz w:val="18"/>
                <w:szCs w:val="18"/>
                <w:lang w:val="tr-TR" w:eastAsia="tr-TR"/>
              </w:rPr>
            </w:pPr>
            <w:r w:rsidRPr="00FA24A3">
              <w:rPr>
                <w:i w:val="0"/>
                <w:iCs w:val="0"/>
                <w:color w:val="000000"/>
                <w:sz w:val="18"/>
                <w:szCs w:val="18"/>
                <w:lang w:val="tr-TR" w:eastAsia="tr-TR"/>
              </w:rPr>
              <w:t>YÜREĞİR TM FİDER 3400 -  GİRNE İM FİDER 4 - TR 231</w:t>
            </w:r>
          </w:p>
        </w:tc>
      </w:tr>
      <w:tr w:rsidR="00FA24A3" w:rsidRPr="00FA24A3" w:rsidTr="00FA24A3">
        <w:trPr>
          <w:trHeight w:val="900"/>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13</w:t>
            </w:r>
          </w:p>
        </w:tc>
        <w:tc>
          <w:tcPr>
            <w:tcW w:w="1701"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YÜREĞİR KAYMAKAMLIĞI</w:t>
            </w:r>
          </w:p>
        </w:tc>
        <w:tc>
          <w:tcPr>
            <w:tcW w:w="3969"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KARATAŞ YOLU KAYMAKAMLIK BİNASI YÜREĞİR ADANA</w:t>
            </w:r>
          </w:p>
        </w:tc>
        <w:tc>
          <w:tcPr>
            <w:tcW w:w="1134"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TR 11</w:t>
            </w:r>
          </w:p>
        </w:tc>
        <w:tc>
          <w:tcPr>
            <w:tcW w:w="311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İNCİRLİK TM FİDER 3800 - AĞAÇSANAYİ İM DEN 19 MAYIS İST - 19 MAYIS İMDEN FİDER 34 - TR 11</w:t>
            </w:r>
          </w:p>
        </w:tc>
        <w:tc>
          <w:tcPr>
            <w:tcW w:w="2835"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MİHMANDER TM FİDER 3200 - GÜNEŞLİ İM KARŞIYAKA İST - KARŞIYAKA İM FİDER 33 - TR 11</w:t>
            </w:r>
          </w:p>
        </w:tc>
        <w:tc>
          <w:tcPr>
            <w:tcW w:w="226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i w:val="0"/>
                <w:iCs w:val="0"/>
                <w:color w:val="000000"/>
                <w:sz w:val="18"/>
                <w:szCs w:val="18"/>
                <w:lang w:val="tr-TR" w:eastAsia="tr-TR"/>
              </w:rPr>
            </w:pPr>
          </w:p>
        </w:tc>
      </w:tr>
      <w:tr w:rsidR="00FA24A3" w:rsidRPr="00FA24A3" w:rsidTr="00FA24A3">
        <w:trPr>
          <w:trHeight w:val="600"/>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14</w:t>
            </w:r>
          </w:p>
        </w:tc>
        <w:tc>
          <w:tcPr>
            <w:tcW w:w="1701"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SARIÇAM KAYMAKAMLIĞI</w:t>
            </w:r>
          </w:p>
        </w:tc>
        <w:tc>
          <w:tcPr>
            <w:tcW w:w="3969"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SEZAİ KARAKOÇ BULVARI SARIÇAM ADANA</w:t>
            </w:r>
          </w:p>
        </w:tc>
        <w:tc>
          <w:tcPr>
            <w:tcW w:w="1134"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TR 2743</w:t>
            </w:r>
          </w:p>
        </w:tc>
        <w:tc>
          <w:tcPr>
            <w:tcW w:w="311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CİHADİYE TM FİDER 3550 - PTT DM FİDER 36 - TR 2743</w:t>
            </w:r>
          </w:p>
        </w:tc>
        <w:tc>
          <w:tcPr>
            <w:tcW w:w="2835"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rFonts w:asciiTheme="minorHAnsi" w:hAnsiTheme="minorHAnsi"/>
                <w:i w:val="0"/>
                <w:iCs w:val="0"/>
                <w:color w:val="000000"/>
                <w:sz w:val="18"/>
                <w:szCs w:val="18"/>
                <w:lang w:val="tr-TR" w:eastAsia="tr-TR"/>
              </w:rPr>
            </w:pPr>
            <w:r w:rsidRPr="00FA24A3">
              <w:rPr>
                <w:rFonts w:asciiTheme="minorHAnsi" w:hAnsiTheme="minorHAnsi"/>
                <w:i w:val="0"/>
                <w:iCs w:val="0"/>
                <w:color w:val="000000"/>
                <w:sz w:val="18"/>
                <w:szCs w:val="18"/>
                <w:lang w:val="tr-TR" w:eastAsia="tr-TR"/>
              </w:rPr>
              <w:t>CİHADİYE TM FİDER 3450 - PTT DM FİDER 36 - TR 2743</w:t>
            </w:r>
          </w:p>
        </w:tc>
        <w:tc>
          <w:tcPr>
            <w:tcW w:w="2268" w:type="dxa"/>
            <w:tcBorders>
              <w:top w:val="nil"/>
              <w:left w:val="nil"/>
              <w:bottom w:val="single" w:sz="4" w:space="0" w:color="auto"/>
              <w:right w:val="single" w:sz="4" w:space="0" w:color="auto"/>
            </w:tcBorders>
            <w:shd w:val="clear" w:color="auto" w:fill="auto"/>
            <w:vAlign w:val="center"/>
            <w:hideMark/>
          </w:tcPr>
          <w:p w:rsidR="00FA24A3" w:rsidRPr="00FA24A3" w:rsidRDefault="00FA24A3" w:rsidP="00FA24A3">
            <w:pPr>
              <w:spacing w:after="0" w:line="240" w:lineRule="auto"/>
              <w:jc w:val="center"/>
              <w:rPr>
                <w:i w:val="0"/>
                <w:iCs w:val="0"/>
                <w:color w:val="000000"/>
                <w:sz w:val="18"/>
                <w:szCs w:val="18"/>
                <w:lang w:val="tr-TR" w:eastAsia="tr-TR"/>
              </w:rPr>
            </w:pPr>
          </w:p>
        </w:tc>
      </w:tr>
    </w:tbl>
    <w:p w:rsidR="00FA24A3" w:rsidRDefault="00FA24A3" w:rsidP="0015463F">
      <w:pPr>
        <w:pStyle w:val="Balk2"/>
        <w:ind w:left="0"/>
        <w:rPr>
          <w:rFonts w:asciiTheme="minorHAnsi" w:hAnsiTheme="minorHAnsi"/>
          <w:lang w:val="tr-TR"/>
        </w:rPr>
        <w:sectPr w:rsidR="00FA24A3" w:rsidSect="00FA24A3">
          <w:pgSz w:w="16838" w:h="11906" w:orient="landscape"/>
          <w:pgMar w:top="1134" w:right="1134" w:bottom="720" w:left="720" w:header="709" w:footer="709" w:gutter="0"/>
          <w:cols w:space="708"/>
          <w:titlePg/>
          <w:docGrid w:linePitch="360"/>
        </w:sectPr>
      </w:pPr>
    </w:p>
    <w:p w:rsidR="004D6606" w:rsidRPr="00DB2F71" w:rsidRDefault="004D6606" w:rsidP="004D6606">
      <w:pPr>
        <w:spacing w:after="0" w:line="240" w:lineRule="auto"/>
        <w:jc w:val="both"/>
        <w:rPr>
          <w:rFonts w:asciiTheme="minorHAnsi" w:hAnsiTheme="minorHAnsi"/>
          <w:i w:val="0"/>
          <w:sz w:val="24"/>
          <w:szCs w:val="24"/>
          <w:lang w:val="tr-TR"/>
        </w:rPr>
      </w:pPr>
      <w:r w:rsidRPr="00DB2F71">
        <w:rPr>
          <w:rFonts w:asciiTheme="minorHAnsi" w:hAnsiTheme="minorHAnsi"/>
          <w:i w:val="0"/>
          <w:sz w:val="24"/>
          <w:szCs w:val="24"/>
          <w:lang w:val="tr-TR"/>
        </w:rPr>
        <w:lastRenderedPageBreak/>
        <w:t>Bu senaryoya göre TOROSLAR EDAŞ’ın programı:</w:t>
      </w:r>
    </w:p>
    <w:p w:rsidR="004D6606" w:rsidRPr="00DB2F71" w:rsidRDefault="004D6606" w:rsidP="004D6606">
      <w:pPr>
        <w:spacing w:after="0" w:line="240" w:lineRule="auto"/>
        <w:jc w:val="both"/>
        <w:rPr>
          <w:rFonts w:asciiTheme="minorHAnsi" w:hAnsiTheme="minorHAnsi"/>
          <w:i w:val="0"/>
          <w:sz w:val="24"/>
          <w:szCs w:val="24"/>
          <w:lang w:val="tr-TR"/>
        </w:rPr>
      </w:pPr>
    </w:p>
    <w:p w:rsidR="004D6606" w:rsidRPr="00DB2F71" w:rsidRDefault="004D6606" w:rsidP="004D6606">
      <w:pPr>
        <w:pStyle w:val="ListeParagraf"/>
        <w:numPr>
          <w:ilvl w:val="0"/>
          <w:numId w:val="46"/>
        </w:numPr>
        <w:spacing w:after="0" w:line="240" w:lineRule="auto"/>
        <w:jc w:val="both"/>
        <w:rPr>
          <w:rFonts w:asciiTheme="minorHAnsi" w:hAnsiTheme="minorHAnsi"/>
          <w:i w:val="0"/>
          <w:color w:val="000000" w:themeColor="text1"/>
          <w:sz w:val="24"/>
          <w:szCs w:val="24"/>
        </w:rPr>
      </w:pPr>
      <w:r>
        <w:rPr>
          <w:rFonts w:asciiTheme="minorHAnsi" w:hAnsiTheme="minorHAnsi"/>
          <w:i w:val="0"/>
          <w:color w:val="000000" w:themeColor="text1"/>
          <w:sz w:val="24"/>
          <w:szCs w:val="24"/>
        </w:rPr>
        <w:t>ADANA</w:t>
      </w:r>
      <w:r w:rsidRPr="00DB2F71">
        <w:rPr>
          <w:rFonts w:asciiTheme="minorHAnsi" w:hAnsiTheme="minorHAnsi"/>
          <w:i w:val="0"/>
          <w:color w:val="000000" w:themeColor="text1"/>
          <w:sz w:val="24"/>
          <w:szCs w:val="24"/>
        </w:rPr>
        <w:t xml:space="preserve"> İlindeki </w:t>
      </w:r>
      <w:r w:rsidRPr="00AB4452">
        <w:rPr>
          <w:rFonts w:asciiTheme="minorHAnsi" w:hAnsiTheme="minorHAnsi"/>
          <w:i w:val="0"/>
          <w:color w:val="000000" w:themeColor="text1"/>
          <w:sz w:val="24"/>
          <w:szCs w:val="24"/>
        </w:rPr>
        <w:t>önemli indirici ve dağıtım merkezlerimiz herhangi bir afet durumunda tamamen devre dışı kalması durumunda beslediği meskun mahaller elektriksiz kalabilecektir. Bölge Müdürlüğüne bağlı en yakın ekibimiz en kısa sürede olay yerinde olacaktır.  Gerekli hasar tespit çalışmalarına derhal başlanır. Trafo merkezi etrafında gerekli güvenlik önlemleri alınır. Açıkta bulunan kabloların enerjileri kesilir. Trafo merkezi tamamen yıkılarak devre dışı kalacağı için yerine monoblok köşk olarak nitelendirdiğimiz trafo konulur.</w:t>
      </w:r>
      <w:r w:rsidRPr="00AB4452">
        <w:rPr>
          <w:rFonts w:asciiTheme="minorHAnsi" w:eastAsiaTheme="minorEastAsia" w:hAnsiTheme="minorHAnsi"/>
          <w:i w:val="0"/>
          <w:color w:val="000000" w:themeColor="text1"/>
          <w:kern w:val="24"/>
          <w:sz w:val="24"/>
          <w:szCs w:val="24"/>
        </w:rPr>
        <w:t xml:space="preserve"> </w:t>
      </w:r>
      <w:r w:rsidRPr="00AB4452">
        <w:rPr>
          <w:rFonts w:asciiTheme="minorHAnsi" w:hAnsiTheme="minorHAnsi"/>
          <w:i w:val="0"/>
          <w:color w:val="000000" w:themeColor="text1"/>
          <w:sz w:val="24"/>
          <w:szCs w:val="24"/>
        </w:rPr>
        <w:t>Monoblok köşk trafonun tesis edilerek devreye alınmasına kadar geçen</w:t>
      </w:r>
      <w:r w:rsidRPr="00DB2F71">
        <w:rPr>
          <w:rFonts w:asciiTheme="minorHAnsi" w:hAnsiTheme="minorHAnsi"/>
          <w:i w:val="0"/>
          <w:color w:val="000000" w:themeColor="text1"/>
          <w:sz w:val="24"/>
          <w:szCs w:val="24"/>
        </w:rPr>
        <w:t xml:space="preserve"> süre içerisinde trafonun beslediği önemli yerlere şartlara göre kabloları direkt olarak bağlama suretiyle de enerji verilebilecektir.</w:t>
      </w:r>
    </w:p>
    <w:p w:rsidR="004D6606" w:rsidRPr="00DB2F71" w:rsidRDefault="004D6606" w:rsidP="004D6606">
      <w:pPr>
        <w:numPr>
          <w:ilvl w:val="0"/>
          <w:numId w:val="45"/>
        </w:numPr>
        <w:spacing w:after="0" w:line="240" w:lineRule="auto"/>
        <w:jc w:val="both"/>
        <w:rPr>
          <w:rFonts w:asciiTheme="minorHAnsi" w:hAnsiTheme="minorHAnsi"/>
          <w:i w:val="0"/>
          <w:color w:val="000000" w:themeColor="text1"/>
          <w:sz w:val="24"/>
          <w:szCs w:val="24"/>
        </w:rPr>
      </w:pPr>
      <w:r w:rsidRPr="00DB2F71">
        <w:rPr>
          <w:rFonts w:asciiTheme="minorHAnsi" w:hAnsiTheme="minorHAnsi"/>
          <w:i w:val="0"/>
          <w:color w:val="000000" w:themeColor="text1"/>
          <w:sz w:val="24"/>
          <w:szCs w:val="24"/>
        </w:rPr>
        <w:t>Monoblok köşk trafo yaklaşık olarak 10 ila 24 saat içerisinde devreye alınabilir. İndirici veya Dağıtım Merkezinin kısmen hasar görmesi durumunda ise, olay yerine en yakın ekibimiz gerekli hasar tespit çalışmalarına başlar. TEİAŞ’a ait indirici merkezden gelen ve dağıtım merkezimizden çıkan enerji kabloları tek tek incelenir. Trafonun kısmen zarar görmesinden dolayı enerji verdiği bölgelere tekrar enerji verilebilmesi için trafo içerisinde gerekli manevralar yapılarak enerji verilebilir.  Bu işlem şartların durumuna göre yaklaşık 2 saat kadar sürebilir.</w:t>
      </w:r>
    </w:p>
    <w:p w:rsidR="004D6606" w:rsidRPr="00DB2F71" w:rsidRDefault="004D6606" w:rsidP="004D6606">
      <w:pPr>
        <w:numPr>
          <w:ilvl w:val="0"/>
          <w:numId w:val="45"/>
        </w:numPr>
        <w:spacing w:after="0" w:line="240" w:lineRule="auto"/>
        <w:jc w:val="both"/>
        <w:rPr>
          <w:rFonts w:asciiTheme="minorHAnsi" w:hAnsiTheme="minorHAnsi"/>
          <w:i w:val="0"/>
          <w:color w:val="000000" w:themeColor="text1"/>
          <w:sz w:val="24"/>
          <w:szCs w:val="24"/>
        </w:rPr>
      </w:pPr>
      <w:r w:rsidRPr="00DB2F71">
        <w:rPr>
          <w:rFonts w:asciiTheme="minorHAnsi" w:hAnsiTheme="minorHAnsi"/>
          <w:i w:val="0"/>
          <w:color w:val="000000" w:themeColor="text1"/>
          <w:sz w:val="24"/>
          <w:szCs w:val="24"/>
        </w:rPr>
        <w:t>Trafo merkezinin diğer bir trafo merkezini beslediği alanı enerjilendirmede yetersiz kalması durumunda ise mobil jeneratörlerden destek alınabilecektir.</w:t>
      </w:r>
    </w:p>
    <w:p w:rsidR="004D6606" w:rsidRPr="00DB2F71" w:rsidRDefault="004D6606" w:rsidP="004D6606">
      <w:pPr>
        <w:numPr>
          <w:ilvl w:val="0"/>
          <w:numId w:val="45"/>
        </w:numPr>
        <w:spacing w:after="0" w:line="240" w:lineRule="auto"/>
        <w:jc w:val="both"/>
        <w:rPr>
          <w:rFonts w:asciiTheme="minorHAnsi" w:hAnsiTheme="minorHAnsi"/>
          <w:i w:val="0"/>
          <w:color w:val="000000" w:themeColor="text1"/>
          <w:sz w:val="24"/>
          <w:szCs w:val="24"/>
        </w:rPr>
      </w:pPr>
      <w:r w:rsidRPr="00DB2F71">
        <w:rPr>
          <w:rFonts w:asciiTheme="minorHAnsi" w:hAnsiTheme="minorHAnsi"/>
          <w:i w:val="0"/>
          <w:color w:val="000000" w:themeColor="text1"/>
          <w:sz w:val="24"/>
          <w:szCs w:val="24"/>
        </w:rPr>
        <w:t>Enterkonnekte sisteme dahil olan enerji hatları üzerinde ring yapılarak alternatif enerjilendirme yapma mümkündür.</w:t>
      </w:r>
    </w:p>
    <w:p w:rsidR="004D6606" w:rsidRDefault="004D6606" w:rsidP="004D6606">
      <w:pPr>
        <w:numPr>
          <w:ilvl w:val="0"/>
          <w:numId w:val="45"/>
        </w:numPr>
        <w:spacing w:after="0" w:line="240" w:lineRule="auto"/>
        <w:jc w:val="both"/>
        <w:rPr>
          <w:rFonts w:asciiTheme="minorHAnsi" w:hAnsiTheme="minorHAnsi"/>
          <w:i w:val="0"/>
          <w:color w:val="000000" w:themeColor="text1"/>
          <w:sz w:val="24"/>
          <w:szCs w:val="24"/>
        </w:rPr>
      </w:pPr>
      <w:r w:rsidRPr="00DB2F71">
        <w:rPr>
          <w:rFonts w:asciiTheme="minorHAnsi" w:hAnsiTheme="minorHAnsi"/>
          <w:i w:val="0"/>
          <w:color w:val="000000" w:themeColor="text1"/>
          <w:sz w:val="24"/>
          <w:szCs w:val="24"/>
        </w:rPr>
        <w:t>Alçak gerilim havai hatları veya yeraltı kablolarının da  zarar görmesi durumunda ise maksimum 200 mt lik bir mesafede kapalı izalasyonlu kablolarla(toprak üstü) enerjilendirme yapılabilmektedir</w:t>
      </w:r>
      <w:r w:rsidR="001722A4">
        <w:rPr>
          <w:rFonts w:asciiTheme="minorHAnsi" w:hAnsiTheme="minorHAnsi"/>
          <w:i w:val="0"/>
          <w:color w:val="000000" w:themeColor="text1"/>
          <w:sz w:val="24"/>
          <w:szCs w:val="24"/>
        </w:rPr>
        <w:t>.</w:t>
      </w:r>
    </w:p>
    <w:p w:rsidR="001722A4" w:rsidRDefault="001722A4" w:rsidP="001722A4">
      <w:pPr>
        <w:spacing w:after="0" w:line="240" w:lineRule="auto"/>
        <w:ind w:left="720"/>
        <w:jc w:val="both"/>
        <w:rPr>
          <w:rFonts w:asciiTheme="minorHAnsi" w:hAnsiTheme="minorHAnsi"/>
          <w:i w:val="0"/>
          <w:color w:val="000000" w:themeColor="text1"/>
          <w:sz w:val="24"/>
          <w:szCs w:val="24"/>
        </w:rPr>
      </w:pPr>
    </w:p>
    <w:p w:rsidR="003E617C" w:rsidRPr="001722A4" w:rsidRDefault="003E617C" w:rsidP="003E617C">
      <w:pPr>
        <w:spacing w:after="0" w:line="240" w:lineRule="auto"/>
        <w:jc w:val="both"/>
        <w:rPr>
          <w:rFonts w:asciiTheme="minorHAnsi" w:hAnsiTheme="minorHAnsi"/>
          <w:i w:val="0"/>
          <w:color w:val="000000" w:themeColor="text1"/>
          <w:sz w:val="24"/>
          <w:szCs w:val="24"/>
          <w:lang w:val="tr-TR"/>
        </w:rPr>
      </w:pPr>
      <w:r w:rsidRPr="001722A4">
        <w:rPr>
          <w:rFonts w:asciiTheme="minorHAnsi" w:hAnsiTheme="minorHAnsi"/>
          <w:i w:val="0"/>
          <w:color w:val="000000" w:themeColor="text1"/>
          <w:sz w:val="24"/>
          <w:szCs w:val="24"/>
          <w:lang w:val="tr-TR"/>
        </w:rPr>
        <w:t>Bu senaryoya göre EÜAŞ ADANA VE YÖRESİ HES İŞLETME MÜDÜRLÜĞÜ’nün programı:</w:t>
      </w:r>
    </w:p>
    <w:p w:rsidR="001722A4" w:rsidRDefault="003E617C" w:rsidP="001722A4">
      <w:pPr>
        <w:ind w:firstLine="708"/>
        <w:rPr>
          <w:rFonts w:asciiTheme="minorHAnsi" w:hAnsiTheme="minorHAnsi"/>
          <w:i w:val="0"/>
          <w:color w:val="000000" w:themeColor="text1"/>
          <w:sz w:val="24"/>
          <w:szCs w:val="24"/>
        </w:rPr>
      </w:pPr>
      <w:r w:rsidRPr="001722A4">
        <w:rPr>
          <w:rFonts w:asciiTheme="minorHAnsi" w:hAnsiTheme="minorHAnsi"/>
          <w:i w:val="0"/>
          <w:color w:val="000000" w:themeColor="text1"/>
          <w:sz w:val="24"/>
          <w:szCs w:val="24"/>
        </w:rPr>
        <w:t>İşletme Müdürlüğümüze bağlı Adana il sınırları içerisinde Seyhan1 HES (3 x20 =60 MW), Seyhan2 HES (3x2,5 =7,5 MW) ve Yüreğir HES (6 MW) santralleri yer almaktadır.</w:t>
      </w:r>
    </w:p>
    <w:p w:rsidR="003E617C" w:rsidRPr="001722A4" w:rsidRDefault="003E617C" w:rsidP="001722A4">
      <w:pPr>
        <w:ind w:firstLine="708"/>
        <w:rPr>
          <w:rFonts w:asciiTheme="minorHAnsi" w:hAnsiTheme="minorHAnsi"/>
          <w:i w:val="0"/>
          <w:color w:val="000000" w:themeColor="text1"/>
          <w:sz w:val="24"/>
          <w:szCs w:val="24"/>
        </w:rPr>
      </w:pPr>
      <w:r w:rsidRPr="001722A4">
        <w:rPr>
          <w:rFonts w:asciiTheme="minorHAnsi" w:hAnsiTheme="minorHAnsi"/>
          <w:i w:val="0"/>
          <w:color w:val="000000" w:themeColor="text1"/>
          <w:sz w:val="24"/>
          <w:szCs w:val="24"/>
        </w:rPr>
        <w:t xml:space="preserve">Hidroelektrik Santrallerinde, rezervuarlarındaki su miktarlarına göre üretim yapılmakta ve üretmiş olduğu elektrik Enterkonnekte şebekesini işleten TEİAŞ’ a verilmektedir. Dağıtım endeksli mah, köy vb. yerlerin elektrik kesintilerinin en kötü senaryosu 31 Mart 2015 tarihinde olduğu gibi yerel yada ülke genelinde sistem çökmesi durumudur. Bu durumda üretim, iletim ve dağıtım faaliyetlerinin tamamı yerine getirilememektedir. </w:t>
      </w:r>
    </w:p>
    <w:p w:rsidR="003E617C" w:rsidRPr="001722A4" w:rsidRDefault="003E617C" w:rsidP="001722A4">
      <w:pPr>
        <w:ind w:firstLine="708"/>
        <w:jc w:val="both"/>
        <w:rPr>
          <w:rFonts w:asciiTheme="minorHAnsi" w:hAnsiTheme="minorHAnsi"/>
          <w:i w:val="0"/>
          <w:color w:val="000000" w:themeColor="text1"/>
          <w:sz w:val="24"/>
          <w:szCs w:val="24"/>
        </w:rPr>
      </w:pPr>
      <w:r w:rsidRPr="001722A4">
        <w:rPr>
          <w:rFonts w:asciiTheme="minorHAnsi" w:hAnsiTheme="minorHAnsi"/>
          <w:i w:val="0"/>
          <w:color w:val="000000" w:themeColor="text1"/>
          <w:sz w:val="24"/>
          <w:szCs w:val="24"/>
        </w:rPr>
        <w:t>Böyle bir durumda Üretim olarak Santrallerde meydana gelebilecek çeşitli senaryolar ve durum değerlendirmeleri aşağıda belirtilmiştir.</w:t>
      </w:r>
    </w:p>
    <w:p w:rsidR="003E617C" w:rsidRPr="001722A4" w:rsidRDefault="003E617C" w:rsidP="001722A4">
      <w:pPr>
        <w:pStyle w:val="ListeParagraf"/>
        <w:numPr>
          <w:ilvl w:val="0"/>
          <w:numId w:val="47"/>
        </w:numPr>
        <w:spacing w:after="160" w:line="259" w:lineRule="auto"/>
        <w:ind w:left="0" w:firstLine="851"/>
        <w:jc w:val="both"/>
        <w:rPr>
          <w:rFonts w:asciiTheme="minorHAnsi" w:hAnsiTheme="minorHAnsi"/>
          <w:i w:val="0"/>
          <w:color w:val="000000" w:themeColor="text1"/>
          <w:sz w:val="24"/>
          <w:szCs w:val="24"/>
        </w:rPr>
      </w:pPr>
      <w:r w:rsidRPr="001722A4">
        <w:rPr>
          <w:rFonts w:asciiTheme="minorHAnsi" w:hAnsiTheme="minorHAnsi"/>
          <w:i w:val="0"/>
          <w:color w:val="000000" w:themeColor="text1"/>
          <w:sz w:val="24"/>
          <w:szCs w:val="24"/>
        </w:rPr>
        <w:t>Ülke yada Bölge Genelinde Sistem Oturması Durumu ( Tüm Türkiye Genelinde yada bölgesel bazda Enerjisiz kalınması);</w:t>
      </w:r>
    </w:p>
    <w:p w:rsidR="003E617C" w:rsidRPr="001722A4" w:rsidRDefault="003E617C" w:rsidP="001722A4">
      <w:pPr>
        <w:pStyle w:val="ListeParagraf"/>
        <w:ind w:left="0" w:firstLine="851"/>
        <w:jc w:val="both"/>
        <w:rPr>
          <w:rFonts w:asciiTheme="minorHAnsi" w:hAnsiTheme="minorHAnsi"/>
          <w:i w:val="0"/>
          <w:color w:val="000000" w:themeColor="text1"/>
          <w:sz w:val="24"/>
          <w:szCs w:val="24"/>
        </w:rPr>
      </w:pPr>
      <w:r w:rsidRPr="001722A4">
        <w:rPr>
          <w:rFonts w:asciiTheme="minorHAnsi" w:hAnsiTheme="minorHAnsi"/>
          <w:i w:val="0"/>
          <w:color w:val="000000" w:themeColor="text1"/>
          <w:sz w:val="24"/>
          <w:szCs w:val="24"/>
        </w:rPr>
        <w:t xml:space="preserve">Ülke genelinde sistem oturması demek; TEİAŞ’ ın kontrolünde olan üretim tüketim dengesinin bozularak hatların devre dışı olması ile her yerin elektriksiz kalması halidir. Bu durumda, Seyhan HES generatörlerinde  bir arıza olmadığı varsayımı ile TEİAŞ Yük Tevzi Merkezlerinin koordinasyonu doğrultusunda elektrik üretimlerinin gerçekleştiği tüm santrallerin işbirliği ile Sistemin ayağa kaldırılması sağlanır. Seyhan1 HES dinamik ikaz sistemi ile kendi kendine elektrik üretip sistemi ayağa </w:t>
      </w:r>
      <w:r w:rsidRPr="001722A4">
        <w:rPr>
          <w:rFonts w:asciiTheme="minorHAnsi" w:hAnsiTheme="minorHAnsi"/>
          <w:i w:val="0"/>
          <w:color w:val="000000" w:themeColor="text1"/>
          <w:sz w:val="24"/>
          <w:szCs w:val="24"/>
        </w:rPr>
        <w:lastRenderedPageBreak/>
        <w:t>kaldırma anlamında referans gerilim oluşturarak diğer santrallerinde sisteme bağlanmasına olanak vermektedir.</w:t>
      </w:r>
    </w:p>
    <w:p w:rsidR="003E617C" w:rsidRPr="001722A4" w:rsidRDefault="003E617C" w:rsidP="001722A4">
      <w:pPr>
        <w:pStyle w:val="ListeParagraf"/>
        <w:numPr>
          <w:ilvl w:val="0"/>
          <w:numId w:val="47"/>
        </w:numPr>
        <w:spacing w:after="160" w:line="259" w:lineRule="auto"/>
        <w:ind w:left="0" w:firstLine="851"/>
        <w:jc w:val="both"/>
        <w:rPr>
          <w:rFonts w:asciiTheme="minorHAnsi" w:hAnsiTheme="minorHAnsi"/>
          <w:i w:val="0"/>
          <w:color w:val="000000" w:themeColor="text1"/>
          <w:sz w:val="24"/>
          <w:szCs w:val="24"/>
        </w:rPr>
      </w:pPr>
      <w:r w:rsidRPr="001722A4">
        <w:rPr>
          <w:rFonts w:asciiTheme="minorHAnsi" w:hAnsiTheme="minorHAnsi"/>
          <w:i w:val="0"/>
          <w:color w:val="000000" w:themeColor="text1"/>
          <w:sz w:val="24"/>
          <w:szCs w:val="24"/>
        </w:rPr>
        <w:t>Seyhan1 HES Generatörlerinde yada Yardımcı Teçhizatlarda Arızı olması durumu;</w:t>
      </w:r>
    </w:p>
    <w:p w:rsidR="003E617C" w:rsidRPr="001722A4" w:rsidRDefault="003E617C" w:rsidP="001722A4">
      <w:pPr>
        <w:pStyle w:val="ListeParagraf"/>
        <w:ind w:left="0" w:firstLine="851"/>
        <w:jc w:val="both"/>
        <w:rPr>
          <w:rFonts w:asciiTheme="minorHAnsi" w:hAnsiTheme="minorHAnsi"/>
          <w:i w:val="0"/>
          <w:color w:val="000000" w:themeColor="text1"/>
          <w:sz w:val="24"/>
          <w:szCs w:val="24"/>
        </w:rPr>
      </w:pPr>
    </w:p>
    <w:p w:rsidR="003E617C" w:rsidRPr="001722A4" w:rsidRDefault="003E617C" w:rsidP="001722A4">
      <w:pPr>
        <w:pStyle w:val="ListeParagraf"/>
        <w:ind w:left="0" w:firstLine="851"/>
        <w:jc w:val="both"/>
        <w:rPr>
          <w:rFonts w:asciiTheme="minorHAnsi" w:hAnsiTheme="minorHAnsi"/>
          <w:i w:val="0"/>
          <w:color w:val="000000" w:themeColor="text1"/>
          <w:sz w:val="24"/>
          <w:szCs w:val="24"/>
        </w:rPr>
      </w:pPr>
      <w:r w:rsidRPr="001722A4">
        <w:rPr>
          <w:rFonts w:asciiTheme="minorHAnsi" w:hAnsiTheme="minorHAnsi"/>
          <w:i w:val="0"/>
          <w:color w:val="000000" w:themeColor="text1"/>
          <w:sz w:val="24"/>
          <w:szCs w:val="24"/>
        </w:rPr>
        <w:t>Küçük Arızalar; Koruma rölelerinin devreye girmesi ile oluşan uyarı bazlı arızalar, İkaz sistemi, Hız regülatörü sistemi, Soğutma Sistemi, Ölçü gerilim ve Güç trafolarında vb. sistemlerde meydana gelen ve 0-24 saat içerisinde onarılabilecek arızalardır.  Böyle bir durumda tüm bakım ekipleri arızaya müdahale eder, Sorun giderilerek, TEİAŞ Yük tevzi merkezinin talimatlarına uyulur.</w:t>
      </w:r>
    </w:p>
    <w:p w:rsidR="003E617C" w:rsidRPr="001722A4" w:rsidRDefault="003E617C" w:rsidP="001722A4">
      <w:pPr>
        <w:pStyle w:val="ListeParagraf"/>
        <w:ind w:left="0" w:firstLine="851"/>
        <w:jc w:val="both"/>
        <w:rPr>
          <w:rFonts w:asciiTheme="minorHAnsi" w:hAnsiTheme="minorHAnsi"/>
          <w:i w:val="0"/>
          <w:color w:val="000000" w:themeColor="text1"/>
          <w:sz w:val="24"/>
          <w:szCs w:val="24"/>
        </w:rPr>
      </w:pPr>
      <w:r w:rsidRPr="001722A4">
        <w:rPr>
          <w:rFonts w:asciiTheme="minorHAnsi" w:hAnsiTheme="minorHAnsi"/>
          <w:i w:val="0"/>
          <w:color w:val="000000" w:themeColor="text1"/>
          <w:sz w:val="24"/>
          <w:szCs w:val="24"/>
        </w:rPr>
        <w:t>Orta ölçekli Arızalar; Koruma rölelerinin devreye girmesi ile oluşan kalıcı arızalar, İkaz sistemi, Hız regülatörü sistemi, Soğutma Sistemi, Ölçü gerilim ve Güç trafolarında vb. sistemlerde meydana gelen ve  1-30 gün içerisinde onarılabilecek arızalardır. Böyle bir durumda tüm bakım ekipleri arızaya müdahale eder, Sorun giderilerek, TEİAŞ Yük tevzi merkezinin talimatlarına uyulur.</w:t>
      </w:r>
    </w:p>
    <w:p w:rsidR="003E617C" w:rsidRPr="001722A4" w:rsidRDefault="003E617C" w:rsidP="001722A4">
      <w:pPr>
        <w:pStyle w:val="ListeParagraf"/>
        <w:ind w:left="0" w:firstLine="851"/>
        <w:jc w:val="both"/>
        <w:rPr>
          <w:rFonts w:asciiTheme="minorHAnsi" w:hAnsiTheme="minorHAnsi"/>
          <w:i w:val="0"/>
          <w:color w:val="000000" w:themeColor="text1"/>
          <w:sz w:val="24"/>
          <w:szCs w:val="24"/>
        </w:rPr>
      </w:pPr>
      <w:r w:rsidRPr="001722A4">
        <w:rPr>
          <w:rFonts w:asciiTheme="minorHAnsi" w:hAnsiTheme="minorHAnsi"/>
          <w:i w:val="0"/>
          <w:color w:val="000000" w:themeColor="text1"/>
          <w:sz w:val="24"/>
          <w:szCs w:val="24"/>
        </w:rPr>
        <w:t xml:space="preserve">Büyük Arızalar; Su alma yapısı, Cebri Boru ve Çark hasarları, Generatör ve Güç Trafosu Sargılarının yanması, Generatör ve türbin yataklarında meydana gelen büyük hasarlar  vb. olup, 1 ay ve üzeri zaman içerisinde onarılabilecek arızalardır.  </w:t>
      </w:r>
    </w:p>
    <w:p w:rsidR="003E617C" w:rsidRPr="001722A4" w:rsidRDefault="003E617C" w:rsidP="001722A4">
      <w:pPr>
        <w:pStyle w:val="ListeParagraf"/>
        <w:ind w:left="0" w:firstLine="851"/>
        <w:jc w:val="both"/>
        <w:rPr>
          <w:rFonts w:asciiTheme="minorHAnsi" w:hAnsiTheme="minorHAnsi"/>
          <w:i w:val="0"/>
          <w:color w:val="000000" w:themeColor="text1"/>
          <w:sz w:val="24"/>
          <w:szCs w:val="24"/>
        </w:rPr>
      </w:pPr>
    </w:p>
    <w:p w:rsidR="003E617C" w:rsidRPr="001722A4" w:rsidRDefault="003E617C" w:rsidP="001722A4">
      <w:pPr>
        <w:pStyle w:val="ListeParagraf"/>
        <w:numPr>
          <w:ilvl w:val="0"/>
          <w:numId w:val="47"/>
        </w:numPr>
        <w:spacing w:after="160" w:line="259" w:lineRule="auto"/>
        <w:ind w:left="0" w:firstLine="851"/>
        <w:jc w:val="both"/>
        <w:rPr>
          <w:rFonts w:asciiTheme="minorHAnsi" w:hAnsiTheme="minorHAnsi"/>
          <w:i w:val="0"/>
          <w:color w:val="000000" w:themeColor="text1"/>
          <w:sz w:val="24"/>
          <w:szCs w:val="24"/>
        </w:rPr>
      </w:pPr>
      <w:r w:rsidRPr="001722A4">
        <w:rPr>
          <w:rFonts w:asciiTheme="minorHAnsi" w:hAnsiTheme="minorHAnsi"/>
          <w:i w:val="0"/>
          <w:color w:val="000000" w:themeColor="text1"/>
          <w:sz w:val="24"/>
          <w:szCs w:val="24"/>
        </w:rPr>
        <w:t>Baraj Gövdesi, Dolu savak vb. yapılarda meydana gelen hasarlar</w:t>
      </w:r>
    </w:p>
    <w:p w:rsidR="003E617C" w:rsidRPr="001722A4" w:rsidRDefault="003E617C" w:rsidP="001722A4">
      <w:pPr>
        <w:pStyle w:val="ListeParagraf"/>
        <w:ind w:left="0" w:firstLine="851"/>
        <w:jc w:val="both"/>
        <w:rPr>
          <w:rFonts w:asciiTheme="minorHAnsi" w:hAnsiTheme="minorHAnsi"/>
          <w:i w:val="0"/>
          <w:color w:val="000000" w:themeColor="text1"/>
          <w:sz w:val="24"/>
          <w:szCs w:val="24"/>
        </w:rPr>
      </w:pPr>
      <w:r w:rsidRPr="001722A4">
        <w:rPr>
          <w:rFonts w:asciiTheme="minorHAnsi" w:hAnsiTheme="minorHAnsi"/>
          <w:i w:val="0"/>
          <w:color w:val="000000" w:themeColor="text1"/>
          <w:sz w:val="24"/>
          <w:szCs w:val="24"/>
        </w:rPr>
        <w:t>Seyhan1 Barajı rezervuarını oluşturan Baraj Gövdesi, Dolu savak, Su giriş Yapısı vb. yerlerin bakım onarım ve işletmesi EÜAŞ ile DSİ arasındaki protokol gereği DSİ tarafından yürütülmektedir.  Bu nedenle,  olası bir afet durumunda,  bu yerlerin değerlendirmesi kurumumuzca yapılmamıştır.</w:t>
      </w:r>
    </w:p>
    <w:p w:rsidR="004D6606" w:rsidRDefault="004D6606" w:rsidP="0015463F">
      <w:pPr>
        <w:pStyle w:val="Balk2"/>
        <w:ind w:left="0"/>
        <w:rPr>
          <w:rFonts w:asciiTheme="minorHAnsi" w:hAnsiTheme="minorHAnsi"/>
          <w:lang w:val="tr-TR"/>
        </w:rPr>
      </w:pPr>
    </w:p>
    <w:p w:rsidR="0088021D" w:rsidRPr="00EB084F" w:rsidRDefault="0088021D" w:rsidP="0015463F">
      <w:pPr>
        <w:pStyle w:val="Balk2"/>
        <w:ind w:left="0"/>
        <w:rPr>
          <w:rFonts w:asciiTheme="minorHAnsi" w:hAnsiTheme="minorHAnsi"/>
          <w:lang w:val="tr-TR"/>
        </w:rPr>
      </w:pPr>
      <w:r w:rsidRPr="00EB084F">
        <w:rPr>
          <w:rFonts w:asciiTheme="minorHAnsi" w:hAnsiTheme="minorHAnsi"/>
          <w:lang w:val="tr-TR"/>
        </w:rPr>
        <w:t>EK 3.1. – İHTİYAÇ TESPİTİ VE KAPASİTE GELİŞTİRME KARARLARI</w:t>
      </w:r>
      <w:bookmarkEnd w:id="49"/>
    </w:p>
    <w:p w:rsidR="0015463F" w:rsidRDefault="0015463F" w:rsidP="009E5F76">
      <w:pPr>
        <w:suppressAutoHyphens/>
        <w:spacing w:after="0" w:line="276" w:lineRule="auto"/>
        <w:jc w:val="both"/>
        <w:rPr>
          <w:rFonts w:asciiTheme="minorHAnsi" w:hAnsiTheme="minorHAnsi"/>
          <w:i w:val="0"/>
          <w:sz w:val="24"/>
          <w:szCs w:val="24"/>
          <w:lang w:val="tr-TR"/>
        </w:rPr>
      </w:pPr>
    </w:p>
    <w:p w:rsidR="0088021D" w:rsidRPr="00EB084F" w:rsidRDefault="0088021D" w:rsidP="009E5F76">
      <w:pPr>
        <w:suppressAutoHyphens/>
        <w:spacing w:after="0" w:line="276" w:lineRule="auto"/>
        <w:jc w:val="both"/>
        <w:rPr>
          <w:rFonts w:asciiTheme="minorHAnsi" w:hAnsiTheme="minorHAnsi"/>
          <w:i w:val="0"/>
          <w:sz w:val="24"/>
        </w:rPr>
      </w:pPr>
      <w:r w:rsidRPr="00EB084F">
        <w:rPr>
          <w:rFonts w:asciiTheme="minorHAnsi" w:hAnsiTheme="minorHAnsi"/>
          <w:i w:val="0"/>
          <w:sz w:val="24"/>
          <w:szCs w:val="24"/>
          <w:lang w:val="tr-TR"/>
        </w:rPr>
        <w:t>Ana Çözüm Ortağı</w:t>
      </w:r>
      <w:r w:rsidRPr="00EB084F">
        <w:rPr>
          <w:rFonts w:asciiTheme="minorHAnsi" w:hAnsiTheme="minorHAnsi"/>
          <w:i w:val="0"/>
          <w:lang w:val="tr-TR"/>
        </w:rPr>
        <w:t xml:space="preserve"> </w:t>
      </w:r>
      <w:r w:rsidR="00EC0F3A" w:rsidRPr="00EB084F">
        <w:rPr>
          <w:rFonts w:asciiTheme="minorHAnsi" w:hAnsiTheme="minorHAnsi"/>
          <w:i w:val="0"/>
          <w:sz w:val="24"/>
          <w:szCs w:val="24"/>
          <w:lang w:val="tr-TR"/>
        </w:rPr>
        <w:t>TOROSLAR EDAŞ</w:t>
      </w:r>
      <w:r w:rsidRPr="00EB084F">
        <w:rPr>
          <w:rFonts w:asciiTheme="minorHAnsi" w:hAnsiTheme="minorHAnsi"/>
          <w:i w:val="0"/>
          <w:sz w:val="24"/>
          <w:szCs w:val="24"/>
          <w:lang w:val="tr-TR"/>
        </w:rPr>
        <w:t xml:space="preserve"> </w:t>
      </w:r>
      <w:r w:rsidRPr="00EB084F">
        <w:rPr>
          <w:rFonts w:asciiTheme="minorHAnsi" w:hAnsiTheme="minorHAnsi"/>
          <w:i w:val="0"/>
          <w:sz w:val="24"/>
        </w:rPr>
        <w:t>mevcut insan kaynakları kapasitesi senaryo kapsamında ortalama 100.000 kişinin birinci dereceden etkilendiği düşünüldüğünde insan kaynakları analizinde de belirtilen niteliklere sahip;</w:t>
      </w:r>
    </w:p>
    <w:p w:rsidR="0015463F" w:rsidRDefault="0015463F" w:rsidP="009E5F76">
      <w:pPr>
        <w:suppressAutoHyphens/>
        <w:spacing w:after="0" w:line="276" w:lineRule="auto"/>
        <w:jc w:val="both"/>
        <w:rPr>
          <w:rFonts w:asciiTheme="minorHAnsi" w:hAnsiTheme="minorHAnsi"/>
          <w:i w:val="0"/>
          <w:sz w:val="24"/>
        </w:rPr>
      </w:pPr>
    </w:p>
    <w:p w:rsidR="0015463F" w:rsidRDefault="0088021D" w:rsidP="009E5F76">
      <w:pPr>
        <w:suppressAutoHyphens/>
        <w:spacing w:after="0" w:line="276" w:lineRule="auto"/>
        <w:jc w:val="both"/>
        <w:rPr>
          <w:rFonts w:asciiTheme="minorHAnsi" w:hAnsiTheme="minorHAnsi"/>
          <w:i w:val="0"/>
          <w:sz w:val="24"/>
        </w:rPr>
      </w:pPr>
      <w:r w:rsidRPr="00EB084F">
        <w:rPr>
          <w:rFonts w:asciiTheme="minorHAnsi" w:hAnsiTheme="minorHAnsi"/>
          <w:i w:val="0"/>
          <w:sz w:val="24"/>
        </w:rPr>
        <w:t xml:space="preserve"> Merkezde ve İlçe teşkilatlarımızda görev yapacak teknik eleman bulunmakta olup; arıza, hizmet alımı yöntemiyle ihaleli işler kapsamında gerçekleştirilebilmektedir. </w:t>
      </w:r>
    </w:p>
    <w:p w:rsidR="0015463F" w:rsidRDefault="0015463F" w:rsidP="009E5F76">
      <w:pPr>
        <w:suppressAutoHyphens/>
        <w:spacing w:after="0" w:line="276" w:lineRule="auto"/>
        <w:jc w:val="both"/>
        <w:rPr>
          <w:rFonts w:asciiTheme="minorHAnsi" w:hAnsiTheme="minorHAnsi"/>
          <w:i w:val="0"/>
          <w:sz w:val="24"/>
        </w:rPr>
      </w:pPr>
    </w:p>
    <w:p w:rsidR="00072E22" w:rsidRDefault="00EC0F3A" w:rsidP="009E5F76">
      <w:pPr>
        <w:suppressAutoHyphens/>
        <w:spacing w:after="0" w:line="276" w:lineRule="auto"/>
        <w:jc w:val="both"/>
        <w:rPr>
          <w:rFonts w:asciiTheme="minorHAnsi" w:hAnsiTheme="minorHAnsi"/>
          <w:i w:val="0"/>
          <w:sz w:val="24"/>
        </w:rPr>
      </w:pPr>
      <w:r w:rsidRPr="00EB084F">
        <w:rPr>
          <w:rFonts w:asciiTheme="minorHAnsi" w:hAnsiTheme="minorHAnsi"/>
          <w:i w:val="0"/>
          <w:sz w:val="24"/>
        </w:rPr>
        <w:t>ADANA</w:t>
      </w:r>
      <w:r w:rsidR="00EB084F">
        <w:rPr>
          <w:rFonts w:asciiTheme="minorHAnsi" w:hAnsiTheme="minorHAnsi"/>
          <w:i w:val="0"/>
          <w:sz w:val="24"/>
        </w:rPr>
        <w:t>’nın</w:t>
      </w:r>
      <w:r w:rsidR="006C529F" w:rsidRPr="00EB084F">
        <w:rPr>
          <w:rFonts w:asciiTheme="minorHAnsi" w:hAnsiTheme="minorHAnsi"/>
          <w:i w:val="0"/>
          <w:sz w:val="24"/>
        </w:rPr>
        <w:t xml:space="preserve"> çevresinde bulunan illerden, enerji hizmet grubunda yer alan kuruluşların faaliyet konusuna göre destek alınabilecektir.</w:t>
      </w:r>
      <w:r w:rsidR="00EB084F">
        <w:rPr>
          <w:rFonts w:asciiTheme="minorHAnsi" w:hAnsiTheme="minorHAnsi"/>
          <w:i w:val="0"/>
          <w:sz w:val="24"/>
        </w:rPr>
        <w:t xml:space="preserve"> </w:t>
      </w:r>
    </w:p>
    <w:p w:rsidR="009A2CA9" w:rsidRDefault="009A2CA9" w:rsidP="009B5DEC">
      <w:pPr>
        <w:pStyle w:val="Balk2"/>
        <w:spacing w:before="0" w:after="0"/>
        <w:ind w:left="0"/>
        <w:rPr>
          <w:lang w:val="tr-TR"/>
        </w:rPr>
        <w:sectPr w:rsidR="009A2CA9" w:rsidSect="00C65935">
          <w:pgSz w:w="11906" w:h="16838"/>
          <w:pgMar w:top="1134" w:right="720" w:bottom="720" w:left="1134" w:header="709" w:footer="709" w:gutter="0"/>
          <w:cols w:space="708"/>
          <w:titlePg/>
          <w:docGrid w:linePitch="360"/>
        </w:sectPr>
      </w:pPr>
      <w:bookmarkStart w:id="50" w:name="_Toc420865833"/>
    </w:p>
    <w:p w:rsidR="009E5F76" w:rsidRPr="00DA6446" w:rsidRDefault="009E5F76" w:rsidP="009B5DEC">
      <w:pPr>
        <w:pStyle w:val="Balk2"/>
        <w:spacing w:before="0" w:after="0"/>
        <w:ind w:left="0"/>
        <w:rPr>
          <w:lang w:val="tr-TR"/>
        </w:rPr>
      </w:pPr>
      <w:r w:rsidRPr="00DA6446">
        <w:rPr>
          <w:lang w:val="tr-TR"/>
        </w:rPr>
        <w:lastRenderedPageBreak/>
        <w:t>EK 3.1. –İHTİYAÇ TESPİTİ VE KAPASİTE GELİŞTİRME KARARLARI</w:t>
      </w:r>
      <w:bookmarkEnd w:id="50"/>
    </w:p>
    <w:p w:rsidR="009E5F76" w:rsidRPr="005F3CC1" w:rsidRDefault="009B5DEC" w:rsidP="009B5DEC">
      <w:pPr>
        <w:spacing w:after="0" w:line="240" w:lineRule="auto"/>
        <w:contextualSpacing/>
        <w:outlineLvl w:val="2"/>
        <w:rPr>
          <w:rFonts w:ascii="Times New Roman" w:hAnsi="Times New Roman"/>
          <w:b/>
          <w:bCs/>
          <w:i w:val="0"/>
          <w:color w:val="17365D" w:themeColor="text2" w:themeShade="BF"/>
          <w:sz w:val="22"/>
          <w:szCs w:val="22"/>
          <w:lang w:val="tr-TR"/>
        </w:rPr>
      </w:pPr>
      <w:bookmarkStart w:id="51" w:name="_Toc390198306"/>
      <w:bookmarkStart w:id="52" w:name="_Toc420865834"/>
      <w:r>
        <w:rPr>
          <w:rFonts w:ascii="Times New Roman" w:hAnsi="Times New Roman"/>
          <w:b/>
          <w:bCs/>
          <w:i w:val="0"/>
          <w:color w:val="17365D" w:themeColor="text2" w:themeShade="BF"/>
          <w:sz w:val="22"/>
          <w:szCs w:val="22"/>
          <w:lang w:val="tr-TR"/>
        </w:rPr>
        <w:t xml:space="preserve">                 </w:t>
      </w:r>
      <w:r w:rsidR="009E5F76" w:rsidRPr="005F3CC1">
        <w:rPr>
          <w:rFonts w:ascii="Times New Roman" w:hAnsi="Times New Roman"/>
          <w:b/>
          <w:bCs/>
          <w:i w:val="0"/>
          <w:color w:val="17365D" w:themeColor="text2" w:themeShade="BF"/>
          <w:sz w:val="22"/>
          <w:szCs w:val="22"/>
          <w:lang w:val="tr-TR"/>
        </w:rPr>
        <w:t xml:space="preserve"> KAPASİTE ANALİZİ</w:t>
      </w:r>
      <w:bookmarkEnd w:id="51"/>
      <w:bookmarkEnd w:id="52"/>
      <w:r w:rsidR="009E5F76" w:rsidRPr="005F3CC1">
        <w:rPr>
          <w:rFonts w:ascii="Times New Roman" w:hAnsi="Times New Roman"/>
          <w:b/>
          <w:bCs/>
          <w:i w:val="0"/>
          <w:color w:val="17365D" w:themeColor="text2" w:themeShade="BF"/>
          <w:sz w:val="22"/>
          <w:szCs w:val="22"/>
          <w:lang w:val="tr-TR"/>
        </w:rPr>
        <w:t xml:space="preserve"> </w:t>
      </w:r>
    </w:p>
    <w:p w:rsidR="009E5F76" w:rsidRPr="005F3CC1" w:rsidRDefault="009E5F76" w:rsidP="009E5F76">
      <w:pPr>
        <w:spacing w:before="200" w:after="0" w:line="240" w:lineRule="auto"/>
        <w:contextualSpacing/>
        <w:outlineLvl w:val="2"/>
        <w:rPr>
          <w:rFonts w:asciiTheme="minorHAnsi" w:hAnsiTheme="minorHAnsi"/>
          <w:bCs/>
          <w:i w:val="0"/>
          <w:color w:val="000000" w:themeColor="text1"/>
          <w:sz w:val="24"/>
          <w:szCs w:val="24"/>
          <w:lang w:val="tr-TR"/>
        </w:rPr>
      </w:pPr>
    </w:p>
    <w:p w:rsidR="009E5F76" w:rsidRPr="005F3CC1" w:rsidRDefault="009E5F76" w:rsidP="009E5F76">
      <w:pPr>
        <w:spacing w:before="200" w:after="100" w:line="240" w:lineRule="auto"/>
        <w:contextualSpacing/>
        <w:outlineLvl w:val="2"/>
        <w:rPr>
          <w:rFonts w:ascii="Times New Roman" w:hAnsi="Times New Roman"/>
          <w:b/>
          <w:bCs/>
          <w:i w:val="0"/>
          <w:color w:val="17365D" w:themeColor="text2" w:themeShade="BF"/>
          <w:sz w:val="22"/>
          <w:szCs w:val="22"/>
          <w:lang w:val="tr-TR"/>
        </w:rPr>
      </w:pPr>
      <w:bookmarkStart w:id="53" w:name="_Toc390198307"/>
      <w:bookmarkStart w:id="54" w:name="_Toc420865835"/>
      <w:r w:rsidRPr="005F3CC1">
        <w:rPr>
          <w:rFonts w:ascii="Times New Roman" w:hAnsi="Times New Roman"/>
          <w:b/>
          <w:bCs/>
          <w:i w:val="0"/>
          <w:color w:val="17365D" w:themeColor="text2" w:themeShade="BF"/>
          <w:sz w:val="22"/>
          <w:szCs w:val="22"/>
          <w:lang w:val="tr-TR"/>
        </w:rPr>
        <w:t xml:space="preserve">EK </w:t>
      </w:r>
      <w:r>
        <w:rPr>
          <w:rFonts w:ascii="Times New Roman" w:hAnsi="Times New Roman"/>
          <w:b/>
          <w:bCs/>
          <w:i w:val="0"/>
          <w:color w:val="17365D" w:themeColor="text2" w:themeShade="BF"/>
          <w:sz w:val="22"/>
          <w:szCs w:val="22"/>
          <w:lang w:val="tr-TR"/>
        </w:rPr>
        <w:t>3</w:t>
      </w:r>
      <w:r w:rsidRPr="005F3CC1">
        <w:rPr>
          <w:rFonts w:ascii="Times New Roman" w:hAnsi="Times New Roman"/>
          <w:b/>
          <w:bCs/>
          <w:i w:val="0"/>
          <w:color w:val="17365D" w:themeColor="text2" w:themeShade="BF"/>
          <w:sz w:val="22"/>
          <w:szCs w:val="22"/>
          <w:lang w:val="tr-TR"/>
        </w:rPr>
        <w:t>.</w:t>
      </w:r>
      <w:r>
        <w:rPr>
          <w:rFonts w:ascii="Times New Roman" w:hAnsi="Times New Roman"/>
          <w:b/>
          <w:bCs/>
          <w:i w:val="0"/>
          <w:color w:val="17365D" w:themeColor="text2" w:themeShade="BF"/>
          <w:sz w:val="22"/>
          <w:szCs w:val="22"/>
          <w:lang w:val="tr-TR"/>
        </w:rPr>
        <w:t>1</w:t>
      </w:r>
      <w:r w:rsidRPr="005F3CC1">
        <w:rPr>
          <w:rFonts w:ascii="Times New Roman" w:hAnsi="Times New Roman"/>
          <w:b/>
          <w:bCs/>
          <w:i w:val="0"/>
          <w:color w:val="17365D" w:themeColor="text2" w:themeShade="BF"/>
          <w:sz w:val="22"/>
          <w:szCs w:val="22"/>
          <w:lang w:val="tr-TR"/>
        </w:rPr>
        <w:t>.1 - İNSAN KAYNAKLARI KAPASİTESİ ANALİZ TABLOSU</w:t>
      </w:r>
      <w:bookmarkEnd w:id="53"/>
      <w:bookmarkEnd w:id="54"/>
    </w:p>
    <w:tbl>
      <w:tblPr>
        <w:tblStyle w:val="OrtaKlavuz3-Vurgu212"/>
        <w:tblW w:w="4999" w:type="pct"/>
        <w:tblLayout w:type="fixed"/>
        <w:tblLook w:val="04A0" w:firstRow="1" w:lastRow="0" w:firstColumn="1" w:lastColumn="0" w:noHBand="0" w:noVBand="1"/>
      </w:tblPr>
      <w:tblGrid>
        <w:gridCol w:w="370"/>
        <w:gridCol w:w="5273"/>
        <w:gridCol w:w="2821"/>
        <w:gridCol w:w="2161"/>
        <w:gridCol w:w="2438"/>
        <w:gridCol w:w="2134"/>
      </w:tblGrid>
      <w:tr w:rsidR="009E5F76" w:rsidRPr="005F3CC1" w:rsidTr="00D37DC3">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12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9E5F76" w:rsidRPr="00D82A6E" w:rsidRDefault="009E5F76" w:rsidP="00D37DC3">
            <w:pPr>
              <w:rPr>
                <w:rFonts w:asciiTheme="minorHAnsi" w:hAnsiTheme="minorHAnsi"/>
                <w:bCs w:val="0"/>
                <w:i w:val="0"/>
                <w:color w:val="FFFFFF" w:themeColor="background1"/>
                <w:sz w:val="24"/>
                <w:szCs w:val="24"/>
                <w:lang w:val="tr-TR"/>
              </w:rPr>
            </w:pPr>
          </w:p>
        </w:tc>
        <w:tc>
          <w:tcPr>
            <w:tcW w:w="4878" w:type="pct"/>
            <w:gridSpan w:val="5"/>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9E5F76" w:rsidRPr="00D82A6E" w:rsidRDefault="00D37DC3" w:rsidP="00D37DC3">
            <w:pP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4"/>
                <w:szCs w:val="24"/>
                <w:lang w:val="tr-TR"/>
              </w:rPr>
            </w:pPr>
            <w:r w:rsidRPr="00D82A6E">
              <w:rPr>
                <w:rFonts w:asciiTheme="minorHAnsi" w:hAnsiTheme="minorHAnsi"/>
                <w:bCs w:val="0"/>
                <w:i w:val="0"/>
                <w:color w:val="FFFFFF" w:themeColor="background1"/>
                <w:sz w:val="24"/>
                <w:szCs w:val="24"/>
                <w:lang w:val="tr-TR"/>
              </w:rPr>
              <w:t>YEREL</w:t>
            </w:r>
            <w:r w:rsidR="009E5F76" w:rsidRPr="00D82A6E">
              <w:rPr>
                <w:rFonts w:asciiTheme="minorHAnsi" w:hAnsiTheme="minorHAnsi"/>
                <w:bCs w:val="0"/>
                <w:i w:val="0"/>
                <w:color w:val="FFFFFF" w:themeColor="background1"/>
                <w:sz w:val="24"/>
                <w:szCs w:val="24"/>
                <w:lang w:val="tr-TR"/>
              </w:rPr>
              <w:t xml:space="preserve"> DÜZEY             </w:t>
            </w:r>
            <w:r w:rsidRPr="00D82A6E">
              <w:rPr>
                <w:rFonts w:asciiTheme="minorHAnsi" w:hAnsiTheme="minorHAnsi"/>
                <w:bCs w:val="0"/>
                <w:i w:val="0"/>
                <w:color w:val="FFFFFF" w:themeColor="background1"/>
                <w:sz w:val="24"/>
                <w:szCs w:val="24"/>
                <w:lang w:val="tr-TR"/>
              </w:rPr>
              <w:t xml:space="preserve">                         </w:t>
            </w:r>
            <w:r w:rsidR="00146E23" w:rsidRPr="00D82A6E">
              <w:rPr>
                <w:rFonts w:asciiTheme="minorHAnsi" w:hAnsiTheme="minorHAnsi"/>
                <w:bCs w:val="0"/>
                <w:i w:val="0"/>
                <w:color w:val="FFFFFF" w:themeColor="background1"/>
                <w:sz w:val="24"/>
                <w:szCs w:val="24"/>
                <w:lang w:val="tr-TR"/>
              </w:rPr>
              <w:t xml:space="preserve">                              </w:t>
            </w:r>
            <w:r w:rsidR="00D82A6E">
              <w:rPr>
                <w:rFonts w:asciiTheme="minorHAnsi" w:hAnsiTheme="minorHAnsi"/>
                <w:bCs w:val="0"/>
                <w:i w:val="0"/>
                <w:color w:val="FFFFFF" w:themeColor="background1"/>
                <w:sz w:val="24"/>
                <w:szCs w:val="24"/>
                <w:lang w:val="tr-TR"/>
              </w:rPr>
              <w:t xml:space="preserve">                  </w:t>
            </w:r>
            <w:r w:rsidR="00146E23" w:rsidRPr="00D82A6E">
              <w:rPr>
                <w:rFonts w:asciiTheme="minorHAnsi" w:hAnsiTheme="minorHAnsi"/>
                <w:bCs w:val="0"/>
                <w:i w:val="0"/>
                <w:color w:val="FFFFFF" w:themeColor="background1"/>
                <w:sz w:val="24"/>
                <w:szCs w:val="24"/>
                <w:lang w:val="tr-TR"/>
              </w:rPr>
              <w:t xml:space="preserve">       </w:t>
            </w:r>
            <w:r w:rsidRPr="00D82A6E">
              <w:rPr>
                <w:rFonts w:asciiTheme="minorHAnsi" w:hAnsiTheme="minorHAnsi"/>
                <w:bCs w:val="0"/>
                <w:i w:val="0"/>
                <w:color w:val="FFFFFF" w:themeColor="background1"/>
                <w:sz w:val="24"/>
                <w:szCs w:val="24"/>
                <w:lang w:val="tr-TR"/>
              </w:rPr>
              <w:t>ADANA VALİLİĞİ</w:t>
            </w:r>
          </w:p>
          <w:p w:rsidR="009E5F76" w:rsidRPr="00D82A6E" w:rsidRDefault="009E5F76" w:rsidP="00D37DC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4"/>
                <w:szCs w:val="24"/>
                <w:lang w:val="tr-TR"/>
              </w:rPr>
            </w:pPr>
            <w:r w:rsidRPr="00D82A6E">
              <w:rPr>
                <w:rFonts w:asciiTheme="minorHAnsi" w:hAnsiTheme="minorHAnsi"/>
                <w:bCs w:val="0"/>
                <w:i w:val="0"/>
                <w:color w:val="FFFFFF" w:themeColor="background1"/>
                <w:sz w:val="24"/>
                <w:szCs w:val="24"/>
                <w:lang w:val="tr-TR"/>
              </w:rPr>
              <w:t>ENERJİ HİZMET GRUBU</w:t>
            </w:r>
          </w:p>
          <w:p w:rsidR="009E5F76" w:rsidRPr="00D82A6E" w:rsidRDefault="009E5F76" w:rsidP="00D37DC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i w:val="0"/>
                <w:color w:val="FFFFFF" w:themeColor="background1"/>
                <w:sz w:val="24"/>
                <w:szCs w:val="24"/>
                <w:highlight w:val="yellow"/>
                <w:lang w:val="tr-TR"/>
              </w:rPr>
            </w:pPr>
            <w:r w:rsidRPr="00D82A6E">
              <w:rPr>
                <w:rFonts w:asciiTheme="minorHAnsi" w:hAnsiTheme="minorHAnsi"/>
                <w:bCs w:val="0"/>
                <w:i w:val="0"/>
                <w:color w:val="FFFFFF" w:themeColor="background1"/>
                <w:sz w:val="24"/>
                <w:szCs w:val="24"/>
                <w:lang w:val="tr-TR"/>
              </w:rPr>
              <w:t>SENARYO VE KAPASİTE ANALİZİ</w:t>
            </w:r>
            <w:r w:rsidRPr="00D82A6E">
              <w:rPr>
                <w:rFonts w:asciiTheme="minorHAnsi" w:hAnsiTheme="minorHAnsi"/>
                <w:bCs w:val="0"/>
                <w:i w:val="0"/>
                <w:color w:val="FFFFFF" w:themeColor="background1"/>
                <w:sz w:val="24"/>
                <w:szCs w:val="24"/>
                <w:lang w:val="tr-TR"/>
              </w:rPr>
              <w:br/>
              <w:t>İNSAN KAYNAKLARI KAPASİTESİ</w:t>
            </w:r>
          </w:p>
        </w:tc>
      </w:tr>
      <w:tr w:rsidR="009E5F76" w:rsidRPr="005F3CC1" w:rsidTr="00D37DC3">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2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9E5F76" w:rsidRPr="00D82A6E" w:rsidRDefault="009E5F76" w:rsidP="00D37DC3">
            <w:pPr>
              <w:spacing w:line="240" w:lineRule="auto"/>
              <w:rPr>
                <w:rFonts w:asciiTheme="minorHAnsi" w:hAnsiTheme="minorHAnsi"/>
                <w:sz w:val="24"/>
                <w:szCs w:val="24"/>
                <w:lang w:val="tr-TR"/>
              </w:rPr>
            </w:pPr>
          </w:p>
        </w:tc>
        <w:tc>
          <w:tcPr>
            <w:tcW w:w="17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9E5F76" w:rsidRPr="00D82A6E" w:rsidRDefault="009E5F76" w:rsidP="00D37DC3">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lang w:val="tr-TR"/>
              </w:rPr>
            </w:pPr>
          </w:p>
        </w:tc>
        <w:tc>
          <w:tcPr>
            <w:tcW w:w="9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9E5F76" w:rsidRPr="00D82A6E" w:rsidRDefault="009E5F76" w:rsidP="00D37DC3">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lang w:val="tr-TR"/>
              </w:rPr>
            </w:pPr>
          </w:p>
        </w:tc>
        <w:tc>
          <w:tcPr>
            <w:tcW w:w="71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9E5F76" w:rsidRPr="00D82A6E" w:rsidRDefault="009E5F76" w:rsidP="00D37DC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sz w:val="24"/>
                <w:szCs w:val="24"/>
                <w:lang w:val="tr-TR"/>
              </w:rPr>
            </w:pPr>
            <w:r w:rsidRPr="00D82A6E">
              <w:rPr>
                <w:rFonts w:asciiTheme="minorHAnsi" w:hAnsiTheme="minorHAnsi"/>
                <w:i w:val="0"/>
                <w:color w:val="FFFFFF" w:themeColor="background1"/>
                <w:sz w:val="24"/>
                <w:szCs w:val="24"/>
                <w:lang w:val="tr-TR"/>
              </w:rPr>
              <w:t>SENARYODA ÖNGÖRÜLEN</w:t>
            </w:r>
          </w:p>
        </w:tc>
        <w:tc>
          <w:tcPr>
            <w:tcW w:w="80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9E5F76" w:rsidRPr="00D82A6E" w:rsidRDefault="009E5F76" w:rsidP="00D37DC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4"/>
                <w:szCs w:val="24"/>
                <w:lang w:val="tr-TR"/>
              </w:rPr>
            </w:pPr>
            <w:r w:rsidRPr="00D82A6E">
              <w:rPr>
                <w:rFonts w:asciiTheme="minorHAnsi" w:hAnsiTheme="minorHAnsi"/>
                <w:i w:val="0"/>
                <w:color w:val="FFFFFF" w:themeColor="background1"/>
                <w:sz w:val="24"/>
                <w:szCs w:val="24"/>
                <w:lang w:val="tr-TR"/>
              </w:rPr>
              <w:t>MEVCUT</w:t>
            </w:r>
          </w:p>
        </w:tc>
        <w:tc>
          <w:tcPr>
            <w:tcW w:w="70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9E5F76" w:rsidRPr="00D82A6E" w:rsidRDefault="009E5F76" w:rsidP="00D37DC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4"/>
                <w:szCs w:val="24"/>
                <w:lang w:val="tr-TR"/>
              </w:rPr>
            </w:pPr>
            <w:r w:rsidRPr="00D82A6E">
              <w:rPr>
                <w:rFonts w:asciiTheme="minorHAnsi" w:hAnsiTheme="minorHAnsi"/>
                <w:i w:val="0"/>
                <w:color w:val="FFFFFF" w:themeColor="background1"/>
                <w:sz w:val="24"/>
                <w:szCs w:val="24"/>
                <w:lang w:val="tr-TR"/>
              </w:rPr>
              <w:t>İHTİYAÇ DUYULAN</w:t>
            </w:r>
          </w:p>
        </w:tc>
      </w:tr>
      <w:tr w:rsidR="009E5F76" w:rsidRPr="005F3CC1" w:rsidTr="00EE75E8">
        <w:trPr>
          <w:cnfStyle w:val="000000100000" w:firstRow="0" w:lastRow="0" w:firstColumn="0" w:lastColumn="0" w:oddVBand="0" w:evenVBand="0" w:oddHBand="1" w:evenHBand="0" w:firstRowFirstColumn="0" w:firstRowLastColumn="0" w:lastRowFirstColumn="0" w:lastRowLastColumn="0"/>
          <w:trHeight w:hRule="exact" w:val="388"/>
        </w:trPr>
        <w:tc>
          <w:tcPr>
            <w:cnfStyle w:val="001000000000" w:firstRow="0" w:lastRow="0" w:firstColumn="1" w:lastColumn="0" w:oddVBand="0" w:evenVBand="0" w:oddHBand="0" w:evenHBand="0" w:firstRowFirstColumn="0" w:firstRowLastColumn="0" w:lastRowFirstColumn="0" w:lastRowLastColumn="0"/>
            <w:tcW w:w="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9E5F76" w:rsidRPr="00EE75E8" w:rsidRDefault="009E5F76" w:rsidP="00D37DC3">
            <w:pPr>
              <w:rPr>
                <w:rFonts w:asciiTheme="minorHAnsi" w:hAnsiTheme="minorHAnsi"/>
                <w:i w:val="0"/>
                <w:sz w:val="24"/>
                <w:szCs w:val="24"/>
                <w:lang w:val="tr-TR"/>
              </w:rPr>
            </w:pPr>
          </w:p>
        </w:tc>
        <w:tc>
          <w:tcPr>
            <w:tcW w:w="1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9E5F76" w:rsidRPr="00EE75E8" w:rsidRDefault="009E5F76" w:rsidP="00D37DC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EE75E8">
              <w:rPr>
                <w:rFonts w:asciiTheme="minorHAnsi" w:hAnsiTheme="minorHAnsi"/>
                <w:i w:val="0"/>
                <w:sz w:val="24"/>
                <w:szCs w:val="24"/>
                <w:lang w:val="tr-TR"/>
              </w:rPr>
              <w:t>OPERASYON EKİPLERİ</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9E5F76" w:rsidRPr="00EE75E8" w:rsidRDefault="009E5F76" w:rsidP="00D37DC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7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9E5F76" w:rsidRPr="00EE75E8" w:rsidRDefault="009E5F76" w:rsidP="00D37DC3">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tr-TR"/>
              </w:rPr>
            </w:pPr>
          </w:p>
        </w:tc>
        <w:tc>
          <w:tcPr>
            <w:tcW w:w="8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9E5F76" w:rsidRPr="00EE75E8" w:rsidRDefault="009E5F76" w:rsidP="00D37DC3">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tr-TR"/>
              </w:rPr>
            </w:pP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9E5F76" w:rsidRPr="00EE75E8" w:rsidRDefault="009E5F76" w:rsidP="00D37DC3">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tr-TR"/>
              </w:rPr>
            </w:pPr>
          </w:p>
        </w:tc>
      </w:tr>
      <w:tr w:rsidR="00F351A8" w:rsidRPr="005F3CC1" w:rsidTr="00D37DC3">
        <w:trPr>
          <w:trHeight w:hRule="exact" w:val="284"/>
        </w:trPr>
        <w:tc>
          <w:tcPr>
            <w:cnfStyle w:val="001000000000" w:firstRow="0" w:lastRow="0" w:firstColumn="1" w:lastColumn="0" w:oddVBand="0" w:evenVBand="0" w:oddHBand="0" w:evenHBand="0" w:firstRowFirstColumn="0" w:firstRowLastColumn="0" w:lastRowFirstColumn="0" w:lastRowLastColumn="0"/>
            <w:tcW w:w="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rPr>
                <w:rFonts w:asciiTheme="minorHAnsi" w:hAnsiTheme="minorHAnsi"/>
                <w:sz w:val="24"/>
                <w:szCs w:val="24"/>
                <w:lang w:val="tr-TR"/>
              </w:rPr>
            </w:pPr>
          </w:p>
        </w:tc>
        <w:tc>
          <w:tcPr>
            <w:tcW w:w="1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EE75E8">
              <w:rPr>
                <w:rFonts w:asciiTheme="minorHAnsi" w:hAnsiTheme="minorHAnsi"/>
                <w:i w:val="0"/>
                <w:sz w:val="24"/>
                <w:szCs w:val="24"/>
                <w:lang w:val="tr-TR"/>
              </w:rPr>
              <w:t>ELETRİK DAĞITIM EKİPLERİ</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tr-TR"/>
              </w:rPr>
            </w:pPr>
          </w:p>
        </w:tc>
        <w:tc>
          <w:tcPr>
            <w:tcW w:w="7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Pr>
                <w:rFonts w:asciiTheme="minorHAnsi" w:hAnsiTheme="minorHAnsi"/>
                <w:i w:val="0"/>
                <w:sz w:val="24"/>
                <w:szCs w:val="24"/>
                <w:lang w:val="tr-TR"/>
              </w:rPr>
              <w:t>310</w:t>
            </w:r>
          </w:p>
        </w:tc>
        <w:tc>
          <w:tcPr>
            <w:tcW w:w="8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Pr>
                <w:rFonts w:asciiTheme="minorHAnsi" w:hAnsiTheme="minorHAnsi"/>
                <w:i w:val="0"/>
                <w:sz w:val="24"/>
                <w:szCs w:val="24"/>
                <w:lang w:val="tr-TR"/>
              </w:rPr>
              <w:t>310</w:t>
            </w: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tr-TR"/>
              </w:rPr>
            </w:pPr>
            <w:r w:rsidRPr="00EE75E8">
              <w:rPr>
                <w:rFonts w:asciiTheme="minorHAnsi" w:hAnsiTheme="minorHAnsi"/>
                <w:sz w:val="24"/>
                <w:szCs w:val="24"/>
                <w:lang w:val="tr-TR"/>
              </w:rPr>
              <w:t>--</w:t>
            </w:r>
          </w:p>
        </w:tc>
      </w:tr>
      <w:tr w:rsidR="00F351A8" w:rsidRPr="005F3CC1" w:rsidTr="00D37DC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rPr>
                <w:rFonts w:asciiTheme="minorHAnsi" w:hAnsiTheme="minorHAnsi"/>
                <w:sz w:val="24"/>
                <w:szCs w:val="24"/>
                <w:lang w:val="tr-TR"/>
              </w:rPr>
            </w:pPr>
          </w:p>
        </w:tc>
        <w:tc>
          <w:tcPr>
            <w:tcW w:w="1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EE75E8">
              <w:rPr>
                <w:rFonts w:asciiTheme="minorHAnsi" w:hAnsiTheme="minorHAnsi"/>
                <w:i w:val="0"/>
                <w:sz w:val="24"/>
                <w:szCs w:val="24"/>
                <w:lang w:val="tr-TR"/>
              </w:rPr>
              <w:t>İLETİM EKİPLERİ</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tr-TR"/>
              </w:rPr>
            </w:pPr>
          </w:p>
        </w:tc>
        <w:tc>
          <w:tcPr>
            <w:tcW w:w="7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Pr>
                <w:rFonts w:asciiTheme="minorHAnsi" w:hAnsiTheme="minorHAnsi"/>
                <w:i w:val="0"/>
                <w:sz w:val="24"/>
                <w:szCs w:val="24"/>
                <w:lang w:val="tr-TR"/>
              </w:rPr>
              <w:t>22</w:t>
            </w:r>
          </w:p>
        </w:tc>
        <w:tc>
          <w:tcPr>
            <w:tcW w:w="8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Pr>
                <w:rFonts w:asciiTheme="minorHAnsi" w:hAnsiTheme="minorHAnsi"/>
                <w:i w:val="0"/>
                <w:sz w:val="24"/>
                <w:szCs w:val="24"/>
                <w:lang w:val="tr-TR"/>
              </w:rPr>
              <w:t>22</w:t>
            </w: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tr-TR"/>
              </w:rPr>
            </w:pPr>
            <w:r w:rsidRPr="00EE75E8">
              <w:rPr>
                <w:rFonts w:asciiTheme="minorHAnsi" w:hAnsiTheme="minorHAnsi"/>
                <w:sz w:val="24"/>
                <w:szCs w:val="24"/>
                <w:lang w:val="tr-TR"/>
              </w:rPr>
              <w:t>--</w:t>
            </w:r>
          </w:p>
        </w:tc>
      </w:tr>
      <w:tr w:rsidR="00F351A8" w:rsidRPr="005F3CC1" w:rsidTr="00D37DC3">
        <w:trPr>
          <w:trHeight w:hRule="exact" w:val="284"/>
        </w:trPr>
        <w:tc>
          <w:tcPr>
            <w:cnfStyle w:val="001000000000" w:firstRow="0" w:lastRow="0" w:firstColumn="1" w:lastColumn="0" w:oddVBand="0" w:evenVBand="0" w:oddHBand="0" w:evenHBand="0" w:firstRowFirstColumn="0" w:firstRowLastColumn="0" w:lastRowFirstColumn="0" w:lastRowLastColumn="0"/>
            <w:tcW w:w="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rPr>
                <w:rFonts w:asciiTheme="minorHAnsi" w:hAnsiTheme="minorHAnsi"/>
                <w:sz w:val="24"/>
                <w:szCs w:val="24"/>
                <w:lang w:val="tr-TR"/>
              </w:rPr>
            </w:pPr>
          </w:p>
        </w:tc>
        <w:tc>
          <w:tcPr>
            <w:tcW w:w="1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EE75E8">
              <w:rPr>
                <w:rFonts w:asciiTheme="minorHAnsi" w:hAnsiTheme="minorHAnsi"/>
                <w:i w:val="0"/>
                <w:sz w:val="24"/>
                <w:szCs w:val="24"/>
                <w:lang w:val="tr-TR"/>
              </w:rPr>
              <w:t>ÜRETİM EKİPLERİ</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tr-TR"/>
              </w:rPr>
            </w:pPr>
          </w:p>
        </w:tc>
        <w:tc>
          <w:tcPr>
            <w:tcW w:w="7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Pr>
                <w:rFonts w:asciiTheme="minorHAnsi" w:hAnsiTheme="minorHAnsi"/>
                <w:i w:val="0"/>
                <w:sz w:val="24"/>
                <w:szCs w:val="24"/>
                <w:lang w:val="tr-TR"/>
              </w:rPr>
              <w:t>59</w:t>
            </w:r>
          </w:p>
        </w:tc>
        <w:tc>
          <w:tcPr>
            <w:tcW w:w="8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Pr>
                <w:rFonts w:asciiTheme="minorHAnsi" w:hAnsiTheme="minorHAnsi"/>
                <w:i w:val="0"/>
                <w:sz w:val="24"/>
                <w:szCs w:val="24"/>
                <w:lang w:val="tr-TR"/>
              </w:rPr>
              <w:t>59</w:t>
            </w: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tr-TR"/>
              </w:rPr>
            </w:pPr>
            <w:r w:rsidRPr="00EE75E8">
              <w:rPr>
                <w:rFonts w:asciiTheme="minorHAnsi" w:hAnsiTheme="minorHAnsi"/>
                <w:sz w:val="24"/>
                <w:szCs w:val="24"/>
                <w:lang w:val="tr-TR"/>
              </w:rPr>
              <w:t>--</w:t>
            </w:r>
          </w:p>
        </w:tc>
      </w:tr>
      <w:tr w:rsidR="00F351A8" w:rsidRPr="005F3CC1" w:rsidTr="00D37DC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rPr>
                <w:rFonts w:asciiTheme="minorHAnsi" w:hAnsiTheme="minorHAnsi"/>
                <w:sz w:val="24"/>
                <w:szCs w:val="24"/>
                <w:lang w:val="tr-TR"/>
              </w:rPr>
            </w:pPr>
          </w:p>
        </w:tc>
        <w:tc>
          <w:tcPr>
            <w:tcW w:w="1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Pr>
                <w:rFonts w:asciiTheme="minorHAnsi" w:hAnsiTheme="minorHAnsi"/>
                <w:i w:val="0"/>
                <w:sz w:val="24"/>
                <w:szCs w:val="24"/>
                <w:lang w:val="tr-TR"/>
              </w:rPr>
              <w:t>PETROL BORU HATLARI EKİBİ</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tr-TR"/>
              </w:rPr>
            </w:pPr>
          </w:p>
        </w:tc>
        <w:tc>
          <w:tcPr>
            <w:tcW w:w="7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Pr>
                <w:rFonts w:asciiTheme="minorHAnsi" w:hAnsiTheme="minorHAnsi"/>
                <w:i w:val="0"/>
                <w:sz w:val="24"/>
                <w:szCs w:val="24"/>
                <w:lang w:val="tr-TR"/>
              </w:rPr>
              <w:t>17</w:t>
            </w:r>
          </w:p>
        </w:tc>
        <w:tc>
          <w:tcPr>
            <w:tcW w:w="8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Pr>
                <w:rFonts w:asciiTheme="minorHAnsi" w:hAnsiTheme="minorHAnsi"/>
                <w:i w:val="0"/>
                <w:sz w:val="24"/>
                <w:szCs w:val="24"/>
                <w:lang w:val="tr-TR"/>
              </w:rPr>
              <w:t>17</w:t>
            </w: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tr-TR"/>
              </w:rPr>
            </w:pPr>
            <w:r>
              <w:rPr>
                <w:rFonts w:asciiTheme="minorHAnsi" w:hAnsiTheme="minorHAnsi"/>
                <w:sz w:val="24"/>
                <w:szCs w:val="24"/>
                <w:lang w:val="tr-TR"/>
              </w:rPr>
              <w:t>--</w:t>
            </w:r>
          </w:p>
        </w:tc>
      </w:tr>
      <w:tr w:rsidR="00F351A8" w:rsidRPr="005F3CC1" w:rsidTr="00D37DC3">
        <w:trPr>
          <w:trHeight w:hRule="exact" w:val="284"/>
        </w:trPr>
        <w:tc>
          <w:tcPr>
            <w:cnfStyle w:val="001000000000" w:firstRow="0" w:lastRow="0" w:firstColumn="1" w:lastColumn="0" w:oddVBand="0" w:evenVBand="0" w:oddHBand="0" w:evenHBand="0" w:firstRowFirstColumn="0" w:firstRowLastColumn="0" w:lastRowFirstColumn="0" w:lastRowLastColumn="0"/>
            <w:tcW w:w="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rPr>
                <w:rFonts w:asciiTheme="minorHAnsi" w:hAnsiTheme="minorHAnsi"/>
                <w:sz w:val="24"/>
                <w:szCs w:val="24"/>
                <w:lang w:val="tr-TR"/>
              </w:rPr>
            </w:pPr>
          </w:p>
        </w:tc>
        <w:tc>
          <w:tcPr>
            <w:tcW w:w="1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EE75E8">
              <w:rPr>
                <w:rFonts w:asciiTheme="minorHAnsi" w:hAnsiTheme="minorHAnsi"/>
                <w:i w:val="0"/>
                <w:sz w:val="24"/>
                <w:szCs w:val="24"/>
                <w:lang w:val="tr-TR"/>
              </w:rPr>
              <w:t>ÖZEL SEKTÖR GAZ DAĞITIM EKİPLERİ</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tr-TR"/>
              </w:rPr>
            </w:pPr>
          </w:p>
        </w:tc>
        <w:tc>
          <w:tcPr>
            <w:tcW w:w="7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Pr>
                <w:rFonts w:asciiTheme="minorHAnsi" w:hAnsiTheme="minorHAnsi"/>
                <w:i w:val="0"/>
                <w:sz w:val="24"/>
                <w:szCs w:val="24"/>
                <w:lang w:val="tr-TR"/>
              </w:rPr>
              <w:t>7</w:t>
            </w:r>
          </w:p>
        </w:tc>
        <w:tc>
          <w:tcPr>
            <w:tcW w:w="8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Pr>
                <w:rFonts w:asciiTheme="minorHAnsi" w:hAnsiTheme="minorHAnsi"/>
                <w:i w:val="0"/>
                <w:sz w:val="24"/>
                <w:szCs w:val="24"/>
                <w:lang w:val="tr-TR"/>
              </w:rPr>
              <w:t>7</w:t>
            </w: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tr-TR"/>
              </w:rPr>
            </w:pPr>
            <w:r w:rsidRPr="00EE75E8">
              <w:rPr>
                <w:rFonts w:asciiTheme="minorHAnsi" w:hAnsiTheme="minorHAnsi"/>
                <w:sz w:val="24"/>
                <w:szCs w:val="24"/>
                <w:lang w:val="tr-TR"/>
              </w:rPr>
              <w:t>--</w:t>
            </w:r>
          </w:p>
        </w:tc>
      </w:tr>
      <w:tr w:rsidR="00F351A8" w:rsidRPr="005F3CC1" w:rsidTr="00D37DC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rPr>
                <w:rFonts w:asciiTheme="minorHAnsi" w:hAnsiTheme="minorHAnsi"/>
                <w:sz w:val="24"/>
                <w:szCs w:val="24"/>
                <w:lang w:val="tr-TR"/>
              </w:rPr>
            </w:pPr>
          </w:p>
        </w:tc>
        <w:tc>
          <w:tcPr>
            <w:tcW w:w="1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tr-TR"/>
              </w:rPr>
            </w:pP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tr-TR"/>
              </w:rPr>
            </w:pPr>
          </w:p>
        </w:tc>
        <w:tc>
          <w:tcPr>
            <w:tcW w:w="7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tr-TR"/>
              </w:rPr>
            </w:pPr>
          </w:p>
        </w:tc>
        <w:tc>
          <w:tcPr>
            <w:tcW w:w="8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tr-TR"/>
              </w:rPr>
            </w:pP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tr-TR"/>
              </w:rPr>
            </w:pPr>
          </w:p>
        </w:tc>
      </w:tr>
      <w:tr w:rsidR="00F351A8" w:rsidRPr="005F3CC1" w:rsidTr="00D37DC3">
        <w:trPr>
          <w:trHeight w:hRule="exact" w:val="284"/>
        </w:trPr>
        <w:tc>
          <w:tcPr>
            <w:cnfStyle w:val="001000000000" w:firstRow="0" w:lastRow="0" w:firstColumn="1" w:lastColumn="0" w:oddVBand="0" w:evenVBand="0" w:oddHBand="0" w:evenHBand="0" w:firstRowFirstColumn="0" w:firstRowLastColumn="0" w:lastRowFirstColumn="0" w:lastRowLastColumn="0"/>
            <w:tcW w:w="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F351A8" w:rsidRPr="00EE75E8" w:rsidRDefault="00F351A8" w:rsidP="00F351A8">
            <w:pPr>
              <w:rPr>
                <w:rFonts w:asciiTheme="minorHAnsi" w:hAnsiTheme="minorHAnsi"/>
                <w:sz w:val="24"/>
                <w:szCs w:val="24"/>
                <w:lang w:val="tr-TR"/>
              </w:rPr>
            </w:pPr>
          </w:p>
        </w:tc>
        <w:tc>
          <w:tcPr>
            <w:tcW w:w="1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F351A8" w:rsidRPr="00EE75E8" w:rsidRDefault="00F351A8" w:rsidP="00F351A8">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tr-TR"/>
              </w:rPr>
            </w:pPr>
            <w:r w:rsidRPr="00EE75E8">
              <w:rPr>
                <w:rFonts w:asciiTheme="minorHAnsi" w:hAnsiTheme="minorHAnsi"/>
                <w:i w:val="0"/>
                <w:sz w:val="24"/>
                <w:szCs w:val="24"/>
                <w:lang w:val="tr-TR"/>
              </w:rPr>
              <w:t>LOJİSTİK EKİPLERİ</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F351A8" w:rsidRPr="00EE75E8" w:rsidRDefault="00F351A8" w:rsidP="00F351A8">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tr-TR"/>
              </w:rPr>
            </w:pPr>
          </w:p>
        </w:tc>
        <w:tc>
          <w:tcPr>
            <w:tcW w:w="7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F351A8" w:rsidRPr="00EE75E8" w:rsidRDefault="00F351A8" w:rsidP="00F351A8">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tr-TR"/>
              </w:rPr>
            </w:pPr>
          </w:p>
        </w:tc>
        <w:tc>
          <w:tcPr>
            <w:tcW w:w="8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F351A8" w:rsidRPr="00EE75E8" w:rsidRDefault="00F351A8" w:rsidP="00F351A8">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tr-TR"/>
              </w:rPr>
            </w:pP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F351A8" w:rsidRPr="00EE75E8" w:rsidRDefault="00F351A8" w:rsidP="00F351A8">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tr-TR"/>
              </w:rPr>
            </w:pPr>
          </w:p>
        </w:tc>
      </w:tr>
      <w:tr w:rsidR="00F351A8" w:rsidRPr="005F3CC1" w:rsidTr="00D37DC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rPr>
                <w:rFonts w:asciiTheme="minorHAnsi" w:hAnsiTheme="minorHAnsi"/>
                <w:sz w:val="24"/>
                <w:szCs w:val="24"/>
                <w:lang w:val="tr-TR"/>
              </w:rPr>
            </w:pPr>
          </w:p>
        </w:tc>
        <w:tc>
          <w:tcPr>
            <w:tcW w:w="1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EE75E8">
              <w:rPr>
                <w:rFonts w:asciiTheme="minorHAnsi" w:hAnsiTheme="minorHAnsi"/>
                <w:i w:val="0"/>
                <w:sz w:val="24"/>
                <w:szCs w:val="24"/>
                <w:lang w:val="tr-TR"/>
              </w:rPr>
              <w:t>ENERJİ HİZMET GRUBU LOJİSTİK EKİPLERİ</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tr-TR"/>
              </w:rPr>
            </w:pPr>
          </w:p>
        </w:tc>
        <w:tc>
          <w:tcPr>
            <w:tcW w:w="7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tr-TR"/>
              </w:rPr>
            </w:pPr>
          </w:p>
        </w:tc>
        <w:tc>
          <w:tcPr>
            <w:tcW w:w="8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tr-TR"/>
              </w:rPr>
            </w:pP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tr-TR"/>
              </w:rPr>
            </w:pPr>
          </w:p>
        </w:tc>
      </w:tr>
      <w:tr w:rsidR="00F351A8" w:rsidRPr="005F3CC1" w:rsidTr="00D37DC3">
        <w:trPr>
          <w:trHeight w:hRule="exact" w:val="284"/>
        </w:trPr>
        <w:tc>
          <w:tcPr>
            <w:cnfStyle w:val="001000000000" w:firstRow="0" w:lastRow="0" w:firstColumn="1" w:lastColumn="0" w:oddVBand="0" w:evenVBand="0" w:oddHBand="0" w:evenHBand="0" w:firstRowFirstColumn="0" w:firstRowLastColumn="0" w:lastRowFirstColumn="0" w:lastRowLastColumn="0"/>
            <w:tcW w:w="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rPr>
                <w:rFonts w:asciiTheme="minorHAnsi" w:hAnsiTheme="minorHAnsi"/>
                <w:sz w:val="24"/>
                <w:szCs w:val="24"/>
                <w:lang w:val="tr-TR"/>
              </w:rPr>
            </w:pPr>
          </w:p>
        </w:tc>
        <w:tc>
          <w:tcPr>
            <w:tcW w:w="1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tr-TR"/>
              </w:rPr>
            </w:pP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tr-TR"/>
              </w:rPr>
            </w:pPr>
          </w:p>
        </w:tc>
        <w:tc>
          <w:tcPr>
            <w:tcW w:w="7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tr-TR"/>
              </w:rPr>
            </w:pPr>
          </w:p>
        </w:tc>
        <w:tc>
          <w:tcPr>
            <w:tcW w:w="8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tr-TR"/>
              </w:rPr>
            </w:pP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tr-TR"/>
              </w:rPr>
            </w:pPr>
          </w:p>
        </w:tc>
      </w:tr>
      <w:tr w:rsidR="00F351A8" w:rsidRPr="005F3CC1" w:rsidTr="00D37DC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rPr>
                <w:rFonts w:asciiTheme="minorHAnsi" w:hAnsiTheme="minorHAnsi"/>
                <w:sz w:val="24"/>
                <w:szCs w:val="24"/>
                <w:lang w:val="tr-TR"/>
              </w:rPr>
            </w:pPr>
          </w:p>
        </w:tc>
        <w:tc>
          <w:tcPr>
            <w:tcW w:w="1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tr-TR"/>
              </w:rPr>
            </w:pP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tr-TR"/>
              </w:rPr>
            </w:pPr>
          </w:p>
        </w:tc>
        <w:tc>
          <w:tcPr>
            <w:tcW w:w="7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tr-TR"/>
              </w:rPr>
            </w:pPr>
          </w:p>
        </w:tc>
        <w:tc>
          <w:tcPr>
            <w:tcW w:w="8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tr-TR"/>
              </w:rPr>
            </w:pP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51A8" w:rsidRPr="00EE75E8" w:rsidRDefault="00F351A8" w:rsidP="00F351A8">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tr-TR"/>
              </w:rPr>
            </w:pPr>
          </w:p>
        </w:tc>
      </w:tr>
    </w:tbl>
    <w:p w:rsidR="009E5F76" w:rsidRDefault="009E5F76" w:rsidP="009E5F76">
      <w:pPr>
        <w:spacing w:line="360" w:lineRule="auto"/>
        <w:ind w:left="709"/>
        <w:rPr>
          <w:rFonts w:ascii="Times New Roman" w:hAnsi="Times New Roman"/>
          <w:b/>
          <w:i w:val="0"/>
          <w:color w:val="1F497D" w:themeColor="text2"/>
          <w:sz w:val="24"/>
          <w:szCs w:val="24"/>
          <w:lang w:val="tr-TR"/>
        </w:rPr>
      </w:pPr>
    </w:p>
    <w:p w:rsidR="009E5F76" w:rsidRPr="003A54E2" w:rsidRDefault="009E5F76" w:rsidP="009E5F76">
      <w:pPr>
        <w:pStyle w:val="Balk3"/>
        <w:rPr>
          <w:lang w:val="tr-TR"/>
        </w:rPr>
      </w:pPr>
      <w:r w:rsidRPr="003A54E2">
        <w:rPr>
          <w:lang w:val="tr-TR"/>
        </w:rPr>
        <w:br w:type="page"/>
      </w:r>
      <w:bookmarkStart w:id="55" w:name="_Toc390198308"/>
    </w:p>
    <w:p w:rsidR="009E5F76" w:rsidRPr="00DA6446" w:rsidRDefault="009E5F76" w:rsidP="009E5F76">
      <w:pPr>
        <w:pStyle w:val="Balk3"/>
        <w:rPr>
          <w:rFonts w:asciiTheme="minorHAnsi" w:hAnsiTheme="minorHAnsi"/>
          <w:i w:val="0"/>
          <w:lang w:val="tr-TR"/>
        </w:rPr>
      </w:pPr>
      <w:bookmarkStart w:id="56" w:name="_Toc420865836"/>
      <w:r w:rsidRPr="00DA6446">
        <w:rPr>
          <w:rFonts w:asciiTheme="minorHAnsi" w:hAnsiTheme="minorHAnsi"/>
          <w:i w:val="0"/>
          <w:lang w:val="tr-TR"/>
        </w:rPr>
        <w:lastRenderedPageBreak/>
        <w:t>EK 3.1.2- MALZEME VE EKİPMAN KAPASİTESİ ANALİZ TABLOSU</w:t>
      </w:r>
      <w:bookmarkEnd w:id="55"/>
      <w:bookmarkEnd w:id="56"/>
    </w:p>
    <w:tbl>
      <w:tblPr>
        <w:tblStyle w:val="OrtaKlavuz3-Vurgu2"/>
        <w:tblW w:w="5000" w:type="pct"/>
        <w:tblLook w:val="04A0" w:firstRow="1" w:lastRow="0" w:firstColumn="1" w:lastColumn="0" w:noHBand="0" w:noVBand="1"/>
      </w:tblPr>
      <w:tblGrid>
        <w:gridCol w:w="6822"/>
        <w:gridCol w:w="1927"/>
        <w:gridCol w:w="3113"/>
        <w:gridCol w:w="3338"/>
      </w:tblGrid>
      <w:tr w:rsidR="009E5F76" w:rsidRPr="003A54E2" w:rsidTr="00D37DC3">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9E5F76" w:rsidRPr="00391266" w:rsidRDefault="009E5F76" w:rsidP="00D37DC3">
            <w:pPr>
              <w:rPr>
                <w:rFonts w:asciiTheme="minorHAnsi" w:hAnsiTheme="minorHAnsi"/>
                <w:i w:val="0"/>
                <w:color w:val="FFFFFF" w:themeColor="background1"/>
                <w:sz w:val="24"/>
                <w:szCs w:val="24"/>
                <w:lang w:val="tr-TR"/>
              </w:rPr>
            </w:pPr>
            <w:r w:rsidRPr="00391266">
              <w:rPr>
                <w:rFonts w:asciiTheme="minorHAnsi" w:hAnsiTheme="minorHAnsi"/>
                <w:i w:val="0"/>
                <w:color w:val="FFFFFF" w:themeColor="background1"/>
                <w:sz w:val="24"/>
                <w:szCs w:val="24"/>
                <w:lang w:val="tr-TR"/>
              </w:rPr>
              <w:t xml:space="preserve">YEREL DÜZEY                                     </w:t>
            </w:r>
            <w:r w:rsidR="00D37DC3" w:rsidRPr="00391266">
              <w:rPr>
                <w:rFonts w:asciiTheme="minorHAnsi" w:hAnsiTheme="minorHAnsi"/>
                <w:i w:val="0"/>
                <w:color w:val="FFFFFF" w:themeColor="background1"/>
                <w:sz w:val="24"/>
                <w:szCs w:val="24"/>
                <w:lang w:val="tr-TR"/>
              </w:rPr>
              <w:t xml:space="preserve"> </w:t>
            </w:r>
            <w:r w:rsidR="009A2CA9" w:rsidRPr="00391266">
              <w:rPr>
                <w:rFonts w:asciiTheme="minorHAnsi" w:hAnsiTheme="minorHAnsi"/>
                <w:i w:val="0"/>
                <w:color w:val="FFFFFF" w:themeColor="background1"/>
                <w:sz w:val="24"/>
                <w:szCs w:val="24"/>
                <w:lang w:val="tr-TR"/>
              </w:rPr>
              <w:t xml:space="preserve">                                    </w:t>
            </w:r>
            <w:r w:rsidR="00D82A6E">
              <w:rPr>
                <w:rFonts w:asciiTheme="minorHAnsi" w:hAnsiTheme="minorHAnsi"/>
                <w:i w:val="0"/>
                <w:color w:val="FFFFFF" w:themeColor="background1"/>
                <w:sz w:val="24"/>
                <w:szCs w:val="24"/>
                <w:lang w:val="tr-TR"/>
              </w:rPr>
              <w:t xml:space="preserve">                     </w:t>
            </w:r>
            <w:r w:rsidR="009A2CA9" w:rsidRPr="00391266">
              <w:rPr>
                <w:rFonts w:asciiTheme="minorHAnsi" w:hAnsiTheme="minorHAnsi"/>
                <w:i w:val="0"/>
                <w:color w:val="FFFFFF" w:themeColor="background1"/>
                <w:sz w:val="24"/>
                <w:szCs w:val="24"/>
                <w:lang w:val="tr-TR"/>
              </w:rPr>
              <w:t xml:space="preserve">   </w:t>
            </w:r>
            <w:r w:rsidR="00D37DC3" w:rsidRPr="00391266">
              <w:rPr>
                <w:rFonts w:asciiTheme="minorHAnsi" w:hAnsiTheme="minorHAnsi"/>
                <w:i w:val="0"/>
                <w:color w:val="FFFFFF" w:themeColor="background1"/>
                <w:sz w:val="24"/>
                <w:szCs w:val="24"/>
                <w:lang w:val="tr-TR"/>
              </w:rPr>
              <w:t xml:space="preserve"> ADANA</w:t>
            </w:r>
            <w:r w:rsidRPr="00391266">
              <w:rPr>
                <w:rFonts w:asciiTheme="minorHAnsi" w:hAnsiTheme="minorHAnsi"/>
                <w:i w:val="0"/>
                <w:color w:val="FFFFFF" w:themeColor="background1"/>
                <w:sz w:val="24"/>
                <w:szCs w:val="24"/>
                <w:lang w:val="tr-TR"/>
              </w:rPr>
              <w:t xml:space="preserve"> VALİLİĞİ</w:t>
            </w:r>
          </w:p>
          <w:p w:rsidR="009E5F76" w:rsidRPr="00391266" w:rsidRDefault="009E5F76" w:rsidP="00D37DC3">
            <w:pPr>
              <w:jc w:val="center"/>
              <w:rPr>
                <w:rFonts w:asciiTheme="minorHAnsi" w:hAnsiTheme="minorHAnsi"/>
                <w:i w:val="0"/>
                <w:color w:val="FFFFFF" w:themeColor="background1"/>
                <w:sz w:val="24"/>
                <w:szCs w:val="24"/>
                <w:lang w:val="tr-TR"/>
              </w:rPr>
            </w:pPr>
            <w:r w:rsidRPr="00391266">
              <w:rPr>
                <w:rFonts w:asciiTheme="minorHAnsi" w:hAnsiTheme="minorHAnsi"/>
                <w:i w:val="0"/>
                <w:color w:val="FFFFFF" w:themeColor="background1"/>
                <w:sz w:val="24"/>
                <w:szCs w:val="24"/>
                <w:lang w:val="tr-TR"/>
              </w:rPr>
              <w:t>ENERJİ HİZMET GRUBU</w:t>
            </w:r>
          </w:p>
          <w:p w:rsidR="009E5F76" w:rsidRPr="00391266" w:rsidRDefault="009E5F76" w:rsidP="00D37DC3">
            <w:pPr>
              <w:jc w:val="center"/>
              <w:rPr>
                <w:rFonts w:asciiTheme="minorHAnsi" w:hAnsiTheme="minorHAnsi"/>
                <w:bCs w:val="0"/>
                <w:i w:val="0"/>
                <w:color w:val="000000"/>
                <w:sz w:val="24"/>
                <w:szCs w:val="24"/>
                <w:highlight w:val="yellow"/>
                <w:lang w:val="tr-TR"/>
              </w:rPr>
            </w:pPr>
            <w:r w:rsidRPr="00391266">
              <w:rPr>
                <w:rFonts w:asciiTheme="minorHAnsi" w:hAnsiTheme="minorHAnsi"/>
                <w:i w:val="0"/>
                <w:color w:val="FFFFFF" w:themeColor="background1"/>
                <w:sz w:val="24"/>
                <w:szCs w:val="24"/>
                <w:lang w:val="tr-TR"/>
              </w:rPr>
              <w:t>SENARYO VE KAPASİTE ANALİZİ</w:t>
            </w:r>
            <w:r w:rsidRPr="00391266">
              <w:rPr>
                <w:rFonts w:asciiTheme="minorHAnsi" w:hAnsiTheme="minorHAnsi"/>
                <w:i w:val="0"/>
                <w:color w:val="FFFFFF" w:themeColor="background1"/>
                <w:sz w:val="24"/>
                <w:szCs w:val="24"/>
                <w:lang w:val="tr-TR"/>
              </w:rPr>
              <w:br/>
              <w:t>EKİPMAN KAPASİTESİ</w:t>
            </w:r>
          </w:p>
        </w:tc>
      </w:tr>
      <w:tr w:rsidR="009E5F76" w:rsidRPr="003A54E2" w:rsidTr="009A2CA9">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224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9E5F76" w:rsidRPr="00391266" w:rsidRDefault="009E5F76" w:rsidP="00D37DC3">
            <w:pPr>
              <w:spacing w:line="240" w:lineRule="auto"/>
              <w:rPr>
                <w:rFonts w:asciiTheme="minorHAnsi" w:hAnsiTheme="minorHAnsi"/>
                <w:i w:val="0"/>
                <w:sz w:val="24"/>
                <w:szCs w:val="24"/>
                <w:lang w:val="tr-TR"/>
              </w:rPr>
            </w:pPr>
            <w:r w:rsidRPr="00391266">
              <w:rPr>
                <w:rFonts w:asciiTheme="minorHAnsi" w:hAnsiTheme="minorHAnsi"/>
                <w:i w:val="0"/>
                <w:sz w:val="24"/>
                <w:szCs w:val="24"/>
                <w:lang w:val="tr-TR"/>
              </w:rPr>
              <w:t>DESTEK EKİPMANLAR</w:t>
            </w:r>
          </w:p>
        </w:tc>
        <w:tc>
          <w:tcPr>
            <w:tcW w:w="63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9E5F76" w:rsidRPr="00391266" w:rsidRDefault="009E5F76" w:rsidP="00D37DC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sz w:val="24"/>
                <w:szCs w:val="24"/>
                <w:lang w:val="tr-TR"/>
              </w:rPr>
            </w:pPr>
            <w:r w:rsidRPr="00391266">
              <w:rPr>
                <w:rFonts w:asciiTheme="minorHAnsi" w:hAnsiTheme="minorHAnsi"/>
                <w:i w:val="0"/>
                <w:color w:val="FFFFFF" w:themeColor="background1"/>
                <w:sz w:val="24"/>
                <w:szCs w:val="24"/>
                <w:lang w:val="tr-TR"/>
              </w:rPr>
              <w:t>SENARYODA ÖNGÖRÜLEN</w:t>
            </w:r>
          </w:p>
        </w:tc>
        <w:tc>
          <w:tcPr>
            <w:tcW w:w="102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9E5F76" w:rsidRPr="00391266" w:rsidRDefault="009E5F76" w:rsidP="00D37DC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4"/>
                <w:szCs w:val="24"/>
                <w:lang w:val="tr-TR"/>
              </w:rPr>
            </w:pPr>
            <w:r w:rsidRPr="00391266">
              <w:rPr>
                <w:rFonts w:asciiTheme="minorHAnsi" w:hAnsiTheme="minorHAnsi"/>
                <w:i w:val="0"/>
                <w:color w:val="FFFFFF" w:themeColor="background1"/>
                <w:sz w:val="24"/>
                <w:szCs w:val="24"/>
                <w:lang w:val="tr-TR"/>
              </w:rPr>
              <w:t>MEVCUT</w:t>
            </w:r>
          </w:p>
        </w:tc>
        <w:tc>
          <w:tcPr>
            <w:tcW w:w="109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9E5F76" w:rsidRPr="00391266" w:rsidRDefault="009E5F76" w:rsidP="00D37DC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4"/>
                <w:szCs w:val="24"/>
                <w:lang w:val="tr-TR"/>
              </w:rPr>
            </w:pPr>
            <w:r w:rsidRPr="00391266">
              <w:rPr>
                <w:rFonts w:asciiTheme="minorHAnsi" w:hAnsiTheme="minorHAnsi"/>
                <w:i w:val="0"/>
                <w:color w:val="FFFFFF" w:themeColor="background1"/>
                <w:sz w:val="24"/>
                <w:szCs w:val="24"/>
                <w:lang w:val="tr-TR"/>
              </w:rPr>
              <w:t>İHTİYAÇ DUYULAN</w:t>
            </w:r>
          </w:p>
        </w:tc>
      </w:tr>
      <w:tr w:rsidR="009A2CA9" w:rsidRPr="003A54E2" w:rsidTr="009A2CA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9A2CA9" w:rsidP="00770E9E">
            <w:pPr>
              <w:spacing w:line="240" w:lineRule="auto"/>
              <w:rPr>
                <w:rFonts w:asciiTheme="minorHAnsi" w:hAnsiTheme="minorHAnsi"/>
                <w:b w:val="0"/>
                <w:bCs w:val="0"/>
                <w:i w:val="0"/>
                <w:color w:val="000000" w:themeColor="text1"/>
                <w:sz w:val="24"/>
                <w:szCs w:val="24"/>
                <w:lang w:val="tr-TR"/>
              </w:rPr>
            </w:pPr>
            <w:r w:rsidRPr="00391266">
              <w:rPr>
                <w:rFonts w:asciiTheme="minorHAnsi" w:hAnsiTheme="minorHAnsi"/>
                <w:i w:val="0"/>
                <w:color w:val="000000" w:themeColor="text1"/>
                <w:sz w:val="24"/>
                <w:szCs w:val="24"/>
                <w:lang w:val="tr-TR"/>
              </w:rPr>
              <w:t>SEYYAR TRAFO</w:t>
            </w:r>
          </w:p>
          <w:p w:rsidR="009A2CA9" w:rsidRPr="00391266" w:rsidRDefault="009A2CA9" w:rsidP="00770E9E">
            <w:pPr>
              <w:rPr>
                <w:rFonts w:asciiTheme="minorHAnsi" w:hAnsiTheme="minorHAnsi"/>
                <w:i w:val="0"/>
                <w:color w:val="000000" w:themeColor="text1"/>
                <w:sz w:val="24"/>
                <w:szCs w:val="24"/>
                <w:lang w:val="tr-TR"/>
              </w:rPr>
            </w:pP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770E9E" w:rsidP="003912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9</w:t>
            </w:r>
            <w:r w:rsidR="0038017D">
              <w:rPr>
                <w:rFonts w:asciiTheme="minorHAnsi" w:hAnsiTheme="minorHAnsi"/>
                <w:i w:val="0"/>
                <w:color w:val="000000" w:themeColor="text1"/>
                <w:sz w:val="24"/>
                <w:szCs w:val="24"/>
                <w:lang w:val="tr-TR"/>
              </w:rPr>
              <w:t xml:space="preserve"> Adet</w:t>
            </w:r>
          </w:p>
        </w:tc>
        <w:tc>
          <w:tcPr>
            <w:tcW w:w="10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770E9E" w:rsidP="003801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9</w:t>
            </w:r>
            <w:r w:rsidR="0038017D">
              <w:rPr>
                <w:rFonts w:asciiTheme="minorHAnsi" w:hAnsiTheme="minorHAnsi"/>
                <w:i w:val="0"/>
                <w:color w:val="000000" w:themeColor="text1"/>
                <w:sz w:val="24"/>
                <w:szCs w:val="24"/>
                <w:lang w:val="tr-TR"/>
              </w:rPr>
              <w:t xml:space="preserve"> Adet</w:t>
            </w:r>
          </w:p>
        </w:tc>
        <w:tc>
          <w:tcPr>
            <w:tcW w:w="10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9A2CA9" w:rsidP="003912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w:t>
            </w:r>
          </w:p>
          <w:p w:rsidR="009A2CA9" w:rsidRPr="00391266" w:rsidRDefault="009A2CA9" w:rsidP="003912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4"/>
                <w:szCs w:val="24"/>
                <w:lang w:val="tr-TR"/>
              </w:rPr>
            </w:pPr>
          </w:p>
        </w:tc>
      </w:tr>
      <w:tr w:rsidR="009A2CA9" w:rsidRPr="003A54E2" w:rsidTr="009A2CA9">
        <w:trPr>
          <w:trHeight w:hRule="exact" w:val="284"/>
        </w:trPr>
        <w:tc>
          <w:tcPr>
            <w:cnfStyle w:val="001000000000" w:firstRow="0" w:lastRow="0" w:firstColumn="1" w:lastColumn="0" w:oddVBand="0" w:evenVBand="0" w:oddHBand="0" w:evenHBand="0" w:firstRowFirstColumn="0" w:firstRowLastColumn="0" w:lastRowFirstColumn="0" w:lastRowLastColumn="0"/>
            <w:tcW w:w="2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9A2CA9" w:rsidP="00770E9E">
            <w:pPr>
              <w:spacing w:line="240" w:lineRule="auto"/>
              <w:rPr>
                <w:rFonts w:asciiTheme="minorHAnsi" w:hAnsiTheme="minorHAnsi"/>
                <w:b w:val="0"/>
                <w:bCs w:val="0"/>
                <w:i w:val="0"/>
                <w:color w:val="000000" w:themeColor="text1"/>
                <w:sz w:val="24"/>
                <w:szCs w:val="24"/>
                <w:lang w:val="tr-TR"/>
              </w:rPr>
            </w:pPr>
            <w:r w:rsidRPr="00391266">
              <w:rPr>
                <w:rFonts w:asciiTheme="minorHAnsi" w:hAnsiTheme="minorHAnsi"/>
                <w:i w:val="0"/>
                <w:color w:val="000000" w:themeColor="text1"/>
                <w:sz w:val="24"/>
                <w:szCs w:val="24"/>
                <w:lang w:val="tr-TR"/>
              </w:rPr>
              <w:t>SEYYAR AYDINLATMA CİHAZI</w:t>
            </w:r>
          </w:p>
          <w:p w:rsidR="009A2CA9" w:rsidRPr="00391266" w:rsidRDefault="009A2CA9" w:rsidP="00770E9E">
            <w:pPr>
              <w:rPr>
                <w:rFonts w:asciiTheme="minorHAnsi" w:hAnsiTheme="minorHAnsi"/>
                <w:i w:val="0"/>
                <w:color w:val="000000" w:themeColor="text1"/>
                <w:sz w:val="24"/>
                <w:szCs w:val="24"/>
                <w:lang w:val="tr-TR"/>
              </w:rPr>
            </w:pP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9A2CA9" w:rsidP="003801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80</w:t>
            </w:r>
            <w:r w:rsidR="0038017D">
              <w:rPr>
                <w:rFonts w:asciiTheme="minorHAnsi" w:hAnsiTheme="minorHAnsi"/>
                <w:i w:val="0"/>
                <w:color w:val="000000" w:themeColor="text1"/>
                <w:sz w:val="24"/>
                <w:szCs w:val="24"/>
                <w:lang w:val="tr-TR"/>
              </w:rPr>
              <w:t xml:space="preserve"> Adet</w:t>
            </w:r>
          </w:p>
        </w:tc>
        <w:tc>
          <w:tcPr>
            <w:tcW w:w="10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38017D" w:rsidP="003912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4"/>
                <w:szCs w:val="24"/>
                <w:lang w:val="tr-TR"/>
              </w:rPr>
            </w:pPr>
            <w:r>
              <w:rPr>
                <w:rFonts w:asciiTheme="minorHAnsi" w:hAnsiTheme="minorHAnsi"/>
                <w:i w:val="0"/>
                <w:color w:val="000000" w:themeColor="text1"/>
                <w:sz w:val="24"/>
                <w:szCs w:val="24"/>
                <w:lang w:val="tr-TR"/>
              </w:rPr>
              <w:t>---</w:t>
            </w:r>
          </w:p>
        </w:tc>
        <w:tc>
          <w:tcPr>
            <w:tcW w:w="10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9A2CA9" w:rsidP="003912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80</w:t>
            </w:r>
            <w:r w:rsidR="0038017D">
              <w:rPr>
                <w:rFonts w:asciiTheme="minorHAnsi" w:hAnsiTheme="minorHAnsi"/>
                <w:i w:val="0"/>
                <w:color w:val="000000" w:themeColor="text1"/>
                <w:sz w:val="24"/>
                <w:szCs w:val="24"/>
                <w:lang w:val="tr-TR"/>
              </w:rPr>
              <w:t xml:space="preserve"> Adet</w:t>
            </w:r>
          </w:p>
        </w:tc>
      </w:tr>
      <w:tr w:rsidR="009A2CA9" w:rsidRPr="003A54E2" w:rsidTr="009A2CA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9A2CA9" w:rsidP="00770E9E">
            <w:pPr>
              <w:spacing w:line="240" w:lineRule="auto"/>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SEYYAR JENERATÖR</w:t>
            </w:r>
          </w:p>
          <w:p w:rsidR="009A2CA9" w:rsidRPr="00391266" w:rsidRDefault="009A2CA9" w:rsidP="00770E9E">
            <w:pPr>
              <w:spacing w:line="240" w:lineRule="auto"/>
              <w:rPr>
                <w:rFonts w:asciiTheme="minorHAnsi" w:hAnsiTheme="minorHAnsi"/>
                <w:b w:val="0"/>
                <w:bCs w:val="0"/>
                <w:i w:val="0"/>
                <w:color w:val="000000" w:themeColor="text1"/>
                <w:sz w:val="24"/>
                <w:szCs w:val="24"/>
                <w:lang w:val="tr-TR"/>
              </w:rPr>
            </w:pPr>
          </w:p>
          <w:p w:rsidR="009A2CA9" w:rsidRPr="00391266" w:rsidRDefault="009A2CA9" w:rsidP="00770E9E">
            <w:pPr>
              <w:rPr>
                <w:rFonts w:asciiTheme="minorHAnsi" w:hAnsiTheme="minorHAnsi"/>
                <w:i w:val="0"/>
                <w:color w:val="000000" w:themeColor="text1"/>
                <w:sz w:val="24"/>
                <w:szCs w:val="24"/>
                <w:lang w:val="tr-TR"/>
              </w:rPr>
            </w:pP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9A2CA9" w:rsidP="003912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20</w:t>
            </w:r>
            <w:r w:rsidR="0038017D">
              <w:rPr>
                <w:rFonts w:asciiTheme="minorHAnsi" w:hAnsiTheme="minorHAnsi"/>
                <w:i w:val="0"/>
                <w:color w:val="000000" w:themeColor="text1"/>
                <w:sz w:val="24"/>
                <w:szCs w:val="24"/>
                <w:lang w:val="tr-TR"/>
              </w:rPr>
              <w:t xml:space="preserve"> Adet</w:t>
            </w:r>
          </w:p>
        </w:tc>
        <w:tc>
          <w:tcPr>
            <w:tcW w:w="10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9A2CA9" w:rsidP="003801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10</w:t>
            </w:r>
            <w:r w:rsidR="0038017D">
              <w:rPr>
                <w:rFonts w:asciiTheme="minorHAnsi" w:hAnsiTheme="minorHAnsi"/>
                <w:i w:val="0"/>
                <w:color w:val="000000" w:themeColor="text1"/>
                <w:sz w:val="24"/>
                <w:szCs w:val="24"/>
                <w:lang w:val="tr-TR"/>
              </w:rPr>
              <w:t xml:space="preserve"> Adet</w:t>
            </w:r>
          </w:p>
        </w:tc>
        <w:tc>
          <w:tcPr>
            <w:tcW w:w="10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9A2CA9" w:rsidP="003912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10</w:t>
            </w:r>
            <w:r w:rsidR="0038017D">
              <w:rPr>
                <w:rFonts w:asciiTheme="minorHAnsi" w:hAnsiTheme="minorHAnsi"/>
                <w:i w:val="0"/>
                <w:color w:val="000000" w:themeColor="text1"/>
                <w:sz w:val="24"/>
                <w:szCs w:val="24"/>
                <w:lang w:val="tr-TR"/>
              </w:rPr>
              <w:t xml:space="preserve"> Adet</w:t>
            </w:r>
          </w:p>
        </w:tc>
      </w:tr>
      <w:tr w:rsidR="009A2CA9" w:rsidRPr="003A54E2" w:rsidTr="009A2CA9">
        <w:trPr>
          <w:trHeight w:hRule="exact" w:val="284"/>
        </w:trPr>
        <w:tc>
          <w:tcPr>
            <w:cnfStyle w:val="001000000000" w:firstRow="0" w:lastRow="0" w:firstColumn="1" w:lastColumn="0" w:oddVBand="0" w:evenVBand="0" w:oddHBand="0" w:evenHBand="0" w:firstRowFirstColumn="0" w:firstRowLastColumn="0" w:lastRowFirstColumn="0" w:lastRowLastColumn="0"/>
            <w:tcW w:w="2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770E9E" w:rsidP="00770E9E">
            <w:pPr>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DİREK</w:t>
            </w: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770E9E" w:rsidP="003912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204</w:t>
            </w:r>
            <w:r w:rsidR="0038017D">
              <w:rPr>
                <w:rFonts w:asciiTheme="minorHAnsi" w:hAnsiTheme="minorHAnsi"/>
                <w:i w:val="0"/>
                <w:color w:val="000000" w:themeColor="text1"/>
                <w:sz w:val="24"/>
                <w:szCs w:val="24"/>
                <w:lang w:val="tr-TR"/>
              </w:rPr>
              <w:t xml:space="preserve"> Adet</w:t>
            </w:r>
          </w:p>
        </w:tc>
        <w:tc>
          <w:tcPr>
            <w:tcW w:w="10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770E9E" w:rsidP="003912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160</w:t>
            </w:r>
            <w:r w:rsidR="0038017D">
              <w:rPr>
                <w:rFonts w:asciiTheme="minorHAnsi" w:hAnsiTheme="minorHAnsi"/>
                <w:i w:val="0"/>
                <w:color w:val="000000" w:themeColor="text1"/>
                <w:sz w:val="24"/>
                <w:szCs w:val="24"/>
                <w:lang w:val="tr-TR"/>
              </w:rPr>
              <w:t xml:space="preserve"> Adet</w:t>
            </w:r>
          </w:p>
        </w:tc>
        <w:tc>
          <w:tcPr>
            <w:tcW w:w="10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770E9E" w:rsidP="003912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44</w:t>
            </w:r>
            <w:r w:rsidR="0038017D">
              <w:rPr>
                <w:rFonts w:asciiTheme="minorHAnsi" w:hAnsiTheme="minorHAnsi"/>
                <w:i w:val="0"/>
                <w:color w:val="000000" w:themeColor="text1"/>
                <w:sz w:val="24"/>
                <w:szCs w:val="24"/>
                <w:lang w:val="tr-TR"/>
              </w:rPr>
              <w:t xml:space="preserve"> Adet</w:t>
            </w:r>
          </w:p>
        </w:tc>
      </w:tr>
      <w:tr w:rsidR="009A2CA9" w:rsidRPr="003A54E2" w:rsidTr="009A2CA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70E9E" w:rsidRPr="00391266" w:rsidRDefault="00CF623B" w:rsidP="00D37DC3">
            <w:pPr>
              <w:rPr>
                <w:rFonts w:asciiTheme="minorHAnsi" w:hAnsiTheme="minorHAnsi"/>
                <w:i w:val="0"/>
                <w:color w:val="000000" w:themeColor="text1"/>
                <w:sz w:val="24"/>
                <w:szCs w:val="24"/>
                <w:lang w:val="tr-TR"/>
              </w:rPr>
            </w:pPr>
            <w:r>
              <w:rPr>
                <w:rFonts w:asciiTheme="minorHAnsi" w:hAnsiTheme="minorHAnsi"/>
                <w:i w:val="0"/>
                <w:color w:val="000000" w:themeColor="text1"/>
                <w:sz w:val="24"/>
                <w:szCs w:val="24"/>
                <w:lang w:val="tr-TR"/>
              </w:rPr>
              <w:t xml:space="preserve">İLETKEN </w:t>
            </w:r>
          </w:p>
          <w:p w:rsidR="00770E9E" w:rsidRPr="00391266" w:rsidRDefault="00770E9E" w:rsidP="00770E9E">
            <w:pPr>
              <w:rPr>
                <w:rFonts w:asciiTheme="minorHAnsi" w:hAnsiTheme="minorHAnsi"/>
                <w:color w:val="000000" w:themeColor="text1"/>
                <w:sz w:val="24"/>
                <w:szCs w:val="24"/>
              </w:rPr>
            </w:pPr>
            <w:r w:rsidRPr="00391266">
              <w:rPr>
                <w:rFonts w:asciiTheme="minorHAnsi" w:hAnsiTheme="minorHAnsi"/>
                <w:color w:val="000000" w:themeColor="text1"/>
                <w:sz w:val="24"/>
                <w:szCs w:val="24"/>
              </w:rPr>
              <w:t>İLETKEN (KG)</w:t>
            </w:r>
          </w:p>
          <w:p w:rsidR="00770E9E" w:rsidRPr="00391266" w:rsidRDefault="00770E9E" w:rsidP="00D37DC3">
            <w:pPr>
              <w:rPr>
                <w:rFonts w:asciiTheme="minorHAnsi" w:hAnsiTheme="minorHAnsi"/>
                <w:b w:val="0"/>
                <w:bCs w:val="0"/>
                <w:i w:val="0"/>
                <w:color w:val="000000" w:themeColor="text1"/>
                <w:sz w:val="24"/>
                <w:szCs w:val="24"/>
                <w:lang w:val="tr-TR"/>
              </w:rPr>
            </w:pPr>
          </w:p>
          <w:p w:rsidR="00770E9E" w:rsidRPr="00391266" w:rsidRDefault="00770E9E" w:rsidP="00770E9E">
            <w:pPr>
              <w:rPr>
                <w:rFonts w:asciiTheme="minorHAnsi" w:hAnsiTheme="minorHAnsi"/>
                <w:color w:val="000000" w:themeColor="text1"/>
                <w:sz w:val="24"/>
                <w:szCs w:val="24"/>
              </w:rPr>
            </w:pPr>
            <w:r w:rsidRPr="00391266">
              <w:rPr>
                <w:rFonts w:asciiTheme="minorHAnsi" w:hAnsiTheme="minorHAnsi"/>
                <w:color w:val="000000" w:themeColor="text1"/>
                <w:sz w:val="24"/>
                <w:szCs w:val="24"/>
              </w:rPr>
              <w:t>İLETKEN (KG)</w:t>
            </w:r>
          </w:p>
          <w:p w:rsidR="009A2CA9" w:rsidRPr="00391266" w:rsidRDefault="009A2CA9" w:rsidP="00D37DC3">
            <w:pPr>
              <w:rPr>
                <w:rFonts w:asciiTheme="minorHAnsi" w:hAnsiTheme="minorHAnsi"/>
                <w:i w:val="0"/>
                <w:color w:val="000000" w:themeColor="text1"/>
                <w:sz w:val="24"/>
                <w:szCs w:val="24"/>
                <w:lang w:val="tr-TR"/>
              </w:rPr>
            </w:pP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770E9E" w:rsidP="003912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620</w:t>
            </w:r>
            <w:r w:rsidR="0038017D">
              <w:rPr>
                <w:rFonts w:asciiTheme="minorHAnsi" w:hAnsiTheme="minorHAnsi"/>
                <w:i w:val="0"/>
                <w:color w:val="000000" w:themeColor="text1"/>
                <w:sz w:val="24"/>
                <w:szCs w:val="24"/>
                <w:lang w:val="tr-TR"/>
              </w:rPr>
              <w:t xml:space="preserve"> K</w:t>
            </w:r>
            <w:r w:rsidR="00CF623B">
              <w:rPr>
                <w:rFonts w:asciiTheme="minorHAnsi" w:hAnsiTheme="minorHAnsi"/>
                <w:i w:val="0"/>
                <w:color w:val="000000" w:themeColor="text1"/>
                <w:sz w:val="24"/>
                <w:szCs w:val="24"/>
                <w:lang w:val="tr-TR"/>
              </w:rPr>
              <w:t>g</w:t>
            </w:r>
          </w:p>
        </w:tc>
        <w:tc>
          <w:tcPr>
            <w:tcW w:w="10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770E9E" w:rsidP="003912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450</w:t>
            </w:r>
            <w:r w:rsidR="00CF623B">
              <w:rPr>
                <w:rFonts w:asciiTheme="minorHAnsi" w:hAnsiTheme="minorHAnsi"/>
                <w:i w:val="0"/>
                <w:color w:val="000000" w:themeColor="text1"/>
                <w:sz w:val="24"/>
                <w:szCs w:val="24"/>
                <w:lang w:val="tr-TR"/>
              </w:rPr>
              <w:t xml:space="preserve"> kg</w:t>
            </w:r>
          </w:p>
        </w:tc>
        <w:tc>
          <w:tcPr>
            <w:tcW w:w="10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770E9E" w:rsidP="003801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170</w:t>
            </w:r>
            <w:r w:rsidR="00CF623B">
              <w:rPr>
                <w:rFonts w:asciiTheme="minorHAnsi" w:hAnsiTheme="minorHAnsi"/>
                <w:i w:val="0"/>
                <w:color w:val="000000" w:themeColor="text1"/>
                <w:sz w:val="24"/>
                <w:szCs w:val="24"/>
                <w:lang w:val="tr-TR"/>
              </w:rPr>
              <w:t xml:space="preserve"> </w:t>
            </w:r>
            <w:r w:rsidR="0038017D">
              <w:rPr>
                <w:rFonts w:asciiTheme="minorHAnsi" w:hAnsiTheme="minorHAnsi"/>
                <w:i w:val="0"/>
                <w:color w:val="000000" w:themeColor="text1"/>
                <w:sz w:val="24"/>
                <w:szCs w:val="24"/>
                <w:lang w:val="tr-TR"/>
              </w:rPr>
              <w:t>K</w:t>
            </w:r>
            <w:r w:rsidR="00CF623B">
              <w:rPr>
                <w:rFonts w:asciiTheme="minorHAnsi" w:hAnsiTheme="minorHAnsi"/>
                <w:i w:val="0"/>
                <w:color w:val="000000" w:themeColor="text1"/>
                <w:sz w:val="24"/>
                <w:szCs w:val="24"/>
                <w:lang w:val="tr-TR"/>
              </w:rPr>
              <w:t>g</w:t>
            </w:r>
          </w:p>
        </w:tc>
      </w:tr>
      <w:tr w:rsidR="009A2CA9" w:rsidRPr="003A54E2" w:rsidTr="009A2CA9">
        <w:trPr>
          <w:trHeight w:hRule="exact" w:val="284"/>
        </w:trPr>
        <w:tc>
          <w:tcPr>
            <w:cnfStyle w:val="001000000000" w:firstRow="0" w:lastRow="0" w:firstColumn="1" w:lastColumn="0" w:oddVBand="0" w:evenVBand="0" w:oddHBand="0" w:evenHBand="0" w:firstRowFirstColumn="0" w:firstRowLastColumn="0" w:lastRowFirstColumn="0" w:lastRowLastColumn="0"/>
            <w:tcW w:w="2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770E9E" w:rsidP="00D37DC3">
            <w:pPr>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KLEMENS</w:t>
            </w: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770E9E" w:rsidP="003912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6.000</w:t>
            </w:r>
            <w:r w:rsidR="0038017D">
              <w:rPr>
                <w:rFonts w:asciiTheme="minorHAnsi" w:hAnsiTheme="minorHAnsi"/>
                <w:i w:val="0"/>
                <w:color w:val="000000" w:themeColor="text1"/>
                <w:sz w:val="24"/>
                <w:szCs w:val="24"/>
                <w:lang w:val="tr-TR"/>
              </w:rPr>
              <w:t xml:space="preserve"> Adet</w:t>
            </w:r>
          </w:p>
        </w:tc>
        <w:tc>
          <w:tcPr>
            <w:tcW w:w="10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770E9E" w:rsidP="003912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1.500</w:t>
            </w:r>
            <w:r w:rsidR="0038017D">
              <w:rPr>
                <w:rFonts w:asciiTheme="minorHAnsi" w:hAnsiTheme="minorHAnsi"/>
                <w:i w:val="0"/>
                <w:color w:val="000000" w:themeColor="text1"/>
                <w:sz w:val="24"/>
                <w:szCs w:val="24"/>
                <w:lang w:val="tr-TR"/>
              </w:rPr>
              <w:t xml:space="preserve"> Adet </w:t>
            </w:r>
          </w:p>
        </w:tc>
        <w:tc>
          <w:tcPr>
            <w:tcW w:w="10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8017D" w:rsidRDefault="00770E9E" w:rsidP="00391266">
            <w:pPr>
              <w:jc w:val="center"/>
              <w:cnfStyle w:val="000000000000" w:firstRow="0" w:lastRow="0" w:firstColumn="0" w:lastColumn="0" w:oddVBand="0" w:evenVBand="0" w:oddHBand="0" w:evenHBand="0" w:firstRowFirstColumn="0" w:firstRowLastColumn="0" w:lastRowFirstColumn="0" w:lastRowLastColumn="0"/>
            </w:pPr>
            <w:r w:rsidRPr="00391266">
              <w:rPr>
                <w:rFonts w:asciiTheme="minorHAnsi" w:hAnsiTheme="minorHAnsi"/>
                <w:i w:val="0"/>
                <w:color w:val="000000" w:themeColor="text1"/>
                <w:sz w:val="24"/>
                <w:szCs w:val="24"/>
                <w:lang w:val="tr-TR"/>
              </w:rPr>
              <w:t>4.500</w:t>
            </w:r>
            <w:r w:rsidR="0038017D">
              <w:rPr>
                <w:rFonts w:asciiTheme="minorHAnsi" w:hAnsiTheme="minorHAnsi"/>
                <w:i w:val="0"/>
                <w:color w:val="000000" w:themeColor="text1"/>
                <w:sz w:val="24"/>
                <w:szCs w:val="24"/>
                <w:lang w:val="tr-TR"/>
              </w:rPr>
              <w:t xml:space="preserve"> Adet</w:t>
            </w:r>
          </w:p>
        </w:tc>
      </w:tr>
      <w:tr w:rsidR="009A2CA9" w:rsidRPr="003A54E2" w:rsidTr="009A2CA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770E9E" w:rsidP="00D37DC3">
            <w:pPr>
              <w:spacing w:line="240" w:lineRule="auto"/>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MODÜLER HÜCRE</w:t>
            </w:r>
          </w:p>
          <w:p w:rsidR="009A2CA9" w:rsidRPr="00391266" w:rsidRDefault="009A2CA9" w:rsidP="00D37DC3">
            <w:pPr>
              <w:rPr>
                <w:rFonts w:asciiTheme="minorHAnsi" w:hAnsiTheme="minorHAnsi"/>
                <w:i w:val="0"/>
                <w:color w:val="000000" w:themeColor="text1"/>
                <w:sz w:val="24"/>
                <w:szCs w:val="24"/>
                <w:lang w:val="tr-TR"/>
              </w:rPr>
            </w:pP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770E9E" w:rsidP="003912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25</w:t>
            </w:r>
            <w:r w:rsidR="0038017D">
              <w:rPr>
                <w:rFonts w:asciiTheme="minorHAnsi" w:hAnsiTheme="minorHAnsi"/>
                <w:i w:val="0"/>
                <w:color w:val="000000" w:themeColor="text1"/>
                <w:sz w:val="24"/>
                <w:szCs w:val="24"/>
                <w:lang w:val="tr-TR"/>
              </w:rPr>
              <w:t xml:space="preserve"> Adet</w:t>
            </w:r>
          </w:p>
        </w:tc>
        <w:tc>
          <w:tcPr>
            <w:tcW w:w="10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770E9E" w:rsidP="003912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20</w:t>
            </w:r>
            <w:r w:rsidR="0038017D">
              <w:rPr>
                <w:rFonts w:asciiTheme="minorHAnsi" w:hAnsiTheme="minorHAnsi"/>
                <w:i w:val="0"/>
                <w:color w:val="000000" w:themeColor="text1"/>
                <w:sz w:val="24"/>
                <w:szCs w:val="24"/>
                <w:lang w:val="tr-TR"/>
              </w:rPr>
              <w:t xml:space="preserve"> Adet</w:t>
            </w:r>
          </w:p>
        </w:tc>
        <w:tc>
          <w:tcPr>
            <w:tcW w:w="10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770E9E" w:rsidP="003912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5</w:t>
            </w:r>
            <w:r w:rsidR="0038017D">
              <w:rPr>
                <w:rFonts w:asciiTheme="minorHAnsi" w:hAnsiTheme="minorHAnsi"/>
                <w:i w:val="0"/>
                <w:color w:val="000000" w:themeColor="text1"/>
                <w:sz w:val="24"/>
                <w:szCs w:val="24"/>
                <w:lang w:val="tr-TR"/>
              </w:rPr>
              <w:t xml:space="preserve"> Adet</w:t>
            </w:r>
          </w:p>
        </w:tc>
      </w:tr>
      <w:tr w:rsidR="009A2CA9" w:rsidRPr="003A54E2" w:rsidTr="009A2CA9">
        <w:trPr>
          <w:trHeight w:hRule="exact" w:val="284"/>
        </w:trPr>
        <w:tc>
          <w:tcPr>
            <w:cnfStyle w:val="001000000000" w:firstRow="0" w:lastRow="0" w:firstColumn="1" w:lastColumn="0" w:oddVBand="0" w:evenVBand="0" w:oddHBand="0" w:evenHBand="0" w:firstRowFirstColumn="0" w:firstRowLastColumn="0" w:lastRowFirstColumn="0" w:lastRowLastColumn="0"/>
            <w:tcW w:w="2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770E9E" w:rsidP="00770E9E">
            <w:pPr>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 xml:space="preserve">AG KABLO </w:t>
            </w: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770E9E" w:rsidP="003912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500</w:t>
            </w:r>
            <w:r w:rsidR="00391266" w:rsidRPr="00391266">
              <w:rPr>
                <w:rFonts w:asciiTheme="minorHAnsi" w:hAnsiTheme="minorHAnsi"/>
                <w:i w:val="0"/>
                <w:color w:val="000000" w:themeColor="text1"/>
                <w:sz w:val="24"/>
                <w:szCs w:val="24"/>
                <w:lang w:val="tr-TR"/>
              </w:rPr>
              <w:t xml:space="preserve"> Mt.</w:t>
            </w:r>
          </w:p>
        </w:tc>
        <w:tc>
          <w:tcPr>
            <w:tcW w:w="10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770E9E" w:rsidP="003912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500</w:t>
            </w:r>
            <w:r w:rsidR="0038017D">
              <w:rPr>
                <w:rFonts w:asciiTheme="minorHAnsi" w:hAnsiTheme="minorHAnsi"/>
                <w:i w:val="0"/>
                <w:color w:val="000000" w:themeColor="text1"/>
                <w:sz w:val="24"/>
                <w:szCs w:val="24"/>
                <w:lang w:val="tr-TR"/>
              </w:rPr>
              <w:t xml:space="preserve"> Mt.</w:t>
            </w:r>
          </w:p>
        </w:tc>
        <w:tc>
          <w:tcPr>
            <w:tcW w:w="10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A2CA9" w:rsidRPr="00391266" w:rsidRDefault="00770E9E" w:rsidP="003912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w:t>
            </w:r>
          </w:p>
        </w:tc>
      </w:tr>
      <w:tr w:rsidR="00770E9E" w:rsidRPr="003A54E2" w:rsidTr="009A2CA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70E9E" w:rsidRPr="00391266" w:rsidRDefault="00770E9E" w:rsidP="00770E9E">
            <w:pPr>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 xml:space="preserve">OG KABLO </w:t>
            </w: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70E9E" w:rsidRPr="00391266" w:rsidRDefault="00770E9E" w:rsidP="003912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300</w:t>
            </w:r>
            <w:r w:rsidR="00391266" w:rsidRPr="00391266">
              <w:rPr>
                <w:rFonts w:asciiTheme="minorHAnsi" w:hAnsiTheme="minorHAnsi"/>
                <w:i w:val="0"/>
                <w:color w:val="000000" w:themeColor="text1"/>
                <w:sz w:val="24"/>
                <w:szCs w:val="24"/>
                <w:lang w:val="tr-TR"/>
              </w:rPr>
              <w:t xml:space="preserve"> Mt.</w:t>
            </w:r>
          </w:p>
        </w:tc>
        <w:tc>
          <w:tcPr>
            <w:tcW w:w="10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70E9E" w:rsidRPr="00391266" w:rsidRDefault="00770E9E" w:rsidP="003912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300</w:t>
            </w:r>
            <w:r w:rsidR="0038017D">
              <w:rPr>
                <w:rFonts w:asciiTheme="minorHAnsi" w:hAnsiTheme="minorHAnsi"/>
                <w:i w:val="0"/>
                <w:color w:val="000000" w:themeColor="text1"/>
                <w:sz w:val="24"/>
                <w:szCs w:val="24"/>
                <w:lang w:val="tr-TR"/>
              </w:rPr>
              <w:t xml:space="preserve"> Mt.</w:t>
            </w:r>
          </w:p>
        </w:tc>
        <w:tc>
          <w:tcPr>
            <w:tcW w:w="10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70E9E" w:rsidRPr="00391266" w:rsidRDefault="00770E9E" w:rsidP="003912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w:t>
            </w:r>
          </w:p>
        </w:tc>
      </w:tr>
      <w:tr w:rsidR="00770E9E" w:rsidRPr="003A54E2" w:rsidTr="009A2CA9">
        <w:trPr>
          <w:trHeight w:hRule="exact" w:val="284"/>
        </w:trPr>
        <w:tc>
          <w:tcPr>
            <w:cnfStyle w:val="001000000000" w:firstRow="0" w:lastRow="0" w:firstColumn="1" w:lastColumn="0" w:oddVBand="0" w:evenVBand="0" w:oddHBand="0" w:evenHBand="0" w:firstRowFirstColumn="0" w:firstRowLastColumn="0" w:lastRowFirstColumn="0" w:lastRowLastColumn="0"/>
            <w:tcW w:w="2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70E9E" w:rsidRPr="00391266" w:rsidRDefault="00770E9E" w:rsidP="00D37DC3">
            <w:pPr>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EK MUF</w:t>
            </w: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70E9E" w:rsidRPr="00391266" w:rsidRDefault="00770E9E" w:rsidP="003912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200</w:t>
            </w:r>
            <w:r w:rsidR="00391266" w:rsidRPr="00391266">
              <w:rPr>
                <w:rFonts w:asciiTheme="minorHAnsi" w:hAnsiTheme="minorHAnsi"/>
                <w:i w:val="0"/>
                <w:color w:val="000000" w:themeColor="text1"/>
                <w:sz w:val="24"/>
                <w:szCs w:val="24"/>
                <w:lang w:val="tr-TR"/>
              </w:rPr>
              <w:t xml:space="preserve"> Mt</w:t>
            </w:r>
          </w:p>
        </w:tc>
        <w:tc>
          <w:tcPr>
            <w:tcW w:w="10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70E9E" w:rsidRPr="00391266" w:rsidRDefault="00770E9E" w:rsidP="003912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120</w:t>
            </w:r>
            <w:r w:rsidR="0038017D">
              <w:rPr>
                <w:rFonts w:asciiTheme="minorHAnsi" w:hAnsiTheme="minorHAnsi"/>
                <w:i w:val="0"/>
                <w:color w:val="000000" w:themeColor="text1"/>
                <w:sz w:val="24"/>
                <w:szCs w:val="24"/>
                <w:lang w:val="tr-TR"/>
              </w:rPr>
              <w:t xml:space="preserve"> Mt.</w:t>
            </w:r>
          </w:p>
        </w:tc>
        <w:tc>
          <w:tcPr>
            <w:tcW w:w="10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70E9E" w:rsidRPr="00391266" w:rsidRDefault="00770E9E" w:rsidP="003912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4"/>
                <w:szCs w:val="24"/>
                <w:lang w:val="tr-TR"/>
              </w:rPr>
            </w:pPr>
            <w:r w:rsidRPr="00391266">
              <w:rPr>
                <w:rFonts w:asciiTheme="minorHAnsi" w:hAnsiTheme="minorHAnsi"/>
                <w:i w:val="0"/>
                <w:color w:val="000000" w:themeColor="text1"/>
                <w:sz w:val="24"/>
                <w:szCs w:val="24"/>
                <w:lang w:val="tr-TR"/>
              </w:rPr>
              <w:t>80</w:t>
            </w:r>
            <w:r w:rsidR="0038017D">
              <w:rPr>
                <w:rFonts w:asciiTheme="minorHAnsi" w:hAnsiTheme="minorHAnsi"/>
                <w:i w:val="0"/>
                <w:color w:val="000000" w:themeColor="text1"/>
                <w:sz w:val="24"/>
                <w:szCs w:val="24"/>
                <w:lang w:val="tr-TR"/>
              </w:rPr>
              <w:t xml:space="preserve"> Adet</w:t>
            </w:r>
          </w:p>
        </w:tc>
      </w:tr>
    </w:tbl>
    <w:p w:rsidR="009A2CA9" w:rsidRDefault="009A2CA9" w:rsidP="009E5F76">
      <w:pPr>
        <w:suppressAutoHyphens/>
        <w:spacing w:after="0" w:line="276" w:lineRule="auto"/>
        <w:jc w:val="both"/>
        <w:rPr>
          <w:rFonts w:asciiTheme="minorHAnsi" w:hAnsiTheme="minorHAnsi"/>
          <w:i w:val="0"/>
          <w:sz w:val="24"/>
        </w:rPr>
        <w:sectPr w:rsidR="009A2CA9" w:rsidSect="009A2CA9">
          <w:pgSz w:w="16838" w:h="11906" w:orient="landscape"/>
          <w:pgMar w:top="1134" w:right="1134" w:bottom="720" w:left="720" w:header="709" w:footer="709" w:gutter="0"/>
          <w:cols w:space="708"/>
          <w:titlePg/>
          <w:docGrid w:linePitch="360"/>
        </w:sectPr>
      </w:pPr>
    </w:p>
    <w:p w:rsidR="0088021D" w:rsidRPr="00D82A6E" w:rsidRDefault="0088021D" w:rsidP="0088021D">
      <w:pPr>
        <w:pStyle w:val="Balk2"/>
        <w:ind w:left="0"/>
        <w:rPr>
          <w:rFonts w:asciiTheme="minorHAnsi" w:hAnsiTheme="minorHAnsi"/>
          <w:color w:val="auto"/>
          <w:szCs w:val="24"/>
          <w:lang w:val="tr-TR"/>
        </w:rPr>
      </w:pPr>
      <w:bookmarkStart w:id="57" w:name="_Toc392083945"/>
      <w:r w:rsidRPr="00D82A6E">
        <w:rPr>
          <w:rFonts w:asciiTheme="minorHAnsi" w:hAnsiTheme="minorHAnsi"/>
          <w:color w:val="auto"/>
          <w:szCs w:val="24"/>
          <w:lang w:val="tr-TR"/>
        </w:rPr>
        <w:lastRenderedPageBreak/>
        <w:t>EK 3.2. – İNTİKAL PLANLAMASI</w:t>
      </w:r>
      <w:bookmarkEnd w:id="57"/>
    </w:p>
    <w:tbl>
      <w:tblPr>
        <w:tblStyle w:val="OrtaKlavuz3-Vurgu2"/>
        <w:tblW w:w="5000" w:type="pct"/>
        <w:tblLayout w:type="fixed"/>
        <w:tblLook w:val="04A0" w:firstRow="1" w:lastRow="0" w:firstColumn="1" w:lastColumn="0" w:noHBand="0" w:noVBand="1"/>
      </w:tblPr>
      <w:tblGrid>
        <w:gridCol w:w="1101"/>
        <w:gridCol w:w="569"/>
        <w:gridCol w:w="2693"/>
        <w:gridCol w:w="1134"/>
        <w:gridCol w:w="848"/>
        <w:gridCol w:w="1134"/>
        <w:gridCol w:w="1702"/>
        <w:gridCol w:w="1988"/>
        <w:gridCol w:w="1274"/>
        <w:gridCol w:w="2757"/>
      </w:tblGrid>
      <w:tr w:rsidR="0088021D" w:rsidRPr="00703344" w:rsidTr="00D82A6E">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rsidR="0088021D" w:rsidRPr="0042004E" w:rsidRDefault="0088021D" w:rsidP="00373E25">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w:t>
            </w:r>
            <w:r w:rsidRPr="0042004E">
              <w:rPr>
                <w:rFonts w:asciiTheme="minorHAnsi" w:hAnsiTheme="minorHAnsi"/>
                <w:bCs w:val="0"/>
                <w:i w:val="0"/>
                <w:color w:val="FFFFFF" w:themeColor="background1"/>
                <w:sz w:val="28"/>
                <w:szCs w:val="28"/>
                <w:lang w:val="tr-TR"/>
              </w:rPr>
              <w:t xml:space="preserve">L DÜZEY                                                         </w:t>
            </w:r>
            <w:r>
              <w:rPr>
                <w:rFonts w:asciiTheme="minorHAnsi" w:hAnsiTheme="minorHAnsi"/>
                <w:bCs w:val="0"/>
                <w:i w:val="0"/>
                <w:color w:val="FFFFFF" w:themeColor="background1"/>
                <w:sz w:val="28"/>
                <w:szCs w:val="28"/>
                <w:lang w:val="tr-TR"/>
              </w:rPr>
              <w:t xml:space="preserve">           </w:t>
            </w:r>
            <w:r w:rsidRPr="0042004E">
              <w:rPr>
                <w:rFonts w:asciiTheme="minorHAnsi" w:hAnsiTheme="minorHAnsi"/>
                <w:bCs w:val="0"/>
                <w:i w:val="0"/>
                <w:color w:val="FFFFFF" w:themeColor="background1"/>
                <w:sz w:val="28"/>
                <w:szCs w:val="28"/>
                <w:lang w:val="tr-TR"/>
              </w:rPr>
              <w:t xml:space="preserve"> </w:t>
            </w:r>
            <w:r>
              <w:rPr>
                <w:rFonts w:asciiTheme="minorHAnsi" w:hAnsiTheme="minorHAnsi"/>
                <w:bCs w:val="0"/>
                <w:i w:val="0"/>
                <w:color w:val="FFFFFF" w:themeColor="background1"/>
                <w:sz w:val="28"/>
                <w:szCs w:val="28"/>
                <w:lang w:val="tr-TR"/>
              </w:rPr>
              <w:t xml:space="preserve"> </w:t>
            </w:r>
            <w:r w:rsidR="00E313C4">
              <w:rPr>
                <w:rFonts w:asciiTheme="minorHAnsi" w:hAnsiTheme="minorHAnsi"/>
                <w:bCs w:val="0"/>
                <w:i w:val="0"/>
                <w:color w:val="FFFFFF" w:themeColor="background1"/>
                <w:sz w:val="28"/>
                <w:szCs w:val="28"/>
                <w:lang w:val="tr-TR"/>
              </w:rPr>
              <w:t xml:space="preserve">  </w:t>
            </w:r>
            <w:r>
              <w:rPr>
                <w:rFonts w:asciiTheme="minorHAnsi" w:hAnsiTheme="minorHAnsi"/>
                <w:bCs w:val="0"/>
                <w:i w:val="0"/>
                <w:color w:val="FFFFFF" w:themeColor="background1"/>
                <w:sz w:val="28"/>
                <w:szCs w:val="28"/>
                <w:lang w:val="tr-TR"/>
              </w:rPr>
              <w:t xml:space="preserve">   </w:t>
            </w:r>
            <w:r w:rsidRPr="0042004E">
              <w:rPr>
                <w:rFonts w:asciiTheme="minorHAnsi" w:hAnsiTheme="minorHAnsi"/>
                <w:bCs w:val="0"/>
                <w:i w:val="0"/>
                <w:color w:val="FFFFFF" w:themeColor="background1"/>
                <w:sz w:val="28"/>
                <w:szCs w:val="28"/>
                <w:lang w:val="tr-TR"/>
              </w:rPr>
              <w:t xml:space="preserve">  </w:t>
            </w:r>
            <w:r w:rsidR="00E313C4">
              <w:rPr>
                <w:rFonts w:asciiTheme="minorHAnsi" w:hAnsiTheme="minorHAnsi"/>
                <w:bCs w:val="0"/>
                <w:i w:val="0"/>
                <w:color w:val="FFFFFF" w:themeColor="background1"/>
                <w:sz w:val="28"/>
                <w:szCs w:val="28"/>
                <w:lang w:val="tr-TR"/>
              </w:rPr>
              <w:t xml:space="preserve"> </w:t>
            </w:r>
            <w:r w:rsidR="00EC0F3A">
              <w:rPr>
                <w:rFonts w:asciiTheme="minorHAnsi" w:hAnsiTheme="minorHAnsi"/>
                <w:bCs w:val="0"/>
                <w:i w:val="0"/>
                <w:color w:val="FFFFFF" w:themeColor="background1"/>
                <w:sz w:val="28"/>
                <w:szCs w:val="28"/>
                <w:lang w:val="tr-TR"/>
              </w:rPr>
              <w:t>ADANA</w:t>
            </w:r>
            <w:r>
              <w:rPr>
                <w:rFonts w:asciiTheme="minorHAnsi" w:hAnsiTheme="minorHAnsi"/>
                <w:bCs w:val="0"/>
                <w:i w:val="0"/>
                <w:color w:val="FFFFFF" w:themeColor="background1"/>
                <w:sz w:val="28"/>
                <w:szCs w:val="28"/>
                <w:lang w:val="tr-TR"/>
              </w:rPr>
              <w:t xml:space="preserve"> VALİLİĞİ</w:t>
            </w:r>
          </w:p>
          <w:p w:rsidR="0088021D" w:rsidRPr="0042004E" w:rsidRDefault="0088021D" w:rsidP="00373E25">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ENERJİ </w:t>
            </w:r>
            <w:r w:rsidRPr="0042004E">
              <w:rPr>
                <w:rFonts w:asciiTheme="minorHAnsi" w:hAnsiTheme="minorHAnsi"/>
                <w:bCs w:val="0"/>
                <w:i w:val="0"/>
                <w:color w:val="FFFFFF" w:themeColor="background1"/>
                <w:sz w:val="24"/>
                <w:szCs w:val="24"/>
                <w:lang w:val="tr-TR"/>
              </w:rPr>
              <w:t>HİZMET GRUBU</w:t>
            </w:r>
          </w:p>
          <w:p w:rsidR="0088021D" w:rsidRPr="00C54579" w:rsidRDefault="0088021D" w:rsidP="00C65935">
            <w:pPr>
              <w:spacing w:line="240" w:lineRule="auto"/>
              <w:jc w:val="center"/>
              <w:rPr>
                <w:rFonts w:asciiTheme="minorHAnsi" w:hAnsiTheme="minorHAnsi"/>
                <w:b w:val="0"/>
                <w:bCs w:val="0"/>
                <w:i w:val="0"/>
                <w:color w:val="000000"/>
                <w:sz w:val="28"/>
                <w:szCs w:val="28"/>
                <w:highlight w:val="yellow"/>
                <w:lang w:val="tr-TR"/>
              </w:rPr>
            </w:pPr>
            <w:r>
              <w:rPr>
                <w:rFonts w:asciiTheme="minorHAnsi" w:hAnsiTheme="minorHAnsi"/>
                <w:bCs w:val="0"/>
                <w:i w:val="0"/>
                <w:color w:val="FFFFFF" w:themeColor="background1"/>
                <w:sz w:val="24"/>
                <w:szCs w:val="28"/>
                <w:lang w:val="tr-TR"/>
              </w:rPr>
              <w:t>SENARYO</w:t>
            </w:r>
            <w:r w:rsidRPr="0042004E">
              <w:rPr>
                <w:rFonts w:asciiTheme="minorHAnsi" w:hAnsiTheme="minorHAnsi"/>
                <w:bCs w:val="0"/>
                <w:i w:val="0"/>
                <w:color w:val="FFFFFF" w:themeColor="background1"/>
                <w:sz w:val="24"/>
                <w:szCs w:val="28"/>
                <w:lang w:val="tr-TR"/>
              </w:rPr>
              <w:t>İNTİKAL PLANLAMASI</w:t>
            </w:r>
          </w:p>
        </w:tc>
      </w:tr>
      <w:tr w:rsidR="00D82A6E" w:rsidRPr="00703344" w:rsidTr="00E313C4">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36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8021D" w:rsidRPr="00BA54DF" w:rsidRDefault="0088021D" w:rsidP="00373E25">
            <w:pPr>
              <w:jc w:val="center"/>
              <w:rPr>
                <w:rFonts w:asciiTheme="minorHAnsi" w:hAnsiTheme="minorHAnsi"/>
                <w:color w:val="FFFFFF" w:themeColor="background1"/>
                <w:lang w:val="tr-TR"/>
              </w:rPr>
            </w:pPr>
          </w:p>
        </w:tc>
        <w:tc>
          <w:tcPr>
            <w:tcW w:w="18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F71BD" w:rsidRDefault="007F71BD" w:rsidP="00373E2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Pr>
                <w:rFonts w:asciiTheme="minorHAnsi" w:hAnsiTheme="minorHAnsi"/>
                <w:b/>
                <w:i w:val="0"/>
                <w:color w:val="FFFFFF" w:themeColor="background1"/>
                <w:lang w:val="tr-TR"/>
              </w:rPr>
              <w:t xml:space="preserve">Sıra </w:t>
            </w:r>
          </w:p>
          <w:p w:rsidR="0088021D" w:rsidRPr="00EA1552" w:rsidRDefault="0088021D" w:rsidP="00373E2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EA1552">
              <w:rPr>
                <w:rFonts w:asciiTheme="minorHAnsi" w:hAnsiTheme="minorHAnsi"/>
                <w:b/>
                <w:i w:val="0"/>
                <w:color w:val="FFFFFF" w:themeColor="background1"/>
                <w:lang w:val="tr-TR"/>
              </w:rPr>
              <w:t>No</w:t>
            </w:r>
          </w:p>
        </w:tc>
        <w:tc>
          <w:tcPr>
            <w:tcW w:w="88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8021D" w:rsidRPr="00EA1552" w:rsidRDefault="0088021D" w:rsidP="00373E2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EA1552">
              <w:rPr>
                <w:rFonts w:asciiTheme="minorHAnsi" w:hAnsiTheme="minorHAnsi"/>
                <w:b/>
                <w:i w:val="0"/>
                <w:color w:val="FFFFFF" w:themeColor="background1"/>
                <w:lang w:val="tr-TR"/>
              </w:rPr>
              <w:t>Ekip Bazında / Paket</w:t>
            </w:r>
            <w:r w:rsidRPr="00EA1552">
              <w:rPr>
                <w:rFonts w:asciiTheme="minorHAnsi" w:hAnsiTheme="minorHAnsi"/>
                <w:b/>
                <w:i w:val="0"/>
                <w:color w:val="FFFFFF" w:themeColor="background1"/>
                <w:lang w:val="tr-TR"/>
              </w:rPr>
              <w:br/>
              <w:t>Bazında</w:t>
            </w:r>
          </w:p>
        </w:tc>
        <w:tc>
          <w:tcPr>
            <w:tcW w:w="37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8021D" w:rsidRPr="00EA1552" w:rsidRDefault="0088021D" w:rsidP="00373E2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EA1552">
              <w:rPr>
                <w:rFonts w:asciiTheme="minorHAnsi" w:hAnsiTheme="minorHAnsi"/>
                <w:b/>
                <w:i w:val="0"/>
                <w:color w:val="FFFFFF" w:themeColor="background1"/>
                <w:lang w:val="tr-TR"/>
              </w:rPr>
              <w:t>Kişi Sayısı/</w:t>
            </w:r>
            <w:r w:rsidR="00CF623B">
              <w:rPr>
                <w:rFonts w:asciiTheme="minorHAnsi" w:hAnsiTheme="minorHAnsi"/>
                <w:b/>
                <w:i w:val="0"/>
                <w:color w:val="FFFFFF" w:themeColor="background1"/>
                <w:lang w:val="tr-TR"/>
              </w:rPr>
              <w:t xml:space="preserve"> </w:t>
            </w:r>
            <w:r w:rsidRPr="00EA1552">
              <w:rPr>
                <w:rFonts w:asciiTheme="minorHAnsi" w:hAnsiTheme="minorHAnsi"/>
                <w:b/>
                <w:i w:val="0"/>
                <w:color w:val="FFFFFF" w:themeColor="background1"/>
                <w:lang w:val="tr-TR"/>
              </w:rPr>
              <w:t>Miktarı</w:t>
            </w:r>
          </w:p>
        </w:tc>
        <w:tc>
          <w:tcPr>
            <w:tcW w:w="27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8021D" w:rsidRPr="00EA1552" w:rsidRDefault="0088021D" w:rsidP="00373E2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Niteliği/Cinsi</w:t>
            </w:r>
          </w:p>
        </w:tc>
        <w:tc>
          <w:tcPr>
            <w:tcW w:w="37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8021D" w:rsidRPr="00EA1552" w:rsidRDefault="0088021D" w:rsidP="00373E2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Bulunduğu Bölge</w:t>
            </w:r>
          </w:p>
        </w:tc>
        <w:tc>
          <w:tcPr>
            <w:tcW w:w="56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8021D" w:rsidRPr="00EA1552" w:rsidRDefault="0088021D" w:rsidP="00373E2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Bulunduğu İl</w:t>
            </w:r>
          </w:p>
        </w:tc>
        <w:tc>
          <w:tcPr>
            <w:tcW w:w="65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8021D" w:rsidRPr="00EA1552" w:rsidRDefault="0088021D" w:rsidP="00373E2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Bulunduğu Yer, Tesis</w:t>
            </w:r>
          </w:p>
        </w:tc>
        <w:tc>
          <w:tcPr>
            <w:tcW w:w="41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8021D" w:rsidRPr="00EA1552" w:rsidRDefault="0088021D" w:rsidP="00373E2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Öncelik Sıralaması</w:t>
            </w:r>
          </w:p>
        </w:tc>
        <w:tc>
          <w:tcPr>
            <w:tcW w:w="90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8021D" w:rsidRPr="00EA1552" w:rsidRDefault="0088021D" w:rsidP="00373E2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İntikal Usulü</w:t>
            </w:r>
          </w:p>
        </w:tc>
      </w:tr>
      <w:tr w:rsidR="00E313C4" w:rsidRPr="00703344" w:rsidTr="00E313C4">
        <w:trPr>
          <w:cantSplit/>
          <w:trHeight w:hRule="exact" w:val="422"/>
        </w:trPr>
        <w:tc>
          <w:tcPr>
            <w:cnfStyle w:val="001000000000" w:firstRow="0" w:lastRow="0" w:firstColumn="1" w:lastColumn="0" w:oddVBand="0" w:evenVBand="0" w:oddHBand="0" w:evenHBand="0" w:firstRowFirstColumn="0" w:firstRowLastColumn="0" w:lastRowFirstColumn="0" w:lastRowLastColumn="0"/>
            <w:tcW w:w="362"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vAlign w:val="center"/>
          </w:tcPr>
          <w:p w:rsidR="00E313C4" w:rsidRPr="009630A0" w:rsidRDefault="00E313C4" w:rsidP="009630A0">
            <w:pPr>
              <w:ind w:left="113" w:right="113"/>
              <w:jc w:val="center"/>
              <w:rPr>
                <w:rFonts w:asciiTheme="minorHAnsi" w:hAnsiTheme="minorHAnsi"/>
                <w:i w:val="0"/>
                <w:color w:val="auto"/>
                <w:lang w:val="tr-TR"/>
              </w:rPr>
            </w:pPr>
            <w:r w:rsidRPr="009630A0">
              <w:rPr>
                <w:rFonts w:asciiTheme="minorHAnsi" w:hAnsiTheme="minorHAnsi"/>
                <w:i w:val="0"/>
                <w:color w:val="000000" w:themeColor="text1"/>
                <w:lang w:val="tr-TR"/>
              </w:rPr>
              <w:t>SAHA DESTEK EKİPLERİ</w:t>
            </w: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E313C4" w:rsidRDefault="00E313C4" w:rsidP="00373E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1</w:t>
            </w: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E313C4" w:rsidRDefault="00E313C4" w:rsidP="001B005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E313C4">
              <w:rPr>
                <w:rFonts w:asciiTheme="minorHAnsi" w:hAnsiTheme="minorHAnsi"/>
                <w:i w:val="0"/>
                <w:lang w:val="tr-TR"/>
              </w:rPr>
              <w:t>ELETRİK DAĞITIM EKİPLERİ</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E313C4" w:rsidRDefault="00E313C4" w:rsidP="001B00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E313C4">
              <w:rPr>
                <w:rFonts w:asciiTheme="minorHAnsi" w:hAnsiTheme="minorHAnsi"/>
                <w:i w:val="0"/>
                <w:lang w:val="tr-TR"/>
              </w:rPr>
              <w:t>186</w:t>
            </w:r>
          </w:p>
        </w:tc>
        <w:tc>
          <w:tcPr>
            <w:tcW w:w="2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E313C4" w:rsidRDefault="00E313C4" w:rsidP="001B00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Teknik</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E313C4" w:rsidRDefault="00E313C4" w:rsidP="001B00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Akdeniz</w:t>
            </w: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E313C4" w:rsidRDefault="00E313C4" w:rsidP="00650E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Adana</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E313C4" w:rsidRDefault="00E313C4" w:rsidP="00650E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Toroslar EDAŞ</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E313C4" w:rsidRDefault="00E313C4" w:rsidP="00650E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E313C4" w:rsidRDefault="00E313C4" w:rsidP="00650E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Karayolu</w:t>
            </w:r>
          </w:p>
        </w:tc>
      </w:tr>
      <w:tr w:rsidR="00E313C4" w:rsidRPr="00703344" w:rsidTr="00E313C4">
        <w:trPr>
          <w:cnfStyle w:val="000000100000" w:firstRow="0" w:lastRow="0" w:firstColumn="0" w:lastColumn="0" w:oddVBand="0" w:evenVBand="0" w:oddHBand="1" w:evenHBand="0" w:firstRowFirstColumn="0" w:firstRowLastColumn="0" w:lastRowFirstColumn="0" w:lastRowLastColumn="0"/>
          <w:cantSplit/>
          <w:trHeight w:hRule="exact" w:val="403"/>
        </w:trPr>
        <w:tc>
          <w:tcPr>
            <w:cnfStyle w:val="001000000000" w:firstRow="0" w:lastRow="0" w:firstColumn="1" w:lastColumn="0" w:oddVBand="0" w:evenVBand="0" w:oddHBand="0" w:evenHBand="0" w:firstRowFirstColumn="0" w:firstRowLastColumn="0" w:lastRowFirstColumn="0" w:lastRowLastColumn="0"/>
            <w:tcW w:w="362"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E313C4" w:rsidRPr="00C66E56" w:rsidRDefault="00E313C4" w:rsidP="00373E25">
            <w:pPr>
              <w:ind w:firstLine="284"/>
              <w:jc w:val="center"/>
              <w:rPr>
                <w:rFonts w:asciiTheme="minorHAnsi" w:hAnsiTheme="minorHAnsi"/>
                <w:color w:val="auto"/>
                <w:lang w:val="tr-TR"/>
              </w:rPr>
            </w:pP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E313C4" w:rsidRDefault="00E313C4" w:rsidP="00373E2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2</w:t>
            </w: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E313C4" w:rsidRDefault="00E313C4" w:rsidP="001B005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E313C4">
              <w:rPr>
                <w:rFonts w:asciiTheme="minorHAnsi" w:hAnsiTheme="minorHAnsi"/>
                <w:i w:val="0"/>
                <w:lang w:val="tr-TR"/>
              </w:rPr>
              <w:t>İLETİM EKİPLERİ</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E313C4" w:rsidRDefault="00E313C4" w:rsidP="001B00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E313C4">
              <w:rPr>
                <w:rFonts w:asciiTheme="minorHAnsi" w:hAnsiTheme="minorHAnsi"/>
                <w:i w:val="0"/>
                <w:lang w:val="tr-TR"/>
              </w:rPr>
              <w:t>22</w:t>
            </w:r>
          </w:p>
        </w:tc>
        <w:tc>
          <w:tcPr>
            <w:tcW w:w="2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E313C4" w:rsidRDefault="00E313C4" w:rsidP="001B00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Teknik</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E313C4" w:rsidRDefault="00E313C4" w:rsidP="001B00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Akdeniz</w:t>
            </w: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E313C4"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Adana</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E313C4"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TEİAŞ 18.Bölge Müd.</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E313C4"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E313C4"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Karayolu</w:t>
            </w:r>
          </w:p>
        </w:tc>
      </w:tr>
      <w:tr w:rsidR="00E313C4" w:rsidRPr="00703344" w:rsidTr="00E313C4">
        <w:trPr>
          <w:cantSplit/>
          <w:trHeight w:hRule="exact" w:val="423"/>
        </w:trPr>
        <w:tc>
          <w:tcPr>
            <w:cnfStyle w:val="001000000000" w:firstRow="0" w:lastRow="0" w:firstColumn="1" w:lastColumn="0" w:oddVBand="0" w:evenVBand="0" w:oddHBand="0" w:evenHBand="0" w:firstRowFirstColumn="0" w:firstRowLastColumn="0" w:lastRowFirstColumn="0" w:lastRowLastColumn="0"/>
            <w:tcW w:w="362"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E313C4" w:rsidRPr="00C66E56" w:rsidRDefault="00E313C4" w:rsidP="00373E25">
            <w:pPr>
              <w:ind w:firstLine="284"/>
              <w:jc w:val="center"/>
              <w:rPr>
                <w:rFonts w:asciiTheme="minorHAnsi" w:hAnsiTheme="minorHAnsi"/>
                <w:lang w:val="tr-TR"/>
              </w:rPr>
            </w:pP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E313C4" w:rsidRDefault="00E313C4" w:rsidP="00373E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3</w:t>
            </w: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E313C4" w:rsidRDefault="00E313C4" w:rsidP="001B005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E313C4">
              <w:rPr>
                <w:rFonts w:asciiTheme="minorHAnsi" w:hAnsiTheme="minorHAnsi"/>
                <w:i w:val="0"/>
                <w:lang w:val="tr-TR"/>
              </w:rPr>
              <w:t>ÜRETİM EKİPLERİ</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E313C4" w:rsidRDefault="00E313C4" w:rsidP="001B00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E313C4">
              <w:rPr>
                <w:rFonts w:asciiTheme="minorHAnsi" w:hAnsiTheme="minorHAnsi"/>
                <w:i w:val="0"/>
                <w:lang w:val="tr-TR"/>
              </w:rPr>
              <w:t>59</w:t>
            </w:r>
          </w:p>
        </w:tc>
        <w:tc>
          <w:tcPr>
            <w:tcW w:w="2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E313C4" w:rsidRDefault="00E313C4" w:rsidP="001B00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Teknik</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E313C4" w:rsidRDefault="00E313C4" w:rsidP="001B00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Akdeniz</w:t>
            </w: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E313C4" w:rsidRDefault="00E313C4" w:rsidP="00650E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Adana</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E313C4" w:rsidRDefault="00E313C4" w:rsidP="00650E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EÜAŞ</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E313C4" w:rsidRDefault="00E313C4" w:rsidP="00650E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E313C4" w:rsidRDefault="00E313C4" w:rsidP="00650E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Karayolu</w:t>
            </w:r>
          </w:p>
        </w:tc>
      </w:tr>
      <w:tr w:rsidR="00E313C4" w:rsidRPr="00703344" w:rsidTr="00E313C4">
        <w:trPr>
          <w:cnfStyle w:val="000000100000" w:firstRow="0" w:lastRow="0" w:firstColumn="0" w:lastColumn="0" w:oddVBand="0" w:evenVBand="0" w:oddHBand="1" w:evenHBand="0" w:firstRowFirstColumn="0" w:firstRowLastColumn="0" w:lastRowFirstColumn="0" w:lastRowLastColumn="0"/>
          <w:cantSplit/>
          <w:trHeight w:hRule="exact" w:val="558"/>
        </w:trPr>
        <w:tc>
          <w:tcPr>
            <w:cnfStyle w:val="001000000000" w:firstRow="0" w:lastRow="0" w:firstColumn="1" w:lastColumn="0" w:oddVBand="0" w:evenVBand="0" w:oddHBand="0" w:evenHBand="0" w:firstRowFirstColumn="0" w:firstRowLastColumn="0" w:lastRowFirstColumn="0" w:lastRowLastColumn="0"/>
            <w:tcW w:w="362"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66E56" w:rsidRDefault="00E313C4" w:rsidP="00373E25">
            <w:pPr>
              <w:ind w:firstLine="284"/>
              <w:jc w:val="center"/>
              <w:rPr>
                <w:rFonts w:asciiTheme="minorHAnsi" w:hAnsiTheme="minorHAnsi"/>
                <w:lang w:val="tr-TR"/>
              </w:rPr>
            </w:pP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E313C4" w:rsidRDefault="00E313C4" w:rsidP="00373E2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4</w:t>
            </w: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E313C4" w:rsidRDefault="00E313C4" w:rsidP="001B005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E313C4">
              <w:rPr>
                <w:rFonts w:asciiTheme="minorHAnsi" w:hAnsiTheme="minorHAnsi"/>
                <w:i w:val="0"/>
                <w:lang w:val="tr-TR"/>
              </w:rPr>
              <w:t>ÖZEL SEKTÖR GAZ DAĞITIM EKİPLERİ</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E313C4" w:rsidRDefault="007F5E77" w:rsidP="001B00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7</w:t>
            </w:r>
          </w:p>
        </w:tc>
        <w:tc>
          <w:tcPr>
            <w:tcW w:w="2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E313C4" w:rsidRDefault="00E313C4" w:rsidP="001B00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Teknik</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E313C4" w:rsidRDefault="00E313C4" w:rsidP="001B00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Akdeniz</w:t>
            </w: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E313C4"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Adana</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E313C4"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Aksagaz Doğalgaz A.Ş</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E313C4"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E313C4"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Karayolu</w:t>
            </w:r>
          </w:p>
        </w:tc>
      </w:tr>
      <w:tr w:rsidR="00E313C4" w:rsidRPr="00703344" w:rsidTr="00E313C4">
        <w:trPr>
          <w:cantSplit/>
          <w:trHeight w:hRule="exact" w:val="283"/>
        </w:trPr>
        <w:tc>
          <w:tcPr>
            <w:cnfStyle w:val="001000000000" w:firstRow="0" w:lastRow="0" w:firstColumn="1" w:lastColumn="0" w:oddVBand="0" w:evenVBand="0" w:oddHBand="0" w:evenHBand="0" w:firstRowFirstColumn="0" w:firstRowLastColumn="0" w:lastRowFirstColumn="0" w:lastRowLastColumn="0"/>
            <w:tcW w:w="3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313C4" w:rsidRPr="00C66E56" w:rsidRDefault="00E313C4" w:rsidP="00373E25">
            <w:pPr>
              <w:jc w:val="center"/>
              <w:rPr>
                <w:rFonts w:asciiTheme="minorHAnsi" w:hAnsiTheme="minorHAnsi"/>
                <w:i w:val="0"/>
                <w:color w:val="auto"/>
                <w:sz w:val="22"/>
                <w:szCs w:val="22"/>
                <w:lang w:val="tr-TR"/>
              </w:rPr>
            </w:pPr>
            <w:r w:rsidRPr="00C66E56">
              <w:rPr>
                <w:rFonts w:asciiTheme="minorHAnsi" w:hAnsiTheme="minorHAnsi"/>
                <w:i w:val="0"/>
                <w:color w:val="auto"/>
                <w:sz w:val="22"/>
                <w:szCs w:val="22"/>
                <w:lang w:val="tr-TR"/>
              </w:rPr>
              <w:t>TOPLAM</w:t>
            </w: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313C4" w:rsidRPr="007F71BD" w:rsidRDefault="00E313C4" w:rsidP="00373E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313C4" w:rsidRPr="007F71BD" w:rsidRDefault="00E313C4" w:rsidP="00373E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313C4" w:rsidRPr="007F71BD" w:rsidRDefault="00E313C4" w:rsidP="00373E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313C4" w:rsidRPr="007F71BD" w:rsidRDefault="00E313C4" w:rsidP="00373E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313C4" w:rsidRPr="007F71BD" w:rsidRDefault="00E313C4" w:rsidP="00373E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313C4" w:rsidRPr="007F71BD" w:rsidRDefault="00E313C4" w:rsidP="00373E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313C4" w:rsidRPr="007F71BD" w:rsidRDefault="00E313C4" w:rsidP="00373E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313C4" w:rsidRPr="007F71BD" w:rsidRDefault="00E313C4" w:rsidP="00373E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313C4" w:rsidRPr="007F71BD" w:rsidRDefault="00E313C4" w:rsidP="00373E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E313C4" w:rsidRPr="00703344" w:rsidTr="00E313C4">
        <w:trPr>
          <w:cnfStyle w:val="000000100000" w:firstRow="0" w:lastRow="0" w:firstColumn="0" w:lastColumn="0" w:oddVBand="0" w:evenVBand="0" w:oddHBand="1" w:evenHBand="0" w:firstRowFirstColumn="0" w:firstRowLastColumn="0" w:lastRowFirstColumn="0" w:lastRowLastColumn="0"/>
          <w:cantSplit/>
          <w:trHeight w:hRule="exact" w:val="426"/>
        </w:trPr>
        <w:tc>
          <w:tcPr>
            <w:cnfStyle w:val="001000000000" w:firstRow="0" w:lastRow="0" w:firstColumn="1" w:lastColumn="0" w:oddVBand="0" w:evenVBand="0" w:oddHBand="0" w:evenHBand="0" w:firstRowFirstColumn="0" w:firstRowLastColumn="0" w:lastRowFirstColumn="0" w:lastRowLastColumn="0"/>
            <w:tcW w:w="362"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vAlign w:val="center"/>
          </w:tcPr>
          <w:p w:rsidR="00E313C4" w:rsidRPr="00CF623B" w:rsidRDefault="00E313C4" w:rsidP="00C66E56">
            <w:pPr>
              <w:ind w:right="113" w:firstLine="284"/>
              <w:jc w:val="center"/>
              <w:rPr>
                <w:rFonts w:asciiTheme="minorHAnsi" w:hAnsiTheme="minorHAnsi"/>
                <w:lang w:val="tr-TR"/>
              </w:rPr>
            </w:pPr>
            <w:r w:rsidRPr="00CF623B">
              <w:rPr>
                <w:rFonts w:asciiTheme="minorHAnsi" w:hAnsiTheme="minorHAnsi"/>
                <w:i w:val="0"/>
                <w:color w:val="000000" w:themeColor="text1"/>
                <w:lang w:val="tr-TR"/>
              </w:rPr>
              <w:t>DESTEK EKİPMANLARI</w:t>
            </w: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1</w:t>
            </w: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SEYYAR AYDINLATMA CİHAZI</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80 Adet</w:t>
            </w:r>
          </w:p>
        </w:tc>
        <w:tc>
          <w:tcPr>
            <w:tcW w:w="2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 xml:space="preserve">Teknik </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Akdeniz</w:t>
            </w: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Adana</w:t>
            </w:r>
            <w:r>
              <w:rPr>
                <w:rFonts w:asciiTheme="minorHAnsi" w:hAnsiTheme="minorHAnsi"/>
                <w:i w:val="0"/>
                <w:lang w:val="tr-TR"/>
              </w:rPr>
              <w:t>-Gaziantep</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F623B">
              <w:rPr>
                <w:rFonts w:asciiTheme="minorHAnsi" w:hAnsiTheme="minorHAnsi"/>
                <w:i w:val="0"/>
                <w:color w:val="000000" w:themeColor="text1"/>
                <w:lang w:val="tr-TR"/>
              </w:rPr>
              <w:t>TOROSLAR EDAŞ</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E31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Karayolu</w:t>
            </w:r>
          </w:p>
        </w:tc>
      </w:tr>
      <w:tr w:rsidR="00E313C4" w:rsidRPr="00703344" w:rsidTr="00E313C4">
        <w:trPr>
          <w:cantSplit/>
          <w:trHeight w:hRule="exact" w:val="417"/>
        </w:trPr>
        <w:tc>
          <w:tcPr>
            <w:cnfStyle w:val="001000000000" w:firstRow="0" w:lastRow="0" w:firstColumn="1" w:lastColumn="0" w:oddVBand="0" w:evenVBand="0" w:oddHBand="0" w:evenHBand="0" w:firstRowFirstColumn="0" w:firstRowLastColumn="0" w:lastRowFirstColumn="0" w:lastRowLastColumn="0"/>
            <w:tcW w:w="362"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373E25">
            <w:pPr>
              <w:ind w:firstLine="284"/>
              <w:jc w:val="center"/>
              <w:rPr>
                <w:rFonts w:asciiTheme="minorHAnsi" w:hAnsiTheme="minorHAnsi"/>
                <w:lang w:val="tr-TR"/>
              </w:rPr>
            </w:pP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2</w:t>
            </w: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SEYYAR JENARATÖR</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9A2C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10 Adet</w:t>
            </w:r>
          </w:p>
        </w:tc>
        <w:tc>
          <w:tcPr>
            <w:tcW w:w="2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770E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 xml:space="preserve">Teknik </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770E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Akdeniz</w:t>
            </w: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Default="00E313C4" w:rsidP="00D82A6E">
            <w:pPr>
              <w:jc w:val="center"/>
              <w:cnfStyle w:val="000000000000" w:firstRow="0" w:lastRow="0" w:firstColumn="0" w:lastColumn="0" w:oddVBand="0" w:evenVBand="0" w:oddHBand="0" w:evenHBand="0" w:firstRowFirstColumn="0" w:firstRowLastColumn="0" w:lastRowFirstColumn="0" w:lastRowLastColumn="0"/>
            </w:pPr>
            <w:r w:rsidRPr="00C81021">
              <w:rPr>
                <w:rFonts w:asciiTheme="minorHAnsi" w:hAnsiTheme="minorHAnsi"/>
                <w:i w:val="0"/>
                <w:lang w:val="tr-TR"/>
              </w:rPr>
              <w:t>Adana-Gaziantep</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770E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F623B">
              <w:rPr>
                <w:rFonts w:asciiTheme="minorHAnsi" w:hAnsiTheme="minorHAnsi"/>
                <w:i w:val="0"/>
                <w:color w:val="000000" w:themeColor="text1"/>
                <w:lang w:val="tr-TR"/>
              </w:rPr>
              <w:t>TOROSLAR EDAŞ</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770E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770E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Karayolu</w:t>
            </w:r>
          </w:p>
        </w:tc>
      </w:tr>
      <w:tr w:rsidR="00E313C4" w:rsidRPr="00703344" w:rsidTr="00E313C4">
        <w:trPr>
          <w:cnfStyle w:val="000000100000" w:firstRow="0" w:lastRow="0" w:firstColumn="0" w:lastColumn="0" w:oddVBand="0" w:evenVBand="0" w:oddHBand="1" w:evenHBand="0" w:firstRowFirstColumn="0" w:firstRowLastColumn="0" w:lastRowFirstColumn="0" w:lastRowLastColumn="0"/>
          <w:cantSplit/>
          <w:trHeight w:hRule="exact" w:val="423"/>
        </w:trPr>
        <w:tc>
          <w:tcPr>
            <w:cnfStyle w:val="001000000000" w:firstRow="0" w:lastRow="0" w:firstColumn="1" w:lastColumn="0" w:oddVBand="0" w:evenVBand="0" w:oddHBand="0" w:evenHBand="0" w:firstRowFirstColumn="0" w:firstRowLastColumn="0" w:lastRowFirstColumn="0" w:lastRowLastColumn="0"/>
            <w:tcW w:w="362"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373E25">
            <w:pPr>
              <w:ind w:firstLine="284"/>
              <w:jc w:val="center"/>
              <w:rPr>
                <w:rFonts w:asciiTheme="minorHAnsi" w:hAnsiTheme="minorHAnsi"/>
                <w:lang w:val="tr-TR"/>
              </w:rPr>
            </w:pP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3</w:t>
            </w: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CF623B" w:rsidRDefault="00E313C4" w:rsidP="001C130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F623B">
              <w:rPr>
                <w:rFonts w:asciiTheme="minorHAnsi" w:hAnsiTheme="minorHAnsi"/>
                <w:i w:val="0"/>
                <w:color w:val="000000" w:themeColor="text1"/>
                <w:lang w:val="tr-TR"/>
              </w:rPr>
              <w:t>DİREK</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CF623B" w:rsidRDefault="00E313C4" w:rsidP="001C13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F623B">
              <w:rPr>
                <w:rFonts w:asciiTheme="minorHAnsi" w:hAnsiTheme="minorHAnsi"/>
                <w:i w:val="0"/>
                <w:color w:val="000000" w:themeColor="text1"/>
                <w:lang w:val="tr-TR"/>
              </w:rPr>
              <w:t>44</w:t>
            </w:r>
            <w:r>
              <w:rPr>
                <w:rFonts w:asciiTheme="minorHAnsi" w:hAnsiTheme="minorHAnsi"/>
                <w:i w:val="0"/>
                <w:color w:val="000000" w:themeColor="text1"/>
                <w:lang w:val="tr-TR"/>
              </w:rPr>
              <w:t xml:space="preserve"> Adet</w:t>
            </w:r>
          </w:p>
        </w:tc>
        <w:tc>
          <w:tcPr>
            <w:tcW w:w="2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1C13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 xml:space="preserve">Teknik </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1C13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Akdeniz</w:t>
            </w: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Default="00E313C4" w:rsidP="00D82A6E">
            <w:pPr>
              <w:jc w:val="center"/>
              <w:cnfStyle w:val="000000100000" w:firstRow="0" w:lastRow="0" w:firstColumn="0" w:lastColumn="0" w:oddVBand="0" w:evenVBand="0" w:oddHBand="1" w:evenHBand="0" w:firstRowFirstColumn="0" w:firstRowLastColumn="0" w:lastRowFirstColumn="0" w:lastRowLastColumn="0"/>
            </w:pPr>
            <w:r w:rsidRPr="00C81021">
              <w:rPr>
                <w:rFonts w:asciiTheme="minorHAnsi" w:hAnsiTheme="minorHAnsi"/>
                <w:i w:val="0"/>
                <w:lang w:val="tr-TR"/>
              </w:rPr>
              <w:t>Adana-Gaziantep</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F623B">
              <w:rPr>
                <w:rFonts w:asciiTheme="minorHAnsi" w:hAnsiTheme="minorHAnsi"/>
                <w:i w:val="0"/>
                <w:color w:val="000000" w:themeColor="text1"/>
                <w:lang w:val="tr-TR"/>
              </w:rPr>
              <w:t>TOROSLAR EDAŞ</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Karayolu</w:t>
            </w:r>
          </w:p>
        </w:tc>
      </w:tr>
      <w:tr w:rsidR="00E313C4" w:rsidRPr="00703344" w:rsidTr="00E313C4">
        <w:trPr>
          <w:cantSplit/>
          <w:trHeight w:hRule="exact" w:val="423"/>
        </w:trPr>
        <w:tc>
          <w:tcPr>
            <w:cnfStyle w:val="001000000000" w:firstRow="0" w:lastRow="0" w:firstColumn="1" w:lastColumn="0" w:oddVBand="0" w:evenVBand="0" w:oddHBand="0" w:evenHBand="0" w:firstRowFirstColumn="0" w:firstRowLastColumn="0" w:lastRowFirstColumn="0" w:lastRowLastColumn="0"/>
            <w:tcW w:w="362"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373E25">
            <w:pPr>
              <w:ind w:firstLine="284"/>
              <w:jc w:val="center"/>
              <w:rPr>
                <w:rFonts w:asciiTheme="minorHAnsi" w:hAnsiTheme="minorHAnsi"/>
                <w:lang w:val="tr-TR"/>
              </w:rPr>
            </w:pP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4</w:t>
            </w: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CF623B" w:rsidRDefault="00E313C4" w:rsidP="00CF62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F623B">
              <w:rPr>
                <w:rFonts w:asciiTheme="minorHAnsi" w:hAnsiTheme="minorHAnsi"/>
                <w:i w:val="0"/>
                <w:color w:val="000000" w:themeColor="text1"/>
                <w:lang w:val="tr-TR"/>
              </w:rPr>
              <w:t xml:space="preserve">İLETKEN </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CF623B" w:rsidRDefault="00E313C4" w:rsidP="001C13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F623B">
              <w:rPr>
                <w:rFonts w:asciiTheme="minorHAnsi" w:hAnsiTheme="minorHAnsi"/>
                <w:i w:val="0"/>
                <w:color w:val="000000" w:themeColor="text1"/>
                <w:lang w:val="tr-TR"/>
              </w:rPr>
              <w:t>170 kg</w:t>
            </w:r>
          </w:p>
        </w:tc>
        <w:tc>
          <w:tcPr>
            <w:tcW w:w="2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1C13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 xml:space="preserve">Teknik </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1C13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Akdeniz</w:t>
            </w: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Default="00E313C4" w:rsidP="00D82A6E">
            <w:pPr>
              <w:jc w:val="center"/>
              <w:cnfStyle w:val="000000000000" w:firstRow="0" w:lastRow="0" w:firstColumn="0" w:lastColumn="0" w:oddVBand="0" w:evenVBand="0" w:oddHBand="0" w:evenHBand="0" w:firstRowFirstColumn="0" w:firstRowLastColumn="0" w:lastRowFirstColumn="0" w:lastRowLastColumn="0"/>
            </w:pPr>
            <w:r w:rsidRPr="00C81021">
              <w:rPr>
                <w:rFonts w:asciiTheme="minorHAnsi" w:hAnsiTheme="minorHAnsi"/>
                <w:i w:val="0"/>
                <w:lang w:val="tr-TR"/>
              </w:rPr>
              <w:t>Adana-Gaziantep</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F623B">
              <w:rPr>
                <w:rFonts w:asciiTheme="minorHAnsi" w:hAnsiTheme="minorHAnsi"/>
                <w:i w:val="0"/>
                <w:color w:val="000000" w:themeColor="text1"/>
                <w:lang w:val="tr-TR"/>
              </w:rPr>
              <w:t>TOROSLAR EDAŞ</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Karayolu</w:t>
            </w:r>
          </w:p>
        </w:tc>
      </w:tr>
      <w:tr w:rsidR="00E313C4" w:rsidRPr="00703344" w:rsidTr="00E313C4">
        <w:trPr>
          <w:cnfStyle w:val="000000100000" w:firstRow="0" w:lastRow="0" w:firstColumn="0" w:lastColumn="0" w:oddVBand="0" w:evenVBand="0" w:oddHBand="1" w:evenHBand="0" w:firstRowFirstColumn="0" w:firstRowLastColumn="0" w:lastRowFirstColumn="0" w:lastRowLastColumn="0"/>
          <w:cantSplit/>
          <w:trHeight w:hRule="exact" w:val="423"/>
        </w:trPr>
        <w:tc>
          <w:tcPr>
            <w:cnfStyle w:val="001000000000" w:firstRow="0" w:lastRow="0" w:firstColumn="1" w:lastColumn="0" w:oddVBand="0" w:evenVBand="0" w:oddHBand="0" w:evenHBand="0" w:firstRowFirstColumn="0" w:firstRowLastColumn="0" w:lastRowFirstColumn="0" w:lastRowLastColumn="0"/>
            <w:tcW w:w="362"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373E25">
            <w:pPr>
              <w:ind w:firstLine="284"/>
              <w:jc w:val="center"/>
              <w:rPr>
                <w:rFonts w:asciiTheme="minorHAnsi" w:hAnsiTheme="minorHAnsi"/>
                <w:lang w:val="tr-TR"/>
              </w:rPr>
            </w:pP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5</w:t>
            </w: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CF623B" w:rsidRDefault="00E313C4" w:rsidP="001C130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F623B">
              <w:rPr>
                <w:rFonts w:asciiTheme="minorHAnsi" w:hAnsiTheme="minorHAnsi"/>
                <w:i w:val="0"/>
                <w:color w:val="000000" w:themeColor="text1"/>
                <w:lang w:val="tr-TR"/>
              </w:rPr>
              <w:t>KLEMENS</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CF623B" w:rsidRDefault="00E313C4" w:rsidP="001C13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F623B">
              <w:rPr>
                <w:rFonts w:asciiTheme="minorHAnsi" w:hAnsiTheme="minorHAnsi"/>
                <w:i w:val="0"/>
                <w:color w:val="000000" w:themeColor="text1"/>
                <w:lang w:val="tr-TR"/>
              </w:rPr>
              <w:t>4.500</w:t>
            </w:r>
            <w:r>
              <w:rPr>
                <w:rFonts w:asciiTheme="minorHAnsi" w:hAnsiTheme="minorHAnsi"/>
                <w:i w:val="0"/>
                <w:color w:val="000000" w:themeColor="text1"/>
                <w:lang w:val="tr-TR"/>
              </w:rPr>
              <w:t xml:space="preserve"> adet</w:t>
            </w:r>
          </w:p>
        </w:tc>
        <w:tc>
          <w:tcPr>
            <w:tcW w:w="2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1C13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 xml:space="preserve">Teknik </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1C13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Akdeniz</w:t>
            </w: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Default="00E313C4" w:rsidP="00D82A6E">
            <w:pPr>
              <w:jc w:val="center"/>
              <w:cnfStyle w:val="000000100000" w:firstRow="0" w:lastRow="0" w:firstColumn="0" w:lastColumn="0" w:oddVBand="0" w:evenVBand="0" w:oddHBand="1" w:evenHBand="0" w:firstRowFirstColumn="0" w:firstRowLastColumn="0" w:lastRowFirstColumn="0" w:lastRowLastColumn="0"/>
            </w:pPr>
            <w:r w:rsidRPr="00C81021">
              <w:rPr>
                <w:rFonts w:asciiTheme="minorHAnsi" w:hAnsiTheme="minorHAnsi"/>
                <w:i w:val="0"/>
                <w:lang w:val="tr-TR"/>
              </w:rPr>
              <w:t>Adana-Gaziantep</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F623B">
              <w:rPr>
                <w:rFonts w:asciiTheme="minorHAnsi" w:hAnsiTheme="minorHAnsi"/>
                <w:i w:val="0"/>
                <w:color w:val="000000" w:themeColor="text1"/>
                <w:lang w:val="tr-TR"/>
              </w:rPr>
              <w:t>TOROSLAR EDAŞ</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Karayolu</w:t>
            </w:r>
          </w:p>
        </w:tc>
      </w:tr>
      <w:tr w:rsidR="00E313C4" w:rsidRPr="00703344" w:rsidTr="00E313C4">
        <w:trPr>
          <w:cantSplit/>
          <w:trHeight w:hRule="exact" w:val="423"/>
        </w:trPr>
        <w:tc>
          <w:tcPr>
            <w:cnfStyle w:val="001000000000" w:firstRow="0" w:lastRow="0" w:firstColumn="1" w:lastColumn="0" w:oddVBand="0" w:evenVBand="0" w:oddHBand="0" w:evenHBand="0" w:firstRowFirstColumn="0" w:firstRowLastColumn="0" w:lastRowFirstColumn="0" w:lastRowLastColumn="0"/>
            <w:tcW w:w="362"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373E25">
            <w:pPr>
              <w:ind w:firstLine="284"/>
              <w:jc w:val="center"/>
              <w:rPr>
                <w:rFonts w:asciiTheme="minorHAnsi" w:hAnsiTheme="minorHAnsi"/>
                <w:lang w:val="tr-TR"/>
              </w:rPr>
            </w:pP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6</w:t>
            </w: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CF623B" w:rsidRDefault="00E313C4" w:rsidP="00CF623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F623B">
              <w:rPr>
                <w:rFonts w:asciiTheme="minorHAnsi" w:hAnsiTheme="minorHAnsi"/>
                <w:i w:val="0"/>
                <w:color w:val="000000" w:themeColor="text1"/>
                <w:lang w:val="tr-TR"/>
              </w:rPr>
              <w:t>MODÜLER HÜCRE</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CF623B" w:rsidRDefault="00E313C4" w:rsidP="001C13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F623B">
              <w:rPr>
                <w:rFonts w:asciiTheme="minorHAnsi" w:hAnsiTheme="minorHAnsi"/>
                <w:i w:val="0"/>
                <w:color w:val="000000" w:themeColor="text1"/>
                <w:lang w:val="tr-TR"/>
              </w:rPr>
              <w:t>5</w:t>
            </w:r>
            <w:r>
              <w:rPr>
                <w:rFonts w:asciiTheme="minorHAnsi" w:hAnsiTheme="minorHAnsi"/>
                <w:i w:val="0"/>
                <w:color w:val="000000" w:themeColor="text1"/>
                <w:lang w:val="tr-TR"/>
              </w:rPr>
              <w:t xml:space="preserve"> adet</w:t>
            </w:r>
          </w:p>
        </w:tc>
        <w:tc>
          <w:tcPr>
            <w:tcW w:w="2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1C13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 xml:space="preserve">Teknik </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1C13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Akdeniz</w:t>
            </w: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Default="00E313C4" w:rsidP="00D82A6E">
            <w:pPr>
              <w:jc w:val="center"/>
              <w:cnfStyle w:val="000000000000" w:firstRow="0" w:lastRow="0" w:firstColumn="0" w:lastColumn="0" w:oddVBand="0" w:evenVBand="0" w:oddHBand="0" w:evenHBand="0" w:firstRowFirstColumn="0" w:firstRowLastColumn="0" w:lastRowFirstColumn="0" w:lastRowLastColumn="0"/>
            </w:pPr>
            <w:r w:rsidRPr="00C81021">
              <w:rPr>
                <w:rFonts w:asciiTheme="minorHAnsi" w:hAnsiTheme="minorHAnsi"/>
                <w:i w:val="0"/>
                <w:lang w:val="tr-TR"/>
              </w:rPr>
              <w:t>Adana-Gaziantep</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F623B">
              <w:rPr>
                <w:rFonts w:asciiTheme="minorHAnsi" w:hAnsiTheme="minorHAnsi"/>
                <w:i w:val="0"/>
                <w:color w:val="000000" w:themeColor="text1"/>
                <w:lang w:val="tr-TR"/>
              </w:rPr>
              <w:t>TOROSLAR EDAŞ</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Karayolu</w:t>
            </w:r>
          </w:p>
        </w:tc>
      </w:tr>
      <w:tr w:rsidR="00E313C4" w:rsidRPr="00703344" w:rsidTr="00E313C4">
        <w:trPr>
          <w:cnfStyle w:val="000000100000" w:firstRow="0" w:lastRow="0" w:firstColumn="0" w:lastColumn="0" w:oddVBand="0" w:evenVBand="0" w:oddHBand="1" w:evenHBand="0" w:firstRowFirstColumn="0" w:firstRowLastColumn="0" w:lastRowFirstColumn="0" w:lastRowLastColumn="0"/>
          <w:cantSplit/>
          <w:trHeight w:hRule="exact" w:val="423"/>
        </w:trPr>
        <w:tc>
          <w:tcPr>
            <w:cnfStyle w:val="001000000000" w:firstRow="0" w:lastRow="0" w:firstColumn="1" w:lastColumn="0" w:oddVBand="0" w:evenVBand="0" w:oddHBand="0" w:evenHBand="0" w:firstRowFirstColumn="0" w:firstRowLastColumn="0" w:lastRowFirstColumn="0" w:lastRowLastColumn="0"/>
            <w:tcW w:w="362"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373E25">
            <w:pPr>
              <w:ind w:firstLine="284"/>
              <w:jc w:val="center"/>
              <w:rPr>
                <w:rFonts w:asciiTheme="minorHAnsi" w:hAnsiTheme="minorHAnsi"/>
                <w:lang w:val="tr-TR"/>
              </w:rPr>
            </w:pP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7</w:t>
            </w: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Pr="00CF623B" w:rsidRDefault="00E313C4" w:rsidP="001C130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F623B">
              <w:rPr>
                <w:rFonts w:asciiTheme="minorHAnsi" w:hAnsiTheme="minorHAnsi"/>
                <w:i w:val="0"/>
                <w:color w:val="000000" w:themeColor="text1"/>
                <w:lang w:val="tr-TR"/>
              </w:rPr>
              <w:t>EK MUF</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80</w:t>
            </w:r>
            <w:r>
              <w:rPr>
                <w:rFonts w:asciiTheme="minorHAnsi" w:hAnsiTheme="minorHAnsi"/>
                <w:i w:val="0"/>
                <w:lang w:val="tr-TR"/>
              </w:rPr>
              <w:t xml:space="preserve"> adet</w:t>
            </w:r>
          </w:p>
        </w:tc>
        <w:tc>
          <w:tcPr>
            <w:tcW w:w="2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1C13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 xml:space="preserve">Teknik </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1C13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F623B">
              <w:rPr>
                <w:rFonts w:asciiTheme="minorHAnsi" w:hAnsiTheme="minorHAnsi"/>
                <w:i w:val="0"/>
                <w:lang w:val="tr-TR"/>
              </w:rPr>
              <w:t>Akdeniz</w:t>
            </w: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313C4" w:rsidRDefault="00E313C4" w:rsidP="00D82A6E">
            <w:pPr>
              <w:jc w:val="center"/>
              <w:cnfStyle w:val="000000100000" w:firstRow="0" w:lastRow="0" w:firstColumn="0" w:lastColumn="0" w:oddVBand="0" w:evenVBand="0" w:oddHBand="1" w:evenHBand="0" w:firstRowFirstColumn="0" w:firstRowLastColumn="0" w:lastRowFirstColumn="0" w:lastRowLastColumn="0"/>
            </w:pPr>
            <w:r w:rsidRPr="00C81021">
              <w:rPr>
                <w:rFonts w:asciiTheme="minorHAnsi" w:hAnsiTheme="minorHAnsi"/>
                <w:i w:val="0"/>
                <w:lang w:val="tr-TR"/>
              </w:rPr>
              <w:t>Adana-Gaziantep</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F623B">
              <w:rPr>
                <w:rFonts w:asciiTheme="minorHAnsi" w:hAnsiTheme="minorHAnsi"/>
                <w:i w:val="0"/>
                <w:color w:val="000000" w:themeColor="text1"/>
                <w:lang w:val="tr-TR"/>
              </w:rPr>
              <w:t>TOROSLAR EDAŞ</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313C4" w:rsidRPr="00CF623B" w:rsidRDefault="00E313C4" w:rsidP="00650E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Karayolu</w:t>
            </w:r>
          </w:p>
        </w:tc>
      </w:tr>
      <w:tr w:rsidR="00E313C4" w:rsidRPr="00703344" w:rsidTr="00E313C4">
        <w:trPr>
          <w:cantSplit/>
          <w:trHeight w:hRule="exact" w:val="283"/>
        </w:trPr>
        <w:tc>
          <w:tcPr>
            <w:cnfStyle w:val="001000000000" w:firstRow="0" w:lastRow="0" w:firstColumn="1" w:lastColumn="0" w:oddVBand="0" w:evenVBand="0" w:oddHBand="0" w:evenHBand="0" w:firstRowFirstColumn="0" w:firstRowLastColumn="0" w:lastRowFirstColumn="0" w:lastRowLastColumn="0"/>
            <w:tcW w:w="3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313C4" w:rsidRPr="00C66E56" w:rsidRDefault="00E313C4" w:rsidP="00373E25">
            <w:pPr>
              <w:jc w:val="center"/>
              <w:rPr>
                <w:rFonts w:asciiTheme="minorHAnsi" w:hAnsiTheme="minorHAnsi"/>
                <w:lang w:val="tr-TR"/>
              </w:rPr>
            </w:pPr>
            <w:r w:rsidRPr="00C66E56">
              <w:rPr>
                <w:rFonts w:asciiTheme="minorHAnsi" w:hAnsiTheme="minorHAnsi"/>
                <w:i w:val="0"/>
                <w:color w:val="auto"/>
                <w:sz w:val="22"/>
                <w:szCs w:val="22"/>
                <w:lang w:val="tr-TR"/>
              </w:rPr>
              <w:t>TOPLAM</w:t>
            </w: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313C4" w:rsidRPr="007F71BD" w:rsidRDefault="00E313C4" w:rsidP="00373E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313C4" w:rsidRPr="007F71BD" w:rsidRDefault="00E313C4" w:rsidP="00373E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313C4" w:rsidRPr="007F71BD" w:rsidRDefault="00E313C4" w:rsidP="00373E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313C4" w:rsidRPr="007F71BD" w:rsidRDefault="00E313C4" w:rsidP="00373E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highlight w:val="yellow"/>
                <w:lang w:val="tr-TR"/>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313C4" w:rsidRPr="007F71BD" w:rsidRDefault="00E313C4" w:rsidP="00373E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highlight w:val="yellow"/>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313C4" w:rsidRPr="007F71BD" w:rsidRDefault="00E313C4" w:rsidP="00373E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highlight w:val="yellow"/>
                <w:lang w:val="tr-TR"/>
              </w:rPr>
            </w:pP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313C4" w:rsidRPr="007F71BD" w:rsidRDefault="00E313C4" w:rsidP="00373E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highlight w:val="yellow"/>
                <w:lang w:val="tr-TR"/>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313C4" w:rsidRPr="007F71BD" w:rsidRDefault="00E313C4" w:rsidP="00373E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highlight w:val="yellow"/>
                <w:lang w:val="tr-TR"/>
              </w:rPr>
            </w:pP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313C4" w:rsidRPr="007F71BD" w:rsidRDefault="00E313C4" w:rsidP="00373E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highlight w:val="yellow"/>
                <w:lang w:val="tr-TR"/>
              </w:rPr>
            </w:pPr>
          </w:p>
        </w:tc>
      </w:tr>
    </w:tbl>
    <w:p w:rsidR="0088021D" w:rsidRDefault="0088021D" w:rsidP="0088021D">
      <w:pPr>
        <w:rPr>
          <w:lang w:val="tr-TR"/>
        </w:rPr>
        <w:sectPr w:rsidR="0088021D" w:rsidSect="00C65935">
          <w:pgSz w:w="16838" w:h="11906" w:orient="landscape"/>
          <w:pgMar w:top="1134" w:right="1134" w:bottom="720" w:left="720" w:header="709" w:footer="709" w:gutter="0"/>
          <w:cols w:space="708"/>
          <w:titlePg/>
          <w:docGrid w:linePitch="360"/>
        </w:sectPr>
      </w:pPr>
    </w:p>
    <w:p w:rsidR="0088021D" w:rsidRPr="001B1E6A" w:rsidRDefault="0088021D" w:rsidP="0088021D">
      <w:pPr>
        <w:pStyle w:val="Balk2"/>
        <w:rPr>
          <w:i/>
          <w:color w:val="auto"/>
          <w:lang w:val="tr-TR"/>
        </w:rPr>
      </w:pPr>
      <w:bookmarkStart w:id="58" w:name="_Toc392083946"/>
      <w:r w:rsidRPr="001B1E6A">
        <w:rPr>
          <w:color w:val="auto"/>
          <w:lang w:val="tr-TR"/>
        </w:rPr>
        <w:lastRenderedPageBreak/>
        <w:t>EK 4 - YEREL DÜZEY</w:t>
      </w:r>
      <w:r w:rsidR="00373387">
        <w:rPr>
          <w:color w:val="auto"/>
          <w:lang w:val="tr-TR"/>
        </w:rPr>
        <w:t xml:space="preserve"> ENERJİ HİZMET GRUBU</w:t>
      </w:r>
      <w:r w:rsidRPr="001B1E6A">
        <w:rPr>
          <w:color w:val="auto"/>
          <w:lang w:val="tr-TR"/>
        </w:rPr>
        <w:t xml:space="preserve"> (1, 2 ve 3.) VARDİYA LİSTESİ</w:t>
      </w:r>
      <w:bookmarkEnd w:id="58"/>
      <w:r w:rsidRPr="001B1E6A">
        <w:rPr>
          <w:color w:val="auto"/>
          <w:lang w:val="tr-TR"/>
        </w:rPr>
        <w:t xml:space="preserve"> </w:t>
      </w:r>
    </w:p>
    <w:p w:rsidR="0013350C" w:rsidRDefault="00BC1D58" w:rsidP="0088021D">
      <w:pPr>
        <w:spacing w:after="0" w:line="240" w:lineRule="auto"/>
        <w:rPr>
          <w:rFonts w:asciiTheme="minorHAnsi" w:hAnsiTheme="minorHAnsi"/>
          <w:b/>
          <w:bCs/>
          <w:i w:val="0"/>
          <w:sz w:val="24"/>
          <w:szCs w:val="24"/>
          <w:lang w:val="tr-TR"/>
        </w:rPr>
      </w:pPr>
      <w:r>
        <w:rPr>
          <w:rFonts w:asciiTheme="minorHAnsi" w:hAnsiTheme="minorHAnsi"/>
          <w:b/>
          <w:bCs/>
          <w:i w:val="0"/>
          <w:sz w:val="24"/>
          <w:szCs w:val="24"/>
          <w:lang w:val="tr-TR"/>
        </w:rPr>
        <w:tab/>
      </w:r>
    </w:p>
    <w:tbl>
      <w:tblPr>
        <w:tblStyle w:val="OrtaKlavuz3-Vurgu2"/>
        <w:tblW w:w="5025" w:type="pct"/>
        <w:tblLook w:val="04A0" w:firstRow="1" w:lastRow="0" w:firstColumn="1" w:lastColumn="0" w:noHBand="0" w:noVBand="1"/>
      </w:tblPr>
      <w:tblGrid>
        <w:gridCol w:w="2792"/>
        <w:gridCol w:w="1983"/>
        <w:gridCol w:w="2267"/>
        <w:gridCol w:w="1949"/>
        <w:gridCol w:w="6285"/>
      </w:tblGrid>
      <w:tr w:rsidR="0013350C" w:rsidTr="00364BFA">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13350C" w:rsidRDefault="0013350C">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YEREL DÜZEY                                                                             ADANA VALİLİĞİ</w:t>
            </w:r>
          </w:p>
          <w:p w:rsidR="0013350C" w:rsidRDefault="0013350C">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13350C" w:rsidRDefault="0013350C">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1</w:t>
            </w:r>
          </w:p>
        </w:tc>
      </w:tr>
      <w:tr w:rsidR="00364BFA" w:rsidTr="007E78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1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64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74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6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5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364BFA" w:rsidTr="007E7844">
        <w:trPr>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CC1DFF" w:rsidRDefault="00364BFA">
            <w:pPr>
              <w:rPr>
                <w:rFonts w:asciiTheme="minorHAnsi" w:hAnsiTheme="minorHAnsi"/>
                <w:i w:val="0"/>
                <w:color w:val="000000" w:themeColor="text1"/>
                <w:sz w:val="18"/>
                <w:szCs w:val="18"/>
                <w:lang w:val="tr-TR"/>
              </w:rPr>
            </w:pPr>
            <w:r>
              <w:rPr>
                <w:rFonts w:asciiTheme="minorHAnsi" w:hAnsiTheme="minorHAnsi"/>
                <w:i w:val="0"/>
                <w:color w:val="000000" w:themeColor="text1"/>
                <w:sz w:val="18"/>
                <w:szCs w:val="18"/>
                <w:lang w:val="tr-TR"/>
              </w:rPr>
              <w:t>TOROSLAR ELEKTRİK DAĞITIM A.Ş</w:t>
            </w:r>
          </w:p>
        </w:tc>
        <w:tc>
          <w:tcPr>
            <w:tcW w:w="64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Default="00364BFA">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p>
        </w:tc>
        <w:tc>
          <w:tcPr>
            <w:tcW w:w="74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Default="00364BFA">
            <w:pPr>
              <w:cnfStyle w:val="000000000000" w:firstRow="0" w:lastRow="0" w:firstColumn="0" w:lastColumn="0" w:oddVBand="0" w:evenVBand="0" w:oddHBand="0" w:evenHBand="0" w:firstRowFirstColumn="0" w:firstRowLastColumn="0" w:lastRowFirstColumn="0" w:lastRowLastColumn="0"/>
              <w:rPr>
                <w:color w:val="000000"/>
                <w:sz w:val="22"/>
                <w:szCs w:val="22"/>
                <w:highlight w:val="yellow"/>
              </w:rPr>
            </w:pPr>
          </w:p>
        </w:tc>
        <w:tc>
          <w:tcPr>
            <w:tcW w:w="63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Default="00364BFA">
            <w:pPr>
              <w:cnfStyle w:val="000000000000" w:firstRow="0" w:lastRow="0" w:firstColumn="0" w:lastColumn="0" w:oddVBand="0" w:evenVBand="0" w:oddHBand="0" w:evenHBand="0" w:firstRowFirstColumn="0" w:firstRowLastColumn="0" w:lastRowFirstColumn="0" w:lastRowLastColumn="0"/>
              <w:rPr>
                <w:color w:val="000000"/>
                <w:highlight w:val="yellow"/>
              </w:rPr>
            </w:pPr>
          </w:p>
        </w:tc>
        <w:tc>
          <w:tcPr>
            <w:tcW w:w="205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Default="00364BFA">
            <w:pPr>
              <w:cnfStyle w:val="000000000000" w:firstRow="0" w:lastRow="0" w:firstColumn="0" w:lastColumn="0" w:oddVBand="0" w:evenVBand="0" w:oddHBand="0" w:evenHBand="0" w:firstRowFirstColumn="0" w:firstRowLastColumn="0" w:lastRowFirstColumn="0" w:lastRowLastColumn="0"/>
              <w:rPr>
                <w:color w:val="000000"/>
                <w:highlight w:val="yellow"/>
              </w:rPr>
            </w:pPr>
          </w:p>
        </w:tc>
      </w:tr>
      <w:tr w:rsidR="00364BFA" w:rsidTr="0058310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762BDF" w:rsidRDefault="00364BFA" w:rsidP="00B4318B">
            <w:pPr>
              <w:rPr>
                <w:rFonts w:asciiTheme="minorHAnsi" w:hAnsiTheme="minorHAnsi"/>
                <w:i w:val="0"/>
                <w:color w:val="000000" w:themeColor="text1"/>
                <w:lang w:val="tr-TR"/>
              </w:rPr>
            </w:pPr>
            <w:r w:rsidRPr="00762BDF">
              <w:rPr>
                <w:rFonts w:asciiTheme="minorHAnsi" w:hAnsiTheme="minorHAnsi"/>
                <w:i w:val="0"/>
                <w:color w:val="000000" w:themeColor="text1"/>
                <w:lang w:val="tr-TR"/>
              </w:rPr>
              <w:t>a-Şebeke Hasar Tespit Ekibi</w:t>
            </w:r>
          </w:p>
        </w:tc>
        <w:tc>
          <w:tcPr>
            <w:tcW w:w="64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SERKAN AKÇAYÜZLÜ</w:t>
            </w:r>
          </w:p>
        </w:tc>
        <w:tc>
          <w:tcPr>
            <w:tcW w:w="74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SAHA KOORD. MEMURU</w:t>
            </w:r>
          </w:p>
        </w:tc>
        <w:tc>
          <w:tcPr>
            <w:tcW w:w="63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7E7844" w:rsidP="005831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0539 500 73 70</w:t>
            </w:r>
          </w:p>
        </w:tc>
        <w:tc>
          <w:tcPr>
            <w:tcW w:w="205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F6770C" w:rsidP="00F6770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E463B8">
              <w:rPr>
                <w:rFonts w:asciiTheme="minorHAnsi" w:hAnsiTheme="minorHAnsi"/>
                <w:i w:val="0"/>
                <w:color w:val="000000"/>
              </w:rPr>
              <w:t>BELEDİYE EVLERİ MAH. 8421 SOK.POLEN APT.</w:t>
            </w:r>
          </w:p>
        </w:tc>
      </w:tr>
      <w:tr w:rsidR="00364BFA" w:rsidTr="00583108">
        <w:trPr>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762BDF" w:rsidRDefault="00364BFA">
            <w:pPr>
              <w:rPr>
                <w:rFonts w:asciiTheme="minorHAnsi" w:hAnsiTheme="minorHAnsi"/>
                <w:i w:val="0"/>
                <w:color w:val="000000" w:themeColor="text1"/>
                <w:lang w:val="tr-TR"/>
              </w:rPr>
            </w:pPr>
          </w:p>
        </w:tc>
        <w:tc>
          <w:tcPr>
            <w:tcW w:w="6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ŞAHIN GİDEN</w:t>
            </w: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E463B8">
              <w:rPr>
                <w:rFonts w:asciiTheme="minorHAnsi" w:hAnsiTheme="minorHAnsi"/>
                <w:i w:val="0"/>
              </w:rPr>
              <w:t>SAHA KOORD. MEMURU</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7E7844" w:rsidP="005831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0545 679 77 14</w:t>
            </w:r>
          </w:p>
        </w:tc>
        <w:tc>
          <w:tcPr>
            <w:tcW w:w="20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E463B8" w:rsidRDefault="00F6770C" w:rsidP="00F6770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E463B8">
              <w:rPr>
                <w:rFonts w:asciiTheme="minorHAnsi" w:hAnsiTheme="minorHAnsi"/>
                <w:i w:val="0"/>
                <w:color w:val="000000"/>
              </w:rPr>
              <w:t>YENİBEY MAHALLESİ 18030 SOKAK NO:2</w:t>
            </w:r>
          </w:p>
        </w:tc>
      </w:tr>
      <w:tr w:rsidR="00364BFA" w:rsidTr="0058310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762BDF" w:rsidRDefault="00364BFA">
            <w:pPr>
              <w:rPr>
                <w:rFonts w:asciiTheme="minorHAnsi" w:hAnsiTheme="minorHAnsi"/>
                <w:i w:val="0"/>
                <w:color w:val="000000" w:themeColor="text1"/>
                <w:lang w:val="tr-TR"/>
              </w:rPr>
            </w:pPr>
          </w:p>
        </w:tc>
        <w:tc>
          <w:tcPr>
            <w:tcW w:w="6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MEHMET ÇETİN</w:t>
            </w: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ISG KAPTANI</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7E7844" w:rsidP="005831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0532 630 72 69</w:t>
            </w:r>
          </w:p>
        </w:tc>
        <w:tc>
          <w:tcPr>
            <w:tcW w:w="20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E463B8" w:rsidRDefault="00F6770C" w:rsidP="00F6770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E463B8">
              <w:rPr>
                <w:rFonts w:asciiTheme="minorHAnsi" w:hAnsiTheme="minorHAnsi"/>
                <w:i w:val="0"/>
                <w:color w:val="000000"/>
              </w:rPr>
              <w:t>TOROS MAH. 78149 SOKAK ÖĞRETMENOĞLU PLAZ</w:t>
            </w:r>
          </w:p>
        </w:tc>
      </w:tr>
      <w:tr w:rsidR="00364BFA" w:rsidTr="00583108">
        <w:trPr>
          <w:trHeight w:val="258"/>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762BDF" w:rsidRDefault="00364BFA">
            <w:pPr>
              <w:rPr>
                <w:rFonts w:asciiTheme="minorHAnsi" w:hAnsiTheme="minorHAnsi"/>
                <w:i w:val="0"/>
                <w:color w:val="000000" w:themeColor="text1"/>
                <w:lang w:val="tr-TR"/>
              </w:rPr>
            </w:pPr>
          </w:p>
        </w:tc>
        <w:tc>
          <w:tcPr>
            <w:tcW w:w="6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İHSAN SERT</w:t>
            </w: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ISG KAPTANI</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7E7844" w:rsidP="005831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0534 953 55 88</w:t>
            </w:r>
          </w:p>
        </w:tc>
        <w:tc>
          <w:tcPr>
            <w:tcW w:w="20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E463B8" w:rsidRDefault="00F6770C" w:rsidP="00F6770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E463B8">
              <w:rPr>
                <w:rFonts w:asciiTheme="minorHAnsi" w:hAnsiTheme="minorHAnsi"/>
                <w:i w:val="0"/>
                <w:color w:val="000000"/>
              </w:rPr>
              <w:t>FATİH MAH. 73044 SOKAK NO:5</w:t>
            </w:r>
          </w:p>
        </w:tc>
      </w:tr>
      <w:tr w:rsidR="00364BFA" w:rsidTr="0058310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762BDF" w:rsidRDefault="00364BFA">
            <w:pPr>
              <w:rPr>
                <w:rFonts w:asciiTheme="minorHAnsi" w:hAnsiTheme="minorHAnsi"/>
                <w:i w:val="0"/>
                <w:color w:val="000000" w:themeColor="text1"/>
                <w:lang w:val="tr-TR"/>
              </w:rPr>
            </w:pPr>
            <w:r w:rsidRPr="00762BDF">
              <w:rPr>
                <w:rFonts w:asciiTheme="minorHAnsi" w:hAnsiTheme="minorHAnsi"/>
                <w:i w:val="0"/>
                <w:color w:val="000000" w:themeColor="text1"/>
                <w:lang w:val="tr-TR"/>
              </w:rPr>
              <w:t>b-Arıza bakım onarım Ekibi</w:t>
            </w:r>
          </w:p>
        </w:tc>
        <w:tc>
          <w:tcPr>
            <w:tcW w:w="6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MEHMET AKIF ATLA</w:t>
            </w: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OPERATÖR</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0530 526 66 13</w:t>
            </w:r>
          </w:p>
        </w:tc>
        <w:tc>
          <w:tcPr>
            <w:tcW w:w="20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F6770C" w:rsidP="00F6770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E463B8">
              <w:rPr>
                <w:rFonts w:asciiTheme="minorHAnsi" w:hAnsiTheme="minorHAnsi"/>
                <w:i w:val="0"/>
                <w:color w:val="000000"/>
              </w:rPr>
              <w:t>MAHFESIĞMAZ MAH. 79086 SOKAK HASDEFNE AP</w:t>
            </w:r>
          </w:p>
        </w:tc>
      </w:tr>
      <w:tr w:rsidR="00364BFA" w:rsidTr="00583108">
        <w:trPr>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762BDF" w:rsidRDefault="00364BFA">
            <w:pPr>
              <w:rPr>
                <w:rFonts w:asciiTheme="minorHAnsi" w:hAnsiTheme="minorHAnsi"/>
                <w:i w:val="0"/>
                <w:color w:val="000000" w:themeColor="text1"/>
                <w:lang w:val="tr-TR"/>
              </w:rPr>
            </w:pPr>
          </w:p>
        </w:tc>
        <w:tc>
          <w:tcPr>
            <w:tcW w:w="6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ÖZCAN AKSOY</w:t>
            </w: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E463B8">
              <w:rPr>
                <w:rFonts w:asciiTheme="minorHAnsi" w:hAnsiTheme="minorHAnsi"/>
                <w:i w:val="0"/>
              </w:rPr>
              <w:t>OPERATÖR</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0536 296 22 57</w:t>
            </w:r>
          </w:p>
        </w:tc>
        <w:tc>
          <w:tcPr>
            <w:tcW w:w="20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F45459" w:rsidP="00F4545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E463B8">
              <w:rPr>
                <w:rFonts w:asciiTheme="minorHAnsi" w:hAnsiTheme="minorHAnsi"/>
                <w:i w:val="0"/>
                <w:color w:val="000000"/>
              </w:rPr>
              <w:t>SAYGEÇİT MAH. 869 SOKAK NO:64</w:t>
            </w:r>
          </w:p>
        </w:tc>
      </w:tr>
      <w:tr w:rsidR="00364BFA" w:rsidTr="0058310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762BDF" w:rsidRDefault="00364BFA">
            <w:pPr>
              <w:rPr>
                <w:rFonts w:asciiTheme="minorHAnsi" w:hAnsiTheme="minorHAnsi"/>
                <w:i w:val="0"/>
                <w:color w:val="000000" w:themeColor="text1"/>
                <w:lang w:val="tr-TR"/>
              </w:rPr>
            </w:pPr>
          </w:p>
        </w:tc>
        <w:tc>
          <w:tcPr>
            <w:tcW w:w="6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ABDULLAH CEVİZ</w:t>
            </w: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E463B8">
              <w:rPr>
                <w:rFonts w:asciiTheme="minorHAnsi" w:hAnsiTheme="minorHAnsi"/>
                <w:i w:val="0"/>
              </w:rPr>
              <w:t>OPERATÖR</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0534 083 34 05</w:t>
            </w:r>
          </w:p>
        </w:tc>
        <w:tc>
          <w:tcPr>
            <w:tcW w:w="20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E463B8" w:rsidRDefault="00F45459" w:rsidP="00F4545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E463B8">
              <w:rPr>
                <w:rFonts w:asciiTheme="minorHAnsi" w:hAnsiTheme="minorHAnsi"/>
                <w:i w:val="0"/>
                <w:color w:val="000000"/>
              </w:rPr>
              <w:t>DADALOĞLU MAH. 2591 SK. 14-22</w:t>
            </w:r>
          </w:p>
        </w:tc>
      </w:tr>
      <w:tr w:rsidR="00232C84" w:rsidTr="00583108">
        <w:trPr>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C84" w:rsidRPr="00762BDF" w:rsidRDefault="00232C84">
            <w:pPr>
              <w:rPr>
                <w:rFonts w:asciiTheme="minorHAnsi" w:hAnsiTheme="minorHAnsi"/>
                <w:i w:val="0"/>
                <w:color w:val="000000" w:themeColor="text1"/>
                <w:lang w:val="tr-TR"/>
              </w:rPr>
            </w:pPr>
          </w:p>
        </w:tc>
        <w:tc>
          <w:tcPr>
            <w:tcW w:w="6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ALİ İNCE</w:t>
            </w: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0553 225 92 28</w:t>
            </w:r>
          </w:p>
        </w:tc>
        <w:tc>
          <w:tcPr>
            <w:tcW w:w="20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232C84" w:rsidRPr="00C93F46" w:rsidRDefault="00232C84" w:rsidP="00232C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YENİDOĞAN MAH 2191 SK YÜREGİR ADANA</w:t>
            </w:r>
          </w:p>
        </w:tc>
      </w:tr>
      <w:tr w:rsidR="00364BFA" w:rsidTr="0058310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762BDF" w:rsidRDefault="00364BFA">
            <w:pPr>
              <w:rPr>
                <w:rFonts w:asciiTheme="minorHAnsi" w:hAnsiTheme="minorHAnsi"/>
                <w:i w:val="0"/>
                <w:color w:val="000000" w:themeColor="text1"/>
                <w:lang w:val="tr-TR"/>
              </w:rPr>
            </w:pPr>
          </w:p>
        </w:tc>
        <w:tc>
          <w:tcPr>
            <w:tcW w:w="6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ABDULLAH SIR</w:t>
            </w: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E463B8">
              <w:rPr>
                <w:rFonts w:asciiTheme="minorHAnsi" w:hAnsiTheme="minorHAnsi"/>
                <w:i w:val="0"/>
              </w:rPr>
              <w:t>OPERATÖR</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0553 641 48 98</w:t>
            </w:r>
          </w:p>
        </w:tc>
        <w:tc>
          <w:tcPr>
            <w:tcW w:w="20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E463B8" w:rsidRDefault="00F45459" w:rsidP="00F4545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E463B8">
              <w:rPr>
                <w:rFonts w:asciiTheme="minorHAnsi" w:hAnsiTheme="minorHAnsi"/>
                <w:i w:val="0"/>
                <w:color w:val="000000"/>
              </w:rPr>
              <w:t>ZEYTİNBELİ MAH. 85. SOK. NO:7 /1</w:t>
            </w:r>
          </w:p>
        </w:tc>
      </w:tr>
      <w:tr w:rsidR="00364BFA" w:rsidTr="00583108">
        <w:trPr>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762BDF" w:rsidRDefault="00364BFA">
            <w:pPr>
              <w:rPr>
                <w:rFonts w:asciiTheme="minorHAnsi" w:hAnsiTheme="minorHAnsi"/>
                <w:i w:val="0"/>
                <w:color w:val="000000" w:themeColor="text1"/>
                <w:lang w:val="tr-TR"/>
              </w:rPr>
            </w:pPr>
          </w:p>
        </w:tc>
        <w:tc>
          <w:tcPr>
            <w:tcW w:w="6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ADIL KABAKLI</w:t>
            </w: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E463B8">
              <w:rPr>
                <w:rFonts w:asciiTheme="minorHAnsi" w:hAnsiTheme="minorHAnsi"/>
                <w:i w:val="0"/>
              </w:rPr>
              <w:t>OPERATÖR</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0543 683 02 38</w:t>
            </w:r>
          </w:p>
        </w:tc>
        <w:tc>
          <w:tcPr>
            <w:tcW w:w="20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E463B8" w:rsidRDefault="00F45459" w:rsidP="00F4545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E463B8">
              <w:rPr>
                <w:rFonts w:asciiTheme="minorHAnsi" w:hAnsiTheme="minorHAnsi"/>
                <w:i w:val="0"/>
                <w:color w:val="000000"/>
              </w:rPr>
              <w:t>MEHMET AKİF ERSOY MAH. 126 SOK.</w:t>
            </w:r>
          </w:p>
        </w:tc>
      </w:tr>
      <w:tr w:rsidR="00364BFA" w:rsidTr="0058310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762BDF" w:rsidRDefault="00364BFA">
            <w:pPr>
              <w:rPr>
                <w:rFonts w:asciiTheme="minorHAnsi" w:hAnsiTheme="minorHAnsi"/>
                <w:i w:val="0"/>
                <w:color w:val="000000" w:themeColor="text1"/>
                <w:lang w:val="tr-TR"/>
              </w:rPr>
            </w:pPr>
          </w:p>
        </w:tc>
        <w:tc>
          <w:tcPr>
            <w:tcW w:w="6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AHMET TURAN</w:t>
            </w: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E463B8">
              <w:rPr>
                <w:rFonts w:asciiTheme="minorHAnsi" w:hAnsiTheme="minorHAnsi"/>
                <w:i w:val="0"/>
              </w:rPr>
              <w:t>OPERATÖR</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0535 329 41 81</w:t>
            </w:r>
          </w:p>
        </w:tc>
        <w:tc>
          <w:tcPr>
            <w:tcW w:w="20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762BDF" w:rsidP="00762BDF">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E463B8">
              <w:rPr>
                <w:rFonts w:asciiTheme="minorHAnsi" w:hAnsiTheme="minorHAnsi"/>
                <w:i w:val="0"/>
                <w:color w:val="000000"/>
              </w:rPr>
              <w:t>YURT MAH. 71393 SK. BAĞCI APT SİTESİ</w:t>
            </w:r>
          </w:p>
        </w:tc>
      </w:tr>
      <w:tr w:rsidR="00364BFA" w:rsidTr="00583108">
        <w:trPr>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762BDF" w:rsidRDefault="00364BFA">
            <w:pPr>
              <w:rPr>
                <w:rFonts w:asciiTheme="minorHAnsi" w:hAnsiTheme="minorHAnsi"/>
                <w:i w:val="0"/>
                <w:color w:val="000000" w:themeColor="text1"/>
                <w:lang w:val="tr-TR"/>
              </w:rPr>
            </w:pPr>
          </w:p>
        </w:tc>
        <w:tc>
          <w:tcPr>
            <w:tcW w:w="6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AYKUT CİLASUN</w:t>
            </w: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E463B8">
              <w:rPr>
                <w:rFonts w:asciiTheme="minorHAnsi" w:hAnsiTheme="minorHAnsi"/>
                <w:i w:val="0"/>
              </w:rPr>
              <w:t>OPERATÖR</w:t>
            </w:r>
          </w:p>
        </w:tc>
        <w:tc>
          <w:tcPr>
            <w:tcW w:w="6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0531 607 70 99</w:t>
            </w:r>
          </w:p>
        </w:tc>
        <w:tc>
          <w:tcPr>
            <w:tcW w:w="20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E463B8" w:rsidRDefault="00762BDF" w:rsidP="00762BDF">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E463B8">
              <w:rPr>
                <w:rFonts w:asciiTheme="minorHAnsi" w:hAnsiTheme="minorHAnsi"/>
                <w:i w:val="0"/>
                <w:color w:val="000000"/>
              </w:rPr>
              <w:t>ÇAPUTÇU MAH. 40 SOK. NO: 6</w:t>
            </w:r>
          </w:p>
        </w:tc>
      </w:tr>
      <w:tr w:rsidR="00364BFA" w:rsidTr="0058310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762BDF" w:rsidRDefault="00364BFA">
            <w:pPr>
              <w:rPr>
                <w:rFonts w:asciiTheme="minorHAnsi" w:hAnsiTheme="minorHAnsi"/>
                <w:i w:val="0"/>
                <w:color w:val="000000" w:themeColor="text1"/>
                <w:lang w:val="tr-TR"/>
              </w:rPr>
            </w:pPr>
          </w:p>
        </w:tc>
        <w:tc>
          <w:tcPr>
            <w:tcW w:w="64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BARIŞ YILDIZ</w:t>
            </w:r>
          </w:p>
        </w:tc>
        <w:tc>
          <w:tcPr>
            <w:tcW w:w="74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E463B8">
              <w:rPr>
                <w:rFonts w:asciiTheme="minorHAnsi" w:hAnsiTheme="minorHAnsi"/>
                <w:i w:val="0"/>
              </w:rPr>
              <w:t>OPERATÖR</w:t>
            </w:r>
          </w:p>
        </w:tc>
        <w:tc>
          <w:tcPr>
            <w:tcW w:w="63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0541 714 07 70</w:t>
            </w:r>
          </w:p>
        </w:tc>
        <w:tc>
          <w:tcPr>
            <w:tcW w:w="205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E463B8" w:rsidRDefault="00762BDF" w:rsidP="00762BDF">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E463B8">
              <w:rPr>
                <w:rFonts w:asciiTheme="minorHAnsi" w:hAnsiTheme="minorHAnsi"/>
                <w:i w:val="0"/>
                <w:color w:val="000000"/>
              </w:rPr>
              <w:t>SELAHATTİN EYYUBİ MAH. 3828 SOKAK NO:8</w:t>
            </w:r>
          </w:p>
        </w:tc>
      </w:tr>
      <w:tr w:rsidR="00364BFA" w:rsidTr="00583108">
        <w:trPr>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762BDF" w:rsidRDefault="00364BFA">
            <w:pPr>
              <w:rPr>
                <w:rFonts w:asciiTheme="minorHAnsi" w:hAnsiTheme="minorHAnsi"/>
                <w:i w:val="0"/>
                <w:color w:val="000000" w:themeColor="text1"/>
                <w:lang w:val="tr-TR"/>
              </w:rPr>
            </w:pPr>
          </w:p>
        </w:tc>
        <w:tc>
          <w:tcPr>
            <w:tcW w:w="64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BEKIR YÖNDEMLİ</w:t>
            </w:r>
          </w:p>
        </w:tc>
        <w:tc>
          <w:tcPr>
            <w:tcW w:w="74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E463B8">
              <w:rPr>
                <w:rFonts w:asciiTheme="minorHAnsi" w:hAnsiTheme="minorHAnsi"/>
                <w:i w:val="0"/>
              </w:rPr>
              <w:t>OPERATÖR</w:t>
            </w:r>
          </w:p>
        </w:tc>
        <w:tc>
          <w:tcPr>
            <w:tcW w:w="63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E463B8" w:rsidRDefault="00583108" w:rsidP="005831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463B8">
              <w:rPr>
                <w:rFonts w:asciiTheme="minorHAnsi" w:hAnsiTheme="minorHAnsi"/>
                <w:i w:val="0"/>
              </w:rPr>
              <w:t>0544 270 75 97</w:t>
            </w:r>
          </w:p>
        </w:tc>
        <w:tc>
          <w:tcPr>
            <w:tcW w:w="205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E463B8" w:rsidRDefault="00762BDF" w:rsidP="00762BDF">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E463B8">
              <w:rPr>
                <w:rFonts w:asciiTheme="minorHAnsi" w:hAnsiTheme="minorHAnsi"/>
                <w:i w:val="0"/>
                <w:color w:val="000000"/>
              </w:rPr>
              <w:t>ATAKENT MAH. 2310 SOK.5/7 YÜREĞİR ADANA</w:t>
            </w:r>
          </w:p>
        </w:tc>
      </w:tr>
    </w:tbl>
    <w:p w:rsidR="0088021D" w:rsidRDefault="0088021D" w:rsidP="0088021D">
      <w:pPr>
        <w:spacing w:after="0" w:line="240" w:lineRule="auto"/>
        <w:rPr>
          <w:rFonts w:asciiTheme="minorHAnsi" w:hAnsiTheme="minorHAnsi"/>
          <w:b/>
          <w:bCs/>
          <w:i w:val="0"/>
          <w:sz w:val="24"/>
          <w:szCs w:val="24"/>
          <w:lang w:val="tr-TR"/>
        </w:rPr>
      </w:pPr>
    </w:p>
    <w:p w:rsidR="0099391A" w:rsidRDefault="0099391A" w:rsidP="0088021D">
      <w:pPr>
        <w:spacing w:after="0" w:line="240" w:lineRule="auto"/>
        <w:rPr>
          <w:rFonts w:asciiTheme="minorHAnsi" w:hAnsiTheme="minorHAnsi"/>
          <w:b/>
          <w:bCs/>
          <w:i w:val="0"/>
          <w:sz w:val="24"/>
          <w:szCs w:val="24"/>
          <w:lang w:val="tr-TR"/>
        </w:rPr>
      </w:pPr>
    </w:p>
    <w:p w:rsidR="00DD439C" w:rsidRDefault="00DD439C" w:rsidP="0088021D">
      <w:pPr>
        <w:spacing w:after="0" w:line="240" w:lineRule="auto"/>
        <w:rPr>
          <w:rFonts w:asciiTheme="minorHAnsi" w:hAnsiTheme="minorHAnsi"/>
          <w:b/>
          <w:bCs/>
          <w:i w:val="0"/>
          <w:sz w:val="24"/>
          <w:szCs w:val="24"/>
          <w:lang w:val="tr-TR"/>
        </w:rPr>
      </w:pPr>
    </w:p>
    <w:p w:rsidR="00762BDF" w:rsidRDefault="00762BDF" w:rsidP="0088021D">
      <w:pPr>
        <w:spacing w:after="0" w:line="240" w:lineRule="auto"/>
        <w:rPr>
          <w:rFonts w:asciiTheme="minorHAnsi" w:hAnsiTheme="minorHAnsi"/>
          <w:b/>
          <w:bCs/>
          <w:i w:val="0"/>
          <w:sz w:val="24"/>
          <w:szCs w:val="24"/>
          <w:lang w:val="tr-TR"/>
        </w:rPr>
      </w:pPr>
    </w:p>
    <w:tbl>
      <w:tblPr>
        <w:tblStyle w:val="OrtaKlavuz3-Vurgu2"/>
        <w:tblW w:w="5021" w:type="pct"/>
        <w:tblLook w:val="04A0" w:firstRow="1" w:lastRow="0" w:firstColumn="1" w:lastColumn="0" w:noHBand="0" w:noVBand="1"/>
      </w:tblPr>
      <w:tblGrid>
        <w:gridCol w:w="2794"/>
        <w:gridCol w:w="2283"/>
        <w:gridCol w:w="1658"/>
        <w:gridCol w:w="2262"/>
        <w:gridCol w:w="6267"/>
      </w:tblGrid>
      <w:tr w:rsidR="00CC2699" w:rsidTr="00364BFA">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CC2699" w:rsidRDefault="00CC2699" w:rsidP="008F49D1">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CC2699" w:rsidRDefault="00CC2699" w:rsidP="008F49D1">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CC2699" w:rsidRDefault="00CC2699" w:rsidP="008F49D1">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1</w:t>
            </w:r>
          </w:p>
        </w:tc>
      </w:tr>
      <w:tr w:rsidR="00364BFA" w:rsidTr="00364BF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1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8F49D1">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8F49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5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8F49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7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8F49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5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8F49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583108" w:rsidTr="00583108">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83108" w:rsidRPr="00DD439C" w:rsidRDefault="00583108" w:rsidP="0058310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BURHAN BAĞCILAR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0531 323 19 34</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83108" w:rsidRPr="00C93F46" w:rsidRDefault="00762BDF" w:rsidP="00762BDF">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KARACAOĞLAN MAH 3757 SOK</w:t>
            </w:r>
          </w:p>
        </w:tc>
      </w:tr>
      <w:tr w:rsidR="00583108" w:rsidTr="0058310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83108" w:rsidRPr="00DD439C" w:rsidRDefault="00583108" w:rsidP="0058310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CANER TONGUR KIRGIL</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0545 881 05 67</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83108" w:rsidRPr="00C93F46" w:rsidRDefault="00762BDF" w:rsidP="00762BDF">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BELEDİYE EVLERİ MAH. 84087 SOKAK NO:4 K:</w:t>
            </w:r>
          </w:p>
        </w:tc>
      </w:tr>
      <w:tr w:rsidR="00583108" w:rsidTr="00583108">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83108" w:rsidRPr="00DD439C" w:rsidRDefault="00583108" w:rsidP="0058310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CEM OKAN EROĞLU</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0536 962 25 66</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83108" w:rsidRPr="00C93F46" w:rsidRDefault="00762BDF" w:rsidP="00762BDF">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YEŞİLTEPE MAH. 2824 SOKAK NO:7 D:1</w:t>
            </w:r>
          </w:p>
        </w:tc>
      </w:tr>
      <w:tr w:rsidR="00583108" w:rsidTr="0058310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83108" w:rsidRPr="00DD439C" w:rsidRDefault="00583108" w:rsidP="0058310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CEMIL ÖRGEN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0530 943 02 22</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p>
        </w:tc>
      </w:tr>
      <w:tr w:rsidR="00583108" w:rsidTr="00583108">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83108" w:rsidRPr="00DD439C" w:rsidRDefault="00583108" w:rsidP="0058310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CUMALI YAŞAR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0538 240 71 70</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762BDF" w:rsidP="00762BDF">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BELEDİYE EVLERİ MAH. 84130 SOKAK NO:9 D:</w:t>
            </w:r>
          </w:p>
        </w:tc>
      </w:tr>
      <w:tr w:rsidR="00583108" w:rsidTr="0058310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83108" w:rsidRPr="00DD439C" w:rsidRDefault="00583108" w:rsidP="0058310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EFE KÖŞGER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0545 466 72 75</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83108" w:rsidRPr="00C93F46" w:rsidRDefault="00762BDF" w:rsidP="00762BDF">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YURT MAH 71535 SOK</w:t>
            </w:r>
          </w:p>
        </w:tc>
      </w:tr>
      <w:tr w:rsidR="00232C84" w:rsidTr="00583108">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C84" w:rsidRPr="00DD439C" w:rsidRDefault="00232C84" w:rsidP="0058310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BARIŞ KOCALAR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lang w:val="tr-TR"/>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0534 889 34 49</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232C84" w:rsidRPr="00C93F46" w:rsidRDefault="00232C84" w:rsidP="00232C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100 YIL MAH 85195 SK 103 BLOK KAT:3 NO.14 ÇUKUROVA /ADANA</w:t>
            </w:r>
          </w:p>
        </w:tc>
      </w:tr>
      <w:tr w:rsidR="00583108" w:rsidTr="0058310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83108" w:rsidRPr="00DD439C" w:rsidRDefault="00583108" w:rsidP="0058310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EMRAH AYGÖREN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0541 940 32 33</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83108" w:rsidRPr="00C93F46" w:rsidRDefault="00762BDF" w:rsidP="00762BDF">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GÜLTEPE MAH. 581 SK. NO: 8</w:t>
            </w:r>
          </w:p>
        </w:tc>
      </w:tr>
      <w:tr w:rsidR="00583108" w:rsidTr="00583108">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83108" w:rsidRPr="00DD439C" w:rsidRDefault="00583108" w:rsidP="0058310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EMRE AKTAŞ</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0546 886 38 84</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83108" w:rsidRPr="00C93F46" w:rsidRDefault="00762BDF" w:rsidP="00762BDF">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YENİBEY MAH. 18023 SOK.</w:t>
            </w:r>
          </w:p>
        </w:tc>
      </w:tr>
      <w:tr w:rsidR="00583108" w:rsidTr="0058310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83108" w:rsidRPr="00DD439C" w:rsidRDefault="00583108" w:rsidP="0058310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EMRE KONUR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0538 671 88 33</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762BDF" w:rsidP="00762BDF">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KIŞLA MAH. 4465 SOK NECDET KONUR SİT.</w:t>
            </w:r>
          </w:p>
        </w:tc>
      </w:tr>
      <w:tr w:rsidR="00583108" w:rsidTr="00583108">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83108" w:rsidRPr="00DD439C" w:rsidRDefault="00583108" w:rsidP="0058310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EMRE YILMAZ</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0542 783 73 35</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83108" w:rsidRPr="00C93F46" w:rsidRDefault="00762BDF" w:rsidP="00762BDF">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DERVİŞLER MAH. 2523 SOKAK NO:15</w:t>
            </w:r>
          </w:p>
        </w:tc>
      </w:tr>
      <w:tr w:rsidR="00583108" w:rsidTr="0058310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583108" w:rsidRPr="00DD439C" w:rsidRDefault="00583108" w:rsidP="0058310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ERDAL TÜREDİ</w:t>
            </w:r>
          </w:p>
        </w:tc>
        <w:tc>
          <w:tcPr>
            <w:tcW w:w="5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0535 675 04 94</w:t>
            </w:r>
          </w:p>
        </w:tc>
        <w:tc>
          <w:tcPr>
            <w:tcW w:w="205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583108" w:rsidRPr="00C93F46" w:rsidRDefault="00873EDC" w:rsidP="00873ED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YEŞİLTEPE MAH 2926 SOKAK NO:12</w:t>
            </w:r>
          </w:p>
        </w:tc>
      </w:tr>
      <w:tr w:rsidR="00583108" w:rsidTr="00583108">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83108" w:rsidRPr="00DD439C" w:rsidRDefault="00583108" w:rsidP="0058310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ERDINÇ ATEŞ</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0536 687 99 72</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83108" w:rsidRPr="00C93F46" w:rsidRDefault="00873EDC" w:rsidP="00873ED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DAĞCI MAH. 5851 SOK. NO: 79 /1 sarıçam</w:t>
            </w:r>
          </w:p>
        </w:tc>
      </w:tr>
      <w:tr w:rsidR="00232C84" w:rsidTr="0058310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C84" w:rsidRPr="00DD439C" w:rsidRDefault="00232C84" w:rsidP="0058310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GÖKHAN MENTEŞE</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lang w:val="tr-TR"/>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0541 204 27 35</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YURT MAHALLESİ 133 SOKAK ÖZİNAN APT KAT:10 D:29 ÇUKUROVA</w:t>
            </w:r>
          </w:p>
        </w:tc>
      </w:tr>
      <w:tr w:rsidR="00583108" w:rsidTr="00583108">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583108" w:rsidRPr="00DD439C" w:rsidRDefault="00583108" w:rsidP="00583108">
            <w:pPr>
              <w:rPr>
                <w:rFonts w:asciiTheme="minorHAnsi" w:hAnsiTheme="minorHAnsi"/>
                <w:i w:val="0"/>
                <w:color w:val="000000" w:themeColor="text1"/>
                <w:highlight w:val="yellow"/>
                <w:lang w:val="tr-TR"/>
              </w:rPr>
            </w:pPr>
          </w:p>
        </w:tc>
        <w:tc>
          <w:tcPr>
            <w:tcW w:w="74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EROL KESKİN</w:t>
            </w:r>
          </w:p>
        </w:tc>
        <w:tc>
          <w:tcPr>
            <w:tcW w:w="5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583108" w:rsidRPr="00C93F46" w:rsidRDefault="00583108" w:rsidP="005831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0544 805 76 25</w:t>
            </w:r>
          </w:p>
        </w:tc>
        <w:tc>
          <w:tcPr>
            <w:tcW w:w="205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583108" w:rsidRPr="00C93F46" w:rsidRDefault="00873EDC" w:rsidP="00873ED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MÜMİNLİ MAH. 5181 SK. NO:9</w:t>
            </w:r>
            <w:r w:rsidRPr="00C93F46">
              <w:rPr>
                <w:rFonts w:asciiTheme="minorHAnsi" w:hAnsiTheme="minorHAnsi"/>
                <w:i w:val="0"/>
                <w:iCs w:val="0"/>
                <w:color w:val="000000" w:themeColor="text1"/>
                <w:lang w:val="tr-TR"/>
              </w:rPr>
              <w:t xml:space="preserve"> sarıçam</w:t>
            </w:r>
          </w:p>
        </w:tc>
      </w:tr>
    </w:tbl>
    <w:p w:rsidR="0013350C" w:rsidRDefault="0013350C" w:rsidP="0088021D">
      <w:pPr>
        <w:spacing w:after="0" w:line="240" w:lineRule="auto"/>
        <w:rPr>
          <w:rFonts w:asciiTheme="minorHAnsi" w:hAnsiTheme="minorHAnsi"/>
          <w:b/>
          <w:bCs/>
          <w:i w:val="0"/>
          <w:sz w:val="24"/>
          <w:szCs w:val="24"/>
          <w:lang w:val="tr-TR"/>
        </w:rPr>
      </w:pPr>
    </w:p>
    <w:p w:rsidR="0013350C" w:rsidRDefault="0013350C" w:rsidP="0088021D">
      <w:pPr>
        <w:spacing w:after="0" w:line="240" w:lineRule="auto"/>
        <w:rPr>
          <w:rFonts w:asciiTheme="minorHAnsi" w:hAnsiTheme="minorHAnsi"/>
          <w:b/>
          <w:bCs/>
          <w:i w:val="0"/>
          <w:sz w:val="24"/>
          <w:szCs w:val="24"/>
          <w:lang w:val="tr-TR"/>
        </w:rPr>
      </w:pPr>
    </w:p>
    <w:p w:rsidR="00DD439C" w:rsidRDefault="00DD439C" w:rsidP="0088021D">
      <w:pPr>
        <w:spacing w:after="0" w:line="240" w:lineRule="auto"/>
        <w:rPr>
          <w:rFonts w:asciiTheme="minorHAnsi" w:hAnsiTheme="minorHAnsi"/>
          <w:b/>
          <w:bCs/>
          <w:i w:val="0"/>
          <w:sz w:val="24"/>
          <w:szCs w:val="24"/>
          <w:lang w:val="tr-TR"/>
        </w:rPr>
      </w:pPr>
    </w:p>
    <w:p w:rsidR="00DD439C" w:rsidRDefault="00DD439C" w:rsidP="0088021D">
      <w:pPr>
        <w:spacing w:after="0" w:line="240" w:lineRule="auto"/>
        <w:rPr>
          <w:rFonts w:asciiTheme="minorHAnsi" w:hAnsiTheme="minorHAnsi"/>
          <w:b/>
          <w:bCs/>
          <w:i w:val="0"/>
          <w:sz w:val="24"/>
          <w:szCs w:val="24"/>
          <w:lang w:val="tr-TR"/>
        </w:rPr>
      </w:pPr>
    </w:p>
    <w:p w:rsidR="00DD439C" w:rsidRDefault="00DD439C" w:rsidP="0088021D">
      <w:pPr>
        <w:spacing w:after="0" w:line="240" w:lineRule="auto"/>
        <w:rPr>
          <w:rFonts w:asciiTheme="minorHAnsi" w:hAnsiTheme="minorHAnsi"/>
          <w:b/>
          <w:bCs/>
          <w:i w:val="0"/>
          <w:sz w:val="24"/>
          <w:szCs w:val="24"/>
          <w:lang w:val="tr-TR"/>
        </w:rPr>
      </w:pPr>
    </w:p>
    <w:p w:rsidR="00DD439C" w:rsidRDefault="00DD439C" w:rsidP="0088021D">
      <w:pPr>
        <w:spacing w:after="0" w:line="240" w:lineRule="auto"/>
        <w:rPr>
          <w:rFonts w:asciiTheme="minorHAnsi" w:hAnsiTheme="minorHAnsi"/>
          <w:b/>
          <w:bCs/>
          <w:i w:val="0"/>
          <w:sz w:val="24"/>
          <w:szCs w:val="24"/>
          <w:lang w:val="tr-TR"/>
        </w:rPr>
      </w:pPr>
    </w:p>
    <w:p w:rsidR="00DD439C" w:rsidRDefault="00DD439C" w:rsidP="0088021D">
      <w:pPr>
        <w:spacing w:after="0" w:line="240" w:lineRule="auto"/>
        <w:rPr>
          <w:rFonts w:asciiTheme="minorHAnsi" w:hAnsiTheme="minorHAnsi"/>
          <w:b/>
          <w:bCs/>
          <w:i w:val="0"/>
          <w:sz w:val="24"/>
          <w:szCs w:val="24"/>
          <w:lang w:val="tr-TR"/>
        </w:rPr>
      </w:pPr>
    </w:p>
    <w:p w:rsidR="0013350C" w:rsidRDefault="0013350C" w:rsidP="0088021D">
      <w:pPr>
        <w:spacing w:after="0" w:line="240" w:lineRule="auto"/>
        <w:rPr>
          <w:rFonts w:asciiTheme="minorHAnsi" w:hAnsiTheme="minorHAnsi"/>
          <w:b/>
          <w:bCs/>
          <w:i w:val="0"/>
          <w:sz w:val="24"/>
          <w:szCs w:val="24"/>
          <w:lang w:val="tr-TR"/>
        </w:rPr>
      </w:pPr>
    </w:p>
    <w:tbl>
      <w:tblPr>
        <w:tblStyle w:val="OrtaKlavuz3-Vurgu2"/>
        <w:tblW w:w="4978" w:type="pct"/>
        <w:tblLook w:val="04A0" w:firstRow="1" w:lastRow="0" w:firstColumn="1" w:lastColumn="0" w:noHBand="0" w:noVBand="1"/>
      </w:tblPr>
      <w:tblGrid>
        <w:gridCol w:w="2790"/>
        <w:gridCol w:w="2282"/>
        <w:gridCol w:w="1656"/>
        <w:gridCol w:w="2261"/>
        <w:gridCol w:w="6144"/>
      </w:tblGrid>
      <w:tr w:rsidR="0013350C" w:rsidTr="00364BFA">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13350C" w:rsidRDefault="0013350C">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YEREL DÜZEY                                                                              ADANA VALİLİĞİ</w:t>
            </w:r>
          </w:p>
          <w:p w:rsidR="0013350C" w:rsidRDefault="0013350C">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13350C" w:rsidRDefault="00C666E0">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1</w:t>
            </w:r>
          </w:p>
        </w:tc>
      </w:tr>
      <w:tr w:rsidR="00364BFA" w:rsidTr="009408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2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5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5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7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3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9408D7" w:rsidTr="009408D7">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408D7" w:rsidRPr="00C666E0" w:rsidRDefault="009408D7" w:rsidP="009408D7">
            <w:pPr>
              <w:rPr>
                <w:rFonts w:asciiTheme="minorHAnsi" w:hAnsiTheme="minorHAnsi"/>
                <w:i w:val="0"/>
                <w:color w:val="000000" w:themeColor="text1"/>
                <w:lang w:val="tr-TR"/>
              </w:rPr>
            </w:pPr>
          </w:p>
        </w:tc>
        <w:tc>
          <w:tcPr>
            <w:tcW w:w="75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ERHAN ÖZTOPRAK</w:t>
            </w:r>
          </w:p>
        </w:tc>
        <w:tc>
          <w:tcPr>
            <w:tcW w:w="54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OPERATÖR</w:t>
            </w:r>
          </w:p>
        </w:tc>
        <w:tc>
          <w:tcPr>
            <w:tcW w:w="74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0535 407 62 10</w:t>
            </w:r>
          </w:p>
        </w:tc>
        <w:tc>
          <w:tcPr>
            <w:tcW w:w="203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KÖPRÜLÜ MAH. 4314 SOKAK NO:20</w:t>
            </w:r>
            <w:r w:rsidRPr="00C93F46">
              <w:rPr>
                <w:rFonts w:asciiTheme="minorHAnsi" w:hAnsiTheme="minorHAnsi"/>
                <w:i w:val="0"/>
                <w:iCs w:val="0"/>
                <w:color w:val="000000" w:themeColor="text1"/>
                <w:lang w:val="tr-TR"/>
              </w:rPr>
              <w:t xml:space="preserve"> YÜREĞİR</w:t>
            </w:r>
          </w:p>
        </w:tc>
      </w:tr>
      <w:tr w:rsidR="009408D7" w:rsidTr="009408D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408D7" w:rsidRPr="00C666E0" w:rsidRDefault="009408D7" w:rsidP="009408D7">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EROL KAYA</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0545 206 44 94</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YAVUZSULTAN SELİM MAH. 3380 SK.</w:t>
            </w:r>
            <w:r w:rsidRPr="00C93F46">
              <w:rPr>
                <w:rFonts w:asciiTheme="minorHAnsi" w:hAnsiTheme="minorHAnsi"/>
                <w:i w:val="0"/>
                <w:iCs w:val="0"/>
                <w:color w:val="000000" w:themeColor="text1"/>
                <w:lang w:val="tr-TR"/>
              </w:rPr>
              <w:t xml:space="preserve"> SARIÇAM</w:t>
            </w:r>
          </w:p>
        </w:tc>
      </w:tr>
      <w:tr w:rsidR="009408D7" w:rsidTr="009408D7">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hideMark/>
          </w:tcPr>
          <w:p w:rsidR="009408D7" w:rsidRPr="00C666E0" w:rsidRDefault="009408D7" w:rsidP="009408D7">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EROL YETİM</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0536 966 03 23</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SELAHATTİN EYYUBİ MAH. 3841 SOKAK NO:26</w:t>
            </w:r>
            <w:r w:rsidRPr="00C93F46">
              <w:rPr>
                <w:rFonts w:asciiTheme="minorHAnsi" w:hAnsiTheme="minorHAnsi"/>
                <w:i w:val="0"/>
                <w:iCs w:val="0"/>
                <w:color w:val="000000" w:themeColor="text1"/>
                <w:lang w:val="tr-TR"/>
              </w:rPr>
              <w:t xml:space="preserve"> ÜREĞİR</w:t>
            </w:r>
          </w:p>
        </w:tc>
      </w:tr>
      <w:tr w:rsidR="009408D7" w:rsidTr="009408D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408D7" w:rsidRPr="00C666E0" w:rsidRDefault="009408D7" w:rsidP="009408D7">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ESAT GÜLTEN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0532 651 85 87</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HAVUZLUBAHÇE MAH. 15063 SOKAK NO:3</w:t>
            </w:r>
            <w:r w:rsidRPr="00C93F46">
              <w:rPr>
                <w:rFonts w:asciiTheme="minorHAnsi" w:hAnsiTheme="minorHAnsi"/>
                <w:i w:val="0"/>
                <w:iCs w:val="0"/>
                <w:color w:val="000000" w:themeColor="text1"/>
                <w:lang w:val="tr-TR"/>
              </w:rPr>
              <w:t xml:space="preserve"> SEYHAN</w:t>
            </w:r>
          </w:p>
        </w:tc>
      </w:tr>
      <w:tr w:rsidR="009408D7" w:rsidTr="009408D7">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408D7" w:rsidRPr="00C666E0" w:rsidRDefault="009408D7" w:rsidP="009408D7">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FATIH ATEŞ</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0534 784 54 40</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BÜYÜKMANGIT MAH. 3446 SK. 4/1</w:t>
            </w:r>
            <w:r w:rsidRPr="00C93F46">
              <w:rPr>
                <w:rFonts w:asciiTheme="minorHAnsi" w:hAnsiTheme="minorHAnsi"/>
                <w:i w:val="0"/>
                <w:iCs w:val="0"/>
                <w:color w:val="000000" w:themeColor="text1"/>
                <w:lang w:val="tr-TR"/>
              </w:rPr>
              <w:t xml:space="preserve"> CEYHAN</w:t>
            </w:r>
          </w:p>
        </w:tc>
      </w:tr>
      <w:tr w:rsidR="009408D7" w:rsidTr="009408D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408D7" w:rsidRPr="00C666E0" w:rsidRDefault="009408D7" w:rsidP="009408D7">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FATIH KIZIL</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0543 416 76 38</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CUMHURİYET MAH. 141 SOK. NO: 8 -02</w:t>
            </w:r>
            <w:r w:rsidRPr="00C93F46">
              <w:rPr>
                <w:rFonts w:asciiTheme="minorHAnsi" w:hAnsiTheme="minorHAnsi"/>
                <w:i w:val="0"/>
                <w:iCs w:val="0"/>
                <w:color w:val="000000" w:themeColor="text1"/>
                <w:lang w:val="tr-TR"/>
              </w:rPr>
              <w:t xml:space="preserve"> CEYHAN</w:t>
            </w:r>
          </w:p>
        </w:tc>
      </w:tr>
      <w:tr w:rsidR="009408D7" w:rsidTr="009408D7">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408D7" w:rsidRPr="00C666E0" w:rsidRDefault="009408D7" w:rsidP="009408D7">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FATIH TANRIVERDİ</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0544 374 71 30</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PINAR MAH. 74053 SOK NO: 14-2</w:t>
            </w:r>
            <w:r w:rsidRPr="00C93F46">
              <w:rPr>
                <w:rFonts w:asciiTheme="minorHAnsi" w:hAnsiTheme="minorHAnsi"/>
                <w:i w:val="0"/>
                <w:iCs w:val="0"/>
                <w:color w:val="000000" w:themeColor="text1"/>
                <w:lang w:val="tr-TR"/>
              </w:rPr>
              <w:t xml:space="preserve"> SEYHAN</w:t>
            </w:r>
          </w:p>
        </w:tc>
      </w:tr>
      <w:tr w:rsidR="009408D7" w:rsidTr="009408D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408D7" w:rsidRPr="00C666E0" w:rsidRDefault="009408D7" w:rsidP="009408D7">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FATIH TURUN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0553 470 25 68</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SİNANPAŞA MAHALLESİ 4020 SOKAK NO:30</w:t>
            </w:r>
          </w:p>
        </w:tc>
      </w:tr>
      <w:tr w:rsidR="009408D7" w:rsidTr="009408D7">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408D7" w:rsidRPr="00C666E0" w:rsidRDefault="009408D7" w:rsidP="009408D7">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FATIH ÜNAL</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0545 782 36 74</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SERİNEVLER MAH. 3907 SOKAK NO:5</w:t>
            </w:r>
            <w:r w:rsidRPr="00C93F46">
              <w:rPr>
                <w:rFonts w:asciiTheme="minorHAnsi" w:hAnsiTheme="minorHAnsi"/>
                <w:i w:val="0"/>
                <w:iCs w:val="0"/>
                <w:color w:val="000000" w:themeColor="text1"/>
                <w:lang w:val="tr-TR"/>
              </w:rPr>
              <w:t xml:space="preserve"> YÜREĞİR</w:t>
            </w:r>
          </w:p>
        </w:tc>
      </w:tr>
      <w:tr w:rsidR="009408D7" w:rsidTr="009408D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408D7" w:rsidRPr="00C666E0" w:rsidRDefault="009408D7" w:rsidP="009408D7">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FAZLI BEYAZ</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0531 994 88 10</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BELEDİYE EVLERİ MAH. 84157 SK. NO:27 /1</w:t>
            </w:r>
            <w:r w:rsidRPr="00C93F46">
              <w:rPr>
                <w:rFonts w:asciiTheme="minorHAnsi" w:hAnsiTheme="minorHAnsi"/>
                <w:i w:val="0"/>
                <w:iCs w:val="0"/>
                <w:color w:val="000000" w:themeColor="text1"/>
                <w:lang w:val="tr-TR"/>
              </w:rPr>
              <w:t xml:space="preserve"> ÇUKUROVA</w:t>
            </w:r>
          </w:p>
        </w:tc>
      </w:tr>
      <w:tr w:rsidR="00232C84" w:rsidTr="009408D7">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C84" w:rsidRPr="00C666E0" w:rsidRDefault="00232C84" w:rsidP="009408D7">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 xml:space="preserve">HALİL AKKABAK      </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0544 728 00 80</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ATAKENT MAH. 2266 SOK 21 BLOK DOĞAN APT K3 D5</w:t>
            </w:r>
          </w:p>
        </w:tc>
      </w:tr>
      <w:tr w:rsidR="009408D7" w:rsidTr="009408D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408D7" w:rsidRPr="00C666E0" w:rsidRDefault="009408D7" w:rsidP="009408D7">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GARIP COŞKUN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0537 828 54 16</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TEKELİÖREN MAH. TEKELİÖREN SOK. NO: 124</w:t>
            </w:r>
            <w:r w:rsidRPr="00C93F46">
              <w:rPr>
                <w:rFonts w:asciiTheme="minorHAnsi" w:hAnsiTheme="minorHAnsi"/>
                <w:i w:val="0"/>
                <w:iCs w:val="0"/>
                <w:color w:val="000000" w:themeColor="text1"/>
                <w:lang w:val="tr-TR"/>
              </w:rPr>
              <w:t xml:space="preserve"> TARSUS</w:t>
            </w:r>
          </w:p>
        </w:tc>
      </w:tr>
      <w:tr w:rsidR="009408D7" w:rsidTr="009408D7">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408D7" w:rsidRPr="00C666E0" w:rsidRDefault="009408D7" w:rsidP="009408D7">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GÜNEY SAÇMALI</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0534 963 53 15</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 xml:space="preserve">TELLİDERE MAH 72198 SOKAK NO:10 </w:t>
            </w:r>
            <w:r w:rsidRPr="00C93F46">
              <w:rPr>
                <w:rFonts w:asciiTheme="minorHAnsi" w:hAnsiTheme="minorHAnsi"/>
                <w:i w:val="0"/>
                <w:iCs w:val="0"/>
                <w:color w:val="000000" w:themeColor="text1"/>
                <w:lang w:val="tr-TR"/>
              </w:rPr>
              <w:t xml:space="preserve"> SEYHAN</w:t>
            </w:r>
          </w:p>
        </w:tc>
      </w:tr>
      <w:tr w:rsidR="009408D7" w:rsidTr="009408D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9408D7" w:rsidRPr="00C666E0" w:rsidRDefault="009408D7" w:rsidP="009408D7">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HALIL KÜÇÜK</w:t>
            </w:r>
          </w:p>
        </w:tc>
        <w:tc>
          <w:tcPr>
            <w:tcW w:w="5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0553 587 54 33</w:t>
            </w:r>
          </w:p>
        </w:tc>
        <w:tc>
          <w:tcPr>
            <w:tcW w:w="203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9408D7" w:rsidRPr="00C93F46" w:rsidRDefault="009408D7" w:rsidP="009408D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 xml:space="preserve">SÜMER MAH. 69023 SK. NO:13 KAT :3 </w:t>
            </w:r>
            <w:r w:rsidRPr="00C93F46">
              <w:rPr>
                <w:rFonts w:asciiTheme="minorHAnsi" w:hAnsiTheme="minorHAnsi"/>
                <w:i w:val="0"/>
                <w:iCs w:val="0"/>
                <w:color w:val="000000" w:themeColor="text1"/>
                <w:lang w:val="tr-TR"/>
              </w:rPr>
              <w:t xml:space="preserve"> SEYHAN</w:t>
            </w:r>
          </w:p>
        </w:tc>
      </w:tr>
      <w:tr w:rsidR="00232C84" w:rsidTr="009408D7">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hideMark/>
          </w:tcPr>
          <w:p w:rsidR="00232C84" w:rsidRPr="00C666E0" w:rsidRDefault="00232C84" w:rsidP="009408D7">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 xml:space="preserve">HALİL İBRAHİM BULAMAZ     </w:t>
            </w:r>
          </w:p>
        </w:tc>
        <w:tc>
          <w:tcPr>
            <w:tcW w:w="5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0536 517 23 33</w:t>
            </w:r>
          </w:p>
        </w:tc>
        <w:tc>
          <w:tcPr>
            <w:tcW w:w="203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BELEDİYE EVLERİ MAH 84216SK YAĞMUR APT KAT:2NO.3 ÇUKUROVA</w:t>
            </w:r>
          </w:p>
        </w:tc>
      </w:tr>
    </w:tbl>
    <w:p w:rsidR="0088021D" w:rsidRDefault="0088021D" w:rsidP="0088021D">
      <w:pPr>
        <w:spacing w:line="276" w:lineRule="auto"/>
        <w:rPr>
          <w:rFonts w:asciiTheme="minorHAnsi" w:hAnsiTheme="minorHAnsi"/>
          <w:b/>
          <w:bCs/>
          <w:i w:val="0"/>
          <w:sz w:val="24"/>
          <w:szCs w:val="24"/>
          <w:lang w:val="tr-TR"/>
        </w:rPr>
      </w:pPr>
    </w:p>
    <w:p w:rsidR="00BC1D58" w:rsidRDefault="00BC1D58" w:rsidP="0088021D">
      <w:pPr>
        <w:spacing w:line="276" w:lineRule="auto"/>
        <w:rPr>
          <w:rFonts w:asciiTheme="minorHAnsi" w:hAnsiTheme="minorHAnsi"/>
          <w:b/>
          <w:bCs/>
          <w:i w:val="0"/>
          <w:sz w:val="24"/>
          <w:szCs w:val="24"/>
          <w:lang w:val="tr-TR"/>
        </w:rPr>
      </w:pPr>
    </w:p>
    <w:p w:rsidR="00CC2699" w:rsidRDefault="00CC2699" w:rsidP="0088021D">
      <w:pPr>
        <w:spacing w:line="276" w:lineRule="auto"/>
        <w:rPr>
          <w:rFonts w:asciiTheme="minorHAnsi" w:hAnsiTheme="minorHAnsi"/>
          <w:b/>
          <w:bCs/>
          <w:i w:val="0"/>
          <w:sz w:val="24"/>
          <w:szCs w:val="24"/>
          <w:lang w:val="tr-TR"/>
        </w:rPr>
      </w:pPr>
    </w:p>
    <w:p w:rsidR="00D33195" w:rsidRDefault="00D33195" w:rsidP="0088021D">
      <w:pPr>
        <w:spacing w:line="276" w:lineRule="auto"/>
        <w:rPr>
          <w:rFonts w:asciiTheme="minorHAnsi" w:hAnsiTheme="minorHAnsi"/>
          <w:b/>
          <w:bCs/>
          <w:i w:val="0"/>
          <w:sz w:val="24"/>
          <w:szCs w:val="24"/>
          <w:lang w:val="tr-TR"/>
        </w:rPr>
      </w:pPr>
    </w:p>
    <w:tbl>
      <w:tblPr>
        <w:tblStyle w:val="OrtaKlavuz3-Vurgu2"/>
        <w:tblW w:w="4978" w:type="pct"/>
        <w:tblLook w:val="04A0" w:firstRow="1" w:lastRow="0" w:firstColumn="1" w:lastColumn="0" w:noHBand="0" w:noVBand="1"/>
      </w:tblPr>
      <w:tblGrid>
        <w:gridCol w:w="2790"/>
        <w:gridCol w:w="2282"/>
        <w:gridCol w:w="1656"/>
        <w:gridCol w:w="2261"/>
        <w:gridCol w:w="6144"/>
      </w:tblGrid>
      <w:tr w:rsidR="00D33195" w:rsidTr="009D5791">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D33195" w:rsidRDefault="00D33195" w:rsidP="009D5791">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D33195" w:rsidRDefault="00D33195" w:rsidP="009D5791">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D33195" w:rsidRDefault="00D33195" w:rsidP="009D5791">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1</w:t>
            </w:r>
          </w:p>
        </w:tc>
      </w:tr>
      <w:tr w:rsidR="00D33195" w:rsidTr="009D57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2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D33195" w:rsidRDefault="00D33195" w:rsidP="009D5791">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5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D33195" w:rsidRDefault="00D33195" w:rsidP="009D57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5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D33195" w:rsidRDefault="00D33195" w:rsidP="009D57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7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D33195" w:rsidRDefault="00D33195" w:rsidP="009D57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3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D33195" w:rsidRDefault="00D33195" w:rsidP="009D57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232C84"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C84" w:rsidRPr="00FA0C8B" w:rsidRDefault="00232C84" w:rsidP="00FA0C8B">
            <w:pPr>
              <w:rPr>
                <w:rFonts w:asciiTheme="minorHAnsi" w:hAnsiTheme="minorHAnsi"/>
                <w:i w:val="0"/>
                <w:color w:val="000000" w:themeColor="text1"/>
                <w:lang w:val="tr-TR"/>
              </w:rPr>
            </w:pPr>
          </w:p>
        </w:tc>
        <w:tc>
          <w:tcPr>
            <w:tcW w:w="75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 xml:space="preserve">HALİL İBRAHİM POYRAZ    </w:t>
            </w:r>
          </w:p>
        </w:tc>
        <w:tc>
          <w:tcPr>
            <w:tcW w:w="54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OPERATÖR</w:t>
            </w:r>
          </w:p>
        </w:tc>
        <w:tc>
          <w:tcPr>
            <w:tcW w:w="74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0533 635 64 44</w:t>
            </w:r>
          </w:p>
        </w:tc>
        <w:tc>
          <w:tcPr>
            <w:tcW w:w="203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AKKAPI MAHALLESİ DAĞLIOĞLU SOKAK NO:83 K:2 SEYHAN/ADANA</w:t>
            </w:r>
          </w:p>
        </w:tc>
      </w:tr>
      <w:tr w:rsidR="00232C84" w:rsidTr="009D579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C84" w:rsidRPr="00FA0C8B" w:rsidRDefault="00232C84" w:rsidP="00FA0C8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HALİL KÖK</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0531 583 08 21</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GÜRSELPAŞA MAH. 75111 SOK. ÜSTEMEL 2 SİT. A/BLOK K 5 D 10</w:t>
            </w:r>
          </w:p>
        </w:tc>
      </w:tr>
      <w:tr w:rsidR="00FA0C8B"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hideMark/>
          </w:tcPr>
          <w:p w:rsidR="00FA0C8B" w:rsidRPr="00FA0C8B" w:rsidRDefault="00FA0C8B" w:rsidP="00FA0C8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HASAN ALI GÜVEN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0545 914 27 92</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 xml:space="preserve">BELEDİYE EVLERİ MAH. 84090 SOKAK NO:1 D: </w:t>
            </w:r>
            <w:r w:rsidRPr="00C93F46">
              <w:rPr>
                <w:rFonts w:asciiTheme="minorHAnsi" w:hAnsiTheme="minorHAnsi"/>
                <w:i w:val="0"/>
                <w:iCs w:val="0"/>
                <w:color w:val="000000" w:themeColor="text1"/>
                <w:lang w:val="tr-TR"/>
              </w:rPr>
              <w:t xml:space="preserve"> ÇUKUROVA</w:t>
            </w:r>
          </w:p>
        </w:tc>
      </w:tr>
      <w:tr w:rsidR="00FA0C8B" w:rsidTr="009D579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A0C8B" w:rsidRPr="00FA0C8B" w:rsidRDefault="00FA0C8B" w:rsidP="00FA0C8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HASAN PAMUK</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0545 377 04 50</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 xml:space="preserve">ŞAHİNTEPE MAH. 3156 SK. NO: 29 </w:t>
            </w:r>
            <w:r w:rsidRPr="00C93F46">
              <w:rPr>
                <w:rFonts w:asciiTheme="minorHAnsi" w:hAnsiTheme="minorHAnsi"/>
                <w:i w:val="0"/>
                <w:iCs w:val="0"/>
                <w:color w:val="000000" w:themeColor="text1"/>
                <w:lang w:val="tr-TR"/>
              </w:rPr>
              <w:t xml:space="preserve"> SARIÇAM</w:t>
            </w:r>
          </w:p>
        </w:tc>
      </w:tr>
      <w:tr w:rsidR="00FA0C8B"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A0C8B" w:rsidRPr="00FA0C8B" w:rsidRDefault="00FA0C8B" w:rsidP="00FA0C8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HÜSEYIN CEYLAN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0507 739 05 46</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PINAR MAH. 74014 SK. DIŞ: 2 İÇ: 8</w:t>
            </w:r>
            <w:r w:rsidRPr="00C93F46">
              <w:rPr>
                <w:rFonts w:asciiTheme="minorHAnsi" w:hAnsiTheme="minorHAnsi"/>
                <w:i w:val="0"/>
                <w:iCs w:val="0"/>
                <w:color w:val="000000" w:themeColor="text1"/>
                <w:lang w:val="tr-TR"/>
              </w:rPr>
              <w:t xml:space="preserve"> SEYHAN</w:t>
            </w:r>
          </w:p>
        </w:tc>
      </w:tr>
      <w:tr w:rsidR="00FA0C8B" w:rsidTr="009D579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A0C8B" w:rsidRPr="00FA0C8B" w:rsidRDefault="00FA0C8B" w:rsidP="00FA0C8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HÜSEYIN ÖRNEK</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0535 420 23 17</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 xml:space="preserve">KARACAOĞLAN MAH. İŞLETME CAD. NO:77 </w:t>
            </w:r>
            <w:r w:rsidRPr="00C93F46">
              <w:rPr>
                <w:rFonts w:asciiTheme="minorHAnsi" w:hAnsiTheme="minorHAnsi"/>
                <w:i w:val="0"/>
                <w:iCs w:val="0"/>
                <w:color w:val="000000" w:themeColor="text1"/>
                <w:lang w:val="tr-TR"/>
              </w:rPr>
              <w:t xml:space="preserve"> FEKE</w:t>
            </w:r>
          </w:p>
        </w:tc>
      </w:tr>
      <w:tr w:rsidR="00232C84"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C84" w:rsidRPr="00FA0C8B" w:rsidRDefault="00232C84" w:rsidP="00FA0C8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 xml:space="preserve">Hasan YAVUZ    </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0544 391 29 46</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SOFUDEDE MAH. DİLEK ATLIĞI CAD. NO: 159 K/2 SARIÇAM / ADANA</w:t>
            </w:r>
          </w:p>
        </w:tc>
      </w:tr>
      <w:tr w:rsidR="00FA0C8B" w:rsidTr="009D579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A0C8B" w:rsidRPr="00FA0C8B" w:rsidRDefault="00FA0C8B" w:rsidP="00FA0C8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İBRAHIM AKGÜL</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0541 865 26 39</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 xml:space="preserve">İSMETPAŞA MH. 51078 SK. NO:7 KAPI NO:3 </w:t>
            </w:r>
            <w:r w:rsidRPr="00C93F46">
              <w:rPr>
                <w:rFonts w:asciiTheme="minorHAnsi" w:hAnsiTheme="minorHAnsi"/>
                <w:i w:val="0"/>
                <w:iCs w:val="0"/>
                <w:color w:val="000000" w:themeColor="text1"/>
                <w:lang w:val="tr-TR"/>
              </w:rPr>
              <w:t xml:space="preserve"> SEYHAN</w:t>
            </w:r>
          </w:p>
        </w:tc>
      </w:tr>
      <w:tr w:rsidR="00FA0C8B"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A0C8B" w:rsidRPr="00FA0C8B" w:rsidRDefault="00FA0C8B" w:rsidP="00FA0C8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İBRAHIM TOPPINAR</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0537 748 41 67</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 xml:space="preserve">MEHMET AKİF ERSOY MAH. 16 SOKAK NO:21 </w:t>
            </w:r>
            <w:r w:rsidRPr="00C93F46">
              <w:rPr>
                <w:rFonts w:asciiTheme="minorHAnsi" w:hAnsiTheme="minorHAnsi"/>
                <w:i w:val="0"/>
                <w:iCs w:val="0"/>
                <w:color w:val="000000" w:themeColor="text1"/>
                <w:lang w:val="tr-TR"/>
              </w:rPr>
              <w:t xml:space="preserve"> YÜREĞİR</w:t>
            </w:r>
          </w:p>
        </w:tc>
      </w:tr>
      <w:tr w:rsidR="00FA0C8B" w:rsidTr="009D579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A0C8B" w:rsidRPr="00FA0C8B" w:rsidRDefault="00FA0C8B" w:rsidP="00FA0C8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İHSAN KARAGÖZ</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0537 510 30 80</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 xml:space="preserve">GÜLBAHÇESİ MAH. 13068 SOK. NO:3/1 </w:t>
            </w:r>
            <w:r w:rsidRPr="00C93F46">
              <w:rPr>
                <w:rFonts w:asciiTheme="minorHAnsi" w:hAnsiTheme="minorHAnsi"/>
                <w:i w:val="0"/>
                <w:iCs w:val="0"/>
                <w:color w:val="000000" w:themeColor="text1"/>
                <w:lang w:val="tr-TR"/>
              </w:rPr>
              <w:t xml:space="preserve"> SEYHAN</w:t>
            </w:r>
          </w:p>
        </w:tc>
      </w:tr>
      <w:tr w:rsidR="00FA0C8B"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A0C8B" w:rsidRPr="00FA0C8B" w:rsidRDefault="00FA0C8B" w:rsidP="00FA0C8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KASIM ÇENET</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0542 288 17 15</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 xml:space="preserve">ÇARDAK KÖYÜ MERKEZ MEVKİİ NO:146. </w:t>
            </w:r>
          </w:p>
        </w:tc>
      </w:tr>
      <w:tr w:rsidR="00232C84" w:rsidTr="009D579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C84" w:rsidRPr="00FA0C8B" w:rsidRDefault="00232C84" w:rsidP="00FA0C8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TAMER TİMUÇİN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0543 412 06 64</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100. YIL MAH. 85067 SOK. MAVİKENT APT G/BLOK K/5 D.10 ÇUKUROVA</w:t>
            </w:r>
          </w:p>
        </w:tc>
      </w:tr>
      <w:tr w:rsidR="00FA0C8B"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A0C8B" w:rsidRPr="00FA0C8B" w:rsidRDefault="00FA0C8B" w:rsidP="00FA0C8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KEMAL  ÖZDEMİR</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0542 332 48 90</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YURT MAH. 71335 SIK ÖZSERDAR APT. SİTESİ</w:t>
            </w:r>
            <w:r w:rsidRPr="00C93F46">
              <w:rPr>
                <w:rFonts w:asciiTheme="minorHAnsi" w:hAnsiTheme="minorHAnsi"/>
                <w:i w:val="0"/>
                <w:iCs w:val="0"/>
                <w:color w:val="000000" w:themeColor="text1"/>
                <w:lang w:val="tr-TR"/>
              </w:rPr>
              <w:t xml:space="preserve"> ÇUKUROVA</w:t>
            </w:r>
          </w:p>
        </w:tc>
      </w:tr>
      <w:tr w:rsidR="00232C84" w:rsidTr="009D579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32C84" w:rsidRPr="00FA0C8B" w:rsidRDefault="00232C84" w:rsidP="00FA0C8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TUNCAY ÇÖPLÜ</w:t>
            </w:r>
          </w:p>
        </w:tc>
        <w:tc>
          <w:tcPr>
            <w:tcW w:w="5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lang w:val="tr-TR"/>
              </w:rPr>
              <w:t>OPERATÖR</w:t>
            </w:r>
          </w:p>
        </w:tc>
        <w:tc>
          <w:tcPr>
            <w:tcW w:w="7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0543 962 14 30</w:t>
            </w:r>
          </w:p>
        </w:tc>
        <w:tc>
          <w:tcPr>
            <w:tcW w:w="203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YAMAÇLI MAH 640 SOKAK NO:5 YÜREĞİR/ADANA</w:t>
            </w:r>
          </w:p>
        </w:tc>
      </w:tr>
      <w:tr w:rsidR="00FA0C8B"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hideMark/>
          </w:tcPr>
          <w:p w:rsidR="00FA0C8B" w:rsidRPr="00FA0C8B" w:rsidRDefault="00FA0C8B" w:rsidP="00FA0C8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LEVENT DOĞAN</w:t>
            </w:r>
          </w:p>
        </w:tc>
        <w:tc>
          <w:tcPr>
            <w:tcW w:w="5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0531 509 54 81</w:t>
            </w:r>
          </w:p>
        </w:tc>
        <w:tc>
          <w:tcPr>
            <w:tcW w:w="203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A0C8B" w:rsidRPr="00C93F46" w:rsidRDefault="00FA0C8B" w:rsidP="00FA0C8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 xml:space="preserve">YARIMCA MAH. MERKEZ SOK. NO:168 </w:t>
            </w:r>
            <w:r w:rsidRPr="00C93F46">
              <w:rPr>
                <w:rFonts w:asciiTheme="minorHAnsi" w:hAnsiTheme="minorHAnsi"/>
                <w:i w:val="0"/>
                <w:iCs w:val="0"/>
                <w:color w:val="000000" w:themeColor="text1"/>
                <w:lang w:val="tr-TR"/>
              </w:rPr>
              <w:t xml:space="preserve"> SARIÇAM</w:t>
            </w:r>
          </w:p>
        </w:tc>
      </w:tr>
    </w:tbl>
    <w:p w:rsidR="00D33195" w:rsidRDefault="00D33195" w:rsidP="0088021D">
      <w:pPr>
        <w:spacing w:line="276" w:lineRule="auto"/>
        <w:rPr>
          <w:rFonts w:asciiTheme="minorHAnsi" w:hAnsiTheme="minorHAnsi"/>
          <w:b/>
          <w:bCs/>
          <w:i w:val="0"/>
          <w:sz w:val="24"/>
          <w:szCs w:val="24"/>
          <w:lang w:val="tr-TR"/>
        </w:rPr>
      </w:pPr>
    </w:p>
    <w:p w:rsidR="00CC2699" w:rsidRDefault="00CC2699" w:rsidP="0088021D">
      <w:pPr>
        <w:spacing w:line="276" w:lineRule="auto"/>
        <w:rPr>
          <w:rFonts w:asciiTheme="minorHAnsi" w:hAnsiTheme="minorHAnsi"/>
          <w:b/>
          <w:bCs/>
          <w:i w:val="0"/>
          <w:sz w:val="24"/>
          <w:szCs w:val="24"/>
          <w:lang w:val="tr-TR"/>
        </w:rPr>
      </w:pPr>
    </w:p>
    <w:p w:rsidR="00A751AD" w:rsidRDefault="00A751AD" w:rsidP="0088021D">
      <w:pPr>
        <w:spacing w:line="276" w:lineRule="auto"/>
        <w:rPr>
          <w:rFonts w:asciiTheme="minorHAnsi" w:hAnsiTheme="minorHAnsi"/>
          <w:b/>
          <w:bCs/>
          <w:i w:val="0"/>
          <w:sz w:val="24"/>
          <w:szCs w:val="24"/>
          <w:lang w:val="tr-TR"/>
        </w:rPr>
      </w:pPr>
    </w:p>
    <w:p w:rsidR="00D33195" w:rsidRDefault="00D33195" w:rsidP="0088021D">
      <w:pPr>
        <w:spacing w:line="276" w:lineRule="auto"/>
        <w:rPr>
          <w:rFonts w:asciiTheme="minorHAnsi" w:hAnsiTheme="minorHAnsi"/>
          <w:b/>
          <w:bCs/>
          <w:i w:val="0"/>
          <w:sz w:val="24"/>
          <w:szCs w:val="24"/>
          <w:lang w:val="tr-TR"/>
        </w:rPr>
      </w:pPr>
    </w:p>
    <w:p w:rsidR="00FA0C8B" w:rsidRDefault="00FA0C8B" w:rsidP="0088021D">
      <w:pPr>
        <w:spacing w:line="276" w:lineRule="auto"/>
        <w:rPr>
          <w:rFonts w:asciiTheme="minorHAnsi" w:hAnsiTheme="minorHAnsi"/>
          <w:b/>
          <w:bCs/>
          <w:i w:val="0"/>
          <w:sz w:val="24"/>
          <w:szCs w:val="24"/>
          <w:lang w:val="tr-TR"/>
        </w:rPr>
      </w:pPr>
    </w:p>
    <w:tbl>
      <w:tblPr>
        <w:tblStyle w:val="OrtaKlavuz3-Vurgu2"/>
        <w:tblW w:w="4978" w:type="pct"/>
        <w:tblLook w:val="04A0" w:firstRow="1" w:lastRow="0" w:firstColumn="1" w:lastColumn="0" w:noHBand="0" w:noVBand="1"/>
      </w:tblPr>
      <w:tblGrid>
        <w:gridCol w:w="2790"/>
        <w:gridCol w:w="2282"/>
        <w:gridCol w:w="1656"/>
        <w:gridCol w:w="2261"/>
        <w:gridCol w:w="6144"/>
      </w:tblGrid>
      <w:tr w:rsidR="00FA0C8B" w:rsidTr="009D5791">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FA0C8B" w:rsidRDefault="00FA0C8B" w:rsidP="009D5791">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YEREL DÜZEY                                                                              ADANA VALİLİĞİ</w:t>
            </w:r>
          </w:p>
          <w:p w:rsidR="00FA0C8B" w:rsidRDefault="00FA0C8B" w:rsidP="009D5791">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FA0C8B" w:rsidRDefault="00FA0C8B" w:rsidP="009D5791">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1</w:t>
            </w:r>
          </w:p>
        </w:tc>
      </w:tr>
      <w:tr w:rsidR="00FA0C8B" w:rsidTr="009D57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2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FA0C8B" w:rsidRDefault="00FA0C8B" w:rsidP="009D5791">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5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FA0C8B" w:rsidRDefault="00FA0C8B" w:rsidP="009D57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5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FA0C8B" w:rsidRDefault="00FA0C8B" w:rsidP="009D57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7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FA0C8B" w:rsidRDefault="00FA0C8B" w:rsidP="009D57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3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FA0C8B" w:rsidRDefault="00FA0C8B" w:rsidP="009D57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411EBB"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1EBB" w:rsidRPr="00FA0C8B" w:rsidRDefault="00411EBB" w:rsidP="00411EBB">
            <w:pPr>
              <w:rPr>
                <w:rFonts w:asciiTheme="minorHAnsi" w:hAnsiTheme="minorHAnsi"/>
                <w:i w:val="0"/>
                <w:color w:val="000000" w:themeColor="text1"/>
                <w:lang w:val="tr-TR"/>
              </w:rPr>
            </w:pPr>
          </w:p>
        </w:tc>
        <w:tc>
          <w:tcPr>
            <w:tcW w:w="75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KEMAL  ÖZDEMİR</w:t>
            </w:r>
          </w:p>
        </w:tc>
        <w:tc>
          <w:tcPr>
            <w:tcW w:w="54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OPERATÖR</w:t>
            </w:r>
          </w:p>
        </w:tc>
        <w:tc>
          <w:tcPr>
            <w:tcW w:w="74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0542 332 48 90</w:t>
            </w:r>
          </w:p>
        </w:tc>
        <w:tc>
          <w:tcPr>
            <w:tcW w:w="203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YURT MAH. 71335 SIK ÖZSERDAR APT. SİTESİ</w:t>
            </w:r>
            <w:r w:rsidRPr="00C93F46">
              <w:rPr>
                <w:rFonts w:asciiTheme="minorHAnsi" w:hAnsiTheme="minorHAnsi"/>
                <w:i w:val="0"/>
                <w:iCs w:val="0"/>
                <w:color w:val="000000" w:themeColor="text1"/>
                <w:lang w:val="tr-TR"/>
              </w:rPr>
              <w:t xml:space="preserve"> ÇUKUROVA</w:t>
            </w:r>
          </w:p>
        </w:tc>
      </w:tr>
      <w:tr w:rsidR="00232C84" w:rsidTr="009D579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C84" w:rsidRPr="00FA0C8B" w:rsidRDefault="00232C84" w:rsidP="00411EB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TOLGA COZAR</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0554 946 68 06</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MEHMET AKİF ERSOY MAHALLESİ 198 SOKAK NO: 14 YAŞA APT A/BLOK K5 D 11 SARIÇAM/ADANA</w:t>
            </w:r>
          </w:p>
        </w:tc>
      </w:tr>
      <w:tr w:rsidR="00411EBB"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hideMark/>
          </w:tcPr>
          <w:p w:rsidR="00411EBB" w:rsidRPr="00FA0C8B" w:rsidRDefault="00411EBB" w:rsidP="00411EB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LEVENT DOĞAN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0531 509 54 81</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YARIMCA MAH. MERKEZ SOK. NO:168</w:t>
            </w:r>
            <w:r w:rsidRPr="00C93F46">
              <w:rPr>
                <w:rFonts w:asciiTheme="minorHAnsi" w:hAnsiTheme="minorHAnsi"/>
                <w:i w:val="0"/>
                <w:iCs w:val="0"/>
                <w:color w:val="000000" w:themeColor="text1"/>
                <w:lang w:val="tr-TR"/>
              </w:rPr>
              <w:t xml:space="preserve"> SARIÇAM</w:t>
            </w:r>
          </w:p>
        </w:tc>
      </w:tr>
      <w:tr w:rsidR="00411EBB" w:rsidTr="009D579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1EBB" w:rsidRPr="00FA0C8B" w:rsidRDefault="00411EBB" w:rsidP="00411EB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LEVENT GÖK</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0532 521 59 37</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MAHMUTLU MAH. DOĞAN SK. 14-2</w:t>
            </w:r>
            <w:r w:rsidRPr="00C93F46">
              <w:rPr>
                <w:rFonts w:asciiTheme="minorHAnsi" w:hAnsiTheme="minorHAnsi"/>
                <w:i w:val="0"/>
                <w:iCs w:val="0"/>
                <w:color w:val="000000" w:themeColor="text1"/>
                <w:lang w:val="tr-TR"/>
              </w:rPr>
              <w:t xml:space="preserve"> KOZAN</w:t>
            </w:r>
          </w:p>
        </w:tc>
      </w:tr>
      <w:tr w:rsidR="00411EBB"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1EBB" w:rsidRPr="00FA0C8B" w:rsidRDefault="00411EBB" w:rsidP="00411EB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MAHMUT ALPARSLAN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0535 635 50 22</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411EBB" w:rsidP="00411EB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p>
        </w:tc>
      </w:tr>
      <w:tr w:rsidR="00411EBB" w:rsidTr="009D579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1EBB" w:rsidRPr="00FA0C8B" w:rsidRDefault="00411EBB" w:rsidP="00411EB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MAHMUT MERT KIYAN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0542 578 20 64</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MEYDAN MAH 39059 SOK 21-2</w:t>
            </w:r>
            <w:r w:rsidRPr="00C93F46">
              <w:rPr>
                <w:rFonts w:asciiTheme="minorHAnsi" w:hAnsiTheme="minorHAnsi"/>
                <w:i w:val="0"/>
                <w:iCs w:val="0"/>
                <w:color w:val="000000" w:themeColor="text1"/>
                <w:lang w:val="tr-TR"/>
              </w:rPr>
              <w:t xml:space="preserve"> SEYHAN</w:t>
            </w:r>
          </w:p>
        </w:tc>
      </w:tr>
      <w:tr w:rsidR="00411EBB"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1EBB" w:rsidRPr="00FA0C8B" w:rsidRDefault="00411EBB" w:rsidP="00411EB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MAHMUT SAVAN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0543 460 60 64</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YEŞİLYURT MAH 70446 SOK NO: 7/2</w:t>
            </w:r>
            <w:r w:rsidRPr="00C93F46">
              <w:rPr>
                <w:rFonts w:asciiTheme="minorHAnsi" w:hAnsiTheme="minorHAnsi"/>
                <w:i w:val="0"/>
                <w:iCs w:val="0"/>
                <w:color w:val="000000" w:themeColor="text1"/>
                <w:lang w:val="tr-TR"/>
              </w:rPr>
              <w:t xml:space="preserve"> SEYHAN</w:t>
            </w:r>
          </w:p>
        </w:tc>
      </w:tr>
      <w:tr w:rsidR="00411EBB" w:rsidTr="009D579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1EBB" w:rsidRPr="00FA0C8B" w:rsidRDefault="00411EBB" w:rsidP="00411EB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MEHMET ARIF YILDIZ</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0537 850 68 93</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SARIÇAM MAH. 2441 SK. NO: 2 İÇ KAPI NO:2</w:t>
            </w:r>
            <w:r w:rsidRPr="00C93F46">
              <w:rPr>
                <w:rFonts w:asciiTheme="minorHAnsi" w:hAnsiTheme="minorHAnsi"/>
                <w:i w:val="0"/>
                <w:iCs w:val="0"/>
                <w:color w:val="000000" w:themeColor="text1"/>
                <w:lang w:val="tr-TR"/>
              </w:rPr>
              <w:t xml:space="preserve"> YÜREĞİR</w:t>
            </w:r>
          </w:p>
        </w:tc>
      </w:tr>
      <w:tr w:rsidR="00411EBB"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1EBB" w:rsidRPr="00FA0C8B" w:rsidRDefault="00411EBB" w:rsidP="00411EB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MEHMET BERBER</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0544 462 95 15</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HUZUREVLERİ MAH. 77137 SOKAK ETİ SİTESİ</w:t>
            </w:r>
            <w:r w:rsidRPr="00C93F46">
              <w:rPr>
                <w:rFonts w:asciiTheme="minorHAnsi" w:hAnsiTheme="minorHAnsi"/>
                <w:i w:val="0"/>
                <w:iCs w:val="0"/>
                <w:color w:val="000000" w:themeColor="text1"/>
                <w:lang w:val="tr-TR"/>
              </w:rPr>
              <w:t xml:space="preserve"> ÇUKUROVA</w:t>
            </w:r>
          </w:p>
        </w:tc>
      </w:tr>
      <w:tr w:rsidR="00411EBB" w:rsidTr="009D579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1EBB" w:rsidRPr="00FA0C8B" w:rsidRDefault="00411EBB" w:rsidP="00411EB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MEHMET AVYİYEN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0543 493 65 70</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YEMİŞLİ MAH. YEMİŞLİ SOKAK NO:126</w:t>
            </w:r>
            <w:r w:rsidRPr="00C93F46">
              <w:rPr>
                <w:rFonts w:asciiTheme="minorHAnsi" w:hAnsiTheme="minorHAnsi"/>
                <w:i w:val="0"/>
                <w:iCs w:val="0"/>
                <w:color w:val="000000" w:themeColor="text1"/>
                <w:lang w:val="tr-TR"/>
              </w:rPr>
              <w:t xml:space="preserve"> KARATAŞ</w:t>
            </w:r>
          </w:p>
        </w:tc>
      </w:tr>
      <w:tr w:rsidR="00411EBB"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1EBB" w:rsidRPr="00FA0C8B" w:rsidRDefault="00411EBB" w:rsidP="00411EB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MELIH ŞANLITÜRK</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0541 934 35 73</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YEŞİLYURT MAH. 71179 SOKAK ALGANLAR PLAZA</w:t>
            </w:r>
            <w:r w:rsidRPr="00C93F46">
              <w:rPr>
                <w:rFonts w:asciiTheme="minorHAnsi" w:hAnsiTheme="minorHAnsi"/>
                <w:i w:val="0"/>
                <w:iCs w:val="0"/>
                <w:color w:val="000000" w:themeColor="text1"/>
                <w:lang w:val="tr-TR"/>
              </w:rPr>
              <w:t xml:space="preserve"> SEYHAN</w:t>
            </w:r>
          </w:p>
        </w:tc>
      </w:tr>
      <w:tr w:rsidR="00411EBB" w:rsidTr="009D579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1EBB" w:rsidRPr="00FA0C8B" w:rsidRDefault="00411EBB" w:rsidP="00411EB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METE KARADAĞLI</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0507 556 38 42</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KIŞLA MAH. 4477 SOK.</w:t>
            </w:r>
            <w:r w:rsidRPr="00C93F46">
              <w:rPr>
                <w:rFonts w:asciiTheme="minorHAnsi" w:hAnsiTheme="minorHAnsi"/>
                <w:i w:val="0"/>
                <w:iCs w:val="0"/>
                <w:color w:val="000000" w:themeColor="text1"/>
                <w:lang w:val="tr-TR"/>
              </w:rPr>
              <w:t xml:space="preserve"> YÜREĞİR</w:t>
            </w:r>
          </w:p>
        </w:tc>
      </w:tr>
      <w:tr w:rsidR="00411EBB"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1EBB" w:rsidRPr="00FA0C8B" w:rsidRDefault="00411EBB" w:rsidP="00411EB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MURAT EZER</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0534 657 04 52</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NARLICA MAH. 56025 SOKAK NO:6</w:t>
            </w:r>
            <w:r w:rsidRPr="00C93F46">
              <w:rPr>
                <w:rFonts w:asciiTheme="minorHAnsi" w:hAnsiTheme="minorHAnsi"/>
                <w:i w:val="0"/>
                <w:iCs w:val="0"/>
                <w:color w:val="000000" w:themeColor="text1"/>
                <w:lang w:val="tr-TR"/>
              </w:rPr>
              <w:t xml:space="preserve"> SEYHAN</w:t>
            </w:r>
          </w:p>
        </w:tc>
      </w:tr>
      <w:tr w:rsidR="00411EBB" w:rsidTr="009D579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11EBB" w:rsidRPr="00FA0C8B" w:rsidRDefault="00411EBB" w:rsidP="00411EB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MUSA KUTUR</w:t>
            </w:r>
          </w:p>
        </w:tc>
        <w:tc>
          <w:tcPr>
            <w:tcW w:w="5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0543 387 94 97</w:t>
            </w:r>
          </w:p>
        </w:tc>
        <w:tc>
          <w:tcPr>
            <w:tcW w:w="203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411EBB" w:rsidRPr="00C93F46" w:rsidRDefault="009D5791" w:rsidP="00411EB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color w:val="000000" w:themeColor="text1"/>
              </w:rPr>
              <w:t>FATİH MAH. 73033 SOKAK NO:8</w:t>
            </w:r>
            <w:r w:rsidRPr="00C93F46">
              <w:rPr>
                <w:rFonts w:asciiTheme="minorHAnsi" w:hAnsiTheme="minorHAnsi"/>
                <w:i w:val="0"/>
                <w:iCs w:val="0"/>
                <w:color w:val="000000" w:themeColor="text1"/>
                <w:lang w:val="tr-TR"/>
              </w:rPr>
              <w:t xml:space="preserve"> SEYHAN</w:t>
            </w:r>
          </w:p>
        </w:tc>
      </w:tr>
      <w:tr w:rsidR="00232C84"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hideMark/>
          </w:tcPr>
          <w:p w:rsidR="00232C84" w:rsidRPr="00FA0C8B" w:rsidRDefault="00232C84" w:rsidP="00411EBB">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 xml:space="preserve">UFUK ULUSOY    </w:t>
            </w:r>
          </w:p>
        </w:tc>
        <w:tc>
          <w:tcPr>
            <w:tcW w:w="5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0534 385 28 05</w:t>
            </w:r>
          </w:p>
        </w:tc>
        <w:tc>
          <w:tcPr>
            <w:tcW w:w="203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YILDIRIM BEYAZIT MAH 426 SOKAK NO: 16 SARIÇAM/ ADANA</w:t>
            </w:r>
          </w:p>
        </w:tc>
      </w:tr>
    </w:tbl>
    <w:p w:rsidR="00FA0C8B" w:rsidRDefault="00FA0C8B" w:rsidP="0088021D">
      <w:pPr>
        <w:spacing w:line="276" w:lineRule="auto"/>
        <w:rPr>
          <w:rFonts w:asciiTheme="minorHAnsi" w:hAnsiTheme="minorHAnsi"/>
          <w:b/>
          <w:bCs/>
          <w:i w:val="0"/>
          <w:sz w:val="24"/>
          <w:szCs w:val="24"/>
          <w:lang w:val="tr-TR"/>
        </w:rPr>
      </w:pPr>
    </w:p>
    <w:p w:rsidR="00FA0C8B" w:rsidRDefault="00FA0C8B" w:rsidP="0088021D">
      <w:pPr>
        <w:spacing w:line="276" w:lineRule="auto"/>
        <w:rPr>
          <w:rFonts w:asciiTheme="minorHAnsi" w:hAnsiTheme="minorHAnsi"/>
          <w:b/>
          <w:bCs/>
          <w:i w:val="0"/>
          <w:sz w:val="24"/>
          <w:szCs w:val="24"/>
          <w:lang w:val="tr-TR"/>
        </w:rPr>
      </w:pPr>
    </w:p>
    <w:p w:rsidR="00FA0C8B" w:rsidRDefault="00FA0C8B" w:rsidP="0088021D">
      <w:pPr>
        <w:spacing w:line="276" w:lineRule="auto"/>
        <w:rPr>
          <w:rFonts w:asciiTheme="minorHAnsi" w:hAnsiTheme="minorHAnsi"/>
          <w:b/>
          <w:bCs/>
          <w:i w:val="0"/>
          <w:sz w:val="24"/>
          <w:szCs w:val="24"/>
          <w:lang w:val="tr-TR"/>
        </w:rPr>
      </w:pPr>
    </w:p>
    <w:p w:rsidR="00FA0C8B" w:rsidRDefault="00FA0C8B" w:rsidP="0088021D">
      <w:pPr>
        <w:spacing w:line="276" w:lineRule="auto"/>
        <w:rPr>
          <w:rFonts w:asciiTheme="minorHAnsi" w:hAnsiTheme="minorHAnsi"/>
          <w:b/>
          <w:bCs/>
          <w:i w:val="0"/>
          <w:sz w:val="24"/>
          <w:szCs w:val="24"/>
          <w:lang w:val="tr-TR"/>
        </w:rPr>
      </w:pPr>
    </w:p>
    <w:tbl>
      <w:tblPr>
        <w:tblStyle w:val="OrtaKlavuz3-Vurgu2"/>
        <w:tblW w:w="4978" w:type="pct"/>
        <w:tblLook w:val="04A0" w:firstRow="1" w:lastRow="0" w:firstColumn="1" w:lastColumn="0" w:noHBand="0" w:noVBand="1"/>
      </w:tblPr>
      <w:tblGrid>
        <w:gridCol w:w="2790"/>
        <w:gridCol w:w="2282"/>
        <w:gridCol w:w="1656"/>
        <w:gridCol w:w="2261"/>
        <w:gridCol w:w="6144"/>
      </w:tblGrid>
      <w:tr w:rsidR="009D5791" w:rsidTr="009D5791">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9D5791" w:rsidRDefault="009D5791" w:rsidP="009D5791">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9D5791" w:rsidRDefault="009D5791" w:rsidP="009D5791">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9D5791" w:rsidRDefault="009D5791" w:rsidP="009D5791">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1</w:t>
            </w:r>
          </w:p>
        </w:tc>
      </w:tr>
      <w:tr w:rsidR="009D5791" w:rsidTr="009D57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2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9D5791" w:rsidRDefault="009D5791" w:rsidP="009D5791">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5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9D5791" w:rsidRDefault="009D5791" w:rsidP="009D57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5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9D5791" w:rsidRDefault="009D5791" w:rsidP="009D57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7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9D5791" w:rsidRDefault="009D5791" w:rsidP="009D57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3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9D5791" w:rsidRDefault="009D5791" w:rsidP="009D57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9D5791"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5791" w:rsidRPr="001722A4" w:rsidRDefault="009D5791" w:rsidP="009D5791">
            <w:pPr>
              <w:rPr>
                <w:rFonts w:asciiTheme="minorHAnsi" w:hAnsiTheme="minorHAnsi"/>
                <w:i w:val="0"/>
                <w:color w:val="000000" w:themeColor="text1"/>
                <w:lang w:val="tr-TR"/>
              </w:rPr>
            </w:pPr>
          </w:p>
        </w:tc>
        <w:tc>
          <w:tcPr>
            <w:tcW w:w="75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NADIR YILDIZ</w:t>
            </w:r>
          </w:p>
        </w:tc>
        <w:tc>
          <w:tcPr>
            <w:tcW w:w="54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OPERATÖR</w:t>
            </w:r>
          </w:p>
        </w:tc>
        <w:tc>
          <w:tcPr>
            <w:tcW w:w="74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0543 636 86 10</w:t>
            </w:r>
          </w:p>
        </w:tc>
        <w:tc>
          <w:tcPr>
            <w:tcW w:w="203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BEYCELİ MAH. 3577 SOKAK NO:30</w:t>
            </w:r>
            <w:r w:rsidRPr="001722A4">
              <w:rPr>
                <w:rFonts w:asciiTheme="minorHAnsi" w:hAnsiTheme="minorHAnsi"/>
                <w:i w:val="0"/>
                <w:iCs w:val="0"/>
                <w:color w:val="000000" w:themeColor="text1"/>
                <w:lang w:val="tr-TR"/>
              </w:rPr>
              <w:t xml:space="preserve"> SARIÇAM</w:t>
            </w:r>
          </w:p>
        </w:tc>
      </w:tr>
      <w:tr w:rsidR="009D5791" w:rsidTr="009D579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5791" w:rsidRPr="001722A4" w:rsidRDefault="009D5791" w:rsidP="009D5791">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NEHIR ERİK</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1722A4">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0506 162 54 22</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ARSLANLI MAH. MERKEZ SOKAK NO:54</w:t>
            </w:r>
            <w:r w:rsidRPr="001722A4">
              <w:rPr>
                <w:rFonts w:asciiTheme="minorHAnsi" w:hAnsiTheme="minorHAnsi"/>
                <w:i w:val="0"/>
                <w:iCs w:val="0"/>
                <w:color w:val="000000" w:themeColor="text1"/>
                <w:lang w:val="tr-TR"/>
              </w:rPr>
              <w:t xml:space="preserve"> KOZAN</w:t>
            </w:r>
          </w:p>
        </w:tc>
      </w:tr>
      <w:tr w:rsidR="00232C84"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hideMark/>
          </w:tcPr>
          <w:p w:rsidR="00232C84" w:rsidRPr="001722A4" w:rsidRDefault="00232C84" w:rsidP="009D5791">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1722A4" w:rsidRDefault="00232C84" w:rsidP="00232C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 xml:space="preserve">MUSTAFA SARIEROĞLULARINDAN  </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1722A4" w:rsidRDefault="00232C84" w:rsidP="00232C8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1722A4">
              <w:rPr>
                <w:rFonts w:asciiTheme="minorHAnsi" w:hAnsiTheme="minorHAnsi"/>
                <w:i w:val="0"/>
                <w:color w:val="000000" w:themeColor="text1"/>
                <w:lang w:val="tr-TR"/>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1722A4" w:rsidRDefault="00232C84" w:rsidP="00232C8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0543 389 25 23</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1722A4" w:rsidRDefault="00232C84" w:rsidP="00232C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TELLİDERE MAHELLESİ 72144 SOKAK NO:10 K:2 SEYHAN /ADANA</w:t>
            </w:r>
          </w:p>
        </w:tc>
      </w:tr>
      <w:tr w:rsidR="00232C84" w:rsidTr="009D579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C84" w:rsidRPr="001722A4" w:rsidRDefault="00232C84" w:rsidP="009D5791">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1722A4" w:rsidRDefault="00232C84" w:rsidP="00232C8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 xml:space="preserve">ÖZCAN USBAHALI    </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1722A4" w:rsidRDefault="00232C84" w:rsidP="00232C8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1722A4" w:rsidRDefault="00232C84" w:rsidP="00232C8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539 254 41 89</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1722A4" w:rsidRDefault="00232C84" w:rsidP="00232C8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ESENTEPE MAH. 3056 SOK NO :9 SARIÇAM ADANA</w:t>
            </w:r>
          </w:p>
        </w:tc>
      </w:tr>
      <w:tr w:rsidR="009D5791"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5791" w:rsidRPr="001722A4" w:rsidRDefault="009D5791" w:rsidP="009D5791">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ÖMER FARUK GÖK</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0546 221 01 81</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KURTPINAR MAH. 3811 SOK NO:57</w:t>
            </w:r>
            <w:r w:rsidRPr="001722A4">
              <w:rPr>
                <w:rFonts w:asciiTheme="minorHAnsi" w:hAnsiTheme="minorHAnsi"/>
                <w:i w:val="0"/>
                <w:iCs w:val="0"/>
                <w:color w:val="000000" w:themeColor="text1"/>
                <w:lang w:val="tr-TR"/>
              </w:rPr>
              <w:t xml:space="preserve"> CEYHAN</w:t>
            </w:r>
          </w:p>
        </w:tc>
      </w:tr>
      <w:tr w:rsidR="009D5791" w:rsidTr="009D579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5791" w:rsidRPr="001722A4" w:rsidRDefault="009D5791" w:rsidP="009D5791">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ÖZKAN SINAN ÇÖL</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1722A4">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0535 521 18 25</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BELEDİYE EVLERİ MAH 84233 SOK.</w:t>
            </w:r>
            <w:r w:rsidRPr="001722A4">
              <w:rPr>
                <w:rFonts w:asciiTheme="minorHAnsi" w:hAnsiTheme="minorHAnsi"/>
                <w:i w:val="0"/>
                <w:iCs w:val="0"/>
                <w:color w:val="000000" w:themeColor="text1"/>
                <w:lang w:val="tr-TR"/>
              </w:rPr>
              <w:t xml:space="preserve"> ÇUKUROVA</w:t>
            </w:r>
          </w:p>
        </w:tc>
      </w:tr>
      <w:tr w:rsidR="009D5791"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5791" w:rsidRPr="001722A4" w:rsidRDefault="009D5791" w:rsidP="009D5791">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RECEP ÖZKAN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1722A4">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0545 943 62 80</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MODERN EVLER MAH. GÜL SOK. 30-2</w:t>
            </w:r>
            <w:r w:rsidRPr="001722A4">
              <w:rPr>
                <w:rFonts w:asciiTheme="minorHAnsi" w:hAnsiTheme="minorHAnsi"/>
                <w:i w:val="0"/>
                <w:iCs w:val="0"/>
                <w:color w:val="000000" w:themeColor="text1"/>
                <w:lang w:val="tr-TR"/>
              </w:rPr>
              <w:t xml:space="preserve"> CEYHAN</w:t>
            </w:r>
          </w:p>
        </w:tc>
      </w:tr>
      <w:tr w:rsidR="009D5791" w:rsidTr="009D579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5791" w:rsidRPr="001722A4" w:rsidRDefault="009D5791" w:rsidP="009D5791">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SELAHATTIN KILIÇ</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0536 930 23 48</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OSMANGAZİ MAH. 2011 SOKAK FG25 BLOK NO:2</w:t>
            </w:r>
            <w:r w:rsidRPr="001722A4">
              <w:rPr>
                <w:rFonts w:asciiTheme="minorHAnsi" w:hAnsiTheme="minorHAnsi"/>
                <w:i w:val="0"/>
                <w:iCs w:val="0"/>
                <w:color w:val="000000" w:themeColor="text1"/>
                <w:lang w:val="tr-TR"/>
              </w:rPr>
              <w:t xml:space="preserve"> SARIÇAM</w:t>
            </w:r>
          </w:p>
        </w:tc>
      </w:tr>
      <w:tr w:rsidR="009D5791"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5791" w:rsidRPr="001722A4" w:rsidRDefault="009D5791" w:rsidP="009D5791">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SERDAL ŞAFAK</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1722A4">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0542 283 90 81</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GÜZELYALI MAH. 81038 SOK A.OSTAY APT SİT</w:t>
            </w:r>
            <w:r w:rsidRPr="001722A4">
              <w:rPr>
                <w:rFonts w:asciiTheme="minorHAnsi" w:hAnsiTheme="minorHAnsi"/>
                <w:i w:val="0"/>
                <w:iCs w:val="0"/>
                <w:color w:val="000000" w:themeColor="text1"/>
                <w:lang w:val="tr-TR"/>
              </w:rPr>
              <w:t xml:space="preserve"> ÇUKUROVA</w:t>
            </w:r>
          </w:p>
        </w:tc>
      </w:tr>
      <w:tr w:rsidR="009D5791" w:rsidTr="009D579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5791" w:rsidRPr="001722A4" w:rsidRDefault="009D5791" w:rsidP="009D5791">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SERDAR TUTAR</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1722A4">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0531 924 87 81</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PINAR MAH. 74032 SK. NO:8 KAPI NO:1</w:t>
            </w:r>
            <w:r w:rsidRPr="001722A4">
              <w:rPr>
                <w:rFonts w:asciiTheme="minorHAnsi" w:hAnsiTheme="minorHAnsi"/>
                <w:i w:val="0"/>
                <w:iCs w:val="0"/>
                <w:color w:val="000000" w:themeColor="text1"/>
                <w:lang w:val="tr-TR"/>
              </w:rPr>
              <w:t xml:space="preserve"> SEYHAN</w:t>
            </w:r>
          </w:p>
        </w:tc>
      </w:tr>
      <w:tr w:rsidR="009D5791"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5791" w:rsidRPr="001722A4" w:rsidRDefault="009D5791" w:rsidP="009D5791">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SEYDI İBRAHIM YENİ</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1722A4">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0539 693 90 14</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9D5791" w:rsidP="009D579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p>
        </w:tc>
      </w:tr>
      <w:tr w:rsidR="00232C84" w:rsidTr="009D579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C84" w:rsidRPr="001722A4" w:rsidRDefault="00232C84" w:rsidP="009D5791">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1722A4" w:rsidRDefault="00232C84" w:rsidP="00232C8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 xml:space="preserve">MEHMET CİNGÖZ    </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1722A4" w:rsidRDefault="00232C84" w:rsidP="00232C8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1722A4">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1722A4" w:rsidRDefault="00232C84" w:rsidP="00232C8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0541 740 63 30</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1722A4" w:rsidRDefault="00232C84" w:rsidP="00232C8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MEHMET AKİF ERSOY MAH. 90 SOK. NO : 10 K/3 SARIÇAM / ADANA</w:t>
            </w:r>
          </w:p>
        </w:tc>
      </w:tr>
      <w:tr w:rsidR="009D5791"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5791" w:rsidRPr="001722A4" w:rsidRDefault="009D5791" w:rsidP="009D5791">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TARIK SÜS</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1722A4">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0542 644 54 55</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SÜMER MAH. 69142 SOKAK NO:3</w:t>
            </w:r>
            <w:r w:rsidRPr="001722A4">
              <w:rPr>
                <w:rFonts w:asciiTheme="minorHAnsi" w:hAnsiTheme="minorHAnsi"/>
                <w:i w:val="0"/>
                <w:iCs w:val="0"/>
                <w:color w:val="000000" w:themeColor="text1"/>
                <w:lang w:val="tr-TR"/>
              </w:rPr>
              <w:t xml:space="preserve"> SEYHAN</w:t>
            </w:r>
          </w:p>
        </w:tc>
      </w:tr>
      <w:tr w:rsidR="009D5791" w:rsidTr="009D579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9D5791" w:rsidRPr="001722A4" w:rsidRDefault="009D5791" w:rsidP="009D5791">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TARIK TATLISOY</w:t>
            </w:r>
          </w:p>
        </w:tc>
        <w:tc>
          <w:tcPr>
            <w:tcW w:w="5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1722A4">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0542 459 23 10</w:t>
            </w:r>
          </w:p>
        </w:tc>
        <w:tc>
          <w:tcPr>
            <w:tcW w:w="203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AYAS MAH. HÜSEYİN BAYKARA CAD. NO: 27</w:t>
            </w:r>
            <w:r w:rsidRPr="001722A4">
              <w:rPr>
                <w:rFonts w:asciiTheme="minorHAnsi" w:hAnsiTheme="minorHAnsi"/>
                <w:i w:val="0"/>
                <w:iCs w:val="0"/>
                <w:color w:val="000000" w:themeColor="text1"/>
                <w:lang w:val="tr-TR"/>
              </w:rPr>
              <w:t xml:space="preserve"> YUMURTALIK</w:t>
            </w:r>
          </w:p>
        </w:tc>
      </w:tr>
      <w:tr w:rsidR="009D5791" w:rsidTr="009D5791">
        <w:trPr>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hideMark/>
          </w:tcPr>
          <w:p w:rsidR="009D5791" w:rsidRPr="001722A4" w:rsidRDefault="009D5791" w:rsidP="009D5791">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TOLGA ECE</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1722A4">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0535 418 06 88</w:t>
            </w:r>
          </w:p>
        </w:tc>
        <w:tc>
          <w:tcPr>
            <w:tcW w:w="20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KARACAOĞLAN MAH. 3688 SOKAK NO:15</w:t>
            </w:r>
            <w:r w:rsidRPr="001722A4">
              <w:rPr>
                <w:rFonts w:asciiTheme="minorHAnsi" w:hAnsiTheme="minorHAnsi"/>
                <w:i w:val="0"/>
                <w:iCs w:val="0"/>
                <w:color w:val="000000" w:themeColor="text1"/>
                <w:lang w:val="tr-TR"/>
              </w:rPr>
              <w:t xml:space="preserve"> YÜREĞİR</w:t>
            </w:r>
          </w:p>
        </w:tc>
      </w:tr>
      <w:tr w:rsidR="009D5791" w:rsidTr="009D579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9D5791" w:rsidRPr="001722A4" w:rsidRDefault="009D5791" w:rsidP="009D5791">
            <w:pPr>
              <w:rPr>
                <w:rFonts w:asciiTheme="minorHAnsi" w:hAnsiTheme="minorHAnsi"/>
                <w:i w:val="0"/>
                <w:color w:val="000000" w:themeColor="text1"/>
                <w:lang w:val="tr-TR"/>
              </w:rPr>
            </w:pPr>
          </w:p>
        </w:tc>
        <w:tc>
          <w:tcPr>
            <w:tcW w:w="75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TOLGA KARAÜZÜM</w:t>
            </w:r>
          </w:p>
        </w:tc>
        <w:tc>
          <w:tcPr>
            <w:tcW w:w="5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1722A4">
              <w:rPr>
                <w:rFonts w:asciiTheme="minorHAnsi" w:hAnsiTheme="minorHAnsi"/>
                <w:i w:val="0"/>
                <w:color w:val="000000" w:themeColor="text1"/>
              </w:rPr>
              <w:t>OPERATÖR</w:t>
            </w:r>
          </w:p>
        </w:tc>
        <w:tc>
          <w:tcPr>
            <w:tcW w:w="7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0534 050 03 42</w:t>
            </w:r>
          </w:p>
        </w:tc>
        <w:tc>
          <w:tcPr>
            <w:tcW w:w="203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9D5791" w:rsidRPr="001722A4" w:rsidRDefault="007061F3" w:rsidP="009D579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 xml:space="preserve">ŞEHİTDURAN MAH. 19030 SOK NO:15-2 </w:t>
            </w:r>
            <w:r w:rsidRPr="001722A4">
              <w:rPr>
                <w:rFonts w:asciiTheme="minorHAnsi" w:hAnsiTheme="minorHAnsi"/>
                <w:i w:val="0"/>
                <w:iCs w:val="0"/>
                <w:color w:val="000000" w:themeColor="text1"/>
                <w:lang w:val="tr-TR"/>
              </w:rPr>
              <w:t xml:space="preserve"> SEYHAN</w:t>
            </w:r>
          </w:p>
        </w:tc>
      </w:tr>
    </w:tbl>
    <w:p w:rsidR="00FA0C8B" w:rsidRDefault="00FA0C8B" w:rsidP="0088021D">
      <w:pPr>
        <w:spacing w:line="276" w:lineRule="auto"/>
        <w:rPr>
          <w:rFonts w:asciiTheme="minorHAnsi" w:hAnsiTheme="minorHAnsi"/>
          <w:b/>
          <w:bCs/>
          <w:i w:val="0"/>
          <w:sz w:val="24"/>
          <w:szCs w:val="24"/>
          <w:lang w:val="tr-TR"/>
        </w:rPr>
      </w:pPr>
    </w:p>
    <w:p w:rsidR="00FA0C8B" w:rsidRDefault="00FA0C8B" w:rsidP="0088021D">
      <w:pPr>
        <w:spacing w:line="276" w:lineRule="auto"/>
        <w:rPr>
          <w:rFonts w:asciiTheme="minorHAnsi" w:hAnsiTheme="minorHAnsi"/>
          <w:b/>
          <w:bCs/>
          <w:i w:val="0"/>
          <w:sz w:val="24"/>
          <w:szCs w:val="24"/>
          <w:lang w:val="tr-TR"/>
        </w:rPr>
      </w:pPr>
    </w:p>
    <w:p w:rsidR="00FA0C8B" w:rsidRDefault="00FA0C8B" w:rsidP="0088021D">
      <w:pPr>
        <w:spacing w:line="276" w:lineRule="auto"/>
        <w:rPr>
          <w:rFonts w:asciiTheme="minorHAnsi" w:hAnsiTheme="minorHAnsi"/>
          <w:b/>
          <w:bCs/>
          <w:i w:val="0"/>
          <w:sz w:val="24"/>
          <w:szCs w:val="24"/>
          <w:lang w:val="tr-TR"/>
        </w:rPr>
      </w:pPr>
    </w:p>
    <w:p w:rsidR="00FA0C8B" w:rsidRDefault="00FA0C8B" w:rsidP="0088021D">
      <w:pPr>
        <w:spacing w:line="276" w:lineRule="auto"/>
        <w:rPr>
          <w:rFonts w:asciiTheme="minorHAnsi" w:hAnsiTheme="minorHAnsi"/>
          <w:b/>
          <w:bCs/>
          <w:i w:val="0"/>
          <w:sz w:val="24"/>
          <w:szCs w:val="24"/>
          <w:lang w:val="tr-TR"/>
        </w:rPr>
      </w:pPr>
    </w:p>
    <w:tbl>
      <w:tblPr>
        <w:tblStyle w:val="OrtaKlavuz3-Vurgu2"/>
        <w:tblW w:w="5021" w:type="pct"/>
        <w:tblLook w:val="04A0" w:firstRow="1" w:lastRow="0" w:firstColumn="1" w:lastColumn="0" w:noHBand="0" w:noVBand="1"/>
      </w:tblPr>
      <w:tblGrid>
        <w:gridCol w:w="2794"/>
        <w:gridCol w:w="2283"/>
        <w:gridCol w:w="2119"/>
        <w:gridCol w:w="1801"/>
        <w:gridCol w:w="6267"/>
      </w:tblGrid>
      <w:tr w:rsidR="0013350C" w:rsidTr="00364BFA">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13350C" w:rsidRDefault="0013350C">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YEREL DÜZEY                                                                             ADANA  VALİLİĞİ</w:t>
            </w:r>
          </w:p>
          <w:p w:rsidR="0013350C" w:rsidRDefault="0013350C">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13350C" w:rsidRDefault="00C666E0">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1</w:t>
            </w:r>
          </w:p>
        </w:tc>
      </w:tr>
      <w:tr w:rsidR="00364BFA" w:rsidTr="002807E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1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69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59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5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364BFA" w:rsidTr="002807EC">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054B55" w:rsidRDefault="00FA1062" w:rsidP="005F79C0">
            <w:pPr>
              <w:rPr>
                <w:rFonts w:asciiTheme="minorHAnsi" w:hAnsiTheme="minorHAnsi"/>
                <w:i w:val="0"/>
                <w:color w:val="000000" w:themeColor="text1"/>
                <w:lang w:val="tr-TR"/>
              </w:rPr>
            </w:pPr>
            <w:r w:rsidRPr="00C666E0">
              <w:rPr>
                <w:rFonts w:asciiTheme="minorHAnsi" w:hAnsiTheme="minorHAnsi"/>
                <w:i w:val="0"/>
                <w:color w:val="000000" w:themeColor="text1"/>
                <w:lang w:val="tr-TR"/>
              </w:rPr>
              <w:t>c-Mobil jeneratör Ekibi</w:t>
            </w:r>
          </w:p>
        </w:tc>
        <w:tc>
          <w:tcPr>
            <w:tcW w:w="7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MEHMET UÇAR</w:t>
            </w:r>
          </w:p>
        </w:tc>
        <w:tc>
          <w:tcPr>
            <w:tcW w:w="69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SAHA KOOR. MEMURU</w:t>
            </w:r>
          </w:p>
        </w:tc>
        <w:tc>
          <w:tcPr>
            <w:tcW w:w="59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FA106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0534 636 80 84</w:t>
            </w:r>
          </w:p>
        </w:tc>
        <w:tc>
          <w:tcPr>
            <w:tcW w:w="205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 xml:space="preserve">BAHÇELİ MAH.TUFANBEYLİ CAD.NO:5 </w:t>
            </w:r>
            <w:r w:rsidRPr="001722A4">
              <w:rPr>
                <w:rFonts w:asciiTheme="minorHAnsi" w:hAnsiTheme="minorHAnsi"/>
                <w:i w:val="0"/>
                <w:iCs w:val="0"/>
                <w:color w:val="000000" w:themeColor="text1"/>
                <w:lang w:val="tr-TR"/>
              </w:rPr>
              <w:t xml:space="preserve"> SARIÇAM</w:t>
            </w:r>
          </w:p>
        </w:tc>
      </w:tr>
      <w:tr w:rsidR="00364BFA" w:rsidTr="002807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C666E0" w:rsidRDefault="00364BFA">
            <w:pPr>
              <w:rPr>
                <w:rFonts w:asciiTheme="minorHAnsi" w:hAnsiTheme="minorHAnsi"/>
                <w:color w:val="000000" w:themeColor="text1"/>
                <w:sz w:val="18"/>
                <w:szCs w:val="18"/>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YUSUF MAAŞOĞLU</w:t>
            </w:r>
          </w:p>
        </w:tc>
        <w:tc>
          <w:tcPr>
            <w:tcW w:w="6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SAHA KOORD. MEMURU</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2807EC" w:rsidP="00FA106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0507 404 77 62</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YEŞİL YURT MAH.70430 SK.NO:2</w:t>
            </w:r>
            <w:r w:rsidRPr="001722A4">
              <w:rPr>
                <w:rFonts w:asciiTheme="minorHAnsi" w:hAnsiTheme="minorHAnsi"/>
                <w:i w:val="0"/>
                <w:iCs w:val="0"/>
                <w:color w:val="000000" w:themeColor="text1"/>
                <w:lang w:val="tr-TR"/>
              </w:rPr>
              <w:t xml:space="preserve"> SEYHAN</w:t>
            </w:r>
          </w:p>
        </w:tc>
      </w:tr>
      <w:tr w:rsidR="00364BFA" w:rsidTr="002807EC">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C666E0" w:rsidRDefault="00364BFA">
            <w:pPr>
              <w:rPr>
                <w:rFonts w:asciiTheme="minorHAnsi" w:hAnsiTheme="minorHAnsi"/>
                <w:color w:val="000000" w:themeColor="text1"/>
                <w:sz w:val="18"/>
                <w:szCs w:val="18"/>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SAMET ÇELİK</w:t>
            </w:r>
          </w:p>
        </w:tc>
        <w:tc>
          <w:tcPr>
            <w:tcW w:w="6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SAHA KOORD. MEMURU</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2807EC" w:rsidP="00FA106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0543 365 26 80</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2807EC">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p>
        </w:tc>
      </w:tr>
      <w:tr w:rsidR="00364BFA" w:rsidTr="002807EC">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C666E0" w:rsidRDefault="00364BFA">
            <w:pPr>
              <w:rPr>
                <w:rFonts w:asciiTheme="minorHAnsi" w:hAnsiTheme="minorHAnsi"/>
                <w:color w:val="000000" w:themeColor="text1"/>
                <w:sz w:val="18"/>
                <w:szCs w:val="18"/>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ALI GÜZEY</w:t>
            </w:r>
          </w:p>
        </w:tc>
        <w:tc>
          <w:tcPr>
            <w:tcW w:w="6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ISG KAPTANI</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2807EC" w:rsidP="00FA106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0536 776 27 00</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 xml:space="preserve">YAVUZ SULTAN SELİM MAHALLESİ 3337 SOKAK </w:t>
            </w:r>
            <w:r w:rsidRPr="001722A4">
              <w:rPr>
                <w:rFonts w:asciiTheme="minorHAnsi" w:hAnsiTheme="minorHAnsi"/>
                <w:i w:val="0"/>
                <w:iCs w:val="0"/>
                <w:color w:val="000000" w:themeColor="text1"/>
                <w:lang w:val="tr-TR"/>
              </w:rPr>
              <w:t xml:space="preserve"> SARIÇAM</w:t>
            </w:r>
          </w:p>
        </w:tc>
      </w:tr>
      <w:tr w:rsidR="00364BFA" w:rsidTr="002807EC">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C666E0" w:rsidRDefault="00364BFA">
            <w:pPr>
              <w:rPr>
                <w:rFonts w:asciiTheme="minorHAnsi" w:hAnsiTheme="minorHAnsi"/>
                <w:i w:val="0"/>
                <w:color w:val="000000" w:themeColor="text1"/>
                <w:sz w:val="22"/>
                <w:szCs w:val="22"/>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SERDAR ENGIN AKILLI</w:t>
            </w:r>
          </w:p>
        </w:tc>
        <w:tc>
          <w:tcPr>
            <w:tcW w:w="6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OPERATÖR</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2807EC" w:rsidP="00FA106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0532 553 33 73</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 xml:space="preserve">GÜZELYALI MAH. 81082 SOKAK NO:30 </w:t>
            </w:r>
            <w:r w:rsidRPr="001722A4">
              <w:rPr>
                <w:rFonts w:asciiTheme="minorHAnsi" w:hAnsiTheme="minorHAnsi"/>
                <w:i w:val="0"/>
                <w:iCs w:val="0"/>
                <w:color w:val="000000" w:themeColor="text1"/>
                <w:lang w:val="tr-TR"/>
              </w:rPr>
              <w:t xml:space="preserve"> ÇUKUROVA</w:t>
            </w:r>
          </w:p>
        </w:tc>
      </w:tr>
      <w:tr w:rsidR="00232C84" w:rsidTr="002807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C84" w:rsidRPr="00C666E0" w:rsidRDefault="00232C84">
            <w:pPr>
              <w:rPr>
                <w:rFonts w:asciiTheme="minorHAnsi" w:hAnsiTheme="minorHAnsi"/>
                <w:color w:val="000000" w:themeColor="text1"/>
                <w:sz w:val="18"/>
                <w:szCs w:val="18"/>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1722A4" w:rsidRDefault="00232C84" w:rsidP="00232C8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AHMET KARADAYI</w:t>
            </w:r>
          </w:p>
        </w:tc>
        <w:tc>
          <w:tcPr>
            <w:tcW w:w="6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1722A4" w:rsidRDefault="00232C84" w:rsidP="00232C8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RÖLE</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1722A4" w:rsidRDefault="00232C84" w:rsidP="00232C8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0546 687 67 46</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1722A4" w:rsidRDefault="00232C84" w:rsidP="00232C8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SÜMER MAH  69156 SOK KANDİLLER SİTESİ BLOK D/27</w:t>
            </w:r>
          </w:p>
        </w:tc>
      </w:tr>
      <w:tr w:rsidR="00232C84" w:rsidTr="002807EC">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C84" w:rsidRPr="00C666E0" w:rsidRDefault="00232C84">
            <w:pPr>
              <w:rPr>
                <w:rFonts w:asciiTheme="minorHAnsi" w:hAnsiTheme="minorHAnsi"/>
                <w:color w:val="000000" w:themeColor="text1"/>
                <w:sz w:val="18"/>
                <w:szCs w:val="18"/>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1722A4" w:rsidRDefault="00232C84" w:rsidP="00232C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YAVUZ KARYAĞDI</w:t>
            </w:r>
          </w:p>
        </w:tc>
        <w:tc>
          <w:tcPr>
            <w:tcW w:w="6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1722A4" w:rsidRDefault="00232C84" w:rsidP="00232C8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OPERATÖR</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1722A4" w:rsidRDefault="00232C84" w:rsidP="00232C8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0507 779 65 32</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1722A4" w:rsidRDefault="00232C84" w:rsidP="00232C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 xml:space="preserve">SÜMER MAH. 69122 SOKAK KIVANÇ APT. K:4 D </w:t>
            </w:r>
            <w:r w:rsidRPr="001722A4">
              <w:rPr>
                <w:rFonts w:asciiTheme="minorHAnsi" w:hAnsiTheme="minorHAnsi"/>
                <w:i w:val="0"/>
                <w:iCs w:val="0"/>
                <w:color w:val="000000" w:themeColor="text1"/>
                <w:lang w:val="tr-TR"/>
              </w:rPr>
              <w:t xml:space="preserve"> SEYHAN</w:t>
            </w:r>
          </w:p>
        </w:tc>
      </w:tr>
      <w:tr w:rsidR="00364BFA" w:rsidTr="002807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C666E0" w:rsidRDefault="00364BFA">
            <w:pPr>
              <w:rPr>
                <w:rFonts w:asciiTheme="minorHAnsi" w:hAnsiTheme="minorHAnsi"/>
                <w:color w:val="000000" w:themeColor="text1"/>
                <w:sz w:val="18"/>
                <w:szCs w:val="18"/>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MUSTAFA SESLİ</w:t>
            </w:r>
          </w:p>
        </w:tc>
        <w:tc>
          <w:tcPr>
            <w:tcW w:w="6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RÖLE</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2807EC" w:rsidP="00FA106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0546 440 50 01</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2807EC">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p>
        </w:tc>
      </w:tr>
      <w:tr w:rsidR="00364BFA" w:rsidTr="002807EC">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C666E0" w:rsidRDefault="00FA1062">
            <w:pPr>
              <w:rPr>
                <w:rFonts w:asciiTheme="minorHAnsi" w:hAnsiTheme="minorHAnsi"/>
                <w:color w:val="000000" w:themeColor="text1"/>
                <w:sz w:val="18"/>
                <w:szCs w:val="18"/>
                <w:lang w:val="tr-TR"/>
              </w:rPr>
            </w:pPr>
            <w:r w:rsidRPr="00054B55">
              <w:rPr>
                <w:rFonts w:asciiTheme="minorHAnsi" w:hAnsiTheme="minorHAnsi"/>
                <w:i w:val="0"/>
                <w:color w:val="000000" w:themeColor="text1"/>
                <w:lang w:val="tr-TR"/>
              </w:rPr>
              <w:t>d-Geçici Barınma yerleri elektrik tesis ekibi</w:t>
            </w: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HASAN KORUYUCU</w:t>
            </w:r>
          </w:p>
        </w:tc>
        <w:tc>
          <w:tcPr>
            <w:tcW w:w="6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ISG KAPTANI</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2807EC" w:rsidP="00FA106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0544 870 06 67</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 xml:space="preserve">TELLİDERE MAH. 72136 SOKAK UMUT APT. K:1 </w:t>
            </w:r>
            <w:r w:rsidRPr="001722A4">
              <w:rPr>
                <w:rFonts w:asciiTheme="minorHAnsi" w:hAnsiTheme="minorHAnsi"/>
                <w:i w:val="0"/>
                <w:iCs w:val="0"/>
                <w:color w:val="000000" w:themeColor="text1"/>
                <w:lang w:val="tr-TR"/>
              </w:rPr>
              <w:t xml:space="preserve"> SEYHAN</w:t>
            </w:r>
          </w:p>
        </w:tc>
      </w:tr>
      <w:tr w:rsidR="00364BFA" w:rsidTr="002807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C666E0" w:rsidRDefault="00364BFA">
            <w:pPr>
              <w:rPr>
                <w:rFonts w:asciiTheme="minorHAnsi" w:hAnsiTheme="minorHAnsi"/>
                <w:color w:val="000000" w:themeColor="text1"/>
                <w:sz w:val="18"/>
                <w:szCs w:val="18"/>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SALIH ALTINTAŞ</w:t>
            </w:r>
          </w:p>
        </w:tc>
        <w:tc>
          <w:tcPr>
            <w:tcW w:w="6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ISG KAPTANI</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2807EC" w:rsidP="00FA106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0533 385 55 51</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062" w:rsidRPr="001722A4" w:rsidRDefault="002807EC" w:rsidP="002807E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 xml:space="preserve">MEHMET AKİF ERSOY MAH. 150 SOKAK NO:5 </w:t>
            </w:r>
            <w:r w:rsidRPr="001722A4">
              <w:rPr>
                <w:rFonts w:asciiTheme="minorHAnsi" w:hAnsiTheme="minorHAnsi"/>
                <w:i w:val="0"/>
                <w:iCs w:val="0"/>
                <w:color w:val="000000" w:themeColor="text1"/>
                <w:lang w:val="tr-TR"/>
              </w:rPr>
              <w:t xml:space="preserve"> SARIÇAM</w:t>
            </w:r>
          </w:p>
        </w:tc>
      </w:tr>
      <w:tr w:rsidR="00364BFA" w:rsidTr="002807EC">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C666E0" w:rsidRDefault="00364BFA">
            <w:pPr>
              <w:rPr>
                <w:rFonts w:asciiTheme="minorHAnsi" w:hAnsiTheme="minorHAnsi"/>
                <w:color w:val="000000" w:themeColor="text1"/>
                <w:sz w:val="18"/>
                <w:szCs w:val="18"/>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MEHMET ABACAN</w:t>
            </w:r>
          </w:p>
        </w:tc>
        <w:tc>
          <w:tcPr>
            <w:tcW w:w="6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OPERATÖR</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2807EC" w:rsidP="00FA106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 xml:space="preserve">0545 377 79 25 </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 xml:space="preserve">ŞEHİT MUSTAFA YAĞIZ MAHALLESİ 581 SOKAK </w:t>
            </w:r>
            <w:r w:rsidRPr="001722A4">
              <w:rPr>
                <w:rFonts w:asciiTheme="minorHAnsi" w:hAnsiTheme="minorHAnsi"/>
                <w:i w:val="0"/>
                <w:iCs w:val="0"/>
                <w:color w:val="000000" w:themeColor="text1"/>
                <w:lang w:val="tr-TR"/>
              </w:rPr>
              <w:t xml:space="preserve"> KADİRLİ OSMANİYE</w:t>
            </w:r>
          </w:p>
        </w:tc>
      </w:tr>
      <w:tr w:rsidR="00364BFA" w:rsidTr="002807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C666E0" w:rsidRDefault="00364BFA">
            <w:pPr>
              <w:rPr>
                <w:rFonts w:asciiTheme="minorHAnsi" w:hAnsiTheme="minorHAnsi"/>
                <w:color w:val="000000" w:themeColor="text1"/>
                <w:sz w:val="18"/>
                <w:szCs w:val="18"/>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YUNUS KARAMAN</w:t>
            </w:r>
          </w:p>
        </w:tc>
        <w:tc>
          <w:tcPr>
            <w:tcW w:w="6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OPERATÖR</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FA106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0535 420 58 72</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 xml:space="preserve">KARACAOĞLAN MAH.  ASKERLİK ŞUBESİ TEPE K </w:t>
            </w:r>
            <w:r w:rsidRPr="001722A4">
              <w:rPr>
                <w:rFonts w:asciiTheme="minorHAnsi" w:hAnsiTheme="minorHAnsi"/>
                <w:i w:val="0"/>
                <w:iCs w:val="0"/>
                <w:color w:val="000000" w:themeColor="text1"/>
                <w:lang w:val="tr-TR"/>
              </w:rPr>
              <w:t xml:space="preserve"> FEKE</w:t>
            </w:r>
          </w:p>
        </w:tc>
      </w:tr>
      <w:tr w:rsidR="00364BFA" w:rsidTr="002807EC">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C666E0" w:rsidRDefault="00364BFA">
            <w:pPr>
              <w:rPr>
                <w:rFonts w:asciiTheme="minorHAnsi" w:hAnsiTheme="minorHAnsi"/>
                <w:color w:val="000000" w:themeColor="text1"/>
                <w:sz w:val="18"/>
                <w:szCs w:val="18"/>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ALAADDIN AKKAŞ</w:t>
            </w:r>
          </w:p>
        </w:tc>
        <w:tc>
          <w:tcPr>
            <w:tcW w:w="6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OPERATÖR</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2807EC" w:rsidP="00FA106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0553 396 22 22</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 xml:space="preserve">KARACAOĞLAN MAH. 3765 SOKAK NO:27 </w:t>
            </w:r>
            <w:r w:rsidRPr="001722A4">
              <w:rPr>
                <w:rFonts w:asciiTheme="minorHAnsi" w:hAnsiTheme="minorHAnsi"/>
                <w:i w:val="0"/>
                <w:iCs w:val="0"/>
                <w:color w:val="000000" w:themeColor="text1"/>
                <w:lang w:val="tr-TR"/>
              </w:rPr>
              <w:t xml:space="preserve"> YÜREĞİR</w:t>
            </w:r>
          </w:p>
        </w:tc>
      </w:tr>
      <w:tr w:rsidR="00364BFA" w:rsidTr="002807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C666E0" w:rsidRDefault="00364BFA">
            <w:pPr>
              <w:rPr>
                <w:rFonts w:asciiTheme="minorHAnsi" w:hAnsiTheme="minorHAnsi"/>
                <w:color w:val="000000" w:themeColor="text1"/>
                <w:sz w:val="18"/>
                <w:szCs w:val="18"/>
                <w:lang w:val="tr-TR"/>
              </w:rPr>
            </w:pPr>
          </w:p>
        </w:tc>
        <w:tc>
          <w:tcPr>
            <w:tcW w:w="74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ALAADDIN HALİTOĞLU</w:t>
            </w:r>
          </w:p>
        </w:tc>
        <w:tc>
          <w:tcPr>
            <w:tcW w:w="69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OPERATÖR</w:t>
            </w:r>
          </w:p>
        </w:tc>
        <w:tc>
          <w:tcPr>
            <w:tcW w:w="59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FA106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0541 609 76 67</w:t>
            </w:r>
          </w:p>
        </w:tc>
        <w:tc>
          <w:tcPr>
            <w:tcW w:w="205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1722A4" w:rsidRDefault="002807EC" w:rsidP="002807E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 xml:space="preserve">HUZUREVLERİ MAH. 77203 SOKAK ÖZLEM APT. </w:t>
            </w:r>
            <w:r w:rsidRPr="001722A4">
              <w:rPr>
                <w:rFonts w:asciiTheme="minorHAnsi" w:hAnsiTheme="minorHAnsi"/>
                <w:i w:val="0"/>
                <w:iCs w:val="0"/>
                <w:color w:val="000000" w:themeColor="text1"/>
                <w:lang w:val="tr-TR"/>
              </w:rPr>
              <w:t xml:space="preserve"> ÇUKUROVA</w:t>
            </w:r>
          </w:p>
        </w:tc>
      </w:tr>
      <w:tr w:rsidR="00FA1062" w:rsidTr="002807EC">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A1062" w:rsidRPr="00C666E0" w:rsidRDefault="00FA1062" w:rsidP="00FA1062">
            <w:pPr>
              <w:rPr>
                <w:rFonts w:asciiTheme="minorHAnsi" w:hAnsiTheme="minorHAnsi"/>
                <w:color w:val="000000" w:themeColor="text1"/>
                <w:sz w:val="18"/>
                <w:szCs w:val="18"/>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062" w:rsidRPr="001722A4" w:rsidRDefault="002807EC" w:rsidP="002807E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EBUBEKIR KAHRAMAN</w:t>
            </w:r>
          </w:p>
        </w:tc>
        <w:tc>
          <w:tcPr>
            <w:tcW w:w="6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062" w:rsidRPr="001722A4" w:rsidRDefault="002807EC" w:rsidP="002807E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OPERATÖR</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062" w:rsidRPr="001722A4" w:rsidRDefault="002807EC" w:rsidP="00FA106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0532 461 89 22</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062" w:rsidRPr="001722A4" w:rsidRDefault="002807EC" w:rsidP="002807E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 xml:space="preserve">BELEDİYE EVLERİ MAH.84166 SOKAK NO:1 D3 </w:t>
            </w:r>
            <w:r w:rsidRPr="001722A4">
              <w:rPr>
                <w:rFonts w:asciiTheme="minorHAnsi" w:hAnsiTheme="minorHAnsi"/>
                <w:i w:val="0"/>
                <w:iCs w:val="0"/>
                <w:color w:val="000000" w:themeColor="text1"/>
                <w:lang w:val="tr-TR"/>
              </w:rPr>
              <w:t xml:space="preserve"> ÇUKUROVA</w:t>
            </w:r>
          </w:p>
        </w:tc>
      </w:tr>
      <w:tr w:rsidR="00FA1062" w:rsidTr="002807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A1062" w:rsidRPr="00C666E0" w:rsidRDefault="00FA1062" w:rsidP="00FA1062">
            <w:pPr>
              <w:rPr>
                <w:rFonts w:asciiTheme="minorHAnsi" w:hAnsiTheme="minorHAnsi"/>
                <w:color w:val="000000" w:themeColor="text1"/>
                <w:sz w:val="18"/>
                <w:szCs w:val="18"/>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062" w:rsidRPr="001722A4" w:rsidRDefault="002807EC" w:rsidP="002807E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EMRAH KELEŞ</w:t>
            </w:r>
          </w:p>
        </w:tc>
        <w:tc>
          <w:tcPr>
            <w:tcW w:w="6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062" w:rsidRPr="001722A4" w:rsidRDefault="002807EC" w:rsidP="002807E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OPERATÖR</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062" w:rsidRPr="001722A4" w:rsidRDefault="002807EC" w:rsidP="00FA106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0506 993 30 38</w:t>
            </w:r>
          </w:p>
        </w:tc>
        <w:tc>
          <w:tcPr>
            <w:tcW w:w="20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062" w:rsidRPr="001722A4" w:rsidRDefault="002807EC" w:rsidP="002807E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 xml:space="preserve">ULUBATLI HASAN MAH. 3017 SOKAK NO:20 </w:t>
            </w:r>
            <w:r w:rsidRPr="001722A4">
              <w:rPr>
                <w:rFonts w:asciiTheme="minorHAnsi" w:hAnsiTheme="minorHAnsi"/>
                <w:i w:val="0"/>
                <w:iCs w:val="0"/>
                <w:color w:val="000000" w:themeColor="text1"/>
                <w:lang w:val="tr-TR"/>
              </w:rPr>
              <w:t xml:space="preserve"> YÜREĞİR</w:t>
            </w:r>
          </w:p>
        </w:tc>
      </w:tr>
    </w:tbl>
    <w:p w:rsidR="0088021D" w:rsidRDefault="0088021D" w:rsidP="0088021D">
      <w:pPr>
        <w:spacing w:line="276" w:lineRule="auto"/>
        <w:rPr>
          <w:rFonts w:asciiTheme="minorHAnsi" w:hAnsiTheme="minorHAnsi"/>
          <w:b/>
          <w:bCs/>
          <w:i w:val="0"/>
          <w:sz w:val="24"/>
          <w:szCs w:val="24"/>
          <w:lang w:val="tr-TR"/>
        </w:rPr>
      </w:pPr>
    </w:p>
    <w:p w:rsidR="005471DB" w:rsidRDefault="005471DB" w:rsidP="0088021D">
      <w:pPr>
        <w:spacing w:line="276" w:lineRule="auto"/>
        <w:rPr>
          <w:rFonts w:asciiTheme="minorHAnsi" w:hAnsiTheme="minorHAnsi"/>
          <w:b/>
          <w:bCs/>
          <w:i w:val="0"/>
          <w:sz w:val="24"/>
          <w:szCs w:val="24"/>
          <w:lang w:val="tr-TR"/>
        </w:rPr>
      </w:pPr>
    </w:p>
    <w:tbl>
      <w:tblPr>
        <w:tblStyle w:val="OrtaKlavuz3-Vurgu2"/>
        <w:tblW w:w="5025" w:type="pct"/>
        <w:tblLook w:val="04A0" w:firstRow="1" w:lastRow="0" w:firstColumn="1" w:lastColumn="0" w:noHBand="0" w:noVBand="1"/>
      </w:tblPr>
      <w:tblGrid>
        <w:gridCol w:w="2706"/>
        <w:gridCol w:w="2200"/>
        <w:gridCol w:w="2270"/>
        <w:gridCol w:w="1479"/>
        <w:gridCol w:w="6621"/>
      </w:tblGrid>
      <w:tr w:rsidR="00DE4F46" w:rsidTr="00364BFA">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DE4F46" w:rsidRDefault="00DE4F46" w:rsidP="00A60C7C">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DE4F46" w:rsidRDefault="00DE4F46" w:rsidP="00A60C7C">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DE4F46" w:rsidRDefault="003E589C" w:rsidP="00A60C7C">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1</w:t>
            </w:r>
          </w:p>
        </w:tc>
      </w:tr>
      <w:tr w:rsidR="00364BFA" w:rsidTr="00364BF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A60C7C">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2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A60C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7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A60C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48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A60C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16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A60C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364BFA" w:rsidTr="00364BFA">
        <w:trPr>
          <w:trHeight w:val="34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6C1C20" w:rsidRDefault="00364BFA" w:rsidP="006C1C20">
            <w:pPr>
              <w:rPr>
                <w:rFonts w:asciiTheme="minorHAnsi" w:hAnsiTheme="minorHAnsi"/>
                <w:i w:val="0"/>
                <w:color w:val="000000" w:themeColor="text1"/>
                <w:lang w:val="tr-TR"/>
              </w:rPr>
            </w:pPr>
            <w:r w:rsidRPr="006C1C20">
              <w:rPr>
                <w:rFonts w:asciiTheme="minorHAnsi" w:hAnsiTheme="minorHAnsi"/>
                <w:i w:val="0"/>
                <w:color w:val="000000" w:themeColor="text1"/>
                <w:lang w:val="tr-TR"/>
              </w:rPr>
              <w:t>2-ELEKTRİK İLETİM EKİPLERİ</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364BFA" w:rsidP="00A60C7C">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085B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364BFA" w:rsidP="00A60C7C">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p>
        </w:tc>
        <w:tc>
          <w:tcPr>
            <w:tcW w:w="2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364BFA" w:rsidP="00A60C7C">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p>
        </w:tc>
      </w:tr>
      <w:tr w:rsidR="00364BFA" w:rsidTr="00364B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6C1C20" w:rsidRDefault="00364BFA" w:rsidP="006C1C20">
            <w:pPr>
              <w:rPr>
                <w:rFonts w:asciiTheme="minorHAnsi" w:hAnsiTheme="minorHAnsi"/>
                <w:i w:val="0"/>
                <w:color w:val="000000" w:themeColor="text1"/>
                <w:lang w:val="tr-TR"/>
              </w:rPr>
            </w:pPr>
            <w:r w:rsidRPr="006C1C20">
              <w:rPr>
                <w:rFonts w:asciiTheme="minorHAnsi" w:hAnsiTheme="minorHAnsi"/>
                <w:i w:val="0"/>
                <w:color w:val="000000" w:themeColor="text1"/>
                <w:lang w:val="tr-TR"/>
              </w:rPr>
              <w:t>a-Trafo Bakım Ekibi</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364BFA" w:rsidP="00A60C7C">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MİTHAT ÖZUĞUR</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085B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1722A4">
              <w:rPr>
                <w:rFonts w:asciiTheme="minorHAnsi" w:eastAsiaTheme="minorHAnsi" w:hAnsiTheme="minorHAnsi" w:cs="Calibri,Italic"/>
                <w:i w:val="0"/>
                <w:color w:val="000000" w:themeColor="text1"/>
                <w:lang w:val="tr-TR"/>
              </w:rPr>
              <w:t>UZMAN TEKNİSYEN</w:t>
            </w: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364BFA" w:rsidP="00085B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0533 325 30 52</w:t>
            </w:r>
          </w:p>
        </w:tc>
        <w:tc>
          <w:tcPr>
            <w:tcW w:w="2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364BFA" w:rsidP="00691201">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YURT MAH.71543 SK.ORHAN EKİCİ SİTESİ B BLOK KAT:1 NO:5</w:t>
            </w:r>
          </w:p>
        </w:tc>
      </w:tr>
      <w:tr w:rsidR="00364BFA" w:rsidTr="00364BFA">
        <w:trPr>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6C1C20" w:rsidRDefault="00364BFA" w:rsidP="006C1C20">
            <w:pPr>
              <w:rPr>
                <w:rFonts w:asciiTheme="minorHAnsi" w:hAnsiTheme="minorHAnsi"/>
                <w:i w:val="0"/>
                <w:color w:val="000000" w:themeColor="text1"/>
                <w:lang w:val="tr-TR"/>
              </w:rPr>
            </w:pP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364BFA" w:rsidP="00A60C7C">
            <w:pPr>
              <w:cnfStyle w:val="000000000000" w:firstRow="0" w:lastRow="0" w:firstColumn="0" w:lastColumn="0" w:oddVBand="0" w:evenVBand="0" w:oddHBand="0" w:evenHBand="0" w:firstRowFirstColumn="0" w:firstRowLastColumn="0" w:lastRowFirstColumn="0" w:lastRowLastColumn="0"/>
              <w:rPr>
                <w:rFonts w:asciiTheme="minorHAnsi" w:hAnsiTheme="minorHAnsi" w:cs="Arial"/>
                <w:i w:val="0"/>
                <w:color w:val="000000" w:themeColor="text1"/>
              </w:rPr>
            </w:pPr>
            <w:r w:rsidRPr="001722A4">
              <w:rPr>
                <w:rFonts w:asciiTheme="minorHAnsi" w:eastAsiaTheme="minorHAnsi" w:hAnsiTheme="minorHAnsi" w:cs="Calibri,Italic"/>
                <w:i w:val="0"/>
                <w:color w:val="000000" w:themeColor="text1"/>
                <w:lang w:val="tr-TR"/>
              </w:rPr>
              <w:t>M.EMİN KORKMAZ</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085B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1722A4">
              <w:rPr>
                <w:rFonts w:asciiTheme="minorHAnsi" w:eastAsiaTheme="minorHAnsi" w:hAnsiTheme="minorHAnsi" w:cs="Calibri,Italic"/>
                <w:i w:val="0"/>
                <w:color w:val="000000" w:themeColor="text1"/>
                <w:lang w:val="tr-TR"/>
              </w:rPr>
              <w:t>MES'UL TEKNİSYEN</w:t>
            </w: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085B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0535 305 97 70</w:t>
            </w:r>
          </w:p>
        </w:tc>
        <w:tc>
          <w:tcPr>
            <w:tcW w:w="2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A60C7C">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ADNAN KAHVECİ BULVARI 59/2 GÜZELYALI NO:14</w:t>
            </w:r>
          </w:p>
        </w:tc>
      </w:tr>
      <w:tr w:rsidR="00364BFA" w:rsidTr="00364B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6C1C20" w:rsidRDefault="00364BFA" w:rsidP="00A60C7C">
            <w:pPr>
              <w:rPr>
                <w:rFonts w:asciiTheme="minorHAnsi" w:hAnsiTheme="minorHAnsi"/>
                <w:i w:val="0"/>
                <w:color w:val="000000" w:themeColor="text1"/>
                <w:highlight w:val="yellow"/>
                <w:lang w:val="tr-TR"/>
              </w:rPr>
            </w:pP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364BFA" w:rsidP="00A60C7C">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FATİH ŞAHİN</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085B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1722A4">
              <w:rPr>
                <w:rFonts w:asciiTheme="minorHAnsi" w:eastAsiaTheme="minorHAnsi" w:hAnsiTheme="minorHAnsi" w:cs="Calibri,Italic"/>
                <w:i w:val="0"/>
                <w:color w:val="000000" w:themeColor="text1"/>
                <w:lang w:val="tr-TR"/>
              </w:rPr>
              <w:t>UZMAN TEKNİSYEN</w:t>
            </w: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085B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0507 836 09 41</w:t>
            </w:r>
          </w:p>
        </w:tc>
        <w:tc>
          <w:tcPr>
            <w:tcW w:w="2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691201">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GÜZELYALI MAH. ADNAN KAHVECİ BULVARI 59/2 NO:10</w:t>
            </w:r>
          </w:p>
        </w:tc>
      </w:tr>
      <w:tr w:rsidR="00BF61C8" w:rsidTr="00364BFA">
        <w:trPr>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F61C8" w:rsidRPr="006C1C20" w:rsidRDefault="00BF61C8" w:rsidP="00A60C7C">
            <w:pPr>
              <w:rPr>
                <w:rFonts w:asciiTheme="minorHAnsi" w:hAnsiTheme="minorHAnsi"/>
                <w:i w:val="0"/>
                <w:color w:val="000000" w:themeColor="text1"/>
                <w:highlight w:val="yellow"/>
                <w:lang w:val="tr-TR"/>
              </w:rPr>
            </w:pPr>
            <w:r w:rsidRPr="006C1C20">
              <w:rPr>
                <w:rFonts w:asciiTheme="minorHAnsi" w:hAnsiTheme="minorHAnsi"/>
                <w:i w:val="0"/>
                <w:color w:val="000000" w:themeColor="text1"/>
                <w:lang w:val="tr-TR"/>
              </w:rPr>
              <w:t>b-İletim Hattı Bakım Ekibi</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F61C8" w:rsidRPr="001722A4" w:rsidRDefault="00BF61C8" w:rsidP="0050496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İBRAHİM KARAGÖZ</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F61C8" w:rsidRPr="001722A4" w:rsidRDefault="00BF61C8" w:rsidP="0050496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1722A4">
              <w:rPr>
                <w:rFonts w:asciiTheme="minorHAnsi" w:eastAsiaTheme="minorHAnsi" w:hAnsiTheme="minorHAnsi" w:cs="Calibri,Italic"/>
                <w:i w:val="0"/>
                <w:color w:val="000000" w:themeColor="text1"/>
                <w:lang w:val="tr-TR"/>
              </w:rPr>
              <w:t>UZMAN TEKNİSYEN</w:t>
            </w: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F61C8" w:rsidRPr="001722A4" w:rsidRDefault="00BF61C8" w:rsidP="005049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0538 704 42 07</w:t>
            </w:r>
          </w:p>
        </w:tc>
        <w:tc>
          <w:tcPr>
            <w:tcW w:w="2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F61C8" w:rsidRPr="001722A4" w:rsidRDefault="00BF61C8" w:rsidP="0050496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Calibri,Italic"/>
                <w:i w:val="0"/>
                <w:color w:val="000000" w:themeColor="text1"/>
                <w:lang w:val="tr-TR"/>
              </w:rPr>
            </w:pPr>
            <w:r w:rsidRPr="001722A4">
              <w:rPr>
                <w:rFonts w:asciiTheme="minorHAnsi" w:eastAsiaTheme="minorHAnsi" w:hAnsiTheme="minorHAnsi" w:cs="Calibri,Italic"/>
                <w:i w:val="0"/>
                <w:color w:val="000000" w:themeColor="text1"/>
                <w:lang w:val="tr-TR"/>
              </w:rPr>
              <w:t>YURT MAH. 71543 SK. ORHAN EKİCİ SİTESİ B BLOK KAT:4 NO:13</w:t>
            </w:r>
          </w:p>
        </w:tc>
      </w:tr>
      <w:tr w:rsidR="00364BFA" w:rsidTr="00364B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085BA7" w:rsidRDefault="00364BFA" w:rsidP="00A60C7C">
            <w:pPr>
              <w:rPr>
                <w:rFonts w:asciiTheme="minorHAnsi" w:hAnsiTheme="minorHAnsi"/>
                <w:color w:val="000000" w:themeColor="text1"/>
                <w:highlight w:val="yellow"/>
                <w:lang w:val="tr-TR"/>
              </w:rPr>
            </w:pP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364BFA" w:rsidP="00A60C7C">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TALİP MUALLİM</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A60C7C">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1722A4">
              <w:rPr>
                <w:rFonts w:asciiTheme="minorHAnsi" w:eastAsiaTheme="minorHAnsi" w:hAnsiTheme="minorHAnsi" w:cs="Calibri,Italic"/>
                <w:i w:val="0"/>
                <w:color w:val="000000" w:themeColor="text1"/>
                <w:lang w:val="tr-TR"/>
              </w:rPr>
              <w:t>UZMAN TEKNİSYEN</w:t>
            </w: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364BFA" w:rsidP="006C1C2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0536 449 89 30</w:t>
            </w:r>
          </w:p>
        </w:tc>
        <w:tc>
          <w:tcPr>
            <w:tcW w:w="2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364BFA" w:rsidP="00691201">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GÜZELYALI MAH.A.KAHVECİ BULVARI 59/2 EVNO:13</w:t>
            </w:r>
          </w:p>
        </w:tc>
      </w:tr>
      <w:tr w:rsidR="00364BFA" w:rsidTr="00364BFA">
        <w:trPr>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085BA7" w:rsidRDefault="00364BFA" w:rsidP="00A60C7C">
            <w:pPr>
              <w:rPr>
                <w:rFonts w:asciiTheme="minorHAnsi" w:hAnsiTheme="minorHAnsi"/>
                <w:color w:val="000000" w:themeColor="text1"/>
                <w:highlight w:val="yellow"/>
                <w:lang w:val="tr-TR"/>
              </w:rPr>
            </w:pP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364BFA" w:rsidP="00A60C7C">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NUH GÖK</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A60C7C">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1722A4">
              <w:rPr>
                <w:rFonts w:asciiTheme="minorHAnsi" w:eastAsiaTheme="minorHAnsi" w:hAnsiTheme="minorHAnsi" w:cs="Calibri,Italic"/>
                <w:i w:val="0"/>
                <w:color w:val="000000" w:themeColor="text1"/>
                <w:lang w:val="tr-TR"/>
              </w:rPr>
              <w:t>UZMAN TEKNİSYEN</w:t>
            </w: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364BFA" w:rsidP="006C1C2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0536 480 84 72</w:t>
            </w:r>
          </w:p>
        </w:tc>
        <w:tc>
          <w:tcPr>
            <w:tcW w:w="2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364BFA" w:rsidP="00691201">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DÖŞEME MAH.EMLAK BANK EVLERİ 60064 SK.AKASYA APT.KAT:10 NO:38</w:t>
            </w:r>
          </w:p>
        </w:tc>
      </w:tr>
      <w:tr w:rsidR="00364BFA" w:rsidTr="00364B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085BA7" w:rsidRDefault="00364BFA" w:rsidP="00A60C7C">
            <w:pPr>
              <w:rPr>
                <w:rFonts w:asciiTheme="minorHAnsi" w:hAnsiTheme="minorHAnsi"/>
                <w:color w:val="000000" w:themeColor="text1"/>
                <w:highlight w:val="yellow"/>
                <w:lang w:val="tr-TR"/>
              </w:rPr>
            </w:pP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364BFA" w:rsidP="00A60C7C">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MUHLİS ATEŞ</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A60C7C">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1722A4">
              <w:rPr>
                <w:rFonts w:asciiTheme="minorHAnsi" w:eastAsiaTheme="minorHAnsi" w:hAnsiTheme="minorHAnsi" w:cs="Calibri,Italic"/>
                <w:i w:val="0"/>
                <w:color w:val="000000" w:themeColor="text1"/>
                <w:lang w:val="tr-TR"/>
              </w:rPr>
              <w:t>UZMAN TEKNİSYEN</w:t>
            </w: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364BFA" w:rsidP="006C1C2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0532 113 74 30</w:t>
            </w:r>
          </w:p>
        </w:tc>
        <w:tc>
          <w:tcPr>
            <w:tcW w:w="2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364BFA" w:rsidP="00691201">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DÖŞEME MAH.EMLAK BANK EVLERİ 60071 SK.LADİN APT.A BLOK KAT:7 NO:15</w:t>
            </w:r>
          </w:p>
        </w:tc>
      </w:tr>
      <w:tr w:rsidR="00364BFA" w:rsidTr="00364BFA">
        <w:trPr>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417F17" w:rsidRDefault="00364BFA" w:rsidP="00A60C7C">
            <w:pPr>
              <w:rPr>
                <w:rFonts w:asciiTheme="minorHAnsi" w:hAnsiTheme="minorHAnsi"/>
                <w:color w:val="000000" w:themeColor="text1"/>
                <w:highlight w:val="yellow"/>
                <w:lang w:val="tr-TR"/>
              </w:rPr>
            </w:pP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364BFA" w:rsidP="00A60C7C">
            <w:pPr>
              <w:cnfStyle w:val="000000000000" w:firstRow="0" w:lastRow="0" w:firstColumn="0" w:lastColumn="0" w:oddVBand="0" w:evenVBand="0" w:oddHBand="0" w:evenHBand="0" w:firstRowFirstColumn="0" w:firstRowLastColumn="0" w:lastRowFirstColumn="0" w:lastRowLastColumn="0"/>
              <w:rPr>
                <w:rFonts w:asciiTheme="minorHAnsi" w:hAnsiTheme="minorHAnsi" w:cs="Arial"/>
                <w:i w:val="0"/>
                <w:color w:val="000000" w:themeColor="text1"/>
              </w:rPr>
            </w:pPr>
            <w:r w:rsidRPr="001722A4">
              <w:rPr>
                <w:rFonts w:asciiTheme="minorHAnsi" w:eastAsiaTheme="minorHAnsi" w:hAnsiTheme="minorHAnsi" w:cs="Calibri,Italic"/>
                <w:i w:val="0"/>
                <w:color w:val="000000" w:themeColor="text1"/>
                <w:lang w:val="tr-TR"/>
              </w:rPr>
              <w:t>YILMAZ AVCI</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A60C7C">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1722A4">
              <w:rPr>
                <w:rFonts w:asciiTheme="minorHAnsi" w:eastAsiaTheme="minorHAnsi" w:hAnsiTheme="minorHAnsi" w:cs="Calibri,Italic"/>
                <w:i w:val="0"/>
                <w:color w:val="000000" w:themeColor="text1"/>
                <w:lang w:val="tr-TR"/>
              </w:rPr>
              <w:t>MESUL TEKNİSYEN</w:t>
            </w: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69120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0543 440 89 14</w:t>
            </w:r>
          </w:p>
        </w:tc>
        <w:tc>
          <w:tcPr>
            <w:tcW w:w="2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69120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TÜRKELİ MH. EZGÜ SK. BEYZADE TOWER APT. NO:3 K:6</w:t>
            </w:r>
          </w:p>
        </w:tc>
      </w:tr>
      <w:tr w:rsidR="00364BFA" w:rsidTr="00364B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6B72FA" w:rsidRDefault="00364BFA" w:rsidP="00A60C7C">
            <w:pPr>
              <w:rPr>
                <w:rFonts w:asciiTheme="minorHAnsi" w:hAnsiTheme="minorHAnsi"/>
                <w:i w:val="0"/>
                <w:color w:val="000000" w:themeColor="text1"/>
                <w:lang w:val="tr-TR"/>
              </w:rPr>
            </w:pPr>
            <w:r w:rsidRPr="006B72FA">
              <w:rPr>
                <w:rFonts w:asciiTheme="minorHAnsi" w:hAnsiTheme="minorHAnsi"/>
                <w:i w:val="0"/>
                <w:color w:val="000000" w:themeColor="text1"/>
                <w:lang w:val="tr-TR"/>
              </w:rPr>
              <w:t>3-ELEKTRİK ÜRETİM EKİPLERİ</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364BFA" w:rsidP="00A60C7C">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A60C7C">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417F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c>
          <w:tcPr>
            <w:tcW w:w="2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A60C7C">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p>
        </w:tc>
      </w:tr>
      <w:tr w:rsidR="00364BFA" w:rsidTr="00364BFA">
        <w:trPr>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6B72FA" w:rsidRDefault="00364BFA" w:rsidP="00C31A1E">
            <w:pPr>
              <w:rPr>
                <w:rFonts w:asciiTheme="minorHAnsi" w:hAnsiTheme="minorHAnsi"/>
                <w:i w:val="0"/>
                <w:color w:val="000000" w:themeColor="text1"/>
                <w:lang w:val="tr-TR"/>
              </w:rPr>
            </w:pPr>
            <w:r w:rsidRPr="006B72FA">
              <w:rPr>
                <w:rFonts w:asciiTheme="minorHAnsi" w:hAnsiTheme="minorHAnsi"/>
                <w:i w:val="0"/>
                <w:color w:val="000000" w:themeColor="text1"/>
                <w:lang w:val="tr-TR"/>
              </w:rPr>
              <w:t>Hidroelektrik Santral Ekibi</w:t>
            </w:r>
          </w:p>
          <w:p w:rsidR="00364BFA" w:rsidRPr="006B72FA" w:rsidRDefault="00364BFA" w:rsidP="00C31A1E">
            <w:pPr>
              <w:rPr>
                <w:rFonts w:asciiTheme="minorHAnsi" w:hAnsiTheme="minorHAnsi"/>
                <w:i w:val="0"/>
                <w:color w:val="000000" w:themeColor="text1"/>
                <w:lang w:val="tr-TR"/>
              </w:rPr>
            </w:pPr>
            <w:r w:rsidRPr="006B72FA">
              <w:rPr>
                <w:rFonts w:asciiTheme="minorHAnsi" w:hAnsiTheme="minorHAnsi"/>
                <w:i w:val="0"/>
                <w:color w:val="000000" w:themeColor="text1"/>
                <w:lang w:val="tr-TR"/>
              </w:rPr>
              <w:t>a-</w:t>
            </w:r>
            <w:r>
              <w:rPr>
                <w:rFonts w:asciiTheme="minorHAnsi" w:hAnsiTheme="minorHAnsi"/>
                <w:i w:val="0"/>
                <w:color w:val="000000" w:themeColor="text1"/>
                <w:lang w:val="tr-TR"/>
              </w:rPr>
              <w:t>İşletme</w:t>
            </w:r>
            <w:r w:rsidRPr="006B72FA">
              <w:rPr>
                <w:rFonts w:asciiTheme="minorHAnsi" w:hAnsiTheme="minorHAnsi"/>
                <w:i w:val="0"/>
                <w:color w:val="000000" w:themeColor="text1"/>
                <w:lang w:val="tr-TR"/>
              </w:rPr>
              <w:t xml:space="preserve"> Ekibi</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C31A1E">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FATIH ÇAKIT</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C31A1E">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İŞLETME MÜHENDISI</w:t>
            </w: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C31A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0535 619 85 08</w:t>
            </w:r>
          </w:p>
        </w:tc>
        <w:tc>
          <w:tcPr>
            <w:tcW w:w="2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C31A1E">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BEYAZ EVLER MAH. 80047 SK. İLKAN APT. KAT:4 NO:7 ADANA</w:t>
            </w:r>
          </w:p>
        </w:tc>
      </w:tr>
      <w:tr w:rsidR="00364BFA" w:rsidTr="00364B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6B72FA" w:rsidRDefault="00364BFA" w:rsidP="00C31A1E">
            <w:pPr>
              <w:rPr>
                <w:rFonts w:asciiTheme="minorHAnsi" w:hAnsiTheme="minorHAnsi"/>
                <w:i w:val="0"/>
                <w:color w:val="000000" w:themeColor="text1"/>
                <w:lang w:val="tr-TR"/>
              </w:rPr>
            </w:pP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C31A1E">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 xml:space="preserve">ISMAIL ADINCI </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C31A1E">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MESUL OPERATOR</w:t>
            </w: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7B3E6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0532 786 38 02</w:t>
            </w:r>
          </w:p>
        </w:tc>
        <w:tc>
          <w:tcPr>
            <w:tcW w:w="2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C31A1E">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YENI BARAJ YOLU MAH. 68046 SK.  ELMAS APT. KAT:8/ NO:24 ADANA</w:t>
            </w:r>
          </w:p>
        </w:tc>
      </w:tr>
      <w:tr w:rsidR="003E617C" w:rsidTr="00364BFA">
        <w:trPr>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E617C" w:rsidRPr="006B72FA" w:rsidRDefault="003E617C" w:rsidP="00C31A1E">
            <w:pPr>
              <w:rPr>
                <w:rFonts w:asciiTheme="minorHAnsi" w:hAnsiTheme="minorHAnsi"/>
                <w:i w:val="0"/>
                <w:color w:val="000000" w:themeColor="text1"/>
                <w:lang w:val="tr-TR"/>
              </w:rPr>
            </w:pP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E617C" w:rsidRPr="001722A4" w:rsidRDefault="003E617C" w:rsidP="001722A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NİHAT BAKAR</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E617C" w:rsidRPr="001722A4" w:rsidRDefault="003E617C" w:rsidP="001722A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trike/>
                <w:color w:val="000000" w:themeColor="text1"/>
              </w:rPr>
            </w:pPr>
            <w:r w:rsidRPr="001722A4">
              <w:rPr>
                <w:rFonts w:asciiTheme="minorHAnsi" w:hAnsiTheme="minorHAnsi"/>
                <w:i w:val="0"/>
                <w:color w:val="000000" w:themeColor="text1"/>
              </w:rPr>
              <w:t>ELK.TAMIR BAK.US.</w:t>
            </w: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E617C" w:rsidRPr="001722A4" w:rsidRDefault="003E617C" w:rsidP="001722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0536 465 78 90</w:t>
            </w:r>
          </w:p>
        </w:tc>
        <w:tc>
          <w:tcPr>
            <w:tcW w:w="2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E617C" w:rsidRPr="001722A4" w:rsidRDefault="003E617C" w:rsidP="001722A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YURT MAH. 71539 SK. NO:7 2/5</w:t>
            </w:r>
          </w:p>
        </w:tc>
      </w:tr>
      <w:tr w:rsidR="00364BFA" w:rsidTr="00364B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6B72FA" w:rsidRDefault="00364BFA" w:rsidP="00C31A1E">
            <w:pPr>
              <w:rPr>
                <w:rFonts w:asciiTheme="minorHAnsi" w:hAnsiTheme="minorHAnsi"/>
                <w:i w:val="0"/>
                <w:color w:val="000000" w:themeColor="text1"/>
                <w:lang w:val="tr-TR"/>
              </w:rPr>
            </w:pPr>
          </w:p>
        </w:tc>
        <w:tc>
          <w:tcPr>
            <w:tcW w:w="72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1722A4" w:rsidRDefault="00364BFA" w:rsidP="00C31A1E">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MUSTAFA KANDIRMAZ</w:t>
            </w:r>
          </w:p>
        </w:tc>
        <w:tc>
          <w:tcPr>
            <w:tcW w:w="7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C31A1E">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ELK.TAMIR BAK.US.</w:t>
            </w:r>
          </w:p>
        </w:tc>
        <w:tc>
          <w:tcPr>
            <w:tcW w:w="4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7B3E6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0505 570 17 51</w:t>
            </w:r>
          </w:p>
        </w:tc>
        <w:tc>
          <w:tcPr>
            <w:tcW w:w="216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C31A1E">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YURT MAH. 71331 S. KEREM AP. A BL. KAT:2 NO: 6</w:t>
            </w:r>
          </w:p>
        </w:tc>
      </w:tr>
    </w:tbl>
    <w:p w:rsidR="002807EC" w:rsidRDefault="002807EC"/>
    <w:p w:rsidR="00242094" w:rsidRDefault="00242094"/>
    <w:p w:rsidR="002807EC" w:rsidRDefault="002807EC"/>
    <w:p w:rsidR="002807EC" w:rsidRDefault="002807EC"/>
    <w:tbl>
      <w:tblPr>
        <w:tblStyle w:val="OrtaKlavuz3-Vurgu2"/>
        <w:tblW w:w="5025" w:type="pct"/>
        <w:tblLook w:val="04A0" w:firstRow="1" w:lastRow="0" w:firstColumn="1" w:lastColumn="0" w:noHBand="0" w:noVBand="1"/>
      </w:tblPr>
      <w:tblGrid>
        <w:gridCol w:w="2706"/>
        <w:gridCol w:w="2199"/>
        <w:gridCol w:w="2271"/>
        <w:gridCol w:w="1531"/>
        <w:gridCol w:w="6569"/>
      </w:tblGrid>
      <w:tr w:rsidR="00C31A1E" w:rsidTr="00364BFA">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C31A1E" w:rsidRDefault="00C31A1E" w:rsidP="00C31A1E">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C31A1E" w:rsidRDefault="00C31A1E" w:rsidP="00C31A1E">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C31A1E" w:rsidRDefault="00C31A1E" w:rsidP="00C31A1E">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1</w:t>
            </w:r>
          </w:p>
        </w:tc>
      </w:tr>
      <w:tr w:rsidR="00364BFA" w:rsidTr="00364BF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C31A1E">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2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C31A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7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C31A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50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C31A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15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C31A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364BFA" w:rsidTr="00364BFA">
        <w:trPr>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493316" w:rsidRDefault="00364BFA" w:rsidP="00C31A1E">
            <w:pPr>
              <w:rPr>
                <w:rFonts w:asciiTheme="minorHAnsi" w:hAnsiTheme="minorHAnsi"/>
                <w:i w:val="0"/>
                <w:color w:val="000000" w:themeColor="text1"/>
                <w:lang w:val="tr-TR"/>
              </w:rPr>
            </w:pPr>
          </w:p>
        </w:tc>
        <w:tc>
          <w:tcPr>
            <w:tcW w:w="72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493316" w:rsidRDefault="00364BFA" w:rsidP="00C31A1E">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493316">
              <w:rPr>
                <w:rFonts w:asciiTheme="minorHAnsi" w:hAnsiTheme="minorHAnsi"/>
                <w:i w:val="0"/>
                <w:color w:val="000000"/>
              </w:rPr>
              <w:t>AYHAN GARGI</w:t>
            </w:r>
          </w:p>
        </w:tc>
        <w:tc>
          <w:tcPr>
            <w:tcW w:w="7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493316" w:rsidRDefault="00364BFA" w:rsidP="00C31A1E">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493316">
              <w:rPr>
                <w:rFonts w:asciiTheme="minorHAnsi" w:hAnsiTheme="minorHAnsi"/>
                <w:i w:val="0"/>
                <w:color w:val="000000"/>
              </w:rPr>
              <w:t>MAK.TAMIR BKUST.</w:t>
            </w:r>
          </w:p>
        </w:tc>
        <w:tc>
          <w:tcPr>
            <w:tcW w:w="50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493316" w:rsidRDefault="00364BFA" w:rsidP="007B3E6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493316">
              <w:rPr>
                <w:rFonts w:asciiTheme="minorHAnsi" w:hAnsiTheme="minorHAnsi"/>
                <w:i w:val="0"/>
                <w:color w:val="000000"/>
              </w:rPr>
              <w:t>0539 660 11 64</w:t>
            </w:r>
          </w:p>
        </w:tc>
        <w:tc>
          <w:tcPr>
            <w:tcW w:w="215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493316" w:rsidRDefault="00364BFA" w:rsidP="00C31A1E">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493316">
              <w:rPr>
                <w:rFonts w:asciiTheme="minorHAnsi" w:hAnsiTheme="minorHAnsi"/>
                <w:i w:val="0"/>
                <w:color w:val="000000"/>
              </w:rPr>
              <w:t>YEŞILTEPE MAH. 2874 SK. NO:6 K.2</w:t>
            </w:r>
          </w:p>
        </w:tc>
      </w:tr>
      <w:tr w:rsidR="00364BFA" w:rsidTr="00364B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493316" w:rsidRDefault="00364BFA" w:rsidP="00B0124E">
            <w:pPr>
              <w:rPr>
                <w:rFonts w:asciiTheme="minorHAnsi" w:hAnsiTheme="minorHAnsi"/>
                <w:i w:val="0"/>
                <w:color w:val="000000" w:themeColor="text1"/>
                <w:lang w:val="tr-TR"/>
              </w:rPr>
            </w:pP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493316" w:rsidRDefault="00364BFA" w:rsidP="00B0124E">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493316">
              <w:rPr>
                <w:rFonts w:asciiTheme="minorHAnsi" w:hAnsiTheme="minorHAnsi"/>
                <w:i w:val="0"/>
                <w:color w:val="000000"/>
              </w:rPr>
              <w:t>GAZI DURUKAN</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493316" w:rsidRDefault="00364BFA" w:rsidP="003F011E">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493316">
              <w:rPr>
                <w:rFonts w:asciiTheme="minorHAnsi" w:hAnsiTheme="minorHAnsi"/>
                <w:i w:val="0"/>
                <w:color w:val="000000"/>
              </w:rPr>
              <w:t>ELK.TAMIR BK.UST.</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493316" w:rsidRDefault="00364BFA" w:rsidP="007B3E6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493316">
              <w:rPr>
                <w:rFonts w:asciiTheme="minorHAnsi" w:hAnsiTheme="minorHAnsi"/>
                <w:i w:val="0"/>
                <w:color w:val="000000"/>
              </w:rPr>
              <w:t>0544 435 53 45</w:t>
            </w:r>
          </w:p>
        </w:tc>
        <w:tc>
          <w:tcPr>
            <w:tcW w:w="21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493316" w:rsidRDefault="00364BFA" w:rsidP="00B0124E">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493316">
              <w:rPr>
                <w:rFonts w:asciiTheme="minorHAnsi" w:hAnsiTheme="minorHAnsi"/>
                <w:i w:val="0"/>
                <w:color w:val="000000"/>
              </w:rPr>
              <w:t>H.EVLERI MAH. 77166 SK. NO:8 FATMAHATUN APT. KAT:7/15</w:t>
            </w:r>
          </w:p>
        </w:tc>
      </w:tr>
      <w:tr w:rsidR="00364BFA" w:rsidTr="00364BFA">
        <w:trPr>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493316" w:rsidRDefault="00364BFA" w:rsidP="000C55A2">
            <w:pPr>
              <w:rPr>
                <w:rFonts w:asciiTheme="minorHAnsi" w:hAnsiTheme="minorHAnsi"/>
                <w:i w:val="0"/>
                <w:color w:val="000000" w:themeColor="text1"/>
                <w:highlight w:val="yellow"/>
                <w:lang w:val="tr-TR"/>
              </w:rPr>
            </w:pPr>
            <w:r w:rsidRPr="00493316">
              <w:rPr>
                <w:rFonts w:asciiTheme="minorHAnsi" w:hAnsiTheme="minorHAnsi"/>
                <w:i w:val="0"/>
                <w:color w:val="000000" w:themeColor="text1"/>
                <w:sz w:val="18"/>
                <w:szCs w:val="18"/>
                <w:lang w:val="tr-TR"/>
              </w:rPr>
              <w:t>b- Mekanik Ekibi</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493316" w:rsidRDefault="00364BFA" w:rsidP="000C55A2">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M.</w:t>
            </w:r>
            <w:r w:rsidRPr="00493316">
              <w:rPr>
                <w:rFonts w:asciiTheme="minorHAnsi" w:hAnsiTheme="minorHAnsi"/>
                <w:i w:val="0"/>
                <w:color w:val="000000"/>
              </w:rPr>
              <w:t xml:space="preserve"> SAYRA SABAN</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493316" w:rsidRDefault="00364BFA" w:rsidP="000C55A2">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493316">
              <w:rPr>
                <w:rFonts w:asciiTheme="minorHAnsi" w:hAnsiTheme="minorHAnsi"/>
                <w:i w:val="0"/>
                <w:color w:val="000000"/>
              </w:rPr>
              <w:t>MAK. BAŞ MÜH.</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493316" w:rsidRDefault="00364BFA" w:rsidP="007B3E6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493316">
              <w:rPr>
                <w:rFonts w:asciiTheme="minorHAnsi" w:hAnsiTheme="minorHAnsi"/>
                <w:i w:val="0"/>
                <w:color w:val="000000"/>
              </w:rPr>
              <w:t>0506 291 40 11</w:t>
            </w:r>
          </w:p>
        </w:tc>
        <w:tc>
          <w:tcPr>
            <w:tcW w:w="21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493316" w:rsidRDefault="00364BFA" w:rsidP="000C55A2">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493316">
              <w:rPr>
                <w:rFonts w:asciiTheme="minorHAnsi" w:hAnsiTheme="minorHAnsi"/>
                <w:i w:val="0"/>
                <w:color w:val="000000"/>
              </w:rPr>
              <w:t>PINAR MAH. 74076 SK. DOTAŞ APT. K:4 NO:7 ADANA</w:t>
            </w:r>
          </w:p>
        </w:tc>
      </w:tr>
      <w:tr w:rsidR="00364BFA" w:rsidTr="00364BF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493316" w:rsidRDefault="00364BFA" w:rsidP="000C55A2">
            <w:pPr>
              <w:rPr>
                <w:rFonts w:asciiTheme="minorHAnsi" w:hAnsiTheme="minorHAnsi"/>
                <w:i w:val="0"/>
                <w:color w:val="000000" w:themeColor="text1"/>
                <w:lang w:val="tr-TR"/>
              </w:rPr>
            </w:pP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493316" w:rsidRDefault="00364BFA" w:rsidP="000C55A2">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493316">
              <w:rPr>
                <w:rFonts w:asciiTheme="minorHAnsi" w:hAnsiTheme="minorHAnsi"/>
                <w:i w:val="0"/>
                <w:color w:val="000000"/>
              </w:rPr>
              <w:t>CAVIT UĞUR</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493316" w:rsidRDefault="00364BFA" w:rsidP="000C55A2">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493316">
              <w:rPr>
                <w:rFonts w:asciiTheme="minorHAnsi" w:hAnsiTheme="minorHAnsi"/>
                <w:i w:val="0"/>
                <w:color w:val="000000"/>
              </w:rPr>
              <w:t>MAK. MÜH.</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493316" w:rsidRDefault="00364BFA" w:rsidP="007B3E6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493316">
              <w:rPr>
                <w:rFonts w:asciiTheme="minorHAnsi" w:hAnsiTheme="minorHAnsi"/>
                <w:i w:val="0"/>
                <w:color w:val="000000"/>
              </w:rPr>
              <w:t>0506 659 76 36</w:t>
            </w:r>
          </w:p>
        </w:tc>
        <w:tc>
          <w:tcPr>
            <w:tcW w:w="21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493316" w:rsidRDefault="00364BFA" w:rsidP="000C55A2">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493316">
              <w:rPr>
                <w:rFonts w:asciiTheme="minorHAnsi" w:hAnsiTheme="minorHAnsi"/>
                <w:i w:val="0"/>
                <w:color w:val="000000"/>
              </w:rPr>
              <w:t>HUZUREVLERI MAH. 77200 SK. ASYA REZIDANS NO:5 ADANA</w:t>
            </w:r>
          </w:p>
        </w:tc>
      </w:tr>
      <w:tr w:rsidR="00364BFA" w:rsidTr="00364BFA">
        <w:trPr>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493316" w:rsidRDefault="00364BFA" w:rsidP="000C55A2">
            <w:pPr>
              <w:rPr>
                <w:rFonts w:asciiTheme="minorHAnsi" w:hAnsiTheme="minorHAnsi"/>
                <w:i w:val="0"/>
                <w:color w:val="000000" w:themeColor="text1"/>
                <w:lang w:val="tr-TR"/>
              </w:rPr>
            </w:pP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493316" w:rsidRDefault="00364BFA" w:rsidP="000C55A2">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493316">
              <w:rPr>
                <w:rFonts w:asciiTheme="minorHAnsi" w:hAnsiTheme="minorHAnsi"/>
                <w:i w:val="0"/>
                <w:color w:val="000000"/>
              </w:rPr>
              <w:t>MEHMET ALI ARDIÇ</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493316" w:rsidRDefault="00364BFA" w:rsidP="003F011E">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493316">
              <w:rPr>
                <w:rFonts w:asciiTheme="minorHAnsi" w:hAnsiTheme="minorHAnsi"/>
                <w:i w:val="0"/>
                <w:color w:val="000000"/>
              </w:rPr>
              <w:t>MAK.BK.BAŞ TEKN.</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493316" w:rsidRDefault="00364BFA" w:rsidP="007B3E6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493316">
              <w:rPr>
                <w:rFonts w:asciiTheme="minorHAnsi" w:hAnsiTheme="minorHAnsi"/>
                <w:i w:val="0"/>
                <w:color w:val="000000"/>
              </w:rPr>
              <w:t>0537 384 48 51</w:t>
            </w:r>
          </w:p>
        </w:tc>
        <w:tc>
          <w:tcPr>
            <w:tcW w:w="21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493316" w:rsidRDefault="00364BFA" w:rsidP="000C55A2">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493316">
              <w:rPr>
                <w:rFonts w:asciiTheme="minorHAnsi" w:hAnsiTheme="minorHAnsi"/>
                <w:i w:val="0"/>
                <w:color w:val="000000"/>
              </w:rPr>
              <w:t xml:space="preserve">YURT MAH. 71375 SK. ÖZKERVAN APT. K:11 D:21 </w:t>
            </w:r>
          </w:p>
        </w:tc>
      </w:tr>
      <w:tr w:rsidR="00364BFA" w:rsidTr="00364B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493316" w:rsidRDefault="00364BFA" w:rsidP="000C55A2">
            <w:pPr>
              <w:rPr>
                <w:rFonts w:asciiTheme="minorHAnsi" w:hAnsiTheme="minorHAnsi"/>
                <w:i w:val="0"/>
                <w:color w:val="000000" w:themeColor="text1"/>
                <w:lang w:val="tr-TR"/>
              </w:rPr>
            </w:pP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0C55A2">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SEYFETTIN ÜNAL</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3F011E">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MEK. ATÖLYE UST.</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7B3E6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0536 686 39 68</w:t>
            </w:r>
          </w:p>
        </w:tc>
        <w:tc>
          <w:tcPr>
            <w:tcW w:w="21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0C55A2">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BLD.EV.T.ÖZAL BULV. NO:263 GÖRKEM APT.B LK K:4/13</w:t>
            </w:r>
          </w:p>
        </w:tc>
      </w:tr>
      <w:tr w:rsidR="00364BFA" w:rsidTr="00364BFA">
        <w:trPr>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493316" w:rsidRDefault="00364BFA" w:rsidP="000C55A2">
            <w:pPr>
              <w:rPr>
                <w:rFonts w:asciiTheme="minorHAnsi" w:hAnsiTheme="minorHAnsi"/>
                <w:i w:val="0"/>
                <w:color w:val="000000" w:themeColor="text1"/>
                <w:highlight w:val="yellow"/>
                <w:lang w:val="tr-TR"/>
              </w:rPr>
            </w:pP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0C55A2">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RASIM EREN</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3F011E">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MAK. TAM. U.BAŞI</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7B3E6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0539 261 21 81</w:t>
            </w:r>
          </w:p>
        </w:tc>
        <w:tc>
          <w:tcPr>
            <w:tcW w:w="21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0C55A2">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YEŞILTEPE MAH. 2829 SK. NO:7 SOFULU</w:t>
            </w:r>
          </w:p>
        </w:tc>
      </w:tr>
      <w:tr w:rsidR="00364BFA" w:rsidTr="00364B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493316" w:rsidRDefault="00364BFA" w:rsidP="000C55A2">
            <w:pPr>
              <w:rPr>
                <w:rFonts w:asciiTheme="minorHAnsi" w:hAnsiTheme="minorHAnsi"/>
                <w:i w:val="0"/>
                <w:color w:val="000000" w:themeColor="text1"/>
                <w:highlight w:val="yellow"/>
                <w:lang w:val="tr-TR"/>
              </w:rPr>
            </w:pP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0C5A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TAHIR NEJAT GENCAN</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0C5A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MAK.MÜH</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7B3E6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0532 158 54 23</w:t>
            </w:r>
          </w:p>
        </w:tc>
        <w:tc>
          <w:tcPr>
            <w:tcW w:w="21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0C5A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EÜAŞ GEZENDE HES İŞL MÜDÜRLÜĞÜ MUT/MERSİN</w:t>
            </w:r>
          </w:p>
        </w:tc>
      </w:tr>
      <w:tr w:rsidR="00364BFA" w:rsidTr="00364BFA">
        <w:trPr>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493316" w:rsidRDefault="00364BFA" w:rsidP="000C55A2">
            <w:pPr>
              <w:rPr>
                <w:rFonts w:asciiTheme="minorHAnsi" w:hAnsiTheme="minorHAnsi"/>
                <w:i w:val="0"/>
                <w:color w:val="000000" w:themeColor="text1"/>
                <w:highlight w:val="yellow"/>
                <w:lang w:val="tr-TR"/>
              </w:rPr>
            </w:pP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504967" w:rsidP="000C5A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TOLGA TANRIVERDİ</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0C5A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MAK.UST.BAŞI</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5049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053</w:t>
            </w:r>
            <w:r w:rsidR="00504967" w:rsidRPr="001722A4">
              <w:rPr>
                <w:rFonts w:asciiTheme="minorHAnsi" w:hAnsiTheme="minorHAnsi"/>
                <w:i w:val="0"/>
                <w:color w:val="000000" w:themeColor="text1"/>
              </w:rPr>
              <w:t>4</w:t>
            </w:r>
            <w:r w:rsidRPr="001722A4">
              <w:rPr>
                <w:rFonts w:asciiTheme="minorHAnsi" w:hAnsiTheme="minorHAnsi"/>
                <w:i w:val="0"/>
                <w:color w:val="000000" w:themeColor="text1"/>
              </w:rPr>
              <w:t xml:space="preserve"> 61</w:t>
            </w:r>
            <w:r w:rsidR="00504967" w:rsidRPr="001722A4">
              <w:rPr>
                <w:rFonts w:asciiTheme="minorHAnsi" w:hAnsiTheme="minorHAnsi"/>
                <w:i w:val="0"/>
                <w:color w:val="000000" w:themeColor="text1"/>
              </w:rPr>
              <w:t>4</w:t>
            </w:r>
            <w:r w:rsidRPr="001722A4">
              <w:rPr>
                <w:rFonts w:asciiTheme="minorHAnsi" w:hAnsiTheme="minorHAnsi"/>
                <w:i w:val="0"/>
                <w:color w:val="000000" w:themeColor="text1"/>
              </w:rPr>
              <w:t xml:space="preserve"> 4</w:t>
            </w:r>
            <w:r w:rsidR="00504967" w:rsidRPr="001722A4">
              <w:rPr>
                <w:rFonts w:asciiTheme="minorHAnsi" w:hAnsiTheme="minorHAnsi"/>
                <w:i w:val="0"/>
                <w:color w:val="000000" w:themeColor="text1"/>
              </w:rPr>
              <w:t>8</w:t>
            </w:r>
            <w:r w:rsidRPr="001722A4">
              <w:rPr>
                <w:rFonts w:asciiTheme="minorHAnsi" w:hAnsiTheme="minorHAnsi"/>
                <w:i w:val="0"/>
                <w:color w:val="000000" w:themeColor="text1"/>
              </w:rPr>
              <w:t xml:space="preserve"> </w:t>
            </w:r>
            <w:r w:rsidR="00504967" w:rsidRPr="001722A4">
              <w:rPr>
                <w:rFonts w:asciiTheme="minorHAnsi" w:hAnsiTheme="minorHAnsi"/>
                <w:i w:val="0"/>
                <w:color w:val="000000" w:themeColor="text1"/>
              </w:rPr>
              <w:t>83</w:t>
            </w:r>
          </w:p>
        </w:tc>
        <w:tc>
          <w:tcPr>
            <w:tcW w:w="21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1722A4" w:rsidRDefault="00364BFA" w:rsidP="000C5A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EÜAŞ GEZENDE HES İŞL MÜDÜRLÜĞÜ MUT/MERSİN</w:t>
            </w:r>
          </w:p>
        </w:tc>
      </w:tr>
      <w:tr w:rsidR="00CE0912" w:rsidTr="00364B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493316" w:rsidRDefault="00CE0912" w:rsidP="002A6FDD">
            <w:pPr>
              <w:rPr>
                <w:rFonts w:asciiTheme="minorHAnsi" w:hAnsiTheme="minorHAnsi"/>
                <w:i w:val="0"/>
                <w:color w:val="000000" w:themeColor="text1"/>
                <w:sz w:val="18"/>
                <w:szCs w:val="18"/>
                <w:lang w:val="tr-TR"/>
              </w:rPr>
            </w:pPr>
            <w:r w:rsidRPr="00493316">
              <w:rPr>
                <w:rFonts w:asciiTheme="minorHAnsi" w:hAnsiTheme="minorHAnsi"/>
                <w:i w:val="0"/>
                <w:color w:val="000000" w:themeColor="text1"/>
                <w:sz w:val="18"/>
                <w:szCs w:val="18"/>
                <w:lang w:val="tr-TR"/>
              </w:rPr>
              <w:t>c-Elektrik Bakım Ekibi</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1722A4"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ERTAN ÇAKMAK</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1722A4"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ELEKTRONİK BAŞ MÜH.</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1722A4" w:rsidRDefault="00CE0912" w:rsidP="001722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0533 315 69 65</w:t>
            </w:r>
          </w:p>
        </w:tc>
        <w:tc>
          <w:tcPr>
            <w:tcW w:w="21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1722A4"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YURT MAH. 71543 SK. NO:13 / 12</w:t>
            </w:r>
          </w:p>
        </w:tc>
      </w:tr>
      <w:tr w:rsidR="00364BFA" w:rsidTr="00364BFA">
        <w:trPr>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493316" w:rsidRDefault="00364BFA" w:rsidP="000C5AB7">
            <w:pPr>
              <w:rPr>
                <w:rFonts w:asciiTheme="minorHAnsi" w:hAnsiTheme="minorHAnsi"/>
                <w:i w:val="0"/>
                <w:color w:val="000000" w:themeColor="text1"/>
                <w:sz w:val="18"/>
                <w:szCs w:val="18"/>
                <w:lang w:val="tr-TR"/>
              </w:rPr>
            </w:pP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0C5A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İLHAMI DUYGUN</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3F011E">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ELK.TAM. BK. TEKN.</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7B3E6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0535 666 04 42</w:t>
            </w:r>
          </w:p>
        </w:tc>
        <w:tc>
          <w:tcPr>
            <w:tcW w:w="21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0C5A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HUZUREVLERI MAH. 77147 SK. GÜLBIN 1 APT NO:11/1 K:8/19</w:t>
            </w:r>
          </w:p>
        </w:tc>
      </w:tr>
      <w:tr w:rsidR="00CE0912" w:rsidTr="00364B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493316" w:rsidRDefault="00CE0912" w:rsidP="000C5AB7">
            <w:pPr>
              <w:rPr>
                <w:rFonts w:asciiTheme="minorHAnsi" w:hAnsiTheme="minorHAnsi"/>
                <w:i w:val="0"/>
                <w:color w:val="000000" w:themeColor="text1"/>
                <w:lang w:val="tr-TR"/>
              </w:rPr>
            </w:pP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1722A4"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ADNAN MURAZ</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1722A4"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ELK.İŞLT.BAK TEKN.</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1722A4" w:rsidRDefault="00CE0912" w:rsidP="001722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0536 780 46 34</w:t>
            </w:r>
          </w:p>
        </w:tc>
        <w:tc>
          <w:tcPr>
            <w:tcW w:w="21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1722A4"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GÜZELYALI MAH.NEJAT UYGUR YENIYIL APT. KAT:7/14 NO:10</w:t>
            </w:r>
          </w:p>
        </w:tc>
      </w:tr>
      <w:tr w:rsidR="00CE0912" w:rsidTr="001722A4">
        <w:trPr>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493316" w:rsidRDefault="00CE0912" w:rsidP="000C5AB7">
            <w:pPr>
              <w:rPr>
                <w:rFonts w:asciiTheme="minorHAnsi" w:hAnsiTheme="minorHAnsi"/>
                <w:i w:val="0"/>
                <w:color w:val="000000" w:themeColor="text1"/>
                <w:lang w:val="tr-TR"/>
              </w:rPr>
            </w:pP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1722A4" w:rsidRDefault="00CE0912" w:rsidP="001722A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YAVUZ SELIM BATI</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1722A4" w:rsidRDefault="00CE0912" w:rsidP="001722A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ELK.ELEKTRO.MÜH</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1722A4" w:rsidRDefault="00CE0912" w:rsidP="001722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0324 782 71 97</w:t>
            </w:r>
          </w:p>
        </w:tc>
        <w:tc>
          <w:tcPr>
            <w:tcW w:w="21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1722A4" w:rsidRDefault="00CE0912" w:rsidP="001722A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EÜAŞ GEZENDE HES İŞL MÜDÜRLÜĞÜ MUT/MERSİN</w:t>
            </w:r>
          </w:p>
        </w:tc>
      </w:tr>
      <w:tr w:rsidR="00CE0912" w:rsidTr="00364B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493316" w:rsidRDefault="00CE0912" w:rsidP="000C55A2">
            <w:pPr>
              <w:rPr>
                <w:rFonts w:asciiTheme="minorHAnsi" w:hAnsiTheme="minorHAnsi"/>
                <w:i w:val="0"/>
                <w:color w:val="000000" w:themeColor="text1"/>
                <w:lang w:val="tr-TR"/>
              </w:rPr>
            </w:pP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1722A4"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AHMET BİLGİÇ</w:t>
            </w: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1722A4"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MAK.TAM.BAK.USTABAŞI</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1722A4" w:rsidRDefault="00CE0912" w:rsidP="001722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0539 570 28 22</w:t>
            </w:r>
          </w:p>
        </w:tc>
        <w:tc>
          <w:tcPr>
            <w:tcW w:w="21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1722A4"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EÜAŞ GEZENDE HES İŞL MÜDÜRLÜĞÜ MUT/MERSİN</w:t>
            </w:r>
          </w:p>
        </w:tc>
      </w:tr>
      <w:tr w:rsidR="00CE0912" w:rsidTr="00364BFA">
        <w:trPr>
          <w:trHeight w:val="283"/>
        </w:trPr>
        <w:tc>
          <w:tcPr>
            <w:cnfStyle w:val="001000000000" w:firstRow="0" w:lastRow="0" w:firstColumn="1" w:lastColumn="0" w:oddVBand="0" w:evenVBand="0" w:oddHBand="0" w:evenHBand="0" w:firstRowFirstColumn="0" w:firstRowLastColumn="0" w:lastRowFirstColumn="0" w:lastRowLastColumn="0"/>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493316" w:rsidRDefault="00CE0912" w:rsidP="000C55A2">
            <w:pPr>
              <w:rPr>
                <w:rFonts w:asciiTheme="minorHAnsi" w:hAnsiTheme="minorHAnsi"/>
                <w:i w:val="0"/>
                <w:color w:val="000000" w:themeColor="text1"/>
                <w:lang w:val="tr-TR"/>
              </w:rPr>
            </w:pP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493316" w:rsidRDefault="00CE0912" w:rsidP="00493316">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7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493316" w:rsidRDefault="00CE0912" w:rsidP="00493316">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493316" w:rsidRDefault="00CE0912" w:rsidP="007B3E6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1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493316" w:rsidRDefault="00CE0912" w:rsidP="00493316">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bl>
    <w:p w:rsidR="00C31A1E" w:rsidRDefault="00C31A1E" w:rsidP="0088021D">
      <w:pPr>
        <w:spacing w:line="276" w:lineRule="auto"/>
        <w:rPr>
          <w:rFonts w:asciiTheme="minorHAnsi" w:hAnsiTheme="minorHAnsi"/>
          <w:bCs/>
          <w:color w:val="FFFFFF"/>
          <w:sz w:val="14"/>
          <w:szCs w:val="14"/>
          <w:lang w:val="tr-TR"/>
        </w:rPr>
      </w:pPr>
    </w:p>
    <w:p w:rsidR="00493316" w:rsidRDefault="00493316" w:rsidP="0088021D">
      <w:pPr>
        <w:spacing w:line="276" w:lineRule="auto"/>
        <w:rPr>
          <w:rFonts w:asciiTheme="minorHAnsi" w:hAnsiTheme="minorHAnsi"/>
          <w:bCs/>
          <w:color w:val="FFFFFF"/>
          <w:sz w:val="14"/>
          <w:szCs w:val="14"/>
          <w:lang w:val="tr-TR"/>
        </w:rPr>
      </w:pPr>
    </w:p>
    <w:p w:rsidR="00493316" w:rsidRDefault="00493316" w:rsidP="0088021D">
      <w:pPr>
        <w:spacing w:line="276" w:lineRule="auto"/>
        <w:rPr>
          <w:rFonts w:asciiTheme="minorHAnsi" w:hAnsiTheme="minorHAnsi"/>
          <w:bCs/>
          <w:color w:val="FFFFFF"/>
          <w:sz w:val="14"/>
          <w:szCs w:val="14"/>
          <w:lang w:val="tr-TR"/>
        </w:rPr>
      </w:pPr>
    </w:p>
    <w:p w:rsidR="003F011E" w:rsidRDefault="003F011E" w:rsidP="0088021D">
      <w:pPr>
        <w:spacing w:line="276" w:lineRule="auto"/>
        <w:rPr>
          <w:rFonts w:asciiTheme="minorHAnsi" w:hAnsiTheme="minorHAnsi"/>
          <w:bCs/>
          <w:color w:val="FFFFFF"/>
          <w:sz w:val="14"/>
          <w:szCs w:val="14"/>
          <w:lang w:val="tr-TR"/>
        </w:rPr>
      </w:pPr>
    </w:p>
    <w:p w:rsidR="005471DB" w:rsidRDefault="005471DB" w:rsidP="0088021D">
      <w:pPr>
        <w:spacing w:line="276" w:lineRule="auto"/>
        <w:rPr>
          <w:rFonts w:asciiTheme="minorHAnsi" w:hAnsiTheme="minorHAnsi"/>
          <w:bCs/>
          <w:color w:val="FFFFFF"/>
          <w:sz w:val="14"/>
          <w:szCs w:val="14"/>
          <w:lang w:val="tr-TR"/>
        </w:rPr>
      </w:pPr>
    </w:p>
    <w:p w:rsidR="003F011E" w:rsidRDefault="003F011E" w:rsidP="0088021D">
      <w:pPr>
        <w:spacing w:line="276" w:lineRule="auto"/>
        <w:rPr>
          <w:rFonts w:asciiTheme="minorHAnsi" w:hAnsiTheme="minorHAnsi"/>
          <w:bCs/>
          <w:color w:val="FFFFFF"/>
          <w:sz w:val="14"/>
          <w:szCs w:val="14"/>
          <w:lang w:val="tr-TR"/>
        </w:rPr>
      </w:pPr>
    </w:p>
    <w:tbl>
      <w:tblPr>
        <w:tblStyle w:val="OrtaKlavuz3-Vurgu2"/>
        <w:tblW w:w="5025" w:type="pct"/>
        <w:tblLook w:val="04A0" w:firstRow="1" w:lastRow="0" w:firstColumn="1" w:lastColumn="0" w:noHBand="0" w:noVBand="1"/>
      </w:tblPr>
      <w:tblGrid>
        <w:gridCol w:w="2748"/>
        <w:gridCol w:w="2184"/>
        <w:gridCol w:w="2267"/>
        <w:gridCol w:w="1558"/>
        <w:gridCol w:w="6446"/>
        <w:gridCol w:w="73"/>
      </w:tblGrid>
      <w:tr w:rsidR="007144C8" w:rsidTr="00364BFA">
        <w:trPr>
          <w:gridAfter w:val="1"/>
          <w:cnfStyle w:val="100000000000" w:firstRow="1" w:lastRow="0" w:firstColumn="0" w:lastColumn="0" w:oddVBand="0" w:evenVBand="0" w:oddHBand="0" w:evenHBand="0" w:firstRowFirstColumn="0" w:firstRowLastColumn="0" w:lastRowFirstColumn="0" w:lastRowLastColumn="0"/>
          <w:wAfter w:w="24" w:type="pct"/>
          <w:trHeight w:val="1005"/>
        </w:trPr>
        <w:tc>
          <w:tcPr>
            <w:cnfStyle w:val="001000000000" w:firstRow="0" w:lastRow="0" w:firstColumn="1" w:lastColumn="0" w:oddVBand="0" w:evenVBand="0" w:oddHBand="0" w:evenHBand="0" w:firstRowFirstColumn="0" w:firstRowLastColumn="0" w:lastRowFirstColumn="0" w:lastRowLastColumn="0"/>
            <w:tcW w:w="4976"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7144C8" w:rsidRDefault="007144C8" w:rsidP="006F067E">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7144C8" w:rsidRDefault="007144C8" w:rsidP="006F067E">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7144C8" w:rsidRDefault="007144C8" w:rsidP="006F067E">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1</w:t>
            </w:r>
          </w:p>
        </w:tc>
      </w:tr>
      <w:tr w:rsidR="00364BFA" w:rsidTr="003C67D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9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6F067E">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1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6F06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74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6F06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51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6F06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134"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6F06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364BFA" w:rsidTr="003C67DD">
        <w:trPr>
          <w:trHeight w:val="283"/>
        </w:trPr>
        <w:tc>
          <w:tcPr>
            <w:cnfStyle w:val="001000000000" w:firstRow="0" w:lastRow="0" w:firstColumn="1" w:lastColumn="0" w:oddVBand="0" w:evenVBand="0" w:oddHBand="0" w:evenHBand="0" w:firstRowFirstColumn="0" w:firstRowLastColumn="0" w:lastRowFirstColumn="0" w:lastRowLastColumn="0"/>
            <w:tcW w:w="8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3E03B1" w:rsidRDefault="00364BFA" w:rsidP="00C31A1E">
            <w:pPr>
              <w:rPr>
                <w:rFonts w:asciiTheme="minorHAnsi" w:hAnsiTheme="minorHAnsi"/>
                <w:i w:val="0"/>
                <w:color w:val="000000" w:themeColor="text1"/>
                <w:sz w:val="18"/>
                <w:szCs w:val="18"/>
                <w:lang w:val="tr-TR"/>
              </w:rPr>
            </w:pPr>
            <w:r w:rsidRPr="003E03B1">
              <w:rPr>
                <w:rFonts w:asciiTheme="minorHAnsi" w:hAnsiTheme="minorHAnsi"/>
                <w:i w:val="0"/>
                <w:color w:val="000000" w:themeColor="text1"/>
                <w:sz w:val="18"/>
                <w:szCs w:val="18"/>
                <w:lang w:val="tr-TR"/>
              </w:rPr>
              <w:t>d-Elektronik Bakım Ekibi</w:t>
            </w:r>
          </w:p>
        </w:tc>
        <w:tc>
          <w:tcPr>
            <w:tcW w:w="7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92A33" w:rsidRDefault="00504967" w:rsidP="000C5A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 xml:space="preserve">FATİH ATAY ARI </w:t>
            </w:r>
          </w:p>
        </w:tc>
        <w:tc>
          <w:tcPr>
            <w:tcW w:w="74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92A33" w:rsidRDefault="00364BFA" w:rsidP="000C5A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B92A33">
              <w:rPr>
                <w:rFonts w:asciiTheme="minorHAnsi" w:hAnsiTheme="minorHAnsi"/>
                <w:i w:val="0"/>
              </w:rPr>
              <w:t>ELK.ELEKTRO.MÜH</w:t>
            </w:r>
          </w:p>
        </w:tc>
        <w:tc>
          <w:tcPr>
            <w:tcW w:w="51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92A33" w:rsidRDefault="00364BFA" w:rsidP="000C5A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134"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92A33" w:rsidRDefault="00364BFA" w:rsidP="000C5A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B92A33">
              <w:rPr>
                <w:rFonts w:asciiTheme="minorHAnsi" w:hAnsiTheme="minorHAnsi"/>
                <w:i w:val="0"/>
              </w:rPr>
              <w:t>EÜAŞ GEZENDE HES İŞL MÜDÜRLÜĞÜ MUT/MERSİN</w:t>
            </w:r>
          </w:p>
        </w:tc>
      </w:tr>
      <w:tr w:rsidR="00364BFA" w:rsidTr="003C67D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3E03B1" w:rsidRDefault="00364BFA" w:rsidP="00C31A1E">
            <w:pPr>
              <w:rPr>
                <w:rFonts w:asciiTheme="minorHAnsi" w:hAnsiTheme="minorHAnsi"/>
                <w:i w:val="0"/>
                <w:color w:val="000000" w:themeColor="text1"/>
                <w:sz w:val="18"/>
                <w:szCs w:val="18"/>
                <w:lang w:val="tr-TR"/>
              </w:rPr>
            </w:pPr>
          </w:p>
        </w:tc>
        <w:tc>
          <w:tcPr>
            <w:tcW w:w="7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92A33" w:rsidRDefault="00364BFA" w:rsidP="000C5A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B92A33">
              <w:rPr>
                <w:rFonts w:asciiTheme="minorHAnsi" w:hAnsiTheme="minorHAnsi"/>
                <w:i w:val="0"/>
              </w:rPr>
              <w:t>MEHMET ALI YILDIRIM</w:t>
            </w: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92A33" w:rsidRDefault="00364BFA" w:rsidP="000C5A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B92A33">
              <w:rPr>
                <w:rFonts w:asciiTheme="minorHAnsi" w:hAnsiTheme="minorHAnsi"/>
                <w:i w:val="0"/>
              </w:rPr>
              <w:t>ELK.TAM.BAK.UST.YRD</w:t>
            </w: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92A33" w:rsidRDefault="00364BFA" w:rsidP="005049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B92A33">
              <w:rPr>
                <w:rFonts w:asciiTheme="minorHAnsi" w:hAnsiTheme="minorHAnsi"/>
                <w:i w:val="0"/>
              </w:rPr>
              <w:t>05</w:t>
            </w:r>
            <w:r w:rsidR="00504967">
              <w:rPr>
                <w:rFonts w:asciiTheme="minorHAnsi" w:hAnsiTheme="minorHAnsi"/>
                <w:i w:val="0"/>
              </w:rPr>
              <w:t>06</w:t>
            </w:r>
            <w:r w:rsidRPr="00B92A33">
              <w:rPr>
                <w:rFonts w:asciiTheme="minorHAnsi" w:hAnsiTheme="minorHAnsi"/>
                <w:i w:val="0"/>
              </w:rPr>
              <w:t xml:space="preserve"> </w:t>
            </w:r>
            <w:r w:rsidR="00504967">
              <w:rPr>
                <w:rFonts w:asciiTheme="minorHAnsi" w:hAnsiTheme="minorHAnsi"/>
                <w:i w:val="0"/>
              </w:rPr>
              <w:t>8796416</w:t>
            </w:r>
          </w:p>
        </w:tc>
        <w:tc>
          <w:tcPr>
            <w:tcW w:w="21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92A33" w:rsidRDefault="00364BFA" w:rsidP="000C5A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B92A33">
              <w:rPr>
                <w:rFonts w:asciiTheme="minorHAnsi" w:hAnsiTheme="minorHAnsi"/>
                <w:i w:val="0"/>
              </w:rPr>
              <w:t>EÜAŞ GEZENDE HES İŞL MÜDÜRLÜĞÜ MUT/MERSİN</w:t>
            </w:r>
          </w:p>
        </w:tc>
      </w:tr>
      <w:tr w:rsidR="00364BFA" w:rsidTr="003C67DD">
        <w:trPr>
          <w:trHeight w:val="283"/>
        </w:trPr>
        <w:tc>
          <w:tcPr>
            <w:cnfStyle w:val="001000000000" w:firstRow="0" w:lastRow="0" w:firstColumn="1" w:lastColumn="0" w:oddVBand="0" w:evenVBand="0" w:oddHBand="0" w:evenHBand="0" w:firstRowFirstColumn="0" w:firstRowLastColumn="0" w:lastRowFirstColumn="0" w:lastRowLastColumn="0"/>
            <w:tcW w:w="8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6B72FA" w:rsidRDefault="00364BFA" w:rsidP="007E76F9">
            <w:pPr>
              <w:rPr>
                <w:rFonts w:asciiTheme="minorHAnsi" w:hAnsiTheme="minorHAnsi"/>
                <w:i w:val="0"/>
                <w:color w:val="000000" w:themeColor="text1"/>
                <w:lang w:val="tr-TR"/>
              </w:rPr>
            </w:pPr>
            <w:r w:rsidRPr="006B72FA">
              <w:rPr>
                <w:rFonts w:asciiTheme="minorHAnsi" w:hAnsiTheme="minorHAnsi"/>
                <w:i w:val="0"/>
                <w:color w:val="000000" w:themeColor="text1"/>
                <w:lang w:val="tr-TR"/>
              </w:rPr>
              <w:t>3-ELEKTRİK ÜRETİM EKİPLERİ</w:t>
            </w:r>
          </w:p>
        </w:tc>
        <w:tc>
          <w:tcPr>
            <w:tcW w:w="7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21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r>
      <w:tr w:rsidR="00364BFA" w:rsidTr="003C67D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6B72FA" w:rsidRDefault="00364BFA" w:rsidP="007E76F9">
            <w:pPr>
              <w:rPr>
                <w:rFonts w:asciiTheme="minorHAnsi" w:hAnsiTheme="minorHAnsi"/>
                <w:i w:val="0"/>
                <w:color w:val="000000" w:themeColor="text1"/>
                <w:lang w:val="tr-TR"/>
              </w:rPr>
            </w:pPr>
            <w:r>
              <w:rPr>
                <w:rFonts w:asciiTheme="minorHAnsi" w:hAnsiTheme="minorHAnsi"/>
                <w:i w:val="0"/>
                <w:color w:val="000000" w:themeColor="text1"/>
                <w:lang w:val="tr-TR"/>
              </w:rPr>
              <w:t>Termik</w:t>
            </w:r>
            <w:r w:rsidRPr="006B72FA">
              <w:rPr>
                <w:rFonts w:asciiTheme="minorHAnsi" w:hAnsiTheme="minorHAnsi"/>
                <w:i w:val="0"/>
                <w:color w:val="000000" w:themeColor="text1"/>
                <w:lang w:val="tr-TR"/>
              </w:rPr>
              <w:t xml:space="preserve"> Santral Ekibi</w:t>
            </w:r>
          </w:p>
          <w:p w:rsidR="00364BFA" w:rsidRPr="006B72FA" w:rsidRDefault="00364BFA" w:rsidP="007E76F9">
            <w:pPr>
              <w:rPr>
                <w:rFonts w:asciiTheme="minorHAnsi" w:hAnsiTheme="minorHAnsi"/>
                <w:i w:val="0"/>
                <w:color w:val="000000" w:themeColor="text1"/>
                <w:lang w:val="tr-TR"/>
              </w:rPr>
            </w:pPr>
            <w:r w:rsidRPr="006B72FA">
              <w:rPr>
                <w:rFonts w:asciiTheme="minorHAnsi" w:hAnsiTheme="minorHAnsi"/>
                <w:i w:val="0"/>
                <w:color w:val="000000" w:themeColor="text1"/>
                <w:lang w:val="tr-TR"/>
              </w:rPr>
              <w:t>a-</w:t>
            </w:r>
            <w:r>
              <w:rPr>
                <w:rFonts w:asciiTheme="minorHAnsi" w:hAnsiTheme="minorHAnsi"/>
                <w:i w:val="0"/>
                <w:color w:val="000000" w:themeColor="text1"/>
                <w:lang w:val="tr-TR"/>
              </w:rPr>
              <w:t>İşletme</w:t>
            </w:r>
            <w:r w:rsidRPr="006B72FA">
              <w:rPr>
                <w:rFonts w:asciiTheme="minorHAnsi" w:hAnsiTheme="minorHAnsi"/>
                <w:i w:val="0"/>
                <w:color w:val="000000" w:themeColor="text1"/>
                <w:lang w:val="tr-TR"/>
              </w:rPr>
              <w:t xml:space="preserve"> Ekibi</w:t>
            </w:r>
          </w:p>
        </w:tc>
        <w:tc>
          <w:tcPr>
            <w:tcW w:w="7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Default="003C67DD"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ARIF ATILAN</w:t>
            </w:r>
          </w:p>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Default="003C67DD"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VARDiYA AMIRI</w:t>
            </w:r>
          </w:p>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Default="00364BFA" w:rsidP="007E76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0 533 929 28 09</w:t>
            </w:r>
          </w:p>
          <w:p w:rsidR="00364BFA" w:rsidRPr="00B92A33" w:rsidRDefault="00364BFA" w:rsidP="007E76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21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92A33" w:rsidRDefault="001436F7"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E76F9">
              <w:rPr>
                <w:rFonts w:asciiTheme="minorHAnsi" w:hAnsiTheme="minorHAnsi"/>
                <w:i w:val="0"/>
                <w:color w:val="000000"/>
              </w:rPr>
              <w:t>TUFANBEYI TERMIK SANTRALI ENERJISA ENERJI ÜRETIM A.Ş KAYARÇIK MAHALLESI 310/7</w:t>
            </w:r>
          </w:p>
        </w:tc>
      </w:tr>
      <w:tr w:rsidR="00364BFA" w:rsidTr="003C67DD">
        <w:trPr>
          <w:trHeight w:val="280"/>
        </w:trPr>
        <w:tc>
          <w:tcPr>
            <w:cnfStyle w:val="001000000000" w:firstRow="0" w:lastRow="0" w:firstColumn="1" w:lastColumn="0" w:oddVBand="0" w:evenVBand="0" w:oddHBand="0" w:evenHBand="0" w:firstRowFirstColumn="0" w:firstRowLastColumn="0" w:lastRowFirstColumn="0" w:lastRowLastColumn="0"/>
            <w:tcW w:w="8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6B72FA" w:rsidRDefault="00364BFA" w:rsidP="007E76F9">
            <w:pPr>
              <w:rPr>
                <w:rFonts w:asciiTheme="minorHAnsi" w:hAnsiTheme="minorHAnsi"/>
                <w:i w:val="0"/>
                <w:color w:val="000000" w:themeColor="text1"/>
                <w:highlight w:val="yellow"/>
                <w:lang w:val="tr-TR"/>
              </w:rPr>
            </w:pPr>
          </w:p>
        </w:tc>
        <w:tc>
          <w:tcPr>
            <w:tcW w:w="7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Default="003C67DD"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BIROL DALDABAN</w:t>
            </w:r>
          </w:p>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C67DD" w:rsidRDefault="003C67DD" w:rsidP="003C67D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VARDiYA AMIRI</w:t>
            </w:r>
          </w:p>
          <w:p w:rsidR="00364BFA" w:rsidRPr="00B92A33" w:rsidRDefault="00364BFA" w:rsidP="003C67D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Default="00364BFA" w:rsidP="007E76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0 532 704 56 30</w:t>
            </w:r>
          </w:p>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21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1436F7"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E76F9">
              <w:rPr>
                <w:rFonts w:asciiTheme="minorHAnsi" w:hAnsiTheme="minorHAnsi"/>
                <w:i w:val="0"/>
                <w:color w:val="000000"/>
              </w:rPr>
              <w:t>KURTULUŞ MAHALLESI ARSLANBEY CADDESI SEHER APARTMANI KAT 4 GÖKSUN/ KAHRAMANMARAŞ</w:t>
            </w:r>
          </w:p>
        </w:tc>
      </w:tr>
      <w:tr w:rsidR="00364BFA" w:rsidTr="003C67D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493316" w:rsidRDefault="00364BFA" w:rsidP="007E76F9">
            <w:pPr>
              <w:rPr>
                <w:rFonts w:asciiTheme="minorHAnsi" w:hAnsiTheme="minorHAnsi"/>
                <w:i w:val="0"/>
                <w:color w:val="000000" w:themeColor="text1"/>
                <w:highlight w:val="yellow"/>
                <w:lang w:val="tr-TR"/>
              </w:rPr>
            </w:pPr>
            <w:r w:rsidRPr="00493316">
              <w:rPr>
                <w:rFonts w:asciiTheme="minorHAnsi" w:hAnsiTheme="minorHAnsi"/>
                <w:i w:val="0"/>
                <w:color w:val="000000" w:themeColor="text1"/>
                <w:sz w:val="18"/>
                <w:szCs w:val="18"/>
                <w:lang w:val="tr-TR"/>
              </w:rPr>
              <w:t>b- Mekanik Ekibi</w:t>
            </w:r>
          </w:p>
        </w:tc>
        <w:tc>
          <w:tcPr>
            <w:tcW w:w="7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3C2F0D" w:rsidRDefault="003C67DD"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BILAL EROĞLU</w:t>
            </w: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3C2F0D" w:rsidRDefault="003C67DD"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BAKIM AMIRI</w:t>
            </w: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3C2F0D" w:rsidRDefault="00364BFA" w:rsidP="007E76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0 533 216 52 30</w:t>
            </w:r>
          </w:p>
        </w:tc>
        <w:tc>
          <w:tcPr>
            <w:tcW w:w="21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1436F7"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HARBIYE MAHAHLLESI KÖMÜR CADDESI GÖKSUN/ KAHRAMANMARAŞ</w:t>
            </w:r>
          </w:p>
        </w:tc>
      </w:tr>
      <w:tr w:rsidR="00364BFA" w:rsidTr="003C67DD">
        <w:trPr>
          <w:trHeight w:val="283"/>
        </w:trPr>
        <w:tc>
          <w:tcPr>
            <w:cnfStyle w:val="001000000000" w:firstRow="0" w:lastRow="0" w:firstColumn="1" w:lastColumn="0" w:oddVBand="0" w:evenVBand="0" w:oddHBand="0" w:evenHBand="0" w:firstRowFirstColumn="0" w:firstRowLastColumn="0" w:lastRowFirstColumn="0" w:lastRowLastColumn="0"/>
            <w:tcW w:w="8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493316" w:rsidRDefault="00364BFA" w:rsidP="007E76F9">
            <w:pPr>
              <w:rPr>
                <w:rFonts w:asciiTheme="minorHAnsi" w:hAnsiTheme="minorHAnsi"/>
                <w:i w:val="0"/>
                <w:color w:val="000000" w:themeColor="text1"/>
                <w:lang w:val="tr-TR"/>
              </w:rPr>
            </w:pPr>
            <w:r w:rsidRPr="00493316">
              <w:rPr>
                <w:rFonts w:asciiTheme="minorHAnsi" w:hAnsiTheme="minorHAnsi"/>
                <w:i w:val="0"/>
                <w:color w:val="000000" w:themeColor="text1"/>
                <w:sz w:val="18"/>
                <w:szCs w:val="18"/>
                <w:lang w:val="tr-TR"/>
              </w:rPr>
              <w:t>c-Elektrik Bakım Ekibi</w:t>
            </w:r>
          </w:p>
        </w:tc>
        <w:tc>
          <w:tcPr>
            <w:tcW w:w="7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3C2F0D" w:rsidRDefault="003C67DD"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ARIKAN SEZGIN BAKIR</w:t>
            </w: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3C2F0D" w:rsidRDefault="003C67DD"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BAKIM AMIRI</w:t>
            </w: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3C2F0D" w:rsidRDefault="00364BFA" w:rsidP="007E76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0 536 636 89 68</w:t>
            </w:r>
          </w:p>
        </w:tc>
        <w:tc>
          <w:tcPr>
            <w:tcW w:w="21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92A33" w:rsidRDefault="001436F7"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İSTIKLAL MAHALLESI SAHIMBEYLI CADDESI NO 91 TUFANBEYLİ/ ADANA</w:t>
            </w:r>
          </w:p>
        </w:tc>
      </w:tr>
      <w:tr w:rsidR="00364BFA" w:rsidTr="003C67D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493316" w:rsidRDefault="00364BFA" w:rsidP="007E76F9">
            <w:pPr>
              <w:rPr>
                <w:rFonts w:asciiTheme="minorHAnsi" w:hAnsiTheme="minorHAnsi"/>
                <w:i w:val="0"/>
                <w:color w:val="000000" w:themeColor="text1"/>
                <w:highlight w:val="yellow"/>
                <w:lang w:val="tr-TR"/>
              </w:rPr>
            </w:pPr>
            <w:r w:rsidRPr="003E03B1">
              <w:rPr>
                <w:rFonts w:asciiTheme="minorHAnsi" w:hAnsiTheme="minorHAnsi"/>
                <w:i w:val="0"/>
                <w:color w:val="000000" w:themeColor="text1"/>
                <w:sz w:val="18"/>
                <w:szCs w:val="18"/>
                <w:lang w:val="tr-TR"/>
              </w:rPr>
              <w:t>d-Elektronik Bakım Ekibi</w:t>
            </w:r>
          </w:p>
        </w:tc>
        <w:tc>
          <w:tcPr>
            <w:tcW w:w="7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3C2F0D" w:rsidRDefault="003C67DD"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MUSTAFA YAŞAR SEZER</w:t>
            </w: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3C2F0D" w:rsidRDefault="003C67DD"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UZM.BAKIM TEKNISYENI</w:t>
            </w: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3C2F0D" w:rsidRDefault="00364BFA" w:rsidP="007E76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0 542 507 00 70</w:t>
            </w:r>
          </w:p>
        </w:tc>
        <w:tc>
          <w:tcPr>
            <w:tcW w:w="21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92A33" w:rsidRDefault="001436F7"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HARBIYE MAHAHLLESI KÖMÜR CADDESI GÖKSUN/ KAHRAMANMARAŞ</w:t>
            </w:r>
          </w:p>
        </w:tc>
      </w:tr>
      <w:tr w:rsidR="00364BFA" w:rsidTr="003C67DD">
        <w:trPr>
          <w:trHeight w:val="283"/>
        </w:trPr>
        <w:tc>
          <w:tcPr>
            <w:cnfStyle w:val="001000000000" w:firstRow="0" w:lastRow="0" w:firstColumn="1" w:lastColumn="0" w:oddVBand="0" w:evenVBand="0" w:oddHBand="0" w:evenHBand="0" w:firstRowFirstColumn="0" w:firstRowLastColumn="0" w:lastRowFirstColumn="0" w:lastRowLastColumn="0"/>
            <w:tcW w:w="8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6B72FA" w:rsidRDefault="00364BFA" w:rsidP="007E76F9">
            <w:pPr>
              <w:rPr>
                <w:rFonts w:asciiTheme="minorHAnsi" w:hAnsiTheme="minorHAnsi"/>
                <w:i w:val="0"/>
                <w:color w:val="000000" w:themeColor="text1"/>
                <w:lang w:val="tr-TR"/>
              </w:rPr>
            </w:pPr>
          </w:p>
        </w:tc>
        <w:tc>
          <w:tcPr>
            <w:tcW w:w="7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21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r>
      <w:tr w:rsidR="00364BFA" w:rsidTr="003C67D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635138" w:rsidRDefault="00364BFA" w:rsidP="007E76F9">
            <w:pPr>
              <w:rPr>
                <w:rFonts w:asciiTheme="minorHAnsi" w:hAnsiTheme="minorHAnsi"/>
                <w:i w:val="0"/>
                <w:color w:val="000000" w:themeColor="text1"/>
                <w:lang w:val="tr-TR"/>
              </w:rPr>
            </w:pPr>
          </w:p>
        </w:tc>
        <w:tc>
          <w:tcPr>
            <w:tcW w:w="7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635138"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635138"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635138"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21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635138"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r>
      <w:tr w:rsidR="00364BFA" w:rsidTr="003C67DD">
        <w:trPr>
          <w:trHeight w:val="283"/>
        </w:trPr>
        <w:tc>
          <w:tcPr>
            <w:cnfStyle w:val="001000000000" w:firstRow="0" w:lastRow="0" w:firstColumn="1" w:lastColumn="0" w:oddVBand="0" w:evenVBand="0" w:oddHBand="0" w:evenHBand="0" w:firstRowFirstColumn="0" w:firstRowLastColumn="0" w:lastRowFirstColumn="0" w:lastRowLastColumn="0"/>
            <w:tcW w:w="8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4273A" w:rsidRDefault="00364BFA" w:rsidP="007E76F9">
            <w:pPr>
              <w:rPr>
                <w:rFonts w:asciiTheme="minorHAnsi" w:hAnsiTheme="minorHAnsi"/>
                <w:i w:val="0"/>
                <w:color w:val="000000" w:themeColor="text1"/>
                <w:lang w:val="tr-TR"/>
              </w:rPr>
            </w:pPr>
          </w:p>
        </w:tc>
        <w:tc>
          <w:tcPr>
            <w:tcW w:w="7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21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r>
      <w:tr w:rsidR="00364BFA" w:rsidTr="003C67D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6C1C20" w:rsidRDefault="00364BFA" w:rsidP="007E76F9">
            <w:pPr>
              <w:rPr>
                <w:rFonts w:asciiTheme="minorHAnsi" w:hAnsiTheme="minorHAnsi"/>
                <w:i w:val="0"/>
                <w:color w:val="000000" w:themeColor="text1"/>
                <w:lang w:val="tr-TR"/>
              </w:rPr>
            </w:pPr>
          </w:p>
        </w:tc>
        <w:tc>
          <w:tcPr>
            <w:tcW w:w="7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cs="Arial"/>
                <w:i w:val="0"/>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92A33" w:rsidRDefault="00364BFA" w:rsidP="007E76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21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r>
      <w:tr w:rsidR="00364BFA" w:rsidTr="003C67DD">
        <w:trPr>
          <w:trHeight w:val="283"/>
        </w:trPr>
        <w:tc>
          <w:tcPr>
            <w:cnfStyle w:val="001000000000" w:firstRow="0" w:lastRow="0" w:firstColumn="1" w:lastColumn="0" w:oddVBand="0" w:evenVBand="0" w:oddHBand="0" w:evenHBand="0" w:firstRowFirstColumn="0" w:firstRowLastColumn="0" w:lastRowFirstColumn="0" w:lastRowLastColumn="0"/>
            <w:tcW w:w="89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E14484" w:rsidRDefault="00364BFA" w:rsidP="007E76F9">
            <w:pPr>
              <w:rPr>
                <w:rFonts w:asciiTheme="minorHAnsi" w:hAnsiTheme="minorHAnsi"/>
                <w:i w:val="0"/>
                <w:color w:val="000000" w:themeColor="text1"/>
                <w:highlight w:val="yellow"/>
                <w:lang w:val="tr-TR"/>
              </w:rPr>
            </w:pPr>
          </w:p>
        </w:tc>
        <w:tc>
          <w:tcPr>
            <w:tcW w:w="71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p>
        </w:tc>
        <w:tc>
          <w:tcPr>
            <w:tcW w:w="74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c>
          <w:tcPr>
            <w:tcW w:w="51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p>
        </w:tc>
        <w:tc>
          <w:tcPr>
            <w:tcW w:w="2134"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r>
    </w:tbl>
    <w:p w:rsidR="00C93C96" w:rsidRDefault="00C93C96" w:rsidP="0088021D">
      <w:pPr>
        <w:spacing w:line="276" w:lineRule="auto"/>
        <w:rPr>
          <w:rFonts w:asciiTheme="minorHAnsi" w:hAnsiTheme="minorHAnsi"/>
          <w:bCs/>
          <w:color w:val="FFFFFF"/>
          <w:sz w:val="14"/>
          <w:szCs w:val="14"/>
          <w:lang w:val="tr-TR"/>
        </w:rPr>
      </w:pPr>
    </w:p>
    <w:p w:rsidR="00364BFA" w:rsidRDefault="00364BFA" w:rsidP="0088021D">
      <w:pPr>
        <w:spacing w:line="276" w:lineRule="auto"/>
        <w:rPr>
          <w:rFonts w:asciiTheme="minorHAnsi" w:hAnsiTheme="minorHAnsi"/>
          <w:bCs/>
          <w:color w:val="FFFFFF"/>
          <w:sz w:val="14"/>
          <w:szCs w:val="14"/>
          <w:lang w:val="tr-TR"/>
        </w:rPr>
      </w:pPr>
    </w:p>
    <w:p w:rsidR="00364BFA" w:rsidRDefault="00364BFA" w:rsidP="0088021D">
      <w:pPr>
        <w:spacing w:line="276" w:lineRule="auto"/>
        <w:rPr>
          <w:rFonts w:asciiTheme="minorHAnsi" w:hAnsiTheme="minorHAnsi"/>
          <w:bCs/>
          <w:color w:val="FFFFFF"/>
          <w:sz w:val="14"/>
          <w:szCs w:val="14"/>
          <w:lang w:val="tr-TR"/>
        </w:rPr>
      </w:pPr>
    </w:p>
    <w:p w:rsidR="003C67DD" w:rsidRDefault="003C67DD" w:rsidP="0088021D">
      <w:pPr>
        <w:spacing w:line="276" w:lineRule="auto"/>
        <w:rPr>
          <w:rFonts w:asciiTheme="minorHAnsi" w:hAnsiTheme="minorHAnsi"/>
          <w:bCs/>
          <w:color w:val="FFFFFF"/>
          <w:sz w:val="14"/>
          <w:szCs w:val="14"/>
          <w:lang w:val="tr-TR"/>
        </w:rPr>
      </w:pPr>
    </w:p>
    <w:p w:rsidR="003C67DD" w:rsidRDefault="003C67DD" w:rsidP="0088021D">
      <w:pPr>
        <w:spacing w:line="276" w:lineRule="auto"/>
        <w:rPr>
          <w:rFonts w:asciiTheme="minorHAnsi" w:hAnsiTheme="minorHAnsi"/>
          <w:bCs/>
          <w:color w:val="FFFFFF"/>
          <w:sz w:val="14"/>
          <w:szCs w:val="14"/>
          <w:lang w:val="tr-TR"/>
        </w:rPr>
      </w:pPr>
      <w:r>
        <w:rPr>
          <w:rFonts w:asciiTheme="minorHAnsi" w:hAnsiTheme="minorHAnsi"/>
          <w:bCs/>
          <w:color w:val="FFFFFF"/>
          <w:sz w:val="14"/>
          <w:szCs w:val="14"/>
          <w:lang w:val="tr-TR"/>
        </w:rPr>
        <w:t>,</w:t>
      </w:r>
    </w:p>
    <w:tbl>
      <w:tblPr>
        <w:tblStyle w:val="OrtaKlavuz3-Vurgu2"/>
        <w:tblW w:w="5003" w:type="pct"/>
        <w:tblLook w:val="04A0" w:firstRow="1" w:lastRow="0" w:firstColumn="1" w:lastColumn="0" w:noHBand="0" w:noVBand="1"/>
      </w:tblPr>
      <w:tblGrid>
        <w:gridCol w:w="2744"/>
        <w:gridCol w:w="2187"/>
        <w:gridCol w:w="2269"/>
        <w:gridCol w:w="1557"/>
        <w:gridCol w:w="6452"/>
      </w:tblGrid>
      <w:tr w:rsidR="001D61D1" w:rsidTr="00364BFA">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1D61D1" w:rsidRDefault="001D61D1" w:rsidP="00364BFA">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1D61D1" w:rsidRDefault="001D61D1" w:rsidP="00364BFA">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1D61D1" w:rsidRDefault="001D61D1" w:rsidP="00364BFA">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1</w:t>
            </w:r>
          </w:p>
        </w:tc>
      </w:tr>
      <w:tr w:rsidR="00364BFA" w:rsidTr="00C93F4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364BFA">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1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364B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74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364B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51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364B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12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364B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364BFA" w:rsidTr="00C93F46">
        <w:trPr>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6B72FA" w:rsidRDefault="00364BFA" w:rsidP="007E76F9">
            <w:pPr>
              <w:rPr>
                <w:rFonts w:asciiTheme="minorHAnsi" w:hAnsiTheme="minorHAnsi"/>
                <w:i w:val="0"/>
                <w:color w:val="000000" w:themeColor="text1"/>
                <w:lang w:val="tr-TR"/>
              </w:rPr>
            </w:pPr>
            <w:r>
              <w:rPr>
                <w:rFonts w:asciiTheme="minorHAnsi" w:hAnsiTheme="minorHAnsi"/>
                <w:i w:val="0"/>
                <w:color w:val="000000" w:themeColor="text1"/>
                <w:lang w:val="tr-TR"/>
              </w:rPr>
              <w:t>PETROL BORU HATLARI EKİBİ</w:t>
            </w:r>
          </w:p>
        </w:tc>
        <w:tc>
          <w:tcPr>
            <w:tcW w:w="7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7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21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r>
      <w:tr w:rsidR="00364BFA" w:rsidTr="00C93F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6B72FA" w:rsidRDefault="00364BFA" w:rsidP="007E76F9">
            <w:pPr>
              <w:rPr>
                <w:rFonts w:asciiTheme="minorHAnsi" w:hAnsiTheme="minorHAnsi"/>
                <w:i w:val="0"/>
                <w:color w:val="000000" w:themeColor="text1"/>
                <w:highlight w:val="yellow"/>
                <w:lang w:val="tr-TR"/>
              </w:rPr>
            </w:pPr>
            <w:r w:rsidRPr="00B92A33">
              <w:rPr>
                <w:rFonts w:asciiTheme="minorHAnsi" w:hAnsiTheme="minorHAnsi"/>
                <w:i w:val="0"/>
                <w:color w:val="000000" w:themeColor="text1"/>
                <w:lang w:val="tr-TR"/>
              </w:rPr>
              <w:t>Saha Ekibi</w:t>
            </w:r>
          </w:p>
        </w:tc>
        <w:tc>
          <w:tcPr>
            <w:tcW w:w="7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B92A33">
              <w:rPr>
                <w:rFonts w:asciiTheme="minorHAnsi" w:hAnsiTheme="minorHAnsi"/>
                <w:i w:val="0"/>
                <w:color w:val="000000"/>
              </w:rPr>
              <w:t>ABDULLAH DOĞAN</w:t>
            </w:r>
          </w:p>
        </w:tc>
        <w:tc>
          <w:tcPr>
            <w:tcW w:w="7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B92A33">
              <w:rPr>
                <w:rFonts w:asciiTheme="minorHAnsi" w:hAnsiTheme="minorHAnsi"/>
                <w:i w:val="0"/>
                <w:color w:val="000000"/>
              </w:rPr>
              <w:t>AMIR</w:t>
            </w: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92A33" w:rsidRDefault="00364BFA" w:rsidP="007E76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B92A33">
              <w:rPr>
                <w:rFonts w:asciiTheme="minorHAnsi" w:hAnsiTheme="minorHAnsi"/>
                <w:i w:val="0"/>
                <w:color w:val="000000"/>
              </w:rPr>
              <w:t>532</w:t>
            </w:r>
            <w:r>
              <w:rPr>
                <w:rFonts w:asciiTheme="minorHAnsi" w:hAnsiTheme="minorHAnsi"/>
                <w:i w:val="0"/>
                <w:color w:val="000000"/>
              </w:rPr>
              <w:t xml:space="preserve"> </w:t>
            </w:r>
            <w:r w:rsidRPr="00B92A33">
              <w:rPr>
                <w:rFonts w:asciiTheme="minorHAnsi" w:hAnsiTheme="minorHAnsi"/>
                <w:i w:val="0"/>
                <w:color w:val="000000"/>
              </w:rPr>
              <w:t>598</w:t>
            </w:r>
            <w:r>
              <w:rPr>
                <w:rFonts w:asciiTheme="minorHAnsi" w:hAnsiTheme="minorHAnsi"/>
                <w:i w:val="0"/>
                <w:color w:val="000000"/>
              </w:rPr>
              <w:t xml:space="preserve"> </w:t>
            </w:r>
            <w:r w:rsidRPr="00B92A33">
              <w:rPr>
                <w:rFonts w:asciiTheme="minorHAnsi" w:hAnsiTheme="minorHAnsi"/>
                <w:i w:val="0"/>
                <w:color w:val="000000"/>
              </w:rPr>
              <w:t>79</w:t>
            </w:r>
            <w:r>
              <w:rPr>
                <w:rFonts w:asciiTheme="minorHAnsi" w:hAnsiTheme="minorHAnsi"/>
                <w:i w:val="0"/>
                <w:color w:val="000000"/>
              </w:rPr>
              <w:t xml:space="preserve"> </w:t>
            </w:r>
            <w:r w:rsidRPr="00B92A33">
              <w:rPr>
                <w:rFonts w:asciiTheme="minorHAnsi" w:hAnsiTheme="minorHAnsi"/>
                <w:i w:val="0"/>
                <w:color w:val="000000"/>
              </w:rPr>
              <w:t>98</w:t>
            </w:r>
          </w:p>
        </w:tc>
        <w:tc>
          <w:tcPr>
            <w:tcW w:w="21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B92A33">
              <w:rPr>
                <w:rFonts w:asciiTheme="minorHAnsi" w:hAnsiTheme="minorHAnsi"/>
                <w:i w:val="0"/>
                <w:color w:val="000000"/>
              </w:rPr>
              <w:t>BOTAŞ PETROL İŞLETMELERI LOJMANLARI CEYHAN/ADANA </w:t>
            </w:r>
          </w:p>
        </w:tc>
      </w:tr>
      <w:tr w:rsidR="00364BFA" w:rsidTr="00C93F46">
        <w:trPr>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6B72FA" w:rsidRDefault="00364BFA" w:rsidP="007E76F9">
            <w:pPr>
              <w:rPr>
                <w:rFonts w:asciiTheme="minorHAnsi" w:hAnsiTheme="minorHAnsi"/>
                <w:i w:val="0"/>
                <w:color w:val="000000" w:themeColor="text1"/>
                <w:lang w:val="tr-TR"/>
              </w:rPr>
            </w:pPr>
          </w:p>
        </w:tc>
        <w:tc>
          <w:tcPr>
            <w:tcW w:w="7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B92A33">
              <w:rPr>
                <w:rFonts w:asciiTheme="minorHAnsi" w:hAnsiTheme="minorHAnsi"/>
                <w:i w:val="0"/>
                <w:color w:val="000000"/>
              </w:rPr>
              <w:t>M.FERİT SAĞ</w:t>
            </w:r>
          </w:p>
        </w:tc>
        <w:tc>
          <w:tcPr>
            <w:tcW w:w="7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B92A33">
              <w:rPr>
                <w:rFonts w:asciiTheme="minorHAnsi" w:hAnsiTheme="minorHAnsi"/>
                <w:i w:val="0"/>
                <w:color w:val="000000"/>
              </w:rPr>
              <w:t>BAŞMÜHENDIS</w:t>
            </w: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B92A33">
              <w:rPr>
                <w:rFonts w:asciiTheme="minorHAnsi" w:hAnsiTheme="minorHAnsi"/>
                <w:i w:val="0"/>
                <w:color w:val="000000"/>
              </w:rPr>
              <w:t>532</w:t>
            </w:r>
            <w:r>
              <w:rPr>
                <w:rFonts w:asciiTheme="minorHAnsi" w:hAnsiTheme="minorHAnsi"/>
                <w:i w:val="0"/>
                <w:color w:val="000000"/>
              </w:rPr>
              <w:t xml:space="preserve"> </w:t>
            </w:r>
            <w:r w:rsidRPr="00B92A33">
              <w:rPr>
                <w:rFonts w:asciiTheme="minorHAnsi" w:hAnsiTheme="minorHAnsi"/>
                <w:i w:val="0"/>
                <w:color w:val="000000"/>
              </w:rPr>
              <w:t>445</w:t>
            </w:r>
            <w:r>
              <w:rPr>
                <w:rFonts w:asciiTheme="minorHAnsi" w:hAnsiTheme="minorHAnsi"/>
                <w:i w:val="0"/>
                <w:color w:val="000000"/>
              </w:rPr>
              <w:t xml:space="preserve"> </w:t>
            </w:r>
            <w:r w:rsidRPr="00B92A33">
              <w:rPr>
                <w:rFonts w:asciiTheme="minorHAnsi" w:hAnsiTheme="minorHAnsi"/>
                <w:i w:val="0"/>
                <w:color w:val="000000"/>
              </w:rPr>
              <w:t>65</w:t>
            </w:r>
            <w:r>
              <w:rPr>
                <w:rFonts w:asciiTheme="minorHAnsi" w:hAnsiTheme="minorHAnsi"/>
                <w:i w:val="0"/>
                <w:color w:val="000000"/>
              </w:rPr>
              <w:t xml:space="preserve"> </w:t>
            </w:r>
            <w:r w:rsidRPr="00B92A33">
              <w:rPr>
                <w:rFonts w:asciiTheme="minorHAnsi" w:hAnsiTheme="minorHAnsi"/>
                <w:i w:val="0"/>
                <w:color w:val="000000"/>
              </w:rPr>
              <w:t>58</w:t>
            </w:r>
          </w:p>
        </w:tc>
        <w:tc>
          <w:tcPr>
            <w:tcW w:w="21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B92A33">
              <w:rPr>
                <w:rFonts w:asciiTheme="minorHAnsi" w:hAnsiTheme="minorHAnsi"/>
                <w:i w:val="0"/>
                <w:color w:val="000000"/>
              </w:rPr>
              <w:t>BOTAŞ PETROL İŞLETMELERI LOJMANLARI CEYHAN/ADANA </w:t>
            </w:r>
          </w:p>
        </w:tc>
      </w:tr>
      <w:tr w:rsidR="00364BFA" w:rsidTr="00C93F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6B72FA" w:rsidRDefault="00364BFA" w:rsidP="007E76F9">
            <w:pPr>
              <w:rPr>
                <w:rFonts w:asciiTheme="minorHAnsi" w:hAnsiTheme="minorHAnsi"/>
                <w:i w:val="0"/>
                <w:color w:val="000000" w:themeColor="text1"/>
                <w:lang w:val="tr-TR"/>
              </w:rPr>
            </w:pPr>
          </w:p>
        </w:tc>
        <w:tc>
          <w:tcPr>
            <w:tcW w:w="7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B92A33">
              <w:rPr>
                <w:rFonts w:asciiTheme="minorHAnsi" w:hAnsiTheme="minorHAnsi"/>
                <w:i w:val="0"/>
                <w:color w:val="000000"/>
              </w:rPr>
              <w:t>MURAT ARSLAN</w:t>
            </w:r>
          </w:p>
        </w:tc>
        <w:tc>
          <w:tcPr>
            <w:tcW w:w="7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B92A33">
              <w:rPr>
                <w:rFonts w:asciiTheme="minorHAnsi" w:hAnsiTheme="minorHAnsi"/>
                <w:i w:val="0"/>
                <w:color w:val="000000"/>
              </w:rPr>
              <w:t>TEKNIKER</w:t>
            </w: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B92A33">
              <w:rPr>
                <w:rFonts w:asciiTheme="minorHAnsi" w:hAnsiTheme="minorHAnsi"/>
                <w:i w:val="0"/>
                <w:color w:val="000000"/>
              </w:rPr>
              <w:t>536</w:t>
            </w:r>
            <w:r>
              <w:rPr>
                <w:rFonts w:asciiTheme="minorHAnsi" w:hAnsiTheme="minorHAnsi"/>
                <w:i w:val="0"/>
                <w:color w:val="000000"/>
              </w:rPr>
              <w:t xml:space="preserve"> </w:t>
            </w:r>
            <w:r w:rsidRPr="00B92A33">
              <w:rPr>
                <w:rFonts w:asciiTheme="minorHAnsi" w:hAnsiTheme="minorHAnsi"/>
                <w:i w:val="0"/>
                <w:color w:val="000000"/>
              </w:rPr>
              <w:t>672</w:t>
            </w:r>
            <w:r>
              <w:rPr>
                <w:rFonts w:asciiTheme="minorHAnsi" w:hAnsiTheme="minorHAnsi"/>
                <w:i w:val="0"/>
                <w:color w:val="000000"/>
              </w:rPr>
              <w:t xml:space="preserve"> </w:t>
            </w:r>
            <w:r w:rsidRPr="00B92A33">
              <w:rPr>
                <w:rFonts w:asciiTheme="minorHAnsi" w:hAnsiTheme="minorHAnsi"/>
                <w:i w:val="0"/>
                <w:color w:val="000000"/>
              </w:rPr>
              <w:t>72</w:t>
            </w:r>
            <w:r>
              <w:rPr>
                <w:rFonts w:asciiTheme="minorHAnsi" w:hAnsiTheme="minorHAnsi"/>
                <w:i w:val="0"/>
                <w:color w:val="000000"/>
              </w:rPr>
              <w:t xml:space="preserve"> </w:t>
            </w:r>
            <w:r w:rsidRPr="00B92A33">
              <w:rPr>
                <w:rFonts w:asciiTheme="minorHAnsi" w:hAnsiTheme="minorHAnsi"/>
                <w:i w:val="0"/>
                <w:color w:val="000000"/>
              </w:rPr>
              <w:t>00</w:t>
            </w:r>
          </w:p>
        </w:tc>
        <w:tc>
          <w:tcPr>
            <w:tcW w:w="21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B92A33">
              <w:rPr>
                <w:rFonts w:asciiTheme="minorHAnsi" w:hAnsiTheme="minorHAnsi"/>
                <w:i w:val="0"/>
                <w:color w:val="000000"/>
              </w:rPr>
              <w:t>BOTAŞ PETROL İŞLETMELERI LOJMANLARI CEYHAN/ADANA </w:t>
            </w:r>
          </w:p>
        </w:tc>
      </w:tr>
      <w:tr w:rsidR="00364BFA" w:rsidTr="00C93F46">
        <w:trPr>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4273A" w:rsidRDefault="00364BFA" w:rsidP="007E76F9">
            <w:pPr>
              <w:rPr>
                <w:rFonts w:asciiTheme="minorHAnsi" w:hAnsiTheme="minorHAnsi"/>
                <w:i w:val="0"/>
                <w:color w:val="000000" w:themeColor="text1"/>
                <w:lang w:val="tr-TR"/>
              </w:rPr>
            </w:pPr>
          </w:p>
        </w:tc>
        <w:tc>
          <w:tcPr>
            <w:tcW w:w="7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B92A33">
              <w:rPr>
                <w:rFonts w:asciiTheme="minorHAnsi" w:hAnsiTheme="minorHAnsi"/>
                <w:i w:val="0"/>
                <w:color w:val="000000"/>
              </w:rPr>
              <w:t>ARIF ATAMAN</w:t>
            </w:r>
          </w:p>
        </w:tc>
        <w:tc>
          <w:tcPr>
            <w:tcW w:w="7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B92A33">
              <w:rPr>
                <w:rFonts w:asciiTheme="minorHAnsi" w:hAnsiTheme="minorHAnsi"/>
                <w:i w:val="0"/>
                <w:color w:val="000000"/>
              </w:rPr>
              <w:t>BAŞMÜHENDIS</w:t>
            </w: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B92A33">
              <w:rPr>
                <w:rFonts w:asciiTheme="minorHAnsi" w:hAnsiTheme="minorHAnsi"/>
                <w:i w:val="0"/>
                <w:color w:val="000000"/>
              </w:rPr>
              <w:t>536</w:t>
            </w:r>
            <w:r>
              <w:rPr>
                <w:rFonts w:asciiTheme="minorHAnsi" w:hAnsiTheme="minorHAnsi"/>
                <w:i w:val="0"/>
                <w:color w:val="000000"/>
              </w:rPr>
              <w:t xml:space="preserve"> </w:t>
            </w:r>
            <w:r w:rsidRPr="00B92A33">
              <w:rPr>
                <w:rFonts w:asciiTheme="minorHAnsi" w:hAnsiTheme="minorHAnsi"/>
                <w:i w:val="0"/>
                <w:color w:val="000000"/>
              </w:rPr>
              <w:t>355</w:t>
            </w:r>
            <w:r>
              <w:rPr>
                <w:rFonts w:asciiTheme="minorHAnsi" w:hAnsiTheme="minorHAnsi"/>
                <w:i w:val="0"/>
                <w:color w:val="000000"/>
              </w:rPr>
              <w:t xml:space="preserve"> </w:t>
            </w:r>
            <w:r w:rsidRPr="00B92A33">
              <w:rPr>
                <w:rFonts w:asciiTheme="minorHAnsi" w:hAnsiTheme="minorHAnsi"/>
                <w:i w:val="0"/>
                <w:color w:val="000000"/>
              </w:rPr>
              <w:t>16</w:t>
            </w:r>
            <w:r>
              <w:rPr>
                <w:rFonts w:asciiTheme="minorHAnsi" w:hAnsiTheme="minorHAnsi"/>
                <w:i w:val="0"/>
                <w:color w:val="000000"/>
              </w:rPr>
              <w:t xml:space="preserve"> </w:t>
            </w:r>
            <w:r w:rsidRPr="00B92A33">
              <w:rPr>
                <w:rFonts w:asciiTheme="minorHAnsi" w:hAnsiTheme="minorHAnsi"/>
                <w:i w:val="0"/>
                <w:color w:val="000000"/>
              </w:rPr>
              <w:t>86</w:t>
            </w:r>
          </w:p>
        </w:tc>
        <w:tc>
          <w:tcPr>
            <w:tcW w:w="21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B92A33">
              <w:rPr>
                <w:rFonts w:asciiTheme="minorHAnsi" w:hAnsiTheme="minorHAnsi"/>
                <w:i w:val="0"/>
                <w:color w:val="000000"/>
              </w:rPr>
              <w:t>BOTAŞ PETROL İŞLETMELERI LOJMANLARI CEYHAN/ADANA </w:t>
            </w:r>
          </w:p>
        </w:tc>
      </w:tr>
      <w:tr w:rsidR="00364BFA" w:rsidTr="00C93F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6B72FA" w:rsidRDefault="00364BFA" w:rsidP="007E76F9">
            <w:pPr>
              <w:rPr>
                <w:rFonts w:asciiTheme="minorHAnsi" w:hAnsiTheme="minorHAnsi"/>
                <w:i w:val="0"/>
                <w:color w:val="000000" w:themeColor="text1"/>
                <w:lang w:val="tr-TR"/>
              </w:rPr>
            </w:pPr>
            <w:r>
              <w:rPr>
                <w:rFonts w:asciiTheme="minorHAnsi" w:hAnsiTheme="minorHAnsi"/>
                <w:i w:val="0"/>
                <w:color w:val="000000" w:themeColor="text1"/>
                <w:lang w:val="tr-TR"/>
              </w:rPr>
              <w:t xml:space="preserve">GAZ </w:t>
            </w:r>
            <w:r w:rsidRPr="006B72FA">
              <w:rPr>
                <w:rFonts w:asciiTheme="minorHAnsi" w:hAnsiTheme="minorHAnsi"/>
                <w:i w:val="0"/>
                <w:color w:val="000000" w:themeColor="text1"/>
                <w:lang w:val="tr-TR"/>
              </w:rPr>
              <w:t>DAĞITIM EKİBİ</w:t>
            </w:r>
          </w:p>
          <w:p w:rsidR="00364BFA" w:rsidRPr="006B72FA" w:rsidRDefault="00364BFA" w:rsidP="007E76F9">
            <w:pPr>
              <w:rPr>
                <w:rFonts w:asciiTheme="minorHAnsi" w:hAnsiTheme="minorHAnsi"/>
                <w:i w:val="0"/>
                <w:color w:val="000000" w:themeColor="text1"/>
                <w:lang w:val="tr-TR"/>
              </w:rPr>
            </w:pPr>
            <w:r w:rsidRPr="006B72FA">
              <w:rPr>
                <w:rFonts w:asciiTheme="minorHAnsi" w:hAnsiTheme="minorHAnsi"/>
                <w:i w:val="0"/>
                <w:color w:val="000000" w:themeColor="text1"/>
                <w:lang w:val="tr-TR"/>
              </w:rPr>
              <w:t>a-Acil Müdahale Ekibi</w:t>
            </w:r>
          </w:p>
        </w:tc>
        <w:tc>
          <w:tcPr>
            <w:tcW w:w="71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B92A33">
              <w:rPr>
                <w:rFonts w:asciiTheme="minorHAnsi" w:hAnsiTheme="minorHAnsi"/>
                <w:i w:val="0"/>
                <w:lang w:val="tr-TR"/>
              </w:rPr>
              <w:t>M.HASAN TURAL</w:t>
            </w:r>
          </w:p>
        </w:tc>
        <w:tc>
          <w:tcPr>
            <w:tcW w:w="74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92A33">
              <w:rPr>
                <w:rFonts w:asciiTheme="minorHAnsi" w:hAnsiTheme="minorHAnsi"/>
                <w:i w:val="0"/>
                <w:lang w:val="tr-TR"/>
              </w:rPr>
              <w:t>İŞLETME ŞEFİ</w:t>
            </w:r>
          </w:p>
        </w:tc>
        <w:tc>
          <w:tcPr>
            <w:tcW w:w="51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B92A33">
              <w:rPr>
                <w:rFonts w:asciiTheme="minorHAnsi" w:hAnsiTheme="minorHAnsi"/>
                <w:i w:val="0"/>
                <w:lang w:val="tr-TR"/>
              </w:rPr>
              <w:t>0530 828 89 97</w:t>
            </w:r>
          </w:p>
        </w:tc>
        <w:tc>
          <w:tcPr>
            <w:tcW w:w="212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AKSA GAZ DAĞITIM A.Ş. ÇUKUROVA/ADANA</w:t>
            </w:r>
          </w:p>
        </w:tc>
      </w:tr>
      <w:tr w:rsidR="00364BFA" w:rsidTr="00C93F46">
        <w:trPr>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6B72FA" w:rsidRDefault="00364BFA" w:rsidP="007E76F9">
            <w:pPr>
              <w:rPr>
                <w:rFonts w:asciiTheme="minorHAnsi" w:hAnsiTheme="minorHAnsi"/>
                <w:i w:val="0"/>
                <w:color w:val="000000" w:themeColor="text1"/>
                <w:highlight w:val="yellow"/>
                <w:lang w:val="tr-TR"/>
              </w:rPr>
            </w:pPr>
            <w:r w:rsidRPr="006B72FA">
              <w:rPr>
                <w:rFonts w:asciiTheme="minorHAnsi" w:hAnsiTheme="minorHAnsi"/>
                <w:i w:val="0"/>
                <w:color w:val="000000" w:themeColor="text1"/>
                <w:lang w:val="tr-TR"/>
              </w:rPr>
              <w:t>b-Bakım onarım arıza ekibi</w:t>
            </w:r>
          </w:p>
        </w:tc>
        <w:tc>
          <w:tcPr>
            <w:tcW w:w="71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cs="Arial"/>
                <w:i w:val="0"/>
              </w:rPr>
            </w:pPr>
            <w:r w:rsidRPr="00B92A33">
              <w:rPr>
                <w:rFonts w:asciiTheme="minorHAnsi" w:hAnsiTheme="minorHAnsi"/>
                <w:i w:val="0"/>
                <w:lang w:val="tr-TR"/>
              </w:rPr>
              <w:t>FERHAT ÇÜLHAN</w:t>
            </w:r>
          </w:p>
        </w:tc>
        <w:tc>
          <w:tcPr>
            <w:tcW w:w="74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ACİL EKİP PERSONELİ</w:t>
            </w:r>
          </w:p>
        </w:tc>
        <w:tc>
          <w:tcPr>
            <w:tcW w:w="51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B92A33" w:rsidRDefault="00364BFA" w:rsidP="007E76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B92A33">
              <w:rPr>
                <w:rFonts w:asciiTheme="minorHAnsi" w:hAnsiTheme="minorHAnsi"/>
                <w:i w:val="0"/>
                <w:lang w:val="tr-TR"/>
              </w:rPr>
              <w:t>0533 704 34 68</w:t>
            </w:r>
          </w:p>
        </w:tc>
        <w:tc>
          <w:tcPr>
            <w:tcW w:w="212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AKSA GAZ DAĞITIM A.Ş. ÇUKUROVA/ADANA</w:t>
            </w:r>
          </w:p>
        </w:tc>
      </w:tr>
      <w:tr w:rsidR="00364BFA" w:rsidTr="00C93F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6B72FA" w:rsidRDefault="00364BFA" w:rsidP="007E76F9">
            <w:pPr>
              <w:rPr>
                <w:rFonts w:asciiTheme="minorHAnsi" w:hAnsiTheme="minorHAnsi"/>
                <w:i w:val="0"/>
                <w:color w:val="000000" w:themeColor="text1"/>
                <w:lang w:val="tr-TR"/>
              </w:rPr>
            </w:pPr>
            <w:r w:rsidRPr="006B72FA">
              <w:rPr>
                <w:rFonts w:asciiTheme="minorHAnsi" w:hAnsiTheme="minorHAnsi"/>
                <w:i w:val="0"/>
                <w:color w:val="000000" w:themeColor="text1"/>
                <w:lang w:val="tr-TR"/>
              </w:rPr>
              <w:t>D.S.İ.6 BÖLGE MÜDÜRLÜĞÜ</w:t>
            </w:r>
          </w:p>
        </w:tc>
        <w:tc>
          <w:tcPr>
            <w:tcW w:w="71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74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212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r>
      <w:tr w:rsidR="00364BFA" w:rsidTr="00C93F46">
        <w:trPr>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635138" w:rsidRDefault="00364BFA" w:rsidP="007E76F9">
            <w:pPr>
              <w:rPr>
                <w:rFonts w:asciiTheme="minorHAnsi" w:hAnsiTheme="minorHAnsi"/>
                <w:i w:val="0"/>
                <w:color w:val="000000" w:themeColor="text1"/>
                <w:lang w:val="tr-TR"/>
              </w:rPr>
            </w:pPr>
          </w:p>
        </w:tc>
        <w:tc>
          <w:tcPr>
            <w:tcW w:w="71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364BFA" w:rsidRPr="00635138"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635138">
              <w:rPr>
                <w:rFonts w:asciiTheme="minorHAnsi" w:hAnsiTheme="minorHAnsi"/>
                <w:i w:val="0"/>
                <w:color w:val="000000"/>
              </w:rPr>
              <w:t>CUMALİ BÜLBÜL</w:t>
            </w:r>
          </w:p>
        </w:tc>
        <w:tc>
          <w:tcPr>
            <w:tcW w:w="74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635138"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635138">
              <w:rPr>
                <w:rFonts w:asciiTheme="minorHAnsi" w:hAnsiTheme="minorHAnsi"/>
                <w:i w:val="0"/>
                <w:color w:val="000000"/>
              </w:rPr>
              <w:t>DOZER OPERATÖRÜ</w:t>
            </w:r>
          </w:p>
        </w:tc>
        <w:tc>
          <w:tcPr>
            <w:tcW w:w="51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364BFA" w:rsidRPr="00635138"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635138">
              <w:rPr>
                <w:rFonts w:asciiTheme="minorHAnsi" w:hAnsiTheme="minorHAnsi"/>
                <w:i w:val="0"/>
              </w:rPr>
              <w:t>0534 687 64 90</w:t>
            </w:r>
          </w:p>
        </w:tc>
        <w:tc>
          <w:tcPr>
            <w:tcW w:w="212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635138"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635138">
              <w:rPr>
                <w:rFonts w:asciiTheme="minorHAnsi" w:hAnsiTheme="minorHAnsi"/>
                <w:i w:val="0"/>
              </w:rPr>
              <w:t>GÜRSELPAŞA MAH. 75038 SK. NO:8 SEYHAN / ADANA</w:t>
            </w:r>
          </w:p>
        </w:tc>
      </w:tr>
      <w:tr w:rsidR="00364BFA" w:rsidTr="00C93F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D4273A" w:rsidRDefault="00364BFA" w:rsidP="007E76F9">
            <w:pPr>
              <w:rPr>
                <w:rFonts w:asciiTheme="minorHAnsi" w:hAnsiTheme="minorHAnsi"/>
                <w:i w:val="0"/>
                <w:color w:val="000000" w:themeColor="text1"/>
                <w:lang w:val="tr-TR"/>
              </w:rPr>
            </w:pPr>
            <w:r>
              <w:rPr>
                <w:rFonts w:asciiTheme="minorHAnsi" w:hAnsiTheme="minorHAnsi"/>
                <w:i w:val="0"/>
                <w:color w:val="000000" w:themeColor="text1"/>
                <w:lang w:val="tr-TR"/>
              </w:rPr>
              <w:t>ORMAN BÖLGE MÜDÜRLÜĞÜ</w:t>
            </w:r>
          </w:p>
        </w:tc>
        <w:tc>
          <w:tcPr>
            <w:tcW w:w="71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74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212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r>
      <w:tr w:rsidR="00364BFA" w:rsidTr="00C93F46">
        <w:trPr>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6C1C20" w:rsidRDefault="00364BFA" w:rsidP="007E76F9">
            <w:pPr>
              <w:rPr>
                <w:rFonts w:asciiTheme="minorHAnsi" w:hAnsiTheme="minorHAnsi"/>
                <w:i w:val="0"/>
                <w:color w:val="000000" w:themeColor="text1"/>
                <w:lang w:val="tr-TR"/>
              </w:rPr>
            </w:pPr>
          </w:p>
        </w:tc>
        <w:tc>
          <w:tcPr>
            <w:tcW w:w="71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cs="Arial"/>
                <w:i w:val="0"/>
              </w:rPr>
            </w:pPr>
            <w:r>
              <w:rPr>
                <w:rFonts w:asciiTheme="minorHAnsi" w:hAnsiTheme="minorHAnsi" w:cs="Arial"/>
                <w:i w:val="0"/>
              </w:rPr>
              <w:t>HAKAN UĞUZ</w:t>
            </w:r>
          </w:p>
        </w:tc>
        <w:tc>
          <w:tcPr>
            <w:tcW w:w="74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ELK.ELK.MÜHENDİSİ</w:t>
            </w:r>
          </w:p>
        </w:tc>
        <w:tc>
          <w:tcPr>
            <w:tcW w:w="51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B92A33" w:rsidRDefault="00364BFA" w:rsidP="007E76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0532 177 74 00</w:t>
            </w:r>
          </w:p>
        </w:tc>
        <w:tc>
          <w:tcPr>
            <w:tcW w:w="212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B92A33" w:rsidRDefault="00364BFA"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YEŞİLYURT MAH. 70324 SOKAK SEYHAN/ADANA</w:t>
            </w:r>
          </w:p>
        </w:tc>
      </w:tr>
      <w:tr w:rsidR="00104792" w:rsidTr="00C93F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04792" w:rsidRDefault="00104792" w:rsidP="007E76F9">
            <w:pPr>
              <w:rPr>
                <w:rFonts w:asciiTheme="minorHAnsi" w:hAnsiTheme="minorHAnsi"/>
                <w:i w:val="0"/>
                <w:color w:val="000000"/>
              </w:rPr>
            </w:pPr>
            <w:r w:rsidRPr="00E14484">
              <w:rPr>
                <w:rFonts w:asciiTheme="minorHAnsi" w:hAnsiTheme="minorHAnsi"/>
                <w:i w:val="0"/>
                <w:color w:val="000000" w:themeColor="text1"/>
                <w:lang w:val="tr-TR"/>
              </w:rPr>
              <w:t>ÇEVRE VE ŞEHİRCİLİK İL MÜDÜRLLÜĞÜ</w:t>
            </w:r>
          </w:p>
        </w:tc>
      </w:tr>
      <w:tr w:rsidR="00364BFA" w:rsidTr="00C93F46">
        <w:trPr>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E14484" w:rsidRDefault="00364BFA" w:rsidP="007E76F9">
            <w:pPr>
              <w:rPr>
                <w:rFonts w:asciiTheme="minorHAnsi" w:hAnsiTheme="minorHAnsi"/>
                <w:i w:val="0"/>
                <w:color w:val="000000" w:themeColor="text1"/>
                <w:highlight w:val="yellow"/>
                <w:lang w:val="tr-TR"/>
              </w:rPr>
            </w:pPr>
          </w:p>
        </w:tc>
        <w:tc>
          <w:tcPr>
            <w:tcW w:w="71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B92A33" w:rsidRDefault="00364BFA" w:rsidP="008871F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B92A33">
              <w:rPr>
                <w:rFonts w:asciiTheme="minorHAnsi" w:hAnsiTheme="minorHAnsi"/>
                <w:i w:val="0"/>
                <w:color w:val="000000" w:themeColor="text1"/>
              </w:rPr>
              <w:t>FA</w:t>
            </w:r>
            <w:r w:rsidR="008871F3">
              <w:rPr>
                <w:rFonts w:asciiTheme="minorHAnsi" w:hAnsiTheme="minorHAnsi"/>
                <w:i w:val="0"/>
                <w:color w:val="000000" w:themeColor="text1"/>
              </w:rPr>
              <w:t>İK MUTLU</w:t>
            </w:r>
          </w:p>
        </w:tc>
        <w:tc>
          <w:tcPr>
            <w:tcW w:w="74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B92A33" w:rsidRDefault="00364BFA" w:rsidP="003C67D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B92A33">
              <w:rPr>
                <w:rFonts w:asciiTheme="minorHAnsi" w:hAnsiTheme="minorHAnsi"/>
                <w:i w:val="0"/>
                <w:color w:val="000000" w:themeColor="text1"/>
              </w:rPr>
              <w:t>ELEKTRIK ELEKT. MÜH.</w:t>
            </w:r>
          </w:p>
        </w:tc>
        <w:tc>
          <w:tcPr>
            <w:tcW w:w="51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B92A33" w:rsidRDefault="00364BFA" w:rsidP="008871F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Pr>
                <w:rFonts w:asciiTheme="minorHAnsi" w:hAnsiTheme="minorHAnsi"/>
                <w:i w:val="0"/>
                <w:color w:val="000000" w:themeColor="text1"/>
              </w:rPr>
              <w:t>05</w:t>
            </w:r>
            <w:r w:rsidR="008871F3">
              <w:rPr>
                <w:rFonts w:asciiTheme="minorHAnsi" w:hAnsiTheme="minorHAnsi"/>
                <w:i w:val="0"/>
                <w:color w:val="000000" w:themeColor="text1"/>
              </w:rPr>
              <w:t>326177722</w:t>
            </w:r>
          </w:p>
        </w:tc>
        <w:tc>
          <w:tcPr>
            <w:tcW w:w="212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B92A33" w:rsidRDefault="008871F3" w:rsidP="008871F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GÜZELYALI</w:t>
            </w:r>
            <w:r w:rsidR="00364BFA">
              <w:rPr>
                <w:rFonts w:asciiTheme="minorHAnsi" w:hAnsiTheme="minorHAnsi"/>
                <w:i w:val="0"/>
                <w:color w:val="000000"/>
              </w:rPr>
              <w:t xml:space="preserve"> MAH.</w:t>
            </w:r>
            <w:r>
              <w:rPr>
                <w:rFonts w:asciiTheme="minorHAnsi" w:hAnsiTheme="minorHAnsi"/>
                <w:i w:val="0"/>
                <w:color w:val="000000"/>
              </w:rPr>
              <w:t xml:space="preserve"> 81144</w:t>
            </w:r>
            <w:r w:rsidR="00364BFA">
              <w:rPr>
                <w:rFonts w:asciiTheme="minorHAnsi" w:hAnsiTheme="minorHAnsi"/>
                <w:i w:val="0"/>
                <w:color w:val="000000"/>
              </w:rPr>
              <w:t xml:space="preserve"> SK.</w:t>
            </w:r>
            <w:r>
              <w:rPr>
                <w:rFonts w:asciiTheme="minorHAnsi" w:hAnsiTheme="minorHAnsi"/>
                <w:i w:val="0"/>
                <w:color w:val="000000"/>
              </w:rPr>
              <w:t>ÖMER BAYRAM SİT. A-BLOK NO:2-1 İÇ KAPI NO:16 ÇUKUROVA/</w:t>
            </w:r>
            <w:r w:rsidR="00364BFA">
              <w:rPr>
                <w:rFonts w:asciiTheme="minorHAnsi" w:hAnsiTheme="minorHAnsi"/>
                <w:i w:val="0"/>
                <w:color w:val="000000"/>
              </w:rPr>
              <w:t>ADANA</w:t>
            </w:r>
          </w:p>
        </w:tc>
      </w:tr>
    </w:tbl>
    <w:p w:rsidR="001D61D1" w:rsidRDefault="001D61D1" w:rsidP="0088021D">
      <w:pPr>
        <w:spacing w:line="276" w:lineRule="auto"/>
        <w:rPr>
          <w:rFonts w:asciiTheme="minorHAnsi" w:hAnsiTheme="minorHAnsi"/>
          <w:bCs/>
          <w:color w:val="FFFFFF"/>
          <w:sz w:val="14"/>
          <w:szCs w:val="14"/>
          <w:lang w:val="tr-TR"/>
        </w:rPr>
      </w:pPr>
    </w:p>
    <w:p w:rsidR="001D61D1" w:rsidRDefault="001D61D1" w:rsidP="0088021D">
      <w:pPr>
        <w:spacing w:line="276" w:lineRule="auto"/>
        <w:rPr>
          <w:rFonts w:asciiTheme="minorHAnsi" w:hAnsiTheme="minorHAnsi"/>
          <w:bCs/>
          <w:color w:val="FFFFFF"/>
          <w:sz w:val="14"/>
          <w:szCs w:val="14"/>
          <w:lang w:val="tr-TR"/>
        </w:rPr>
      </w:pPr>
    </w:p>
    <w:p w:rsidR="001722A4" w:rsidRDefault="001722A4" w:rsidP="0088021D">
      <w:pPr>
        <w:spacing w:line="276" w:lineRule="auto"/>
        <w:rPr>
          <w:rFonts w:asciiTheme="minorHAnsi" w:hAnsiTheme="minorHAnsi"/>
          <w:bCs/>
          <w:color w:val="FFFFFF"/>
          <w:sz w:val="14"/>
          <w:szCs w:val="14"/>
          <w:lang w:val="tr-TR"/>
        </w:rPr>
      </w:pPr>
    </w:p>
    <w:p w:rsidR="001722A4" w:rsidRDefault="001722A4" w:rsidP="0088021D">
      <w:pPr>
        <w:spacing w:line="276" w:lineRule="auto"/>
        <w:rPr>
          <w:rFonts w:asciiTheme="minorHAnsi" w:hAnsiTheme="minorHAnsi"/>
          <w:bCs/>
          <w:color w:val="FFFFFF"/>
          <w:sz w:val="14"/>
          <w:szCs w:val="14"/>
          <w:lang w:val="tr-TR"/>
        </w:rPr>
      </w:pPr>
    </w:p>
    <w:p w:rsidR="007E7844" w:rsidRDefault="007E7844" w:rsidP="0088021D">
      <w:pPr>
        <w:spacing w:line="276" w:lineRule="auto"/>
        <w:rPr>
          <w:rFonts w:asciiTheme="minorHAnsi" w:hAnsiTheme="minorHAnsi"/>
          <w:bCs/>
          <w:color w:val="FFFFFF"/>
          <w:sz w:val="14"/>
          <w:szCs w:val="14"/>
          <w:lang w:val="tr-TR"/>
        </w:rPr>
      </w:pPr>
    </w:p>
    <w:tbl>
      <w:tblPr>
        <w:tblStyle w:val="OrtaKlavuz3-Vurgu2"/>
        <w:tblW w:w="5025" w:type="pct"/>
        <w:tblLook w:val="04A0" w:firstRow="1" w:lastRow="0" w:firstColumn="1" w:lastColumn="0" w:noHBand="0" w:noVBand="1"/>
      </w:tblPr>
      <w:tblGrid>
        <w:gridCol w:w="2793"/>
        <w:gridCol w:w="2282"/>
        <w:gridCol w:w="1656"/>
        <w:gridCol w:w="2261"/>
        <w:gridCol w:w="6211"/>
        <w:gridCol w:w="73"/>
      </w:tblGrid>
      <w:tr w:rsidR="00C93C96" w:rsidTr="00364BFA">
        <w:trPr>
          <w:gridAfter w:val="1"/>
          <w:cnfStyle w:val="100000000000" w:firstRow="1" w:lastRow="0" w:firstColumn="0" w:lastColumn="0" w:oddVBand="0" w:evenVBand="0" w:oddHBand="0" w:evenHBand="0" w:firstRowFirstColumn="0" w:firstRowLastColumn="0" w:lastRowFirstColumn="0" w:lastRowLastColumn="0"/>
          <w:wAfter w:w="24" w:type="pct"/>
          <w:trHeight w:val="1005"/>
        </w:trPr>
        <w:tc>
          <w:tcPr>
            <w:cnfStyle w:val="001000000000" w:firstRow="0" w:lastRow="0" w:firstColumn="1" w:lastColumn="0" w:oddVBand="0" w:evenVBand="0" w:oddHBand="0" w:evenHBand="0" w:firstRowFirstColumn="0" w:firstRowLastColumn="0" w:lastRowFirstColumn="0" w:lastRowLastColumn="0"/>
            <w:tcW w:w="4976"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C93C96" w:rsidRDefault="00C93C96" w:rsidP="005F79C0">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C93C96" w:rsidRDefault="00C93C96" w:rsidP="005F79C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C93C96" w:rsidRDefault="00C93C96" w:rsidP="005F79C0">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2</w:t>
            </w:r>
          </w:p>
        </w:tc>
      </w:tr>
      <w:tr w:rsidR="00364BFA" w:rsidTr="007E78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1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54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74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57"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5F79C0" w:rsidTr="00364BFA">
        <w:trPr>
          <w:gridAfter w:val="1"/>
          <w:wAfter w:w="24" w:type="pct"/>
          <w:trHeight w:val="283"/>
        </w:trPr>
        <w:tc>
          <w:tcPr>
            <w:cnfStyle w:val="001000000000" w:firstRow="0" w:lastRow="0" w:firstColumn="1" w:lastColumn="0" w:oddVBand="0" w:evenVBand="0" w:oddHBand="0" w:evenHBand="0" w:firstRowFirstColumn="0" w:firstRowLastColumn="0" w:lastRowFirstColumn="0" w:lastRowLastColumn="0"/>
            <w:tcW w:w="4976" w:type="pct"/>
            <w:gridSpan w:val="5"/>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F79C0" w:rsidRPr="005F79C0" w:rsidRDefault="005F79C0" w:rsidP="005F79C0">
            <w:pPr>
              <w:rPr>
                <w:rFonts w:asciiTheme="minorHAnsi" w:hAnsiTheme="minorHAnsi"/>
                <w:color w:val="000000"/>
                <w:highlight w:val="yellow"/>
              </w:rPr>
            </w:pPr>
            <w:r w:rsidRPr="005F79C0">
              <w:rPr>
                <w:rFonts w:asciiTheme="minorHAnsi" w:hAnsiTheme="minorHAnsi"/>
                <w:i w:val="0"/>
                <w:color w:val="000000" w:themeColor="text1"/>
                <w:lang w:val="tr-TR"/>
              </w:rPr>
              <w:t>TOROSLAR ELEKTRİK DAĞITIM A.Ş</w:t>
            </w:r>
          </w:p>
        </w:tc>
      </w:tr>
      <w:tr w:rsidR="00364BFA" w:rsidTr="00C93F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5F79C0" w:rsidRDefault="00364BFA" w:rsidP="005F79C0">
            <w:pPr>
              <w:rPr>
                <w:rFonts w:asciiTheme="minorHAnsi" w:hAnsiTheme="minorHAnsi"/>
                <w:i w:val="0"/>
                <w:color w:val="000000" w:themeColor="text1"/>
                <w:lang w:val="tr-TR"/>
              </w:rPr>
            </w:pPr>
            <w:r w:rsidRPr="005F79C0">
              <w:rPr>
                <w:rFonts w:asciiTheme="minorHAnsi" w:hAnsiTheme="minorHAnsi"/>
                <w:i w:val="0"/>
                <w:color w:val="000000" w:themeColor="text1"/>
                <w:lang w:val="tr-TR"/>
              </w:rPr>
              <w:t>a-Şebeke Hasar Tespit Ekibi</w:t>
            </w:r>
          </w:p>
        </w:tc>
        <w:tc>
          <w:tcPr>
            <w:tcW w:w="74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ORHAN AŞAN</w:t>
            </w:r>
          </w:p>
        </w:tc>
        <w:tc>
          <w:tcPr>
            <w:tcW w:w="54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OPERATÖR</w:t>
            </w:r>
          </w:p>
        </w:tc>
        <w:tc>
          <w:tcPr>
            <w:tcW w:w="74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0535 654 04 71</w:t>
            </w:r>
          </w:p>
        </w:tc>
        <w:tc>
          <w:tcPr>
            <w:tcW w:w="2057"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D33195">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772BA4">
              <w:rPr>
                <w:rFonts w:asciiTheme="minorHAnsi" w:hAnsiTheme="minorHAnsi"/>
                <w:i w:val="0"/>
                <w:color w:val="000000"/>
              </w:rPr>
              <w:t xml:space="preserve">YURT MAH. 71311 SOKAK EKŞİOĞLU PRAMİT AP </w:t>
            </w:r>
            <w:r w:rsidRPr="00772BA4">
              <w:rPr>
                <w:rFonts w:asciiTheme="minorHAnsi" w:hAnsiTheme="minorHAnsi"/>
                <w:i w:val="0"/>
                <w:iCs w:val="0"/>
                <w:color w:val="000000"/>
                <w:lang w:val="tr-TR"/>
              </w:rPr>
              <w:t xml:space="preserve"> ÇUKUROVA</w:t>
            </w:r>
          </w:p>
        </w:tc>
      </w:tr>
      <w:tr w:rsidR="00364BFA" w:rsidTr="00C93F46">
        <w:trPr>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5F79C0" w:rsidRDefault="00364BFA" w:rsidP="005F79C0">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SAMET YILMAZ</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SAHA KOORD. MEMURU</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0553 614 23 00</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772BA4" w:rsidRDefault="00772BA4" w:rsidP="00D3319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772BA4">
              <w:rPr>
                <w:rFonts w:asciiTheme="minorHAnsi" w:hAnsiTheme="minorHAnsi"/>
                <w:i w:val="0"/>
                <w:color w:val="000000"/>
              </w:rPr>
              <w:t xml:space="preserve">YEŞİLEVLER MAH. 52030 SOKAK NO:21 K:4 </w:t>
            </w:r>
            <w:r w:rsidRPr="00772BA4">
              <w:rPr>
                <w:rFonts w:asciiTheme="minorHAnsi" w:hAnsiTheme="minorHAnsi"/>
                <w:i w:val="0"/>
                <w:iCs w:val="0"/>
                <w:color w:val="000000"/>
                <w:lang w:val="tr-TR"/>
              </w:rPr>
              <w:t xml:space="preserve"> SEYHAN</w:t>
            </w:r>
          </w:p>
        </w:tc>
      </w:tr>
      <w:tr w:rsidR="00364BFA" w:rsidTr="00C93F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5F79C0" w:rsidRDefault="00364BFA" w:rsidP="005F79C0">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ABDULLAH SAVAŞLI</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ISG KAPTANI</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0544 956 29 43</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772BA4" w:rsidRDefault="00772BA4" w:rsidP="00D33195">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772BA4">
              <w:rPr>
                <w:rFonts w:asciiTheme="minorHAnsi" w:hAnsiTheme="minorHAnsi"/>
                <w:i w:val="0"/>
                <w:color w:val="000000"/>
              </w:rPr>
              <w:t xml:space="preserve">İSTİKLAL MAH. ŞEHİT SİNAN TEKELİOĞLU SOK </w:t>
            </w:r>
            <w:r w:rsidRPr="00772BA4">
              <w:rPr>
                <w:rFonts w:asciiTheme="minorHAnsi" w:hAnsiTheme="minorHAnsi"/>
                <w:i w:val="0"/>
                <w:iCs w:val="0"/>
                <w:color w:val="000000"/>
                <w:lang w:val="tr-TR"/>
              </w:rPr>
              <w:t xml:space="preserve"> POZANTI</w:t>
            </w:r>
          </w:p>
        </w:tc>
      </w:tr>
      <w:tr w:rsidR="00364BFA" w:rsidTr="00C93F46">
        <w:trPr>
          <w:trHeight w:val="276"/>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5F79C0" w:rsidRDefault="00364BFA" w:rsidP="005F79C0">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AYDIN ATEŞ</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SAHA KOORD. MEMURU</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0539</w:t>
            </w:r>
            <w:r>
              <w:rPr>
                <w:rFonts w:asciiTheme="minorHAnsi" w:hAnsiTheme="minorHAnsi"/>
                <w:i w:val="0"/>
              </w:rPr>
              <w:t xml:space="preserve"> </w:t>
            </w:r>
            <w:r w:rsidRPr="00772BA4">
              <w:rPr>
                <w:rFonts w:asciiTheme="minorHAnsi" w:hAnsiTheme="minorHAnsi"/>
                <w:i w:val="0"/>
              </w:rPr>
              <w:t>883</w:t>
            </w:r>
            <w:r>
              <w:rPr>
                <w:rFonts w:asciiTheme="minorHAnsi" w:hAnsiTheme="minorHAnsi"/>
                <w:i w:val="0"/>
              </w:rPr>
              <w:t xml:space="preserve"> </w:t>
            </w:r>
            <w:r w:rsidRPr="00772BA4">
              <w:rPr>
                <w:rFonts w:asciiTheme="minorHAnsi" w:hAnsiTheme="minorHAnsi"/>
                <w:i w:val="0"/>
              </w:rPr>
              <w:t>09</w:t>
            </w:r>
            <w:r>
              <w:rPr>
                <w:rFonts w:asciiTheme="minorHAnsi" w:hAnsiTheme="minorHAnsi"/>
                <w:i w:val="0"/>
              </w:rPr>
              <w:t xml:space="preserve"> </w:t>
            </w:r>
            <w:r w:rsidRPr="00772BA4">
              <w:rPr>
                <w:rFonts w:asciiTheme="minorHAnsi" w:hAnsiTheme="minorHAnsi"/>
                <w:i w:val="0"/>
              </w:rPr>
              <w:t>10</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772BA4" w:rsidRDefault="00772BA4" w:rsidP="00D3319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772BA4">
              <w:rPr>
                <w:rFonts w:asciiTheme="minorHAnsi" w:hAnsiTheme="minorHAnsi"/>
                <w:i w:val="0"/>
                <w:color w:val="000000"/>
              </w:rPr>
              <w:t>CUMHURİYET MAH. YENİIŞIK SOK. NO:39</w:t>
            </w:r>
            <w:r w:rsidRPr="00772BA4">
              <w:rPr>
                <w:rFonts w:asciiTheme="minorHAnsi" w:hAnsiTheme="minorHAnsi"/>
                <w:i w:val="0"/>
                <w:iCs w:val="0"/>
                <w:color w:val="000000"/>
                <w:lang w:val="tr-TR"/>
              </w:rPr>
              <w:t xml:space="preserve"> KOZAN</w:t>
            </w:r>
          </w:p>
        </w:tc>
      </w:tr>
      <w:tr w:rsidR="00364BFA" w:rsidTr="00C93F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5F79C0" w:rsidRDefault="00364BFA" w:rsidP="005F79C0">
            <w:pPr>
              <w:rPr>
                <w:rFonts w:asciiTheme="minorHAnsi" w:hAnsiTheme="minorHAnsi"/>
                <w:i w:val="0"/>
                <w:color w:val="000000" w:themeColor="text1"/>
                <w:lang w:val="tr-TR"/>
              </w:rPr>
            </w:pPr>
            <w:r w:rsidRPr="005F79C0">
              <w:rPr>
                <w:rFonts w:asciiTheme="minorHAnsi" w:hAnsiTheme="minorHAnsi"/>
                <w:i w:val="0"/>
                <w:color w:val="000000" w:themeColor="text1"/>
                <w:lang w:val="tr-TR"/>
              </w:rPr>
              <w:t>b-Arıza bakım onarım Ekibi</w:t>
            </w: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TURAN DAL</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72BA4">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0538 267 01 42</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5256C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772BA4">
              <w:rPr>
                <w:rFonts w:asciiTheme="minorHAnsi" w:hAnsiTheme="minorHAnsi"/>
                <w:i w:val="0"/>
                <w:color w:val="000000"/>
              </w:rPr>
              <w:t>NAMIK KEMAL MAH. MUHAMMET SALİH SK. KAT:</w:t>
            </w:r>
            <w:r w:rsidRPr="00772BA4">
              <w:rPr>
                <w:rFonts w:asciiTheme="minorHAnsi" w:hAnsiTheme="minorHAnsi"/>
                <w:i w:val="0"/>
                <w:iCs w:val="0"/>
                <w:color w:val="000000"/>
                <w:lang w:val="tr-TR"/>
              </w:rPr>
              <w:t xml:space="preserve"> CEYHAN</w:t>
            </w:r>
          </w:p>
        </w:tc>
      </w:tr>
      <w:tr w:rsidR="00364BFA" w:rsidTr="00C93F46">
        <w:trPr>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5F79C0" w:rsidRDefault="00364BFA" w:rsidP="005F79C0">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TÜRKAY BEŞLİOĞLU</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772BA4">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0</w:t>
            </w:r>
            <w:r>
              <w:rPr>
                <w:rFonts w:asciiTheme="minorHAnsi" w:hAnsiTheme="minorHAnsi"/>
                <w:i w:val="0"/>
              </w:rPr>
              <w:t>5</w:t>
            </w:r>
            <w:r w:rsidRPr="00772BA4">
              <w:rPr>
                <w:rFonts w:asciiTheme="minorHAnsi" w:hAnsiTheme="minorHAnsi"/>
                <w:i w:val="0"/>
              </w:rPr>
              <w:t>46 545 85 45</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5256C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772BA4">
              <w:rPr>
                <w:rFonts w:asciiTheme="minorHAnsi" w:hAnsiTheme="minorHAnsi"/>
                <w:i w:val="0"/>
                <w:color w:val="000000"/>
              </w:rPr>
              <w:t>ZEYTİNBEYLİ MAHALLESİ 25. SOKAK 13 / Z.1</w:t>
            </w:r>
            <w:r w:rsidRPr="00772BA4">
              <w:rPr>
                <w:rFonts w:asciiTheme="minorHAnsi" w:hAnsiTheme="minorHAnsi"/>
                <w:i w:val="0"/>
                <w:iCs w:val="0"/>
                <w:color w:val="000000"/>
                <w:lang w:val="tr-TR"/>
              </w:rPr>
              <w:t xml:space="preserve"> YUMURTALIK</w:t>
            </w:r>
          </w:p>
        </w:tc>
      </w:tr>
      <w:tr w:rsidR="00364BFA" w:rsidTr="00C93F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5F79C0" w:rsidRDefault="00364BFA" w:rsidP="005F79C0">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VELI ESER</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72BA4">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0544 379 02 17</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772BA4" w:rsidRDefault="00772BA4" w:rsidP="005256C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772BA4">
              <w:rPr>
                <w:rFonts w:asciiTheme="minorHAnsi" w:hAnsiTheme="minorHAnsi"/>
                <w:i w:val="0"/>
                <w:color w:val="000000"/>
              </w:rPr>
              <w:t xml:space="preserve">BELEDİYE EVLERİ MAH. 84098 SK. 18-1 </w:t>
            </w:r>
            <w:r w:rsidRPr="00772BA4">
              <w:rPr>
                <w:rFonts w:asciiTheme="minorHAnsi" w:hAnsiTheme="minorHAnsi"/>
                <w:i w:val="0"/>
                <w:iCs w:val="0"/>
                <w:color w:val="000000"/>
                <w:lang w:val="tr-TR"/>
              </w:rPr>
              <w:t xml:space="preserve"> ÇUKUROVA</w:t>
            </w:r>
          </w:p>
        </w:tc>
      </w:tr>
      <w:tr w:rsidR="00364BFA" w:rsidTr="00C93F46">
        <w:trPr>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5F79C0" w:rsidRDefault="00364BFA" w:rsidP="005F79C0">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VELI YALNIZ</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72BA4">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0531 748 29 95</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772BA4" w:rsidRDefault="00772BA4" w:rsidP="005256C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772BA4">
              <w:rPr>
                <w:rFonts w:asciiTheme="minorHAnsi" w:hAnsiTheme="minorHAnsi"/>
                <w:i w:val="0"/>
                <w:color w:val="000000"/>
              </w:rPr>
              <w:t xml:space="preserve">KARACAOĞLAN MAH. 3743 NO:48 D:2 </w:t>
            </w:r>
            <w:r w:rsidRPr="00772BA4">
              <w:rPr>
                <w:rFonts w:asciiTheme="minorHAnsi" w:hAnsiTheme="minorHAnsi"/>
                <w:i w:val="0"/>
                <w:iCs w:val="0"/>
                <w:color w:val="000000"/>
                <w:lang w:val="tr-TR"/>
              </w:rPr>
              <w:t xml:space="preserve"> YÜREĞİR</w:t>
            </w:r>
          </w:p>
        </w:tc>
      </w:tr>
      <w:tr w:rsidR="00364BFA" w:rsidTr="00C93F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5F79C0" w:rsidRDefault="00364BFA" w:rsidP="005F79C0">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YAKUP EKEN</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772BA4">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0542 715 92 32</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772BA4" w:rsidRDefault="00772BA4" w:rsidP="005256C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772BA4">
              <w:rPr>
                <w:rFonts w:asciiTheme="minorHAnsi" w:hAnsiTheme="minorHAnsi"/>
                <w:i w:val="0"/>
                <w:color w:val="000000"/>
              </w:rPr>
              <w:t xml:space="preserve">BAHÇELI EVLER MAH. 1349 SK. NO: 14 </w:t>
            </w:r>
            <w:r w:rsidRPr="00772BA4">
              <w:rPr>
                <w:rFonts w:asciiTheme="minorHAnsi" w:hAnsiTheme="minorHAnsi"/>
                <w:i w:val="0"/>
                <w:iCs w:val="0"/>
                <w:color w:val="000000"/>
                <w:lang w:val="tr-TR"/>
              </w:rPr>
              <w:t xml:space="preserve"> YÜREĞİR</w:t>
            </w:r>
          </w:p>
        </w:tc>
      </w:tr>
      <w:tr w:rsidR="00364BFA" w:rsidTr="00C93F46">
        <w:trPr>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5F79C0" w:rsidRDefault="00364BFA" w:rsidP="005F79C0">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YASIN ESKAL</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772BA4">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0542 528 88 01</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772BA4" w:rsidRDefault="00772BA4" w:rsidP="005256C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772BA4">
              <w:rPr>
                <w:rFonts w:asciiTheme="minorHAnsi" w:hAnsiTheme="minorHAnsi"/>
                <w:i w:val="0"/>
                <w:color w:val="000000"/>
              </w:rPr>
              <w:t xml:space="preserve">AYDINLAR MAH. 49117 SOKAK NO:6 D:2 </w:t>
            </w:r>
            <w:r w:rsidRPr="00772BA4">
              <w:rPr>
                <w:rFonts w:asciiTheme="minorHAnsi" w:hAnsiTheme="minorHAnsi"/>
                <w:i w:val="0"/>
                <w:iCs w:val="0"/>
                <w:color w:val="000000"/>
                <w:lang w:val="tr-TR"/>
              </w:rPr>
              <w:t>SEYHAN</w:t>
            </w:r>
          </w:p>
        </w:tc>
      </w:tr>
      <w:tr w:rsidR="00232C84" w:rsidTr="00C93F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C84" w:rsidRPr="005F79C0" w:rsidRDefault="00232C84" w:rsidP="005F79C0">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MUSTAFA DİKTÜRK</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0553 531 31 43</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KÖPRÜLÜ MAHALLESİ 4300 SOKAK EV NO:25 YÜREĞİR/ADANA</w:t>
            </w:r>
          </w:p>
        </w:tc>
      </w:tr>
      <w:tr w:rsidR="00364BFA" w:rsidTr="00C93F46">
        <w:trPr>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5F79C0" w:rsidRDefault="00364BFA" w:rsidP="005F79C0">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YUNUS GÜNDÜZ</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72BA4">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0545 601 63 01</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772BA4" w:rsidRDefault="00772BA4" w:rsidP="005256C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772BA4">
              <w:rPr>
                <w:rFonts w:asciiTheme="minorHAnsi" w:hAnsiTheme="minorHAnsi"/>
                <w:i w:val="0"/>
                <w:color w:val="000000"/>
              </w:rPr>
              <w:t xml:space="preserve">BAHÇELİEVLER MAH. 1372 SK. NO:30 </w:t>
            </w:r>
            <w:r w:rsidRPr="00772BA4">
              <w:rPr>
                <w:rFonts w:asciiTheme="minorHAnsi" w:hAnsiTheme="minorHAnsi"/>
                <w:i w:val="0"/>
                <w:iCs w:val="0"/>
                <w:color w:val="000000"/>
                <w:lang w:val="tr-TR"/>
              </w:rPr>
              <w:t xml:space="preserve"> YÜREĞİR</w:t>
            </w:r>
          </w:p>
        </w:tc>
      </w:tr>
      <w:tr w:rsidR="00364BFA" w:rsidTr="00C93F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5F79C0" w:rsidRDefault="00364BFA" w:rsidP="005F79C0">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ZEYNI YÜKSEKDAĞ</w:t>
            </w:r>
          </w:p>
        </w:tc>
        <w:tc>
          <w:tcPr>
            <w:tcW w:w="54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772BA4">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0543 356 00 47</w:t>
            </w:r>
          </w:p>
        </w:tc>
        <w:tc>
          <w:tcPr>
            <w:tcW w:w="2057"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5256C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772BA4">
              <w:rPr>
                <w:rFonts w:asciiTheme="minorHAnsi" w:hAnsiTheme="minorHAnsi"/>
                <w:i w:val="0"/>
                <w:color w:val="000000"/>
              </w:rPr>
              <w:t xml:space="preserve">GÜLBAHÇESİ MAH. 13068 SOK. NO:3/1 </w:t>
            </w:r>
            <w:r w:rsidRPr="00772BA4">
              <w:rPr>
                <w:rFonts w:asciiTheme="minorHAnsi" w:hAnsiTheme="minorHAnsi"/>
                <w:i w:val="0"/>
                <w:iCs w:val="0"/>
                <w:color w:val="000000"/>
                <w:lang w:val="tr-TR"/>
              </w:rPr>
              <w:t xml:space="preserve"> SEYHAN</w:t>
            </w:r>
          </w:p>
        </w:tc>
      </w:tr>
      <w:tr w:rsidR="00364BFA" w:rsidTr="00C93F46">
        <w:trPr>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5F79C0" w:rsidRDefault="00364BFA" w:rsidP="005F79C0">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ADEM KIZIL</w:t>
            </w:r>
          </w:p>
        </w:tc>
        <w:tc>
          <w:tcPr>
            <w:tcW w:w="54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772BA4">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72BA4">
              <w:rPr>
                <w:rFonts w:asciiTheme="minorHAnsi" w:hAnsiTheme="minorHAnsi"/>
                <w:i w:val="0"/>
              </w:rPr>
              <w:t>0536 540 83 94</w:t>
            </w:r>
          </w:p>
        </w:tc>
        <w:tc>
          <w:tcPr>
            <w:tcW w:w="2057"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772BA4" w:rsidRDefault="00772BA4" w:rsidP="00772BA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772BA4">
              <w:rPr>
                <w:rFonts w:asciiTheme="minorHAnsi" w:hAnsiTheme="minorHAnsi"/>
                <w:i w:val="0"/>
                <w:color w:val="000000"/>
              </w:rPr>
              <w:t xml:space="preserve">CUMHURİYET MAH. MERCAN SOKAK NO:23 </w:t>
            </w:r>
            <w:r w:rsidRPr="00772BA4">
              <w:rPr>
                <w:rFonts w:asciiTheme="minorHAnsi" w:hAnsiTheme="minorHAnsi"/>
                <w:i w:val="0"/>
                <w:iCs w:val="0"/>
                <w:color w:val="000000"/>
                <w:lang w:val="tr-TR"/>
              </w:rPr>
              <w:t>TUFANBEYLİ</w:t>
            </w:r>
          </w:p>
        </w:tc>
      </w:tr>
    </w:tbl>
    <w:p w:rsidR="00C93C96" w:rsidRDefault="00C93C96" w:rsidP="00C93C96">
      <w:pPr>
        <w:spacing w:after="0" w:line="240" w:lineRule="auto"/>
        <w:rPr>
          <w:rFonts w:asciiTheme="minorHAnsi" w:hAnsiTheme="minorHAnsi"/>
          <w:b/>
          <w:bCs/>
          <w:i w:val="0"/>
          <w:sz w:val="24"/>
          <w:szCs w:val="24"/>
          <w:lang w:val="tr-TR"/>
        </w:rPr>
      </w:pPr>
    </w:p>
    <w:p w:rsidR="00C93C96" w:rsidRDefault="00C93C96" w:rsidP="00C93C96">
      <w:pPr>
        <w:spacing w:after="0" w:line="240" w:lineRule="auto"/>
        <w:rPr>
          <w:rFonts w:asciiTheme="minorHAnsi" w:hAnsiTheme="minorHAnsi"/>
          <w:b/>
          <w:bCs/>
          <w:i w:val="0"/>
          <w:sz w:val="24"/>
          <w:szCs w:val="24"/>
          <w:lang w:val="tr-TR"/>
        </w:rPr>
      </w:pPr>
    </w:p>
    <w:p w:rsidR="00C93C96" w:rsidRDefault="00C93C96" w:rsidP="00C93C96">
      <w:pPr>
        <w:spacing w:after="0" w:line="240" w:lineRule="auto"/>
        <w:rPr>
          <w:rFonts w:asciiTheme="minorHAnsi" w:hAnsiTheme="minorHAnsi"/>
          <w:b/>
          <w:bCs/>
          <w:i w:val="0"/>
          <w:sz w:val="24"/>
          <w:szCs w:val="24"/>
          <w:lang w:val="tr-TR"/>
        </w:rPr>
      </w:pPr>
    </w:p>
    <w:p w:rsidR="005471DB" w:rsidRDefault="005471DB" w:rsidP="00C93C96">
      <w:pPr>
        <w:spacing w:after="0" w:line="240" w:lineRule="auto"/>
        <w:rPr>
          <w:rFonts w:asciiTheme="minorHAnsi" w:hAnsiTheme="minorHAnsi"/>
          <w:b/>
          <w:bCs/>
          <w:i w:val="0"/>
          <w:sz w:val="24"/>
          <w:szCs w:val="24"/>
          <w:lang w:val="tr-TR"/>
        </w:rPr>
      </w:pPr>
    </w:p>
    <w:p w:rsidR="00C93C96" w:rsidRDefault="00C93C96" w:rsidP="00C93C96">
      <w:pPr>
        <w:spacing w:after="0" w:line="240" w:lineRule="auto"/>
        <w:rPr>
          <w:rFonts w:asciiTheme="minorHAnsi" w:hAnsiTheme="minorHAnsi"/>
          <w:b/>
          <w:bCs/>
          <w:i w:val="0"/>
          <w:sz w:val="24"/>
          <w:szCs w:val="24"/>
          <w:lang w:val="tr-TR"/>
        </w:rPr>
      </w:pPr>
    </w:p>
    <w:tbl>
      <w:tblPr>
        <w:tblStyle w:val="OrtaKlavuz3-Vurgu2"/>
        <w:tblW w:w="5021" w:type="pct"/>
        <w:tblLook w:val="04A0" w:firstRow="1" w:lastRow="0" w:firstColumn="1" w:lastColumn="0" w:noHBand="0" w:noVBand="1"/>
      </w:tblPr>
      <w:tblGrid>
        <w:gridCol w:w="2794"/>
        <w:gridCol w:w="2283"/>
        <w:gridCol w:w="1658"/>
        <w:gridCol w:w="2262"/>
        <w:gridCol w:w="6206"/>
        <w:gridCol w:w="61"/>
      </w:tblGrid>
      <w:tr w:rsidR="00C93C96" w:rsidTr="00364BFA">
        <w:trPr>
          <w:gridAfter w:val="1"/>
          <w:cnfStyle w:val="100000000000" w:firstRow="1" w:lastRow="0" w:firstColumn="0" w:lastColumn="0" w:oddVBand="0" w:evenVBand="0" w:oddHBand="0" w:evenHBand="0" w:firstRowFirstColumn="0" w:firstRowLastColumn="0" w:lastRowFirstColumn="0" w:lastRowLastColumn="0"/>
          <w:wAfter w:w="20" w:type="pct"/>
          <w:trHeight w:val="1005"/>
        </w:trPr>
        <w:tc>
          <w:tcPr>
            <w:cnfStyle w:val="001000000000" w:firstRow="0" w:lastRow="0" w:firstColumn="1" w:lastColumn="0" w:oddVBand="0" w:evenVBand="0" w:oddHBand="0" w:evenHBand="0" w:firstRowFirstColumn="0" w:firstRowLastColumn="0" w:lastRowFirstColumn="0" w:lastRowLastColumn="0"/>
            <w:tcW w:w="498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C93C96" w:rsidRDefault="00C93C96" w:rsidP="005F79C0">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C93C96" w:rsidRDefault="00C93C96" w:rsidP="005F79C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C93C96" w:rsidRDefault="00C93C96" w:rsidP="00C93C96">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2</w:t>
            </w:r>
          </w:p>
        </w:tc>
      </w:tr>
      <w:tr w:rsidR="00364BFA" w:rsidTr="00232C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1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5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7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5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364BFA" w:rsidTr="00232C84">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439C" w:rsidRDefault="00364BFA" w:rsidP="005F79C0">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ADIL DURAK</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6A69" w:rsidRDefault="00DD6A69" w:rsidP="00A373D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DD6A69">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0543 766 31 47</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DD6A69">
              <w:rPr>
                <w:rFonts w:asciiTheme="minorHAnsi" w:hAnsiTheme="minorHAnsi"/>
                <w:i w:val="0"/>
                <w:color w:val="000000"/>
              </w:rPr>
              <w:t xml:space="preserve">MEHMET AKİF ERSOY 83 SOKAK NO:12 D:2 </w:t>
            </w:r>
            <w:r w:rsidRPr="00DD6A69">
              <w:rPr>
                <w:rFonts w:asciiTheme="minorHAnsi" w:hAnsiTheme="minorHAnsi"/>
                <w:i w:val="0"/>
                <w:iCs w:val="0"/>
                <w:color w:val="000000"/>
                <w:lang w:val="tr-TR"/>
              </w:rPr>
              <w:t>SARIÇAM</w:t>
            </w:r>
          </w:p>
        </w:tc>
      </w:tr>
      <w:tr w:rsidR="00364BFA" w:rsidTr="00232C84">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439C" w:rsidRDefault="00364BFA" w:rsidP="005F79C0">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BIROL KILLI</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6A69" w:rsidRDefault="00DD6A69" w:rsidP="00A373D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DD6A69">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0543 921 78 73</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DD6A69">
              <w:rPr>
                <w:rFonts w:asciiTheme="minorHAnsi" w:hAnsiTheme="minorHAnsi"/>
                <w:i w:val="0"/>
                <w:color w:val="000000"/>
              </w:rPr>
              <w:t xml:space="preserve">YENİ DOĞAN MAH. 2123 SOKAK NO:19 K:3 </w:t>
            </w:r>
            <w:r w:rsidRPr="00DD6A69">
              <w:rPr>
                <w:rFonts w:asciiTheme="minorHAnsi" w:hAnsiTheme="minorHAnsi"/>
                <w:i w:val="0"/>
                <w:iCs w:val="0"/>
                <w:color w:val="000000"/>
                <w:lang w:val="tr-TR"/>
              </w:rPr>
              <w:t>YÜREĞİR</w:t>
            </w:r>
          </w:p>
        </w:tc>
      </w:tr>
      <w:tr w:rsidR="00364BFA" w:rsidTr="00232C84">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439C" w:rsidRDefault="00364BFA" w:rsidP="005F79C0">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DURMUŞ EKİZ</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6A69" w:rsidRDefault="00DD6A69" w:rsidP="00A373D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DD6A69">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0536 931 18 25</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DD6A69">
              <w:rPr>
                <w:rFonts w:asciiTheme="minorHAnsi" w:hAnsiTheme="minorHAnsi"/>
                <w:i w:val="0"/>
                <w:color w:val="000000"/>
              </w:rPr>
              <w:t xml:space="preserve">TELLİDERE MAH. 72051 SOKAK NO:30 K:1 </w:t>
            </w:r>
            <w:r w:rsidRPr="00DD6A69">
              <w:rPr>
                <w:rFonts w:asciiTheme="minorHAnsi" w:hAnsiTheme="minorHAnsi"/>
                <w:i w:val="0"/>
                <w:iCs w:val="0"/>
                <w:color w:val="000000"/>
                <w:lang w:val="tr-TR"/>
              </w:rPr>
              <w:t>SEYHAN</w:t>
            </w:r>
          </w:p>
        </w:tc>
      </w:tr>
      <w:tr w:rsidR="00364BFA" w:rsidTr="00232C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439C" w:rsidRDefault="00364BFA" w:rsidP="005F79C0">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EMRAH GÖL</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6A69" w:rsidRDefault="00DD6A69" w:rsidP="00A373D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DD6A69">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DD6A69" w:rsidRDefault="00DD6A69" w:rsidP="00772BA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0543 520 46 80</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DD6A69" w:rsidRDefault="00DD6A69" w:rsidP="00942FC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DD6A69">
              <w:rPr>
                <w:rFonts w:asciiTheme="minorHAnsi" w:hAnsiTheme="minorHAnsi"/>
                <w:i w:val="0"/>
                <w:color w:val="000000"/>
              </w:rPr>
              <w:t>İSLAM MAH. ŞEHİT J.BİNBAŞI ADİL KARAGÖZ NO:1</w:t>
            </w:r>
            <w:r w:rsidRPr="00DD6A69">
              <w:rPr>
                <w:rFonts w:asciiTheme="minorHAnsi" w:hAnsiTheme="minorHAnsi"/>
                <w:i w:val="0"/>
                <w:iCs w:val="0"/>
                <w:color w:val="000000"/>
                <w:lang w:val="tr-TR"/>
              </w:rPr>
              <w:t xml:space="preserve"> BAHÇE/OSMANİYE</w:t>
            </w:r>
          </w:p>
        </w:tc>
      </w:tr>
      <w:tr w:rsidR="00364BFA" w:rsidTr="00232C84">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439C" w:rsidRDefault="00364BFA" w:rsidP="005F79C0">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ERTAN SARI</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6A69" w:rsidRDefault="00DD6A69" w:rsidP="00A373D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DD6A69">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DD6A69" w:rsidRDefault="00DD6A69" w:rsidP="00772BA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0541 647 50 05</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DD6A69" w:rsidRDefault="00DD6A69" w:rsidP="00942FC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DD6A69">
              <w:rPr>
                <w:rFonts w:asciiTheme="minorHAnsi" w:hAnsiTheme="minorHAnsi"/>
                <w:i w:val="0"/>
                <w:color w:val="000000"/>
              </w:rPr>
              <w:t xml:space="preserve">VATAN MAH. DİVLİMOĞLU CAD. YAVERPAŞA TOK </w:t>
            </w:r>
            <w:r w:rsidRPr="00DD6A69">
              <w:rPr>
                <w:rFonts w:asciiTheme="minorHAnsi" w:hAnsiTheme="minorHAnsi"/>
                <w:i w:val="0"/>
                <w:iCs w:val="0"/>
                <w:color w:val="000000"/>
                <w:lang w:val="tr-TR"/>
              </w:rPr>
              <w:t xml:space="preserve"> OSMANİYE</w:t>
            </w:r>
          </w:p>
        </w:tc>
      </w:tr>
      <w:tr w:rsidR="00364BFA" w:rsidTr="00232C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439C" w:rsidRDefault="00364BFA" w:rsidP="005F79C0">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FATIH ŞAHİN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6A69" w:rsidRDefault="00DD6A69" w:rsidP="00A373D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DD6A69">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0537 302 84 35</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942FC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DD6A69">
              <w:rPr>
                <w:rFonts w:asciiTheme="minorHAnsi" w:hAnsiTheme="minorHAnsi"/>
                <w:i w:val="0"/>
                <w:color w:val="000000"/>
              </w:rPr>
              <w:t xml:space="preserve">YENİDOĞAN MAH. 2168 SOKAK NO:37 K:1 </w:t>
            </w:r>
            <w:r w:rsidRPr="00DD6A69">
              <w:rPr>
                <w:rFonts w:asciiTheme="minorHAnsi" w:hAnsiTheme="minorHAnsi"/>
                <w:i w:val="0"/>
                <w:iCs w:val="0"/>
                <w:color w:val="000000"/>
                <w:lang w:val="tr-TR"/>
              </w:rPr>
              <w:t xml:space="preserve"> YÜREĞİR</w:t>
            </w:r>
          </w:p>
        </w:tc>
      </w:tr>
      <w:tr w:rsidR="00364BFA" w:rsidTr="00232C84">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439C" w:rsidRDefault="00364BFA" w:rsidP="005F79C0">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FAZIL UÇAR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6A69" w:rsidRDefault="00DD6A69" w:rsidP="00A373D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DD6A69">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0537 384 22 44</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3F4A1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DD6A69">
              <w:rPr>
                <w:rFonts w:asciiTheme="minorHAnsi" w:hAnsiTheme="minorHAnsi"/>
                <w:i w:val="0"/>
                <w:color w:val="000000"/>
              </w:rPr>
              <w:t xml:space="preserve">MİTHATPAŞA MAH. 58149 SOKAK NO:4 </w:t>
            </w:r>
            <w:r w:rsidRPr="00DD6A69">
              <w:rPr>
                <w:rFonts w:asciiTheme="minorHAnsi" w:hAnsiTheme="minorHAnsi"/>
                <w:i w:val="0"/>
                <w:iCs w:val="0"/>
                <w:color w:val="000000"/>
                <w:lang w:val="tr-TR"/>
              </w:rPr>
              <w:t>SEYHAN</w:t>
            </w:r>
          </w:p>
        </w:tc>
      </w:tr>
      <w:tr w:rsidR="00364BFA" w:rsidTr="00232C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439C" w:rsidRDefault="00364BFA" w:rsidP="005F79C0">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GÖKHAN ÖZDİL</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6A69" w:rsidRDefault="00DD6A69" w:rsidP="00A373D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DD6A69">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0541 314 01 85</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3F4A1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DD6A69">
              <w:rPr>
                <w:rFonts w:asciiTheme="minorHAnsi" w:hAnsiTheme="minorHAnsi"/>
                <w:i w:val="0"/>
                <w:color w:val="000000"/>
              </w:rPr>
              <w:t xml:space="preserve">ATAKENT MAH. 2236 SOKAK NO:1 D:7 </w:t>
            </w:r>
            <w:r w:rsidRPr="00DD6A69">
              <w:rPr>
                <w:rFonts w:asciiTheme="minorHAnsi" w:hAnsiTheme="minorHAnsi"/>
                <w:i w:val="0"/>
                <w:iCs w:val="0"/>
                <w:color w:val="000000"/>
                <w:lang w:val="tr-TR"/>
              </w:rPr>
              <w:t>YÜREĞİR</w:t>
            </w:r>
          </w:p>
        </w:tc>
      </w:tr>
      <w:tr w:rsidR="00364BFA" w:rsidTr="00232C84">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439C" w:rsidRDefault="00364BFA" w:rsidP="005F79C0">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HAKAN BİÇER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6A69" w:rsidRDefault="00DD6A69" w:rsidP="00A373D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DD6A69">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0553 103 17 43</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3F4A1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DD6A69">
              <w:rPr>
                <w:rFonts w:asciiTheme="minorHAnsi" w:hAnsiTheme="minorHAnsi"/>
                <w:i w:val="0"/>
                <w:color w:val="000000"/>
              </w:rPr>
              <w:t xml:space="preserve">FATİH MAH. 73071 SOKAK NO:3 </w:t>
            </w:r>
            <w:r w:rsidRPr="00DD6A69">
              <w:rPr>
                <w:rFonts w:asciiTheme="minorHAnsi" w:hAnsiTheme="minorHAnsi"/>
                <w:i w:val="0"/>
                <w:iCs w:val="0"/>
                <w:color w:val="000000"/>
                <w:lang w:val="tr-TR"/>
              </w:rPr>
              <w:t>ÇUKUROVA</w:t>
            </w:r>
          </w:p>
        </w:tc>
      </w:tr>
      <w:tr w:rsidR="00364BFA" w:rsidTr="00232C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439C" w:rsidRDefault="00364BFA" w:rsidP="005F79C0">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HALIL İBRAHIM ÇAY</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6A69" w:rsidRDefault="00DD6A69" w:rsidP="00A373D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DD6A69">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DD6A69" w:rsidRDefault="00DD6A69" w:rsidP="00772BA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0539 611 63 44</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DD6A69" w:rsidRDefault="00DD6A69" w:rsidP="003F4A1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DD6A69">
              <w:rPr>
                <w:rFonts w:asciiTheme="minorHAnsi" w:hAnsiTheme="minorHAnsi"/>
                <w:i w:val="0"/>
                <w:color w:val="000000"/>
              </w:rPr>
              <w:t xml:space="preserve">YURT MAH. MAVİ BULVAR 71295 SOKAK MUHAMM </w:t>
            </w:r>
            <w:r w:rsidRPr="00DD6A69">
              <w:rPr>
                <w:rFonts w:asciiTheme="minorHAnsi" w:hAnsiTheme="minorHAnsi"/>
                <w:i w:val="0"/>
                <w:iCs w:val="0"/>
                <w:color w:val="000000"/>
                <w:lang w:val="tr-TR"/>
              </w:rPr>
              <w:t xml:space="preserve"> ÇUKUROVA</w:t>
            </w:r>
          </w:p>
        </w:tc>
      </w:tr>
      <w:tr w:rsidR="00364BFA" w:rsidTr="00232C84">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439C" w:rsidRDefault="00364BFA" w:rsidP="005F79C0">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HIKMET ÇETİNKAYA</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6A69" w:rsidRDefault="00DD6A69" w:rsidP="00A373D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DD6A69">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0546 440 30 30</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DD6A6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DD6A69">
              <w:rPr>
                <w:rFonts w:asciiTheme="minorHAnsi" w:hAnsiTheme="minorHAnsi"/>
                <w:i w:val="0"/>
                <w:color w:val="000000"/>
              </w:rPr>
              <w:t xml:space="preserve">YAVUZ SULTAN SELİM MAH. 3333 SOKAK NO:34 </w:t>
            </w:r>
            <w:r w:rsidRPr="00DD6A69">
              <w:rPr>
                <w:rFonts w:asciiTheme="minorHAnsi" w:hAnsiTheme="minorHAnsi"/>
                <w:i w:val="0"/>
                <w:iCs w:val="0"/>
                <w:color w:val="000000"/>
                <w:lang w:val="tr-TR"/>
              </w:rPr>
              <w:t xml:space="preserve"> SARIÇAM</w:t>
            </w:r>
          </w:p>
        </w:tc>
      </w:tr>
      <w:tr w:rsidR="00232C84" w:rsidTr="00232C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32C84" w:rsidRPr="00DD439C" w:rsidRDefault="00232C84" w:rsidP="005F79C0">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232C84" w:rsidRPr="00C93F46" w:rsidRDefault="00232C84" w:rsidP="00232C8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İLHAN UÇAR</w:t>
            </w:r>
          </w:p>
        </w:tc>
        <w:tc>
          <w:tcPr>
            <w:tcW w:w="5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32C84" w:rsidRPr="00C93F46" w:rsidRDefault="00232C84" w:rsidP="00232C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0541 445 75 07</w:t>
            </w:r>
          </w:p>
        </w:tc>
        <w:tc>
          <w:tcPr>
            <w:tcW w:w="2053"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C93F46">
              <w:rPr>
                <w:rFonts w:asciiTheme="minorHAnsi" w:hAnsiTheme="minorHAnsi"/>
                <w:i w:val="0"/>
                <w:iCs w:val="0"/>
                <w:color w:val="000000" w:themeColor="text1"/>
                <w:lang w:val="tr-TR"/>
              </w:rPr>
              <w:t>SELAHADDİN EYYUBİ MAHALLESİ 3812 SOKAK NO:90 YÜREĞİR/ADANA</w:t>
            </w:r>
          </w:p>
        </w:tc>
      </w:tr>
      <w:tr w:rsidR="00364BFA" w:rsidTr="00232C84">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439C" w:rsidRDefault="00364BFA" w:rsidP="005F79C0">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İSMAIL GÖKÇEDAĞ</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6A69" w:rsidRDefault="00DD6A69" w:rsidP="00A373D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DD6A69">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DD6A69" w:rsidRDefault="00DD6A69" w:rsidP="00772BA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0541 627 47 63</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DD6A69" w:rsidRDefault="00DD6A69" w:rsidP="00DD6A6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DD6A69">
              <w:rPr>
                <w:rFonts w:asciiTheme="minorHAnsi" w:hAnsiTheme="minorHAnsi"/>
                <w:i w:val="0"/>
                <w:color w:val="000000"/>
              </w:rPr>
              <w:t>FATİH MAH. 73077 SOKAK NO:8 K:1</w:t>
            </w:r>
            <w:r w:rsidRPr="00DD6A69">
              <w:rPr>
                <w:rFonts w:asciiTheme="minorHAnsi" w:hAnsiTheme="minorHAnsi"/>
                <w:i w:val="0"/>
                <w:iCs w:val="0"/>
                <w:color w:val="000000"/>
                <w:lang w:val="tr-TR"/>
              </w:rPr>
              <w:t xml:space="preserve"> SARIÇAM</w:t>
            </w:r>
          </w:p>
        </w:tc>
      </w:tr>
      <w:tr w:rsidR="00364BFA" w:rsidTr="00232C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439C" w:rsidRDefault="00364BFA" w:rsidP="005F79C0">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İSMAIL YILDIZ</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DD6A69" w:rsidRDefault="00DD6A69" w:rsidP="00A373D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DD6A69">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DD6A69" w:rsidRDefault="00DD6A69" w:rsidP="00772BA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0555 507 63 33</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DD6A69" w:rsidRDefault="00364BFA" w:rsidP="005F79C0">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r>
      <w:tr w:rsidR="00364BFA" w:rsidTr="00232C84">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7B3E69" w:rsidRDefault="00364BFA" w:rsidP="005F79C0">
            <w:pPr>
              <w:rPr>
                <w:rFonts w:asciiTheme="minorHAnsi" w:hAnsiTheme="minorHAnsi"/>
                <w:b w:val="0"/>
                <w:i w:val="0"/>
                <w:color w:val="000000" w:themeColor="text1"/>
                <w:highlight w:val="yellow"/>
                <w:lang w:val="tr-TR"/>
              </w:rPr>
            </w:pPr>
          </w:p>
        </w:tc>
        <w:tc>
          <w:tcPr>
            <w:tcW w:w="74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364BFA" w:rsidRPr="00DD6A69" w:rsidRDefault="00DD6A69" w:rsidP="00772BA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KEMAL HAYDAROĞLU</w:t>
            </w:r>
          </w:p>
        </w:tc>
        <w:tc>
          <w:tcPr>
            <w:tcW w:w="5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DD6A69" w:rsidRDefault="00DD6A69" w:rsidP="00A373D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DD6A69">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DD6A69" w:rsidRDefault="00DD6A69" w:rsidP="00772BA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D6A69">
              <w:rPr>
                <w:rFonts w:asciiTheme="minorHAnsi" w:hAnsiTheme="minorHAnsi"/>
                <w:i w:val="0"/>
              </w:rPr>
              <w:t>0507 407 82 66</w:t>
            </w:r>
          </w:p>
        </w:tc>
        <w:tc>
          <w:tcPr>
            <w:tcW w:w="2053"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DD6A69" w:rsidRDefault="00DD6A69" w:rsidP="00DD6A6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DD6A69">
              <w:rPr>
                <w:rFonts w:asciiTheme="minorHAnsi" w:hAnsiTheme="minorHAnsi"/>
                <w:i w:val="0"/>
                <w:color w:val="000000"/>
              </w:rPr>
              <w:t xml:space="preserve">YENİDOĞAN MAH. 2161 SOKAK NO:26.1 </w:t>
            </w:r>
            <w:r w:rsidRPr="00DD6A69">
              <w:rPr>
                <w:rFonts w:asciiTheme="minorHAnsi" w:hAnsiTheme="minorHAnsi"/>
                <w:i w:val="0"/>
                <w:iCs w:val="0"/>
                <w:color w:val="000000"/>
                <w:lang w:val="tr-TR"/>
              </w:rPr>
              <w:t xml:space="preserve"> YÜREĞİR</w:t>
            </w:r>
          </w:p>
        </w:tc>
      </w:tr>
    </w:tbl>
    <w:p w:rsidR="007338D2" w:rsidRDefault="007338D2"/>
    <w:p w:rsidR="007338D2" w:rsidRDefault="007338D2"/>
    <w:p w:rsidR="007338D2" w:rsidRDefault="007338D2"/>
    <w:p w:rsidR="007338D2" w:rsidRDefault="007338D2"/>
    <w:p w:rsidR="007338D2" w:rsidRDefault="007338D2"/>
    <w:tbl>
      <w:tblPr>
        <w:tblStyle w:val="OrtaKlavuz3-Vurgu2"/>
        <w:tblW w:w="5025" w:type="pct"/>
        <w:tblLook w:val="04A0" w:firstRow="1" w:lastRow="0" w:firstColumn="1" w:lastColumn="0" w:noHBand="0" w:noVBand="1"/>
      </w:tblPr>
      <w:tblGrid>
        <w:gridCol w:w="2793"/>
        <w:gridCol w:w="2282"/>
        <w:gridCol w:w="1656"/>
        <w:gridCol w:w="2261"/>
        <w:gridCol w:w="6211"/>
        <w:gridCol w:w="73"/>
      </w:tblGrid>
      <w:tr w:rsidR="00C93C96" w:rsidTr="00364BFA">
        <w:trPr>
          <w:gridAfter w:val="1"/>
          <w:cnfStyle w:val="100000000000" w:firstRow="1" w:lastRow="0" w:firstColumn="0" w:lastColumn="0" w:oddVBand="0" w:evenVBand="0" w:oddHBand="0" w:evenHBand="0" w:firstRowFirstColumn="0" w:firstRowLastColumn="0" w:lastRowFirstColumn="0" w:lastRowLastColumn="0"/>
          <w:wAfter w:w="24" w:type="pct"/>
          <w:trHeight w:val="1005"/>
        </w:trPr>
        <w:tc>
          <w:tcPr>
            <w:cnfStyle w:val="001000000000" w:firstRow="0" w:lastRow="0" w:firstColumn="1" w:lastColumn="0" w:oddVBand="0" w:evenVBand="0" w:oddHBand="0" w:evenHBand="0" w:firstRowFirstColumn="0" w:firstRowLastColumn="0" w:lastRowFirstColumn="0" w:lastRowLastColumn="0"/>
            <w:tcW w:w="4976"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C93C96" w:rsidRDefault="00C93C96" w:rsidP="005F79C0">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C93C96" w:rsidRDefault="00C93C96" w:rsidP="005F79C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C93C96" w:rsidRDefault="00C93C96" w:rsidP="005F79C0">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2</w:t>
            </w:r>
          </w:p>
        </w:tc>
      </w:tr>
      <w:tr w:rsidR="00364BFA" w:rsidTr="00CD04C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1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54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74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57"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CD04C1" w:rsidTr="00CD04C1">
        <w:trPr>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2763DE" w:rsidRDefault="00CD04C1" w:rsidP="00CD04C1">
            <w:pPr>
              <w:rPr>
                <w:rFonts w:asciiTheme="minorHAnsi" w:hAnsiTheme="minorHAnsi"/>
                <w:i w:val="0"/>
                <w:color w:val="000000" w:themeColor="text1"/>
                <w:lang w:val="tr-TR"/>
              </w:rPr>
            </w:pPr>
          </w:p>
        </w:tc>
        <w:tc>
          <w:tcPr>
            <w:tcW w:w="74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MEHMET CEREN</w:t>
            </w:r>
          </w:p>
        </w:tc>
        <w:tc>
          <w:tcPr>
            <w:tcW w:w="54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CD04C1" w:rsidRDefault="00CD04C1" w:rsidP="00CD04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CD04C1">
              <w:rPr>
                <w:rFonts w:asciiTheme="minorHAnsi" w:hAnsiTheme="minorHAnsi"/>
                <w:i w:val="0"/>
              </w:rPr>
              <w:t>OPERATÖR</w:t>
            </w:r>
          </w:p>
        </w:tc>
        <w:tc>
          <w:tcPr>
            <w:tcW w:w="74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D04C1" w:rsidRPr="00CD04C1" w:rsidRDefault="00CD04C1" w:rsidP="00CD04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0535 705 27 52</w:t>
            </w:r>
          </w:p>
        </w:tc>
        <w:tc>
          <w:tcPr>
            <w:tcW w:w="2057"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D04C1" w:rsidRPr="00CD04C1" w:rsidRDefault="00CD04C1" w:rsidP="00CD04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CD04C1">
              <w:rPr>
                <w:rFonts w:asciiTheme="minorHAnsi" w:hAnsiTheme="minorHAnsi"/>
                <w:i w:val="0"/>
                <w:color w:val="000000"/>
              </w:rPr>
              <w:t>SOFUDEDE MAH. 2707 SOKAK NO:7</w:t>
            </w:r>
            <w:r w:rsidRPr="00CD04C1">
              <w:rPr>
                <w:rFonts w:asciiTheme="minorHAnsi" w:hAnsiTheme="minorHAnsi"/>
                <w:i w:val="0"/>
                <w:iCs w:val="0"/>
                <w:color w:val="000000"/>
                <w:lang w:val="tr-TR"/>
              </w:rPr>
              <w:t xml:space="preserve"> SARIÇAM</w:t>
            </w:r>
          </w:p>
        </w:tc>
      </w:tr>
      <w:tr w:rsidR="00CD04C1" w:rsidTr="00CD04C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2763DE" w:rsidRDefault="00CD04C1" w:rsidP="00CD04C1">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MURATHAN KUŞÇU</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CD04C1" w:rsidRDefault="00CD04C1" w:rsidP="00CD04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CD04C1">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0544 664 72 36</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p>
        </w:tc>
      </w:tr>
      <w:tr w:rsidR="00CD04C1" w:rsidTr="00CD04C1">
        <w:trPr>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hideMark/>
          </w:tcPr>
          <w:p w:rsidR="00CD04C1" w:rsidRPr="002763DE" w:rsidRDefault="00CD04C1" w:rsidP="00CD04C1">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MÜSLÜM ÖZCAN</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CD04C1" w:rsidRDefault="00CD04C1" w:rsidP="00CD04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CD04C1">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0538 725 53 84</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CD04C1">
              <w:rPr>
                <w:rFonts w:asciiTheme="minorHAnsi" w:hAnsiTheme="minorHAnsi"/>
                <w:i w:val="0"/>
                <w:color w:val="000000"/>
              </w:rPr>
              <w:t>ESENTEPE MAH. 3045 SOKAK NO:8</w:t>
            </w:r>
            <w:r w:rsidRPr="00CD04C1">
              <w:rPr>
                <w:rFonts w:asciiTheme="minorHAnsi" w:hAnsiTheme="minorHAnsi"/>
                <w:i w:val="0"/>
                <w:iCs w:val="0"/>
                <w:color w:val="000000"/>
                <w:lang w:val="tr-TR"/>
              </w:rPr>
              <w:t xml:space="preserve"> SARIÇAM</w:t>
            </w:r>
          </w:p>
        </w:tc>
      </w:tr>
      <w:tr w:rsidR="00CD04C1" w:rsidTr="00CD04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2763DE" w:rsidRDefault="00CD04C1" w:rsidP="00CD04C1">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NEJAT AYGÜN</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CD04C1" w:rsidRDefault="00CD04C1" w:rsidP="00CD04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D04C1">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0541 394 87 76</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CD04C1">
              <w:rPr>
                <w:rFonts w:asciiTheme="minorHAnsi" w:hAnsiTheme="minorHAnsi"/>
                <w:i w:val="0"/>
                <w:color w:val="000000"/>
              </w:rPr>
              <w:t xml:space="preserve">MANSURLU MAH. MEHMET UZUNOĞLU SOKAK NO:1 </w:t>
            </w:r>
            <w:r w:rsidRPr="00CD04C1">
              <w:rPr>
                <w:rFonts w:asciiTheme="minorHAnsi" w:hAnsiTheme="minorHAnsi"/>
                <w:i w:val="0"/>
                <w:iCs w:val="0"/>
                <w:color w:val="000000"/>
                <w:lang w:val="tr-TR"/>
              </w:rPr>
              <w:t>ALADAĞ</w:t>
            </w:r>
          </w:p>
        </w:tc>
      </w:tr>
      <w:tr w:rsidR="00CD04C1" w:rsidTr="00CD04C1">
        <w:trPr>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2763DE" w:rsidRDefault="00CD04C1" w:rsidP="00CD04C1">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RECAI ÖZŞIKKA</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CD04C1" w:rsidRDefault="00CD04C1" w:rsidP="00CD04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CD04C1">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0536 457 38 39</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CD04C1">
              <w:rPr>
                <w:rFonts w:asciiTheme="minorHAnsi" w:hAnsiTheme="minorHAnsi"/>
                <w:i w:val="0"/>
                <w:color w:val="000000"/>
              </w:rPr>
              <w:t xml:space="preserve">100. YIL MAH. 85285 SOKAK İPEK APT. NO:3 </w:t>
            </w:r>
            <w:r w:rsidRPr="00CD04C1">
              <w:rPr>
                <w:rFonts w:asciiTheme="minorHAnsi" w:hAnsiTheme="minorHAnsi"/>
                <w:i w:val="0"/>
                <w:iCs w:val="0"/>
                <w:color w:val="000000"/>
                <w:lang w:val="tr-TR"/>
              </w:rPr>
              <w:t xml:space="preserve"> ÇUKUROVA</w:t>
            </w:r>
          </w:p>
        </w:tc>
      </w:tr>
      <w:tr w:rsidR="00CD04C1" w:rsidTr="00CD04C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2763DE" w:rsidRDefault="00CD04C1" w:rsidP="00CD04C1">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RECEP İNCE</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CD04C1" w:rsidRDefault="00CD04C1" w:rsidP="00CD04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CD04C1">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D04C1" w:rsidRPr="00CD04C1" w:rsidRDefault="00CD04C1" w:rsidP="00CD04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0542 715 13 41</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D04C1" w:rsidRPr="00CD04C1" w:rsidRDefault="00CD04C1" w:rsidP="00CD04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CD04C1">
              <w:rPr>
                <w:rFonts w:asciiTheme="minorHAnsi" w:hAnsiTheme="minorHAnsi"/>
                <w:i w:val="0"/>
                <w:color w:val="000000"/>
              </w:rPr>
              <w:t xml:space="preserve">ŞAHİNTEPE MAH. 3197 SOKAK NO:9 </w:t>
            </w:r>
            <w:r w:rsidRPr="00CD04C1">
              <w:rPr>
                <w:rFonts w:asciiTheme="minorHAnsi" w:hAnsiTheme="minorHAnsi"/>
                <w:i w:val="0"/>
                <w:iCs w:val="0"/>
                <w:color w:val="000000"/>
                <w:lang w:val="tr-TR"/>
              </w:rPr>
              <w:t>SARIÇAM</w:t>
            </w:r>
          </w:p>
        </w:tc>
      </w:tr>
      <w:tr w:rsidR="00CD04C1" w:rsidTr="00CD04C1">
        <w:trPr>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2763DE" w:rsidRDefault="00CD04C1" w:rsidP="00CD04C1">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SAVAŞ YARDIMCI</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CD04C1" w:rsidRDefault="00CD04C1" w:rsidP="00CD04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CD04C1">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D04C1" w:rsidRPr="00CD04C1" w:rsidRDefault="00CD04C1" w:rsidP="00CD04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0533 397 57 82</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D04C1" w:rsidRPr="00CD04C1" w:rsidRDefault="00CD04C1" w:rsidP="00CD04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CD04C1">
              <w:rPr>
                <w:rFonts w:asciiTheme="minorHAnsi" w:hAnsiTheme="minorHAnsi"/>
                <w:i w:val="0"/>
                <w:color w:val="000000"/>
              </w:rPr>
              <w:t xml:space="preserve">100. YIL 85293 SOKAKNO:6 K:4 D:15 </w:t>
            </w:r>
            <w:r w:rsidRPr="00CD04C1">
              <w:rPr>
                <w:rFonts w:asciiTheme="minorHAnsi" w:hAnsiTheme="minorHAnsi"/>
                <w:i w:val="0"/>
                <w:iCs w:val="0"/>
                <w:color w:val="000000"/>
                <w:lang w:val="tr-TR"/>
              </w:rPr>
              <w:t>ÇUKUROVA</w:t>
            </w:r>
          </w:p>
        </w:tc>
      </w:tr>
      <w:tr w:rsidR="00CD04C1" w:rsidTr="00CD04C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2763DE" w:rsidRDefault="00CD04C1" w:rsidP="00CD04C1">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YALÇIN GÜLEGÜL</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CD04C1" w:rsidRDefault="00CD04C1" w:rsidP="00CD04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CD04C1">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0544 945 99 03</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CD04C1">
              <w:rPr>
                <w:rFonts w:asciiTheme="minorHAnsi" w:hAnsiTheme="minorHAnsi"/>
                <w:i w:val="0"/>
                <w:color w:val="000000"/>
              </w:rPr>
              <w:t xml:space="preserve">SİNANPAŞA MAH. 4051 SOKAK NO:3 </w:t>
            </w:r>
            <w:r w:rsidRPr="00CD04C1">
              <w:rPr>
                <w:rFonts w:asciiTheme="minorHAnsi" w:hAnsiTheme="minorHAnsi"/>
                <w:i w:val="0"/>
                <w:iCs w:val="0"/>
                <w:color w:val="000000"/>
                <w:lang w:val="tr-TR"/>
              </w:rPr>
              <w:t>YÜREĞİR</w:t>
            </w:r>
          </w:p>
        </w:tc>
      </w:tr>
      <w:tr w:rsidR="00CD04C1" w:rsidTr="00CD04C1">
        <w:trPr>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2763DE" w:rsidRDefault="00CD04C1" w:rsidP="00CD04C1">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ÇAĞRI YILDIZ</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CD04C1" w:rsidRDefault="00CD04C1" w:rsidP="00CD04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CD04C1">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0542 449 60 13</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CD04C1">
              <w:rPr>
                <w:rFonts w:asciiTheme="minorHAnsi" w:hAnsiTheme="minorHAnsi"/>
                <w:i w:val="0"/>
                <w:color w:val="000000"/>
              </w:rPr>
              <w:t>KURUTLUŞ MAH. D-750 KARAYOLU ÜZERİ NO: 137</w:t>
            </w:r>
            <w:r w:rsidRPr="00CD04C1">
              <w:rPr>
                <w:rFonts w:asciiTheme="minorHAnsi" w:hAnsiTheme="minorHAnsi"/>
                <w:i w:val="0"/>
                <w:iCs w:val="0"/>
                <w:color w:val="000000"/>
                <w:lang w:val="tr-TR"/>
              </w:rPr>
              <w:t xml:space="preserve"> POZANTI</w:t>
            </w:r>
          </w:p>
        </w:tc>
      </w:tr>
      <w:tr w:rsidR="00CD04C1" w:rsidTr="00CD04C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2763DE" w:rsidRDefault="00CD04C1" w:rsidP="00CD04C1">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 xml:space="preserve">HALIL KONUT </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CD04C1" w:rsidRDefault="00CD04C1" w:rsidP="00CD04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D04C1">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0530 561 37 11</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CD04C1">
              <w:rPr>
                <w:rFonts w:asciiTheme="minorHAnsi" w:hAnsiTheme="minorHAnsi"/>
                <w:i w:val="0"/>
                <w:color w:val="000000"/>
              </w:rPr>
              <w:t>KURTULUŞ MAH. ŞEHİT KASIM EFENDİ SOKAK POZANTI</w:t>
            </w:r>
          </w:p>
        </w:tc>
      </w:tr>
      <w:tr w:rsidR="00CD04C1" w:rsidTr="00CD04C1">
        <w:trPr>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2763DE" w:rsidRDefault="00CD04C1" w:rsidP="00CD04C1">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HARUN HAYTAOĞLU</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CD04C1" w:rsidRDefault="00CD04C1" w:rsidP="00CD04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CD04C1">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0545 238 00 36</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CD04C1">
              <w:rPr>
                <w:rFonts w:asciiTheme="minorHAnsi" w:hAnsiTheme="minorHAnsi"/>
                <w:i w:val="0"/>
                <w:color w:val="000000"/>
              </w:rPr>
              <w:t>7 MART MAH.462 SK.NO:4/2</w:t>
            </w:r>
            <w:r w:rsidRPr="00CD04C1">
              <w:rPr>
                <w:rFonts w:asciiTheme="minorHAnsi" w:hAnsiTheme="minorHAnsi"/>
                <w:i w:val="0"/>
                <w:iCs w:val="0"/>
                <w:color w:val="000000"/>
                <w:lang w:val="tr-TR"/>
              </w:rPr>
              <w:t xml:space="preserve"> KADİRLİ</w:t>
            </w:r>
          </w:p>
        </w:tc>
      </w:tr>
      <w:tr w:rsidR="00CD04C1" w:rsidTr="00CD04C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2763DE" w:rsidRDefault="00CD04C1" w:rsidP="00CD04C1">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MEHMET GÜNAN</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CD04C1" w:rsidRDefault="00CD04C1" w:rsidP="00CD04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CD04C1">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D04C1" w:rsidRPr="00CD04C1" w:rsidRDefault="00CD04C1" w:rsidP="00CD04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0553 371 26 16</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D04C1" w:rsidRPr="00CD04C1" w:rsidRDefault="00CD04C1" w:rsidP="00CD04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CD04C1">
              <w:rPr>
                <w:rFonts w:asciiTheme="minorHAnsi" w:hAnsiTheme="minorHAnsi"/>
                <w:i w:val="0"/>
                <w:color w:val="000000"/>
              </w:rPr>
              <w:t xml:space="preserve">ZAFER MAH. HATANE CAD. DEMİRCİ-2 SİTESİ </w:t>
            </w:r>
            <w:r w:rsidRPr="00CD04C1">
              <w:rPr>
                <w:rFonts w:asciiTheme="minorHAnsi" w:hAnsiTheme="minorHAnsi"/>
                <w:i w:val="0"/>
                <w:iCs w:val="0"/>
                <w:color w:val="000000"/>
                <w:lang w:val="tr-TR"/>
              </w:rPr>
              <w:t>POZANTI</w:t>
            </w:r>
          </w:p>
        </w:tc>
      </w:tr>
      <w:tr w:rsidR="00CD04C1" w:rsidTr="00CD04C1">
        <w:trPr>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2763DE" w:rsidRDefault="00CD04C1" w:rsidP="00CD04C1">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MEHMET HOP</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04C1" w:rsidRPr="00CD04C1" w:rsidRDefault="00CD04C1" w:rsidP="00CD04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CD04C1">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0544 876 47 12</w:t>
            </w:r>
          </w:p>
        </w:tc>
        <w:tc>
          <w:tcPr>
            <w:tcW w:w="20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CD04C1">
              <w:rPr>
                <w:rFonts w:asciiTheme="minorHAnsi" w:hAnsiTheme="minorHAnsi"/>
                <w:i w:val="0"/>
                <w:color w:val="000000"/>
              </w:rPr>
              <w:t xml:space="preserve">CUMHURİYET MAH. AHMET DOĞAN SOKAK NO:11 </w:t>
            </w:r>
            <w:r w:rsidRPr="00CD04C1">
              <w:rPr>
                <w:rFonts w:asciiTheme="minorHAnsi" w:hAnsiTheme="minorHAnsi"/>
                <w:i w:val="0"/>
                <w:iCs w:val="0"/>
                <w:color w:val="000000"/>
                <w:lang w:val="tr-TR"/>
              </w:rPr>
              <w:t>POZANTI</w:t>
            </w:r>
          </w:p>
        </w:tc>
      </w:tr>
      <w:tr w:rsidR="00CD04C1" w:rsidTr="00CD04C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CD04C1" w:rsidRPr="002763DE" w:rsidRDefault="00CD04C1" w:rsidP="00CD04C1">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MUZAFFER AKYÜZ</w:t>
            </w:r>
          </w:p>
        </w:tc>
        <w:tc>
          <w:tcPr>
            <w:tcW w:w="54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CD04C1" w:rsidRPr="00CD04C1" w:rsidRDefault="00CD04C1" w:rsidP="00CD04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D04C1">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CD04C1" w:rsidRPr="00CD04C1" w:rsidRDefault="00CD04C1" w:rsidP="00CD04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0544 979 92 23</w:t>
            </w:r>
          </w:p>
        </w:tc>
        <w:tc>
          <w:tcPr>
            <w:tcW w:w="2057"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CD04C1" w:rsidRPr="00CD04C1" w:rsidRDefault="00CD04C1" w:rsidP="00CD04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CD04C1">
              <w:rPr>
                <w:rFonts w:asciiTheme="minorHAnsi" w:hAnsiTheme="minorHAnsi"/>
                <w:i w:val="0"/>
                <w:color w:val="000000"/>
              </w:rPr>
              <w:t>İSTİKLAL MAH. KAYABAŞI SOKAK NO:4</w:t>
            </w:r>
            <w:r w:rsidRPr="00CD04C1">
              <w:rPr>
                <w:rFonts w:asciiTheme="minorHAnsi" w:hAnsiTheme="minorHAnsi"/>
                <w:i w:val="0"/>
                <w:iCs w:val="0"/>
                <w:color w:val="000000"/>
                <w:lang w:val="tr-TR"/>
              </w:rPr>
              <w:t xml:space="preserve"> POZANTI</w:t>
            </w:r>
          </w:p>
        </w:tc>
      </w:tr>
      <w:tr w:rsidR="00CD04C1" w:rsidTr="00CD04C1">
        <w:trPr>
          <w:trHeight w:val="283"/>
        </w:trPr>
        <w:tc>
          <w:tcPr>
            <w:cnfStyle w:val="001000000000" w:firstRow="0" w:lastRow="0" w:firstColumn="1" w:lastColumn="0" w:oddVBand="0" w:evenVBand="0" w:oddHBand="0" w:evenHBand="0" w:firstRowFirstColumn="0" w:firstRowLastColumn="0" w:lastRowFirstColumn="0" w:lastRowLastColumn="0"/>
            <w:tcW w:w="9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hideMark/>
          </w:tcPr>
          <w:p w:rsidR="00CD04C1" w:rsidRPr="002763DE" w:rsidRDefault="00CD04C1" w:rsidP="00CD04C1">
            <w:pPr>
              <w:rPr>
                <w:rFonts w:asciiTheme="minorHAnsi" w:hAnsiTheme="minorHAnsi"/>
                <w:i w:val="0"/>
                <w:color w:val="000000" w:themeColor="text1"/>
                <w:lang w:val="tr-TR"/>
              </w:rPr>
            </w:pPr>
          </w:p>
        </w:tc>
        <w:tc>
          <w:tcPr>
            <w:tcW w:w="7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CD04C1" w:rsidRPr="00CD04C1" w:rsidRDefault="00CD04C1" w:rsidP="00CD04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OSMAN YILDIZ</w:t>
            </w:r>
          </w:p>
        </w:tc>
        <w:tc>
          <w:tcPr>
            <w:tcW w:w="54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CD04C1" w:rsidRPr="00CD04C1" w:rsidRDefault="00CD04C1" w:rsidP="00CD04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CD04C1">
              <w:rPr>
                <w:rFonts w:asciiTheme="minorHAnsi" w:hAnsiTheme="minorHAnsi"/>
                <w:i w:val="0"/>
              </w:rPr>
              <w:t>OPERATÖR</w:t>
            </w:r>
          </w:p>
        </w:tc>
        <w:tc>
          <w:tcPr>
            <w:tcW w:w="74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CD04C1" w:rsidRPr="00CD04C1" w:rsidRDefault="00CD04C1" w:rsidP="00CD04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CD04C1">
              <w:rPr>
                <w:rFonts w:asciiTheme="minorHAnsi" w:hAnsiTheme="minorHAnsi"/>
                <w:i w:val="0"/>
              </w:rPr>
              <w:t>0543 969 92 98</w:t>
            </w:r>
          </w:p>
        </w:tc>
        <w:tc>
          <w:tcPr>
            <w:tcW w:w="2057"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CD04C1" w:rsidRPr="00CD04C1" w:rsidRDefault="00CD04C1" w:rsidP="00CD04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CD04C1">
              <w:rPr>
                <w:rFonts w:asciiTheme="minorHAnsi" w:hAnsiTheme="minorHAnsi"/>
                <w:i w:val="0"/>
                <w:color w:val="000000"/>
              </w:rPr>
              <w:t>İSTİKLAL MAH. ŞEVKET BEĞCEOĞLU NSOKAK POZANTI</w:t>
            </w:r>
          </w:p>
        </w:tc>
      </w:tr>
    </w:tbl>
    <w:p w:rsidR="00C93C96" w:rsidRDefault="00C93C96" w:rsidP="00C93C96">
      <w:pPr>
        <w:spacing w:line="276" w:lineRule="auto"/>
        <w:rPr>
          <w:rFonts w:asciiTheme="minorHAnsi" w:hAnsiTheme="minorHAnsi"/>
          <w:b/>
          <w:bCs/>
          <w:i w:val="0"/>
          <w:sz w:val="24"/>
          <w:szCs w:val="24"/>
          <w:lang w:val="tr-TR"/>
        </w:rPr>
      </w:pPr>
    </w:p>
    <w:p w:rsidR="00C93C96" w:rsidRDefault="00C93C96" w:rsidP="00C93C96">
      <w:pPr>
        <w:spacing w:line="276" w:lineRule="auto"/>
        <w:rPr>
          <w:rFonts w:asciiTheme="minorHAnsi" w:hAnsiTheme="minorHAnsi"/>
          <w:b/>
          <w:bCs/>
          <w:i w:val="0"/>
          <w:sz w:val="24"/>
          <w:szCs w:val="24"/>
          <w:lang w:val="tr-TR"/>
        </w:rPr>
      </w:pPr>
    </w:p>
    <w:p w:rsidR="00C93C96" w:rsidRDefault="00C93C96" w:rsidP="00C93C96">
      <w:pPr>
        <w:spacing w:line="276" w:lineRule="auto"/>
        <w:rPr>
          <w:rFonts w:asciiTheme="minorHAnsi" w:hAnsiTheme="minorHAnsi"/>
          <w:b/>
          <w:bCs/>
          <w:i w:val="0"/>
          <w:sz w:val="24"/>
          <w:szCs w:val="24"/>
          <w:lang w:val="tr-TR"/>
        </w:rPr>
      </w:pPr>
    </w:p>
    <w:p w:rsidR="00C93C96" w:rsidRDefault="00C93C96" w:rsidP="00C93C96">
      <w:pPr>
        <w:spacing w:line="276" w:lineRule="auto"/>
        <w:rPr>
          <w:rFonts w:asciiTheme="minorHAnsi" w:hAnsiTheme="minorHAnsi"/>
          <w:b/>
          <w:bCs/>
          <w:i w:val="0"/>
          <w:sz w:val="24"/>
          <w:szCs w:val="24"/>
          <w:lang w:val="tr-TR"/>
        </w:rPr>
      </w:pPr>
    </w:p>
    <w:p w:rsidR="00C93C96" w:rsidRDefault="00C93C96" w:rsidP="00C93C96">
      <w:pPr>
        <w:spacing w:line="276" w:lineRule="auto"/>
        <w:rPr>
          <w:rFonts w:asciiTheme="minorHAnsi" w:hAnsiTheme="minorHAnsi"/>
          <w:b/>
          <w:bCs/>
          <w:i w:val="0"/>
          <w:sz w:val="24"/>
          <w:szCs w:val="24"/>
          <w:lang w:val="tr-TR"/>
        </w:rPr>
      </w:pPr>
    </w:p>
    <w:tbl>
      <w:tblPr>
        <w:tblStyle w:val="OrtaKlavuz3-Vurgu2"/>
        <w:tblW w:w="5021" w:type="pct"/>
        <w:tblLook w:val="04A0" w:firstRow="1" w:lastRow="0" w:firstColumn="1" w:lastColumn="0" w:noHBand="0" w:noVBand="1"/>
      </w:tblPr>
      <w:tblGrid>
        <w:gridCol w:w="2794"/>
        <w:gridCol w:w="2283"/>
        <w:gridCol w:w="1658"/>
        <w:gridCol w:w="2262"/>
        <w:gridCol w:w="6206"/>
        <w:gridCol w:w="61"/>
      </w:tblGrid>
      <w:tr w:rsidR="00C93C96" w:rsidTr="00364BFA">
        <w:trPr>
          <w:gridAfter w:val="1"/>
          <w:cnfStyle w:val="100000000000" w:firstRow="1" w:lastRow="0" w:firstColumn="0" w:lastColumn="0" w:oddVBand="0" w:evenVBand="0" w:oddHBand="0" w:evenHBand="0" w:firstRowFirstColumn="0" w:firstRowLastColumn="0" w:lastRowFirstColumn="0" w:lastRowLastColumn="0"/>
          <w:wAfter w:w="20" w:type="pct"/>
          <w:trHeight w:val="1005"/>
        </w:trPr>
        <w:tc>
          <w:tcPr>
            <w:cnfStyle w:val="001000000000" w:firstRow="0" w:lastRow="0" w:firstColumn="1" w:lastColumn="0" w:oddVBand="0" w:evenVBand="0" w:oddHBand="0" w:evenHBand="0" w:firstRowFirstColumn="0" w:firstRowLastColumn="0" w:lastRowFirstColumn="0" w:lastRowLastColumn="0"/>
            <w:tcW w:w="498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C93C96" w:rsidRDefault="00C93C96" w:rsidP="005F79C0">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YEREL DÜZEY                                                                             ADANA  VALİLİĞİ</w:t>
            </w:r>
          </w:p>
          <w:p w:rsidR="00C93C96" w:rsidRDefault="00C93C96" w:rsidP="005F79C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C93C96" w:rsidRDefault="00C93C96" w:rsidP="005F79C0">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2</w:t>
            </w:r>
          </w:p>
        </w:tc>
      </w:tr>
      <w:tr w:rsidR="00364BFA" w:rsidTr="00413DE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1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5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7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5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413DE8" w:rsidTr="00AE0E2A">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3DE8" w:rsidRPr="00C93F46" w:rsidRDefault="00413DE8" w:rsidP="00413DE8">
            <w:pPr>
              <w:rPr>
                <w:rFonts w:asciiTheme="minorHAnsi" w:hAnsiTheme="minorHAnsi"/>
                <w:i w:val="0"/>
                <w:color w:val="000000" w:themeColor="text1"/>
                <w:lang w:val="tr-TR"/>
              </w:rPr>
            </w:pPr>
          </w:p>
        </w:tc>
        <w:tc>
          <w:tcPr>
            <w:tcW w:w="7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SERKAN KILIÇ</w:t>
            </w:r>
          </w:p>
        </w:tc>
        <w:tc>
          <w:tcPr>
            <w:tcW w:w="5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0544 875 20 07</w:t>
            </w:r>
          </w:p>
        </w:tc>
        <w:tc>
          <w:tcPr>
            <w:tcW w:w="205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22"/>
                <w:szCs w:val="22"/>
                <w:lang w:val="tr-TR"/>
              </w:rPr>
            </w:pPr>
            <w:r w:rsidRPr="00C93F46">
              <w:rPr>
                <w:rFonts w:asciiTheme="minorHAnsi" w:hAnsiTheme="minorHAnsi"/>
                <w:i w:val="0"/>
                <w:color w:val="000000" w:themeColor="text1"/>
                <w:sz w:val="22"/>
                <w:szCs w:val="22"/>
              </w:rPr>
              <w:t>YÜZÜNCÜYIL MH. 85203 SK. 83.BLOK NO:9</w:t>
            </w:r>
            <w:r w:rsidRPr="00C93F46">
              <w:rPr>
                <w:rFonts w:asciiTheme="minorHAnsi" w:hAnsiTheme="minorHAnsi"/>
                <w:i w:val="0"/>
                <w:iCs w:val="0"/>
                <w:color w:val="000000" w:themeColor="text1"/>
                <w:sz w:val="22"/>
                <w:szCs w:val="22"/>
                <w:lang w:val="tr-TR"/>
              </w:rPr>
              <w:t xml:space="preserve"> ÇUKUROVA</w:t>
            </w:r>
          </w:p>
        </w:tc>
      </w:tr>
      <w:tr w:rsidR="00413DE8" w:rsidTr="00AE0E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3DE8" w:rsidRPr="00C93F46" w:rsidRDefault="00413DE8" w:rsidP="00413DE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SEYFI ADEM MANTAR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0541 438 03 22</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sz w:val="22"/>
                <w:szCs w:val="22"/>
                <w:lang w:val="tr-TR"/>
              </w:rPr>
            </w:pPr>
            <w:r w:rsidRPr="00C93F46">
              <w:rPr>
                <w:rFonts w:asciiTheme="minorHAnsi" w:hAnsiTheme="minorHAnsi"/>
                <w:i w:val="0"/>
                <w:color w:val="000000" w:themeColor="text1"/>
                <w:sz w:val="22"/>
                <w:szCs w:val="22"/>
              </w:rPr>
              <w:t>TOROS MAH. 78102 SK. SERA APT. K:10 D:20</w:t>
            </w:r>
            <w:r w:rsidRPr="00C93F46">
              <w:rPr>
                <w:rFonts w:asciiTheme="minorHAnsi" w:hAnsiTheme="minorHAnsi"/>
                <w:i w:val="0"/>
                <w:iCs w:val="0"/>
                <w:color w:val="000000" w:themeColor="text1"/>
                <w:sz w:val="22"/>
                <w:szCs w:val="22"/>
                <w:lang w:val="tr-TR"/>
              </w:rPr>
              <w:t xml:space="preserve"> ÇUKUROVA</w:t>
            </w:r>
          </w:p>
        </w:tc>
      </w:tr>
      <w:tr w:rsidR="00413DE8" w:rsidTr="00AE0E2A">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3DE8" w:rsidRPr="00C93F46" w:rsidRDefault="00413DE8" w:rsidP="00413DE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SINAN SÜNER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0537 518 01 17</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22"/>
                <w:szCs w:val="22"/>
                <w:lang w:val="tr-TR"/>
              </w:rPr>
            </w:pPr>
            <w:r w:rsidRPr="00C93F46">
              <w:rPr>
                <w:rFonts w:asciiTheme="minorHAnsi" w:hAnsiTheme="minorHAnsi"/>
                <w:i w:val="0"/>
                <w:color w:val="000000" w:themeColor="text1"/>
                <w:sz w:val="22"/>
                <w:szCs w:val="22"/>
              </w:rPr>
              <w:t>KAMIŞLI MAH. BAHÇELİEVLER SOKAK NO:93</w:t>
            </w:r>
            <w:r w:rsidRPr="00C93F46">
              <w:rPr>
                <w:rFonts w:asciiTheme="minorHAnsi" w:hAnsiTheme="minorHAnsi"/>
                <w:i w:val="0"/>
                <w:iCs w:val="0"/>
                <w:color w:val="000000" w:themeColor="text1"/>
                <w:sz w:val="22"/>
                <w:szCs w:val="22"/>
                <w:lang w:val="tr-TR"/>
              </w:rPr>
              <w:t xml:space="preserve"> POZANTI</w:t>
            </w:r>
          </w:p>
        </w:tc>
      </w:tr>
      <w:tr w:rsidR="00413DE8" w:rsidTr="00AE0E2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3DE8" w:rsidRPr="00C93F46" w:rsidRDefault="00413DE8" w:rsidP="00413DE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VEYSEL DULKADİR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0544 564 97 34</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sz w:val="22"/>
                <w:szCs w:val="22"/>
                <w:lang w:val="tr-TR"/>
              </w:rPr>
            </w:pPr>
            <w:r w:rsidRPr="00C93F46">
              <w:rPr>
                <w:rFonts w:asciiTheme="minorHAnsi" w:hAnsiTheme="minorHAnsi"/>
                <w:i w:val="0"/>
                <w:color w:val="000000" w:themeColor="text1"/>
                <w:sz w:val="22"/>
                <w:szCs w:val="22"/>
              </w:rPr>
              <w:t>KEMALİYE MAH. 112 SOKAK NO:14</w:t>
            </w:r>
            <w:r w:rsidRPr="00C93F46">
              <w:rPr>
                <w:rFonts w:asciiTheme="minorHAnsi" w:hAnsiTheme="minorHAnsi"/>
                <w:i w:val="0"/>
                <w:iCs w:val="0"/>
                <w:color w:val="000000" w:themeColor="text1"/>
                <w:sz w:val="22"/>
                <w:szCs w:val="22"/>
                <w:lang w:val="tr-TR"/>
              </w:rPr>
              <w:t xml:space="preserve"> KARATAŞ</w:t>
            </w:r>
          </w:p>
        </w:tc>
      </w:tr>
      <w:tr w:rsidR="00413DE8" w:rsidTr="00AE0E2A">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3DE8" w:rsidRPr="00C93F46" w:rsidRDefault="00413DE8" w:rsidP="00413DE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CEMIL AKTAN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0541 511 41 00</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22"/>
                <w:szCs w:val="22"/>
                <w:lang w:val="tr-TR"/>
              </w:rPr>
            </w:pPr>
            <w:r w:rsidRPr="00C93F46">
              <w:rPr>
                <w:rFonts w:asciiTheme="minorHAnsi" w:hAnsiTheme="minorHAnsi"/>
                <w:i w:val="0"/>
                <w:color w:val="000000" w:themeColor="text1"/>
                <w:sz w:val="22"/>
                <w:szCs w:val="22"/>
              </w:rPr>
              <w:t>KEMALİYE MAH. HASAN ŞAŞ CAD. NO:58 D:2</w:t>
            </w:r>
            <w:r w:rsidRPr="00C93F46">
              <w:rPr>
                <w:rFonts w:asciiTheme="minorHAnsi" w:hAnsiTheme="minorHAnsi"/>
                <w:i w:val="0"/>
                <w:iCs w:val="0"/>
                <w:color w:val="000000" w:themeColor="text1"/>
                <w:sz w:val="22"/>
                <w:szCs w:val="22"/>
                <w:lang w:val="tr-TR"/>
              </w:rPr>
              <w:t xml:space="preserve"> AKTAN</w:t>
            </w:r>
          </w:p>
        </w:tc>
      </w:tr>
      <w:tr w:rsidR="00413DE8" w:rsidTr="00AE0E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3DE8" w:rsidRPr="00C93F46" w:rsidRDefault="00413DE8" w:rsidP="00413DE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DURDU KISA</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0554 584 85 26</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sz w:val="22"/>
                <w:szCs w:val="22"/>
                <w:lang w:val="tr-TR"/>
              </w:rPr>
            </w:pPr>
            <w:r w:rsidRPr="00C93F46">
              <w:rPr>
                <w:rFonts w:asciiTheme="minorHAnsi" w:hAnsiTheme="minorHAnsi"/>
                <w:i w:val="0"/>
                <w:color w:val="000000" w:themeColor="text1"/>
                <w:sz w:val="22"/>
                <w:szCs w:val="22"/>
              </w:rPr>
              <w:t>YEMİŞLİ MAH. YEMİŞLİ SOKAK NO:107</w:t>
            </w:r>
            <w:r w:rsidRPr="00C93F46">
              <w:rPr>
                <w:rFonts w:asciiTheme="minorHAnsi" w:hAnsiTheme="minorHAnsi"/>
                <w:i w:val="0"/>
                <w:iCs w:val="0"/>
                <w:color w:val="000000" w:themeColor="text1"/>
                <w:sz w:val="22"/>
                <w:szCs w:val="22"/>
                <w:lang w:val="tr-TR"/>
              </w:rPr>
              <w:t xml:space="preserve"> KARATAŞ</w:t>
            </w:r>
          </w:p>
        </w:tc>
      </w:tr>
      <w:tr w:rsidR="00232C84" w:rsidTr="00AE0E2A">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C84" w:rsidRPr="00C93F46" w:rsidRDefault="00232C84" w:rsidP="00413DE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iCs w:val="0"/>
                <w:color w:val="000000" w:themeColor="text1"/>
                <w:sz w:val="18"/>
                <w:szCs w:val="18"/>
                <w:lang w:val="tr-TR"/>
              </w:rPr>
              <w:t>HÜSAMETTİN ŞİMŞEK</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iCs w:val="0"/>
                <w:color w:val="000000" w:themeColor="text1"/>
                <w:sz w:val="18"/>
                <w:szCs w:val="18"/>
                <w:lang w:val="tr-TR"/>
              </w:rPr>
              <w:t>0546 440 33 31</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C84" w:rsidRPr="00C93F46" w:rsidRDefault="00232C84" w:rsidP="00232C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22"/>
                <w:szCs w:val="22"/>
                <w:lang w:val="tr-TR"/>
              </w:rPr>
            </w:pPr>
            <w:r w:rsidRPr="00C93F46">
              <w:rPr>
                <w:rFonts w:asciiTheme="minorHAnsi" w:hAnsiTheme="minorHAnsi"/>
                <w:i w:val="0"/>
                <w:iCs w:val="0"/>
                <w:color w:val="000000" w:themeColor="text1"/>
                <w:sz w:val="22"/>
                <w:szCs w:val="22"/>
                <w:lang w:val="tr-TR"/>
              </w:rPr>
              <w:t>ADANA KARATAŞ YEMİŞLİ KÖYÜ NO: 2</w:t>
            </w:r>
          </w:p>
        </w:tc>
      </w:tr>
      <w:tr w:rsidR="00413DE8" w:rsidTr="00AE0E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3DE8" w:rsidRPr="00C93F46" w:rsidRDefault="00413DE8" w:rsidP="00413DE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EMRE BÜYÜKTORUN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0544 453 91 85</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sz w:val="22"/>
                <w:szCs w:val="22"/>
                <w:lang w:val="tr-TR"/>
              </w:rPr>
            </w:pPr>
            <w:r w:rsidRPr="00C93F46">
              <w:rPr>
                <w:rFonts w:asciiTheme="minorHAnsi" w:hAnsiTheme="minorHAnsi"/>
                <w:i w:val="0"/>
                <w:color w:val="000000" w:themeColor="text1"/>
                <w:sz w:val="22"/>
                <w:szCs w:val="22"/>
              </w:rPr>
              <w:t>YEMİŞLİ MAH. YEMİŞLİ SOKAK NO:14 D:2</w:t>
            </w:r>
            <w:r w:rsidRPr="00C93F46">
              <w:rPr>
                <w:rFonts w:asciiTheme="minorHAnsi" w:hAnsiTheme="minorHAnsi"/>
                <w:i w:val="0"/>
                <w:iCs w:val="0"/>
                <w:color w:val="000000" w:themeColor="text1"/>
                <w:sz w:val="22"/>
                <w:szCs w:val="22"/>
                <w:lang w:val="tr-TR"/>
              </w:rPr>
              <w:t xml:space="preserve"> KARATAŞ</w:t>
            </w:r>
          </w:p>
        </w:tc>
      </w:tr>
      <w:tr w:rsidR="00413DE8" w:rsidTr="00AE0E2A">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3DE8" w:rsidRPr="00C93F46" w:rsidRDefault="00413DE8" w:rsidP="00413DE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HÜSEYIN BAYAT</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0538 832 15 56</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22"/>
                <w:szCs w:val="22"/>
                <w:lang w:val="tr-TR"/>
              </w:rPr>
            </w:pPr>
            <w:r w:rsidRPr="00C93F46">
              <w:rPr>
                <w:rFonts w:asciiTheme="minorHAnsi" w:hAnsiTheme="minorHAnsi"/>
                <w:i w:val="0"/>
                <w:color w:val="000000" w:themeColor="text1"/>
                <w:sz w:val="22"/>
                <w:szCs w:val="22"/>
              </w:rPr>
              <w:t>YAVUZLAR MAH. 3937 SOKAK NO:25</w:t>
            </w:r>
            <w:r w:rsidRPr="00C93F46">
              <w:rPr>
                <w:rFonts w:asciiTheme="minorHAnsi" w:hAnsiTheme="minorHAnsi"/>
                <w:i w:val="0"/>
                <w:iCs w:val="0"/>
                <w:color w:val="000000" w:themeColor="text1"/>
                <w:sz w:val="22"/>
                <w:szCs w:val="22"/>
                <w:lang w:val="tr-TR"/>
              </w:rPr>
              <w:t xml:space="preserve"> YÜREĞİR</w:t>
            </w:r>
          </w:p>
        </w:tc>
      </w:tr>
      <w:tr w:rsidR="00413DE8" w:rsidTr="00AE0E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3DE8" w:rsidRPr="00C93F46" w:rsidRDefault="00413DE8" w:rsidP="00413DE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HÜSNÜ ŞAHBAZ</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0536 261 25 12</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sz w:val="22"/>
                <w:szCs w:val="22"/>
                <w:lang w:val="tr-TR"/>
              </w:rPr>
            </w:pPr>
            <w:r w:rsidRPr="00C93F46">
              <w:rPr>
                <w:rFonts w:asciiTheme="minorHAnsi" w:hAnsiTheme="minorHAnsi"/>
                <w:i w:val="0"/>
                <w:color w:val="000000" w:themeColor="text1"/>
                <w:sz w:val="22"/>
                <w:szCs w:val="22"/>
              </w:rPr>
              <w:t>TABUR MAH. TABUR SOKAK NO:36</w:t>
            </w:r>
            <w:r w:rsidRPr="00C93F46">
              <w:rPr>
                <w:rFonts w:asciiTheme="minorHAnsi" w:hAnsiTheme="minorHAnsi"/>
                <w:i w:val="0"/>
                <w:iCs w:val="0"/>
                <w:color w:val="000000" w:themeColor="text1"/>
                <w:sz w:val="22"/>
                <w:szCs w:val="22"/>
                <w:lang w:val="tr-TR"/>
              </w:rPr>
              <w:t xml:space="preserve"> KARATAŞ</w:t>
            </w:r>
          </w:p>
        </w:tc>
      </w:tr>
      <w:tr w:rsidR="00413DE8" w:rsidTr="00AE0E2A">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3DE8" w:rsidRPr="00C93F46" w:rsidRDefault="00413DE8" w:rsidP="00413DE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MEHMET KAYAR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0536 032 55 67</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22"/>
                <w:szCs w:val="22"/>
                <w:lang w:val="tr-TR"/>
              </w:rPr>
            </w:pPr>
            <w:r w:rsidRPr="00C93F46">
              <w:rPr>
                <w:rFonts w:asciiTheme="minorHAnsi" w:hAnsiTheme="minorHAnsi"/>
                <w:i w:val="0"/>
                <w:color w:val="000000" w:themeColor="text1"/>
                <w:sz w:val="22"/>
                <w:szCs w:val="22"/>
              </w:rPr>
              <w:t>KEMALİYE MAH. 116 SOKAK NO:16 D:1</w:t>
            </w:r>
            <w:r w:rsidRPr="00C93F46">
              <w:rPr>
                <w:rFonts w:asciiTheme="minorHAnsi" w:hAnsiTheme="minorHAnsi"/>
                <w:i w:val="0"/>
                <w:iCs w:val="0"/>
                <w:color w:val="000000" w:themeColor="text1"/>
                <w:sz w:val="22"/>
                <w:szCs w:val="22"/>
                <w:lang w:val="tr-TR"/>
              </w:rPr>
              <w:t xml:space="preserve"> KARATAŞ</w:t>
            </w:r>
          </w:p>
        </w:tc>
      </w:tr>
      <w:tr w:rsidR="00413DE8" w:rsidTr="00AE0E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3DE8" w:rsidRPr="00C93F46" w:rsidRDefault="00413DE8" w:rsidP="00413DE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MURAT KILIÇ</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0541 769 79 89</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sz w:val="22"/>
                <w:szCs w:val="22"/>
                <w:lang w:val="tr-TR"/>
              </w:rPr>
            </w:pPr>
            <w:r w:rsidRPr="00C93F46">
              <w:rPr>
                <w:rFonts w:asciiTheme="minorHAnsi" w:hAnsiTheme="minorHAnsi"/>
                <w:i w:val="0"/>
                <w:color w:val="000000" w:themeColor="text1"/>
                <w:sz w:val="22"/>
                <w:szCs w:val="22"/>
              </w:rPr>
              <w:t xml:space="preserve">YENİ MAH. ORMAN CAD. MAVİ DENİZ SİTESİ </w:t>
            </w:r>
            <w:r w:rsidRPr="00C93F46">
              <w:rPr>
                <w:rFonts w:asciiTheme="minorHAnsi" w:hAnsiTheme="minorHAnsi"/>
                <w:i w:val="0"/>
                <w:iCs w:val="0"/>
                <w:color w:val="000000" w:themeColor="text1"/>
                <w:sz w:val="22"/>
                <w:szCs w:val="22"/>
                <w:lang w:val="tr-TR"/>
              </w:rPr>
              <w:t>KARATAŞ</w:t>
            </w:r>
          </w:p>
        </w:tc>
      </w:tr>
      <w:tr w:rsidR="00413DE8" w:rsidTr="00AE0E2A">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3DE8" w:rsidRPr="00C93F46" w:rsidRDefault="00413DE8" w:rsidP="00413DE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ÖMER EŞER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0545 532 68 37</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22"/>
                <w:szCs w:val="22"/>
                <w:lang w:val="tr-TR"/>
              </w:rPr>
            </w:pPr>
            <w:r w:rsidRPr="00C93F46">
              <w:rPr>
                <w:rFonts w:asciiTheme="minorHAnsi" w:hAnsiTheme="minorHAnsi"/>
                <w:i w:val="0"/>
                <w:color w:val="000000" w:themeColor="text1"/>
                <w:sz w:val="22"/>
                <w:szCs w:val="22"/>
              </w:rPr>
              <w:t>KEMALİYE MAH. 188. SOK. KAPI NO: 1</w:t>
            </w:r>
            <w:r w:rsidRPr="00C93F46">
              <w:rPr>
                <w:rFonts w:asciiTheme="minorHAnsi" w:hAnsiTheme="minorHAnsi"/>
                <w:i w:val="0"/>
                <w:iCs w:val="0"/>
                <w:color w:val="000000" w:themeColor="text1"/>
                <w:sz w:val="22"/>
                <w:szCs w:val="22"/>
                <w:lang w:val="tr-TR"/>
              </w:rPr>
              <w:t xml:space="preserve"> KARATAŞ</w:t>
            </w:r>
          </w:p>
        </w:tc>
      </w:tr>
      <w:tr w:rsidR="00413DE8" w:rsidTr="00AE0E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13DE8" w:rsidRPr="00C93F46" w:rsidRDefault="00413DE8" w:rsidP="00413DE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ÖZCAN GEL</w:t>
            </w:r>
          </w:p>
        </w:tc>
        <w:tc>
          <w:tcPr>
            <w:tcW w:w="5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0541 654 03 17</w:t>
            </w:r>
          </w:p>
        </w:tc>
        <w:tc>
          <w:tcPr>
            <w:tcW w:w="2053"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sz w:val="22"/>
                <w:szCs w:val="22"/>
                <w:lang w:val="tr-TR"/>
              </w:rPr>
            </w:pPr>
            <w:r w:rsidRPr="00C93F46">
              <w:rPr>
                <w:rFonts w:asciiTheme="minorHAnsi" w:hAnsiTheme="minorHAnsi"/>
                <w:i w:val="0"/>
                <w:color w:val="000000" w:themeColor="text1"/>
                <w:sz w:val="22"/>
                <w:szCs w:val="22"/>
              </w:rPr>
              <w:t>KEMALİYE MAH. 198 SOKAK NO:26 D:2</w:t>
            </w:r>
            <w:r w:rsidRPr="00C93F46">
              <w:rPr>
                <w:rFonts w:asciiTheme="minorHAnsi" w:hAnsiTheme="minorHAnsi"/>
                <w:i w:val="0"/>
                <w:iCs w:val="0"/>
                <w:color w:val="000000" w:themeColor="text1"/>
                <w:sz w:val="22"/>
                <w:szCs w:val="22"/>
                <w:lang w:val="tr-TR"/>
              </w:rPr>
              <w:t xml:space="preserve"> KARATAŞ</w:t>
            </w:r>
          </w:p>
        </w:tc>
      </w:tr>
      <w:tr w:rsidR="00413DE8" w:rsidTr="00AE0E2A">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13DE8" w:rsidRPr="00C93F46" w:rsidRDefault="00413DE8" w:rsidP="00413DE8">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SERHAT TOGAN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C93F46">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18"/>
                <w:szCs w:val="18"/>
                <w:lang w:val="tr-TR"/>
              </w:rPr>
            </w:pPr>
            <w:r w:rsidRPr="00C93F46">
              <w:rPr>
                <w:rFonts w:asciiTheme="minorHAnsi" w:hAnsiTheme="minorHAnsi"/>
                <w:i w:val="0"/>
                <w:color w:val="000000" w:themeColor="text1"/>
                <w:sz w:val="18"/>
                <w:szCs w:val="18"/>
              </w:rPr>
              <w:t>0507 487 56 21</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13DE8" w:rsidRPr="00C93F46" w:rsidRDefault="00413DE8"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sz w:val="22"/>
                <w:szCs w:val="22"/>
                <w:lang w:val="tr-TR"/>
              </w:rPr>
            </w:pPr>
            <w:r w:rsidRPr="00C93F46">
              <w:rPr>
                <w:rFonts w:asciiTheme="minorHAnsi" w:hAnsiTheme="minorHAnsi"/>
                <w:i w:val="0"/>
                <w:color w:val="000000" w:themeColor="text1"/>
                <w:sz w:val="22"/>
                <w:szCs w:val="22"/>
              </w:rPr>
              <w:t>KEMALİYE MAH. 374 SOKAK NO:1 KAT:1</w:t>
            </w:r>
            <w:r w:rsidRPr="00C93F46">
              <w:rPr>
                <w:rFonts w:asciiTheme="minorHAnsi" w:hAnsiTheme="minorHAnsi"/>
                <w:i w:val="0"/>
                <w:iCs w:val="0"/>
                <w:color w:val="000000" w:themeColor="text1"/>
                <w:sz w:val="22"/>
                <w:szCs w:val="22"/>
                <w:lang w:val="tr-TR"/>
              </w:rPr>
              <w:t xml:space="preserve"> KARATAŞ</w:t>
            </w:r>
          </w:p>
        </w:tc>
      </w:tr>
    </w:tbl>
    <w:p w:rsidR="007338D2" w:rsidRDefault="007338D2"/>
    <w:p w:rsidR="00413DE8" w:rsidRDefault="00413DE8"/>
    <w:p w:rsidR="00413DE8" w:rsidRDefault="00413DE8"/>
    <w:p w:rsidR="00413DE8" w:rsidRDefault="00413DE8"/>
    <w:tbl>
      <w:tblPr>
        <w:tblStyle w:val="OrtaKlavuz3-Vurgu2"/>
        <w:tblW w:w="5021" w:type="pct"/>
        <w:tblLook w:val="04A0" w:firstRow="1" w:lastRow="0" w:firstColumn="1" w:lastColumn="0" w:noHBand="0" w:noVBand="1"/>
      </w:tblPr>
      <w:tblGrid>
        <w:gridCol w:w="2794"/>
        <w:gridCol w:w="2283"/>
        <w:gridCol w:w="1658"/>
        <w:gridCol w:w="2262"/>
        <w:gridCol w:w="6206"/>
        <w:gridCol w:w="61"/>
      </w:tblGrid>
      <w:tr w:rsidR="00413DE8" w:rsidTr="00201CBF">
        <w:trPr>
          <w:gridAfter w:val="1"/>
          <w:cnfStyle w:val="100000000000" w:firstRow="1" w:lastRow="0" w:firstColumn="0" w:lastColumn="0" w:oddVBand="0" w:evenVBand="0" w:oddHBand="0" w:evenHBand="0" w:firstRowFirstColumn="0" w:firstRowLastColumn="0" w:lastRowFirstColumn="0" w:lastRowLastColumn="0"/>
          <w:wAfter w:w="20" w:type="pct"/>
          <w:trHeight w:val="1005"/>
        </w:trPr>
        <w:tc>
          <w:tcPr>
            <w:cnfStyle w:val="001000000000" w:firstRow="0" w:lastRow="0" w:firstColumn="1" w:lastColumn="0" w:oddVBand="0" w:evenVBand="0" w:oddHBand="0" w:evenHBand="0" w:firstRowFirstColumn="0" w:firstRowLastColumn="0" w:lastRowFirstColumn="0" w:lastRowLastColumn="0"/>
            <w:tcW w:w="498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413DE8" w:rsidRDefault="00413DE8" w:rsidP="00201CBF">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413DE8" w:rsidRDefault="00413DE8" w:rsidP="00201CBF">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413DE8" w:rsidRDefault="00413DE8" w:rsidP="00201CBF">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2</w:t>
            </w:r>
          </w:p>
        </w:tc>
      </w:tr>
      <w:tr w:rsidR="00413DE8" w:rsidTr="00201CB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1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413DE8" w:rsidRDefault="00413DE8" w:rsidP="00201CBF">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413DE8" w:rsidRDefault="00413DE8" w:rsidP="00201C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5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413DE8" w:rsidRDefault="00413DE8" w:rsidP="00201C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7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413DE8" w:rsidRDefault="00413DE8" w:rsidP="00201C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5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413DE8" w:rsidRDefault="00413DE8" w:rsidP="00201C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AE0E2A" w:rsidTr="00AE0E2A">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E0E2A" w:rsidRPr="002763DE" w:rsidRDefault="00AE0E2A" w:rsidP="00AE0E2A">
            <w:pPr>
              <w:rPr>
                <w:rFonts w:asciiTheme="minorHAnsi" w:hAnsiTheme="minorHAnsi"/>
                <w:i w:val="0"/>
                <w:color w:val="000000" w:themeColor="text1"/>
                <w:lang w:val="tr-TR"/>
              </w:rPr>
            </w:pPr>
          </w:p>
        </w:tc>
        <w:tc>
          <w:tcPr>
            <w:tcW w:w="7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SERKAN TOGAN</w:t>
            </w:r>
          </w:p>
        </w:tc>
        <w:tc>
          <w:tcPr>
            <w:tcW w:w="5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CD04C1" w:rsidRDefault="00AE0E2A" w:rsidP="00AE0E2A">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CD04C1">
              <w:rPr>
                <w:rFonts w:asciiTheme="minorHAnsi" w:hAnsiTheme="minorHAnsi"/>
                <w:i w:val="0"/>
              </w:rPr>
              <w:t>OPERATÖR</w:t>
            </w:r>
          </w:p>
        </w:tc>
        <w:tc>
          <w:tcPr>
            <w:tcW w:w="7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0544 350 68 33</w:t>
            </w:r>
          </w:p>
        </w:tc>
        <w:tc>
          <w:tcPr>
            <w:tcW w:w="205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AE0E2A">
              <w:rPr>
                <w:rFonts w:asciiTheme="minorHAnsi" w:hAnsiTheme="minorHAnsi"/>
                <w:i w:val="0"/>
                <w:color w:val="000000"/>
              </w:rPr>
              <w:t>KEMALİYE MAH. 374 SOKAK NO:1 KAT:1</w:t>
            </w:r>
            <w:r w:rsidRPr="00AE0E2A">
              <w:rPr>
                <w:rFonts w:asciiTheme="minorHAnsi" w:hAnsiTheme="minorHAnsi"/>
                <w:i w:val="0"/>
                <w:iCs w:val="0"/>
                <w:color w:val="000000"/>
                <w:lang w:val="tr-TR"/>
              </w:rPr>
              <w:t xml:space="preserve"> KARATAŞ</w:t>
            </w:r>
          </w:p>
        </w:tc>
      </w:tr>
      <w:tr w:rsidR="00AE0E2A" w:rsidTr="00AE0E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E0E2A" w:rsidRPr="002763DE" w:rsidRDefault="00AE0E2A" w:rsidP="00AE0E2A">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TURGAY KÜSGÜN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CD04C1" w:rsidRDefault="00AE0E2A" w:rsidP="00AE0E2A">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CD04C1">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0541 433 25 89</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AE0E2A">
              <w:rPr>
                <w:rFonts w:asciiTheme="minorHAnsi" w:hAnsiTheme="minorHAnsi"/>
                <w:i w:val="0"/>
                <w:color w:val="000000"/>
              </w:rPr>
              <w:t>YEMİŞLİ KÖYÜ NO:105</w:t>
            </w:r>
            <w:r w:rsidRPr="00AE0E2A">
              <w:rPr>
                <w:rFonts w:asciiTheme="minorHAnsi" w:hAnsiTheme="minorHAnsi"/>
                <w:i w:val="0"/>
                <w:iCs w:val="0"/>
                <w:color w:val="000000"/>
                <w:lang w:val="tr-TR"/>
              </w:rPr>
              <w:t xml:space="preserve"> KARATAŞ</w:t>
            </w:r>
          </w:p>
        </w:tc>
      </w:tr>
      <w:tr w:rsidR="00AE0E2A" w:rsidTr="00AE0E2A">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E0E2A" w:rsidRPr="002763DE" w:rsidRDefault="00AE0E2A" w:rsidP="00AE0E2A">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ALI POLAT</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CD04C1" w:rsidRDefault="00AE0E2A" w:rsidP="00AE0E2A">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CD04C1">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0537 743 51 46</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AE0E2A">
              <w:rPr>
                <w:rFonts w:asciiTheme="minorHAnsi" w:hAnsiTheme="minorHAnsi"/>
                <w:i w:val="0"/>
                <w:color w:val="000000"/>
              </w:rPr>
              <w:t>TELLİDERE MAH. 72010 SOKAK NO:1</w:t>
            </w:r>
            <w:r w:rsidRPr="00AE0E2A">
              <w:rPr>
                <w:rFonts w:asciiTheme="minorHAnsi" w:hAnsiTheme="minorHAnsi"/>
                <w:i w:val="0"/>
                <w:iCs w:val="0"/>
                <w:color w:val="000000"/>
                <w:lang w:val="tr-TR"/>
              </w:rPr>
              <w:t xml:space="preserve"> SEYHAN</w:t>
            </w:r>
          </w:p>
        </w:tc>
      </w:tr>
      <w:tr w:rsidR="00AE0E2A" w:rsidTr="00AE0E2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E0E2A" w:rsidRPr="002763DE" w:rsidRDefault="00AE0E2A" w:rsidP="00AE0E2A">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DURMUŞ NEHİR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CD04C1" w:rsidRDefault="00AE0E2A" w:rsidP="00AE0E2A">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D04C1">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0544 442 18 41</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AE0E2A">
              <w:rPr>
                <w:rFonts w:asciiTheme="minorHAnsi" w:hAnsiTheme="minorHAnsi"/>
                <w:i w:val="0"/>
                <w:color w:val="000000"/>
              </w:rPr>
              <w:t>BAYDEMİR MAH.ORTAKÖY SK.NO:10</w:t>
            </w:r>
            <w:r w:rsidRPr="00AE0E2A">
              <w:rPr>
                <w:rFonts w:asciiTheme="minorHAnsi" w:hAnsiTheme="minorHAnsi"/>
                <w:i w:val="0"/>
                <w:iCs w:val="0"/>
                <w:color w:val="000000"/>
                <w:lang w:val="tr-TR"/>
              </w:rPr>
              <w:t xml:space="preserve"> KARAİSALI</w:t>
            </w:r>
          </w:p>
        </w:tc>
      </w:tr>
      <w:tr w:rsidR="00AE0E2A" w:rsidTr="00AE0E2A">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E0E2A" w:rsidRPr="002763DE" w:rsidRDefault="00AE0E2A" w:rsidP="00AE0E2A">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 xml:space="preserve">ENES ÖZDEMİR </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CD04C1" w:rsidRDefault="00AE0E2A" w:rsidP="00AE0E2A">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CD04C1">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0533 622 24 93</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AE0E2A">
              <w:rPr>
                <w:rFonts w:asciiTheme="minorHAnsi" w:hAnsiTheme="minorHAnsi"/>
                <w:i w:val="0"/>
                <w:color w:val="000000"/>
              </w:rPr>
              <w:t>BELEDİYE EVLERİ MAH. 84152 SOKAK NO:40</w:t>
            </w:r>
            <w:r w:rsidRPr="00AE0E2A">
              <w:rPr>
                <w:rFonts w:asciiTheme="minorHAnsi" w:hAnsiTheme="minorHAnsi"/>
                <w:i w:val="0"/>
                <w:iCs w:val="0"/>
                <w:color w:val="000000"/>
                <w:lang w:val="tr-TR"/>
              </w:rPr>
              <w:t xml:space="preserve"> ÇUKUROVA</w:t>
            </w:r>
          </w:p>
        </w:tc>
      </w:tr>
      <w:tr w:rsidR="00AE0E2A" w:rsidTr="00AE0E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E0E2A" w:rsidRPr="002763DE" w:rsidRDefault="00AE0E2A" w:rsidP="00AE0E2A">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ERHAN TOPAL</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CD04C1" w:rsidRDefault="00AE0E2A" w:rsidP="00AE0E2A">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CD04C1">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0535 763 26 06</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AE0E2A">
              <w:rPr>
                <w:rFonts w:asciiTheme="minorHAnsi" w:hAnsiTheme="minorHAnsi"/>
                <w:i w:val="0"/>
                <w:color w:val="000000"/>
              </w:rPr>
              <w:t>SÜMER MAH. 69166 SOKAK NO:14 K:1</w:t>
            </w:r>
            <w:r w:rsidRPr="00AE0E2A">
              <w:rPr>
                <w:rFonts w:asciiTheme="minorHAnsi" w:hAnsiTheme="minorHAnsi"/>
                <w:i w:val="0"/>
                <w:iCs w:val="0"/>
                <w:color w:val="000000"/>
                <w:lang w:val="tr-TR"/>
              </w:rPr>
              <w:t xml:space="preserve"> SEYHAN</w:t>
            </w:r>
          </w:p>
        </w:tc>
      </w:tr>
      <w:tr w:rsidR="00AE0E2A" w:rsidTr="00AE0E2A">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E0E2A" w:rsidRPr="002763DE" w:rsidRDefault="00AE0E2A" w:rsidP="00AE0E2A">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FATIH YILMAZ</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CD04C1" w:rsidRDefault="00AE0E2A" w:rsidP="00AE0E2A">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CD04C1">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0536 739 01 30</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AE0E2A">
              <w:rPr>
                <w:rFonts w:asciiTheme="minorHAnsi" w:hAnsiTheme="minorHAnsi"/>
                <w:i w:val="0"/>
                <w:color w:val="000000"/>
              </w:rPr>
              <w:t>YURT MAH. A.SAPMAZ BULVARI TALİH APT. 3.</w:t>
            </w:r>
            <w:r w:rsidRPr="00AE0E2A">
              <w:rPr>
                <w:rFonts w:asciiTheme="minorHAnsi" w:hAnsiTheme="minorHAnsi"/>
                <w:i w:val="0"/>
                <w:iCs w:val="0"/>
                <w:color w:val="000000"/>
                <w:lang w:val="tr-TR"/>
              </w:rPr>
              <w:t xml:space="preserve"> ÇUKUROVA</w:t>
            </w:r>
          </w:p>
        </w:tc>
      </w:tr>
      <w:tr w:rsidR="00AE0E2A" w:rsidTr="00AE0E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E0E2A" w:rsidRPr="002763DE" w:rsidRDefault="00AE0E2A" w:rsidP="00AE0E2A">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FEHMITTIN KANDEMİR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CD04C1" w:rsidRDefault="00AE0E2A" w:rsidP="00AE0E2A">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CD04C1">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0534 341 38 54</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AE0E2A">
              <w:rPr>
                <w:rFonts w:asciiTheme="minorHAnsi" w:hAnsiTheme="minorHAnsi"/>
                <w:i w:val="0"/>
                <w:color w:val="000000"/>
              </w:rPr>
              <w:t>YENİ MAH. STADYUM SOKAK NO:74 D:4</w:t>
            </w:r>
            <w:r w:rsidRPr="00AE0E2A">
              <w:rPr>
                <w:rFonts w:asciiTheme="minorHAnsi" w:hAnsiTheme="minorHAnsi"/>
                <w:i w:val="0"/>
                <w:iCs w:val="0"/>
                <w:color w:val="000000"/>
                <w:lang w:val="tr-TR"/>
              </w:rPr>
              <w:t xml:space="preserve"> KARAİSALI</w:t>
            </w:r>
          </w:p>
        </w:tc>
      </w:tr>
      <w:tr w:rsidR="00AE0E2A" w:rsidTr="00AE0E2A">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E0E2A" w:rsidRPr="002763DE" w:rsidRDefault="00AE0E2A" w:rsidP="00AE0E2A">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HARUN ORAK</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CD04C1" w:rsidRDefault="00AE0E2A" w:rsidP="00AE0E2A">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CD04C1">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0506 687 47 74</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AE0E2A">
              <w:rPr>
                <w:rFonts w:asciiTheme="minorHAnsi" w:hAnsiTheme="minorHAnsi"/>
                <w:i w:val="0"/>
                <w:color w:val="000000"/>
              </w:rPr>
              <w:t>FATİH MAH. 73044 SOKAK NO:18</w:t>
            </w:r>
            <w:r w:rsidRPr="00AE0E2A">
              <w:rPr>
                <w:rFonts w:asciiTheme="minorHAnsi" w:hAnsiTheme="minorHAnsi"/>
                <w:i w:val="0"/>
                <w:iCs w:val="0"/>
                <w:color w:val="000000"/>
                <w:lang w:val="tr-TR"/>
              </w:rPr>
              <w:t xml:space="preserve"> SEYHAN</w:t>
            </w:r>
          </w:p>
        </w:tc>
      </w:tr>
      <w:tr w:rsidR="00AE0E2A" w:rsidTr="00AE0E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E0E2A" w:rsidRPr="002763DE" w:rsidRDefault="00AE0E2A" w:rsidP="00AE0E2A">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HÜSEYIN KARATOP</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CD04C1" w:rsidRDefault="00AE0E2A" w:rsidP="00AE0E2A">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D04C1">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0543 657 16 82</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AE0E2A">
              <w:rPr>
                <w:rFonts w:asciiTheme="minorHAnsi" w:hAnsiTheme="minorHAnsi"/>
                <w:i w:val="0"/>
                <w:color w:val="000000"/>
              </w:rPr>
              <w:t>İSTİKLAL MAH. YASEMİN SOKAK NO:10</w:t>
            </w:r>
            <w:r w:rsidRPr="00AE0E2A">
              <w:rPr>
                <w:rFonts w:asciiTheme="minorHAnsi" w:hAnsiTheme="minorHAnsi"/>
                <w:i w:val="0"/>
                <w:iCs w:val="0"/>
                <w:color w:val="000000"/>
                <w:lang w:val="tr-TR"/>
              </w:rPr>
              <w:t xml:space="preserve"> TUFANBEYLİ</w:t>
            </w:r>
          </w:p>
        </w:tc>
      </w:tr>
      <w:tr w:rsidR="00AE0E2A" w:rsidTr="00AE0E2A">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E0E2A" w:rsidRPr="002763DE" w:rsidRDefault="00AE0E2A" w:rsidP="00AE0E2A">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KAMIL SÜRMELİ</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CD04C1" w:rsidRDefault="00AE0E2A" w:rsidP="00AE0E2A">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CD04C1">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0544 400 70 52</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AE0E2A">
              <w:rPr>
                <w:rFonts w:asciiTheme="minorHAnsi" w:hAnsiTheme="minorHAnsi"/>
                <w:i w:val="0"/>
                <w:color w:val="000000"/>
              </w:rPr>
              <w:t>BELEDİYE EVLERİ MAH.84151 SOKAK NO:2</w:t>
            </w:r>
            <w:r w:rsidRPr="00AE0E2A">
              <w:rPr>
                <w:rFonts w:asciiTheme="minorHAnsi" w:hAnsiTheme="minorHAnsi"/>
                <w:i w:val="0"/>
                <w:iCs w:val="0"/>
                <w:color w:val="000000"/>
                <w:lang w:val="tr-TR"/>
              </w:rPr>
              <w:t xml:space="preserve"> ÇUKUROVA</w:t>
            </w:r>
          </w:p>
        </w:tc>
      </w:tr>
      <w:tr w:rsidR="00AE0E2A" w:rsidTr="00AE0E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E0E2A" w:rsidRPr="002763DE" w:rsidRDefault="00AE0E2A" w:rsidP="00AE0E2A">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OSMAN GÜCCÜK</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CD04C1" w:rsidRDefault="00AE0E2A" w:rsidP="00AE0E2A">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CD04C1">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0543 577 88 85</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AE0E2A">
              <w:rPr>
                <w:rFonts w:asciiTheme="minorHAnsi" w:hAnsiTheme="minorHAnsi"/>
                <w:i w:val="0"/>
                <w:color w:val="000000"/>
              </w:rPr>
              <w:t>PINAR MAH. 74011 SK. NO:18 KAPI NO:4</w:t>
            </w:r>
            <w:r w:rsidRPr="00AE0E2A">
              <w:rPr>
                <w:rFonts w:asciiTheme="minorHAnsi" w:hAnsiTheme="minorHAnsi"/>
                <w:i w:val="0"/>
                <w:iCs w:val="0"/>
                <w:color w:val="000000"/>
                <w:lang w:val="tr-TR"/>
              </w:rPr>
              <w:t xml:space="preserve"> SEYHAN</w:t>
            </w:r>
          </w:p>
        </w:tc>
      </w:tr>
      <w:tr w:rsidR="00AE0E2A" w:rsidTr="00AE0E2A">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E0E2A" w:rsidRPr="002763DE" w:rsidRDefault="00AE0E2A" w:rsidP="00AE0E2A">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SEMIH PAMUK</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CD04C1" w:rsidRDefault="00AE0E2A" w:rsidP="00AE0E2A">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CD04C1">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0538 450 50 79</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AE0E2A">
              <w:rPr>
                <w:rFonts w:asciiTheme="minorHAnsi" w:hAnsiTheme="minorHAnsi"/>
                <w:i w:val="0"/>
                <w:color w:val="000000"/>
              </w:rPr>
              <w:t>KARAPINAR MAH. KUVAYYİ MİLLİYE CAD.NO:76</w:t>
            </w:r>
            <w:r w:rsidRPr="00AE0E2A">
              <w:rPr>
                <w:rFonts w:asciiTheme="minorHAnsi" w:hAnsiTheme="minorHAnsi"/>
                <w:i w:val="0"/>
                <w:iCs w:val="0"/>
                <w:color w:val="000000"/>
                <w:lang w:val="tr-TR"/>
              </w:rPr>
              <w:t xml:space="preserve"> KARAİSALI</w:t>
            </w:r>
          </w:p>
        </w:tc>
      </w:tr>
      <w:tr w:rsidR="00AE0E2A" w:rsidTr="00AE0E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AE0E2A" w:rsidRPr="002763DE" w:rsidRDefault="00AE0E2A" w:rsidP="00AE0E2A">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TAHSIN BİNGÜL</w:t>
            </w:r>
          </w:p>
        </w:tc>
        <w:tc>
          <w:tcPr>
            <w:tcW w:w="5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AE0E2A" w:rsidRPr="00CD04C1" w:rsidRDefault="00AE0E2A" w:rsidP="00AE0E2A">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D04C1">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0543 853 62 87</w:t>
            </w:r>
          </w:p>
        </w:tc>
        <w:tc>
          <w:tcPr>
            <w:tcW w:w="2053"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AE0E2A">
              <w:rPr>
                <w:rFonts w:asciiTheme="minorHAnsi" w:hAnsiTheme="minorHAnsi"/>
                <w:i w:val="0"/>
                <w:color w:val="000000"/>
              </w:rPr>
              <w:t>BAHÇEŞEHİR MAH. 86078 SOKAK NO:24 D:2</w:t>
            </w:r>
            <w:r w:rsidRPr="00AE0E2A">
              <w:rPr>
                <w:rFonts w:asciiTheme="minorHAnsi" w:hAnsiTheme="minorHAnsi"/>
                <w:i w:val="0"/>
                <w:iCs w:val="0"/>
                <w:color w:val="000000"/>
                <w:lang w:val="tr-TR"/>
              </w:rPr>
              <w:t xml:space="preserve"> SEYHAN</w:t>
            </w:r>
          </w:p>
        </w:tc>
      </w:tr>
      <w:tr w:rsidR="00AE0E2A" w:rsidTr="00AE0E2A">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E0E2A" w:rsidRPr="002763DE" w:rsidRDefault="00AE0E2A" w:rsidP="00AE0E2A">
            <w:pPr>
              <w:rPr>
                <w:rFonts w:asciiTheme="minorHAnsi" w:hAnsiTheme="minorHAnsi"/>
                <w:i w:val="0"/>
                <w:color w:val="000000" w:themeColor="text1"/>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ZEYNEL  YONAT</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CD04C1" w:rsidRDefault="00AE0E2A" w:rsidP="00AE0E2A">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CD04C1">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AE0E2A">
              <w:rPr>
                <w:rFonts w:asciiTheme="minorHAnsi" w:hAnsiTheme="minorHAnsi"/>
                <w:i w:val="0"/>
              </w:rPr>
              <w:t>0533 721 21 46</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E0E2A" w:rsidRPr="00AE0E2A" w:rsidRDefault="00AE0E2A" w:rsidP="00AE0E2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AE0E2A">
              <w:rPr>
                <w:rFonts w:asciiTheme="minorHAnsi" w:hAnsiTheme="minorHAnsi"/>
                <w:i w:val="0"/>
                <w:color w:val="000000"/>
              </w:rPr>
              <w:t>BÜYÜKDIKILI MH. 93011 SK. NO:2 KAPI NO:1</w:t>
            </w:r>
            <w:r w:rsidRPr="00AE0E2A">
              <w:rPr>
                <w:rFonts w:asciiTheme="minorHAnsi" w:hAnsiTheme="minorHAnsi"/>
                <w:i w:val="0"/>
                <w:iCs w:val="0"/>
                <w:color w:val="000000"/>
                <w:lang w:val="tr-TR"/>
              </w:rPr>
              <w:t xml:space="preserve"> SEYHAN</w:t>
            </w:r>
          </w:p>
        </w:tc>
      </w:tr>
    </w:tbl>
    <w:p w:rsidR="00413DE8" w:rsidRDefault="00413DE8"/>
    <w:p w:rsidR="00413DE8" w:rsidRDefault="00413DE8"/>
    <w:p w:rsidR="007338D2" w:rsidRDefault="007338D2"/>
    <w:p w:rsidR="00D37DC3" w:rsidRDefault="00D37DC3"/>
    <w:p w:rsidR="00AE0E2A" w:rsidRDefault="00AE0E2A"/>
    <w:tbl>
      <w:tblPr>
        <w:tblStyle w:val="OrtaKlavuz3-Vurgu2"/>
        <w:tblW w:w="5021" w:type="pct"/>
        <w:tblLook w:val="04A0" w:firstRow="1" w:lastRow="0" w:firstColumn="1" w:lastColumn="0" w:noHBand="0" w:noVBand="1"/>
      </w:tblPr>
      <w:tblGrid>
        <w:gridCol w:w="2650"/>
        <w:gridCol w:w="2427"/>
        <w:gridCol w:w="1658"/>
        <w:gridCol w:w="2262"/>
        <w:gridCol w:w="6206"/>
        <w:gridCol w:w="61"/>
      </w:tblGrid>
      <w:tr w:rsidR="00AE0E2A" w:rsidTr="00201CBF">
        <w:trPr>
          <w:gridAfter w:val="1"/>
          <w:cnfStyle w:val="100000000000" w:firstRow="1" w:lastRow="0" w:firstColumn="0" w:lastColumn="0" w:oddVBand="0" w:evenVBand="0" w:oddHBand="0" w:evenHBand="0" w:firstRowFirstColumn="0" w:firstRowLastColumn="0" w:lastRowFirstColumn="0" w:lastRowLastColumn="0"/>
          <w:wAfter w:w="20" w:type="pct"/>
          <w:trHeight w:val="1005"/>
        </w:trPr>
        <w:tc>
          <w:tcPr>
            <w:cnfStyle w:val="001000000000" w:firstRow="0" w:lastRow="0" w:firstColumn="1" w:lastColumn="0" w:oddVBand="0" w:evenVBand="0" w:oddHBand="0" w:evenHBand="0" w:firstRowFirstColumn="0" w:firstRowLastColumn="0" w:lastRowFirstColumn="0" w:lastRowLastColumn="0"/>
            <w:tcW w:w="498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AE0E2A" w:rsidRDefault="00AE0E2A" w:rsidP="00201CBF">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AE0E2A" w:rsidRDefault="00AE0E2A" w:rsidP="00201CBF">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AE0E2A" w:rsidRDefault="00AE0E2A" w:rsidP="00201CBF">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2</w:t>
            </w:r>
          </w:p>
        </w:tc>
      </w:tr>
      <w:tr w:rsidR="00AE0E2A" w:rsidTr="00D83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AE0E2A" w:rsidRDefault="00AE0E2A" w:rsidP="00201CBF">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AE0E2A" w:rsidRDefault="00AE0E2A" w:rsidP="00201C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5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AE0E2A" w:rsidRDefault="00AE0E2A" w:rsidP="00201C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7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AE0E2A" w:rsidRDefault="00AE0E2A" w:rsidP="00201C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5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AE0E2A" w:rsidRDefault="00AE0E2A" w:rsidP="00201C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D83777" w:rsidTr="00D8377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83777" w:rsidRPr="002763DE" w:rsidRDefault="00D83777" w:rsidP="00D83777">
            <w:pPr>
              <w:rPr>
                <w:rFonts w:asciiTheme="minorHAnsi" w:hAnsiTheme="minorHAnsi"/>
                <w:i w:val="0"/>
                <w:color w:val="000000" w:themeColor="text1"/>
                <w:lang w:val="tr-TR"/>
              </w:rPr>
            </w:pPr>
          </w:p>
        </w:tc>
        <w:tc>
          <w:tcPr>
            <w:tcW w:w="7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83777">
              <w:rPr>
                <w:rFonts w:asciiTheme="minorHAnsi" w:hAnsiTheme="minorHAnsi"/>
                <w:i w:val="0"/>
              </w:rPr>
              <w:t>HARUN SARICA</w:t>
            </w:r>
          </w:p>
        </w:tc>
        <w:tc>
          <w:tcPr>
            <w:tcW w:w="5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D83777">
              <w:rPr>
                <w:rFonts w:asciiTheme="minorHAnsi" w:hAnsiTheme="minorHAnsi"/>
                <w:i w:val="0"/>
              </w:rPr>
              <w:t>OPERATÖR</w:t>
            </w:r>
          </w:p>
        </w:tc>
        <w:tc>
          <w:tcPr>
            <w:tcW w:w="7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83777">
              <w:rPr>
                <w:rFonts w:asciiTheme="minorHAnsi" w:hAnsiTheme="minorHAnsi"/>
                <w:i w:val="0"/>
              </w:rPr>
              <w:t>0545 453 70 71</w:t>
            </w:r>
          </w:p>
        </w:tc>
        <w:tc>
          <w:tcPr>
            <w:tcW w:w="205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D83777">
              <w:rPr>
                <w:rFonts w:asciiTheme="minorHAnsi" w:hAnsiTheme="minorHAnsi"/>
                <w:i w:val="0"/>
                <w:color w:val="000000"/>
              </w:rPr>
              <w:t>TUFANPAŞA MAH. ÇİĞDEM SOKAK BERKEHAN APT</w:t>
            </w:r>
            <w:r w:rsidRPr="00D83777">
              <w:rPr>
                <w:rFonts w:asciiTheme="minorHAnsi" w:hAnsiTheme="minorHAnsi"/>
                <w:i w:val="0"/>
                <w:iCs w:val="0"/>
                <w:color w:val="000000"/>
                <w:lang w:val="tr-TR"/>
              </w:rPr>
              <w:t xml:space="preserve"> KOZAN</w:t>
            </w:r>
          </w:p>
        </w:tc>
      </w:tr>
      <w:tr w:rsidR="00D83777" w:rsidTr="00D83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83777" w:rsidRPr="002763DE" w:rsidRDefault="00D83777" w:rsidP="00D8377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83777">
              <w:rPr>
                <w:rFonts w:asciiTheme="minorHAnsi" w:hAnsiTheme="minorHAnsi"/>
                <w:i w:val="0"/>
              </w:rPr>
              <w:t>SEYFULLAH GÖK</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D83777">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83777">
              <w:rPr>
                <w:rFonts w:asciiTheme="minorHAnsi" w:hAnsiTheme="minorHAnsi"/>
                <w:i w:val="0"/>
              </w:rPr>
              <w:t>0539 676 85 63</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D83777">
              <w:rPr>
                <w:rFonts w:asciiTheme="minorHAnsi" w:hAnsiTheme="minorHAnsi"/>
                <w:i w:val="0"/>
                <w:color w:val="000000"/>
              </w:rPr>
              <w:t>TAŞ MAH. ÇINAR SOKAK NO:32D:1</w:t>
            </w:r>
            <w:r w:rsidRPr="00D83777">
              <w:rPr>
                <w:rFonts w:asciiTheme="minorHAnsi" w:hAnsiTheme="minorHAnsi"/>
                <w:i w:val="0"/>
                <w:iCs w:val="0"/>
                <w:color w:val="000000"/>
                <w:lang w:val="tr-TR"/>
              </w:rPr>
              <w:t xml:space="preserve"> KOZAN</w:t>
            </w:r>
          </w:p>
        </w:tc>
      </w:tr>
      <w:tr w:rsidR="00D83777" w:rsidTr="00D8377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83777" w:rsidRPr="002763DE" w:rsidRDefault="00D83777" w:rsidP="00D8377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83777">
              <w:rPr>
                <w:rFonts w:asciiTheme="minorHAnsi" w:hAnsiTheme="minorHAnsi"/>
                <w:i w:val="0"/>
              </w:rPr>
              <w:t>AHMET AŞAN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D83777">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83777">
              <w:rPr>
                <w:rFonts w:asciiTheme="minorHAnsi" w:hAnsiTheme="minorHAnsi"/>
                <w:i w:val="0"/>
              </w:rPr>
              <w:t>0530 826 09 31</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D83777">
              <w:rPr>
                <w:rFonts w:asciiTheme="minorHAnsi" w:hAnsiTheme="minorHAnsi"/>
                <w:i w:val="0"/>
                <w:color w:val="000000"/>
              </w:rPr>
              <w:t>ÇANAKLI MAH SAMYELİ SOKAK NO:126 D:3</w:t>
            </w:r>
            <w:r w:rsidRPr="00D83777">
              <w:rPr>
                <w:rFonts w:asciiTheme="minorHAnsi" w:hAnsiTheme="minorHAnsi"/>
                <w:i w:val="0"/>
                <w:iCs w:val="0"/>
                <w:color w:val="000000"/>
                <w:lang w:val="tr-TR"/>
              </w:rPr>
              <w:t xml:space="preserve"> KOZAN</w:t>
            </w:r>
          </w:p>
        </w:tc>
      </w:tr>
      <w:tr w:rsidR="00D83777" w:rsidTr="00D8377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83777" w:rsidRPr="002763DE" w:rsidRDefault="00D83777" w:rsidP="00D8377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83777">
              <w:rPr>
                <w:rFonts w:asciiTheme="minorHAnsi" w:hAnsiTheme="minorHAnsi"/>
                <w:i w:val="0"/>
              </w:rPr>
              <w:t>BILAL AKTAŞ</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D83777">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83777">
              <w:rPr>
                <w:rFonts w:asciiTheme="minorHAnsi" w:hAnsiTheme="minorHAnsi"/>
                <w:i w:val="0"/>
              </w:rPr>
              <w:t>0543 640 05 71</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p>
        </w:tc>
      </w:tr>
      <w:tr w:rsidR="00D83777" w:rsidTr="00D8377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83777" w:rsidRPr="002763DE" w:rsidRDefault="00D83777" w:rsidP="00D8377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83777">
              <w:rPr>
                <w:rFonts w:asciiTheme="minorHAnsi" w:hAnsiTheme="minorHAnsi"/>
                <w:i w:val="0"/>
              </w:rPr>
              <w:t>BEKIR AKILLI</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D83777">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83777">
              <w:rPr>
                <w:rFonts w:asciiTheme="minorHAnsi" w:hAnsiTheme="minorHAnsi"/>
                <w:i w:val="0"/>
              </w:rPr>
              <w:t>0535 657 91 57</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D83777">
              <w:rPr>
                <w:rFonts w:asciiTheme="minorHAnsi" w:hAnsiTheme="minorHAnsi"/>
                <w:i w:val="0"/>
                <w:color w:val="000000"/>
              </w:rPr>
              <w:t>TUFANPAŞA MAH. ÖĞRETMEN SOKAK NO:15 D:1</w:t>
            </w:r>
            <w:r w:rsidRPr="00D83777">
              <w:rPr>
                <w:rFonts w:asciiTheme="minorHAnsi" w:hAnsiTheme="minorHAnsi"/>
                <w:i w:val="0"/>
                <w:iCs w:val="0"/>
                <w:color w:val="000000"/>
                <w:lang w:val="tr-TR"/>
              </w:rPr>
              <w:t xml:space="preserve"> KOZAN</w:t>
            </w:r>
          </w:p>
        </w:tc>
      </w:tr>
      <w:tr w:rsidR="00D83777" w:rsidTr="00D83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83777" w:rsidRPr="002763DE" w:rsidRDefault="00D83777" w:rsidP="00D8377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83777">
              <w:rPr>
                <w:rFonts w:asciiTheme="minorHAnsi" w:hAnsiTheme="minorHAnsi"/>
                <w:i w:val="0"/>
              </w:rPr>
              <w:t>EYÜP KÖKEN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D83777">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83777">
              <w:rPr>
                <w:rFonts w:asciiTheme="minorHAnsi" w:hAnsiTheme="minorHAnsi"/>
                <w:i w:val="0"/>
              </w:rPr>
              <w:t>0505 515 25 24</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D83777">
              <w:rPr>
                <w:rFonts w:asciiTheme="minorHAnsi" w:hAnsiTheme="minorHAnsi"/>
                <w:i w:val="0"/>
                <w:color w:val="000000"/>
              </w:rPr>
              <w:t>ŞEVKİYE MAH. KIZILIRMAK SOKAK NO:18 D:1</w:t>
            </w:r>
            <w:r w:rsidRPr="00D83777">
              <w:rPr>
                <w:rFonts w:asciiTheme="minorHAnsi" w:hAnsiTheme="minorHAnsi"/>
                <w:i w:val="0"/>
                <w:iCs w:val="0"/>
                <w:color w:val="000000"/>
                <w:lang w:val="tr-TR"/>
              </w:rPr>
              <w:t xml:space="preserve"> KOZAN</w:t>
            </w:r>
          </w:p>
        </w:tc>
      </w:tr>
      <w:tr w:rsidR="00D83777" w:rsidTr="00D8377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83777" w:rsidRPr="002763DE" w:rsidRDefault="00D83777" w:rsidP="00D8377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1722A4" w:rsidRDefault="00D83777" w:rsidP="00D8377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FAHRETTIN BÜYÜKÖZTÜRK</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1722A4" w:rsidRDefault="00D83777" w:rsidP="00D8377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1722A4">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1722A4" w:rsidRDefault="00D83777" w:rsidP="00D8377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0542 360 56 93</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1722A4" w:rsidRDefault="00D83777" w:rsidP="00D8377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KARACAOĞLAN MAH. SAYAR SOKAK NO:4 D:2</w:t>
            </w:r>
            <w:r w:rsidRPr="001722A4">
              <w:rPr>
                <w:rFonts w:asciiTheme="minorHAnsi" w:hAnsiTheme="minorHAnsi"/>
                <w:i w:val="0"/>
                <w:iCs w:val="0"/>
                <w:color w:val="000000" w:themeColor="text1"/>
                <w:lang w:val="tr-TR"/>
              </w:rPr>
              <w:t xml:space="preserve"> KOZAN</w:t>
            </w:r>
          </w:p>
        </w:tc>
      </w:tr>
      <w:tr w:rsidR="00D83777" w:rsidTr="00D83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83777" w:rsidRPr="002763DE" w:rsidRDefault="00D83777" w:rsidP="00D8377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1722A4" w:rsidRDefault="00D83777" w:rsidP="00D8377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HAYRI ÖZBEK</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1722A4" w:rsidRDefault="00D83777" w:rsidP="00D8377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1722A4" w:rsidRDefault="00D83777" w:rsidP="00D8377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0537 304 23 44</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1722A4" w:rsidRDefault="00D83777" w:rsidP="00D8377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TUFANPAŞA MAH. TANRIVERDİ SOKAK NO:41 D:</w:t>
            </w:r>
            <w:r w:rsidRPr="001722A4">
              <w:rPr>
                <w:rFonts w:asciiTheme="minorHAnsi" w:hAnsiTheme="minorHAnsi"/>
                <w:i w:val="0"/>
                <w:iCs w:val="0"/>
                <w:color w:val="000000" w:themeColor="text1"/>
                <w:lang w:val="tr-TR"/>
              </w:rPr>
              <w:t xml:space="preserve"> KOZAN</w:t>
            </w:r>
          </w:p>
        </w:tc>
      </w:tr>
      <w:tr w:rsidR="00D83777" w:rsidTr="00D8377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83777" w:rsidRPr="002763DE" w:rsidRDefault="00D83777" w:rsidP="00D8377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1722A4" w:rsidRDefault="00D83777" w:rsidP="00D8377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HIDAYET KANDEMİR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1722A4" w:rsidRDefault="00D83777" w:rsidP="00D8377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1722A4" w:rsidRDefault="00D83777" w:rsidP="00D8377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0538 425 46 26</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1722A4" w:rsidRDefault="00D83777" w:rsidP="00D8377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DAĞLICA MAH. HORZUM SOKAK NO:59</w:t>
            </w:r>
            <w:r w:rsidRPr="001722A4">
              <w:rPr>
                <w:rFonts w:asciiTheme="minorHAnsi" w:hAnsiTheme="minorHAnsi"/>
                <w:i w:val="0"/>
                <w:iCs w:val="0"/>
                <w:color w:val="000000" w:themeColor="text1"/>
                <w:lang w:val="tr-TR"/>
              </w:rPr>
              <w:t xml:space="preserve"> KOZAN</w:t>
            </w:r>
          </w:p>
        </w:tc>
      </w:tr>
      <w:tr w:rsidR="00A8180C" w:rsidTr="00D83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80C" w:rsidRPr="002763DE" w:rsidRDefault="00A8180C" w:rsidP="00D8377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8180C" w:rsidRPr="001722A4" w:rsidRDefault="00A8180C" w:rsidP="0050496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iSAK İNCER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8180C" w:rsidRPr="001722A4" w:rsidRDefault="00A8180C" w:rsidP="0050496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1722A4">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8180C" w:rsidRPr="001722A4" w:rsidRDefault="00A8180C" w:rsidP="0050496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0544 579 04 70</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8180C" w:rsidRPr="001722A4" w:rsidRDefault="00A8180C" w:rsidP="0050496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TAŞ MAH. KÖKSAL SOKAK NO 29 KOZAN</w:t>
            </w:r>
          </w:p>
        </w:tc>
      </w:tr>
      <w:tr w:rsidR="00D83777" w:rsidTr="00D8377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83777" w:rsidRPr="002763DE" w:rsidRDefault="00D83777" w:rsidP="00D8377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1722A4" w:rsidRDefault="00D83777" w:rsidP="00D8377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MEHMET BULDUKLAR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1722A4" w:rsidRDefault="00D83777" w:rsidP="00D8377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1722A4">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1722A4" w:rsidRDefault="00D83777" w:rsidP="00D8377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0537 263 66 50</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1722A4" w:rsidRDefault="00D83777" w:rsidP="00D8377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GÜNERİ MAH. NERGİZLİ SOKAK NO:46</w:t>
            </w:r>
            <w:r w:rsidRPr="001722A4">
              <w:rPr>
                <w:rFonts w:asciiTheme="minorHAnsi" w:hAnsiTheme="minorHAnsi"/>
                <w:i w:val="0"/>
                <w:iCs w:val="0"/>
                <w:color w:val="000000" w:themeColor="text1"/>
                <w:lang w:val="tr-TR"/>
              </w:rPr>
              <w:t xml:space="preserve"> KOZAN</w:t>
            </w:r>
          </w:p>
        </w:tc>
      </w:tr>
      <w:tr w:rsidR="00D83777" w:rsidTr="00D83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83777" w:rsidRPr="002763DE" w:rsidRDefault="00D83777" w:rsidP="00D8377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83777">
              <w:rPr>
                <w:rFonts w:asciiTheme="minorHAnsi" w:hAnsiTheme="minorHAnsi"/>
                <w:i w:val="0"/>
              </w:rPr>
              <w:t>MUSTAFA YÜCE</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D83777">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83777">
              <w:rPr>
                <w:rFonts w:asciiTheme="minorHAnsi" w:hAnsiTheme="minorHAnsi"/>
                <w:i w:val="0"/>
              </w:rPr>
              <w:t>0530 940 04 78</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D83777">
              <w:rPr>
                <w:rFonts w:asciiTheme="minorHAnsi" w:hAnsiTheme="minorHAnsi"/>
                <w:i w:val="0"/>
                <w:color w:val="000000"/>
              </w:rPr>
              <w:t>HACIMİRZALI MAH. HACIMİRZALI SOKAK NO:48</w:t>
            </w:r>
            <w:r w:rsidRPr="00D83777">
              <w:rPr>
                <w:rFonts w:asciiTheme="minorHAnsi" w:hAnsiTheme="minorHAnsi"/>
                <w:i w:val="0"/>
                <w:iCs w:val="0"/>
                <w:color w:val="000000"/>
                <w:lang w:val="tr-TR"/>
              </w:rPr>
              <w:t xml:space="preserve"> KOZAN</w:t>
            </w:r>
          </w:p>
        </w:tc>
      </w:tr>
      <w:tr w:rsidR="00D83777" w:rsidTr="00F351A8">
        <w:trPr>
          <w:trHeight w:val="300"/>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83777" w:rsidRPr="002763DE" w:rsidRDefault="00D83777" w:rsidP="00D8377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83777">
              <w:rPr>
                <w:rFonts w:asciiTheme="minorHAnsi" w:hAnsiTheme="minorHAnsi"/>
                <w:i w:val="0"/>
              </w:rPr>
              <w:t>MURAT EROĞLU</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D83777">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D83777">
              <w:rPr>
                <w:rFonts w:asciiTheme="minorHAnsi" w:hAnsiTheme="minorHAnsi"/>
                <w:i w:val="0"/>
              </w:rPr>
              <w:t>0545 929 02 81</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D83777">
              <w:rPr>
                <w:rFonts w:asciiTheme="minorHAnsi" w:hAnsiTheme="minorHAnsi"/>
                <w:i w:val="0"/>
                <w:color w:val="000000"/>
              </w:rPr>
              <w:t>VARSAKLAR MAH. DUMAN SOKAK NO:6</w:t>
            </w:r>
            <w:r w:rsidRPr="00D83777">
              <w:rPr>
                <w:rFonts w:asciiTheme="minorHAnsi" w:hAnsiTheme="minorHAnsi"/>
                <w:i w:val="0"/>
                <w:iCs w:val="0"/>
                <w:color w:val="000000"/>
                <w:lang w:val="tr-TR"/>
              </w:rPr>
              <w:t xml:space="preserve"> KOZAN</w:t>
            </w:r>
          </w:p>
        </w:tc>
      </w:tr>
      <w:tr w:rsidR="00D83777" w:rsidTr="00D83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D83777" w:rsidRPr="002763DE" w:rsidRDefault="00D83777" w:rsidP="00D8377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83777">
              <w:rPr>
                <w:rFonts w:asciiTheme="minorHAnsi" w:hAnsiTheme="minorHAnsi"/>
                <w:i w:val="0"/>
              </w:rPr>
              <w:t>MUHAMMET KARABULUT</w:t>
            </w:r>
          </w:p>
        </w:tc>
        <w:tc>
          <w:tcPr>
            <w:tcW w:w="5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D83777">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D83777">
              <w:rPr>
                <w:rFonts w:asciiTheme="minorHAnsi" w:hAnsiTheme="minorHAnsi"/>
                <w:i w:val="0"/>
              </w:rPr>
              <w:t>0545 354 27 01</w:t>
            </w:r>
          </w:p>
        </w:tc>
        <w:tc>
          <w:tcPr>
            <w:tcW w:w="2053"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D83777" w:rsidRPr="00D83777" w:rsidRDefault="00D83777" w:rsidP="00D8377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D83777">
              <w:rPr>
                <w:rFonts w:asciiTheme="minorHAnsi" w:hAnsiTheme="minorHAnsi"/>
                <w:i w:val="0"/>
                <w:color w:val="000000"/>
              </w:rPr>
              <w:t>İSLAM MAH. ÇAMLIK KÜME EVLERİ NO:</w:t>
            </w:r>
            <w:r w:rsidRPr="00D83777">
              <w:rPr>
                <w:rFonts w:asciiTheme="minorHAnsi" w:hAnsiTheme="minorHAnsi"/>
                <w:i w:val="0"/>
                <w:iCs w:val="0"/>
                <w:color w:val="000000"/>
                <w:lang w:val="tr-TR"/>
              </w:rPr>
              <w:t xml:space="preserve"> FEKE</w:t>
            </w:r>
          </w:p>
        </w:tc>
      </w:tr>
      <w:tr w:rsidR="00D83777" w:rsidTr="00D8377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83777" w:rsidRPr="002763DE" w:rsidRDefault="00D83777" w:rsidP="00D8377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AE0E2A" w:rsidRDefault="00D83777" w:rsidP="00D8377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CD04C1" w:rsidRDefault="00D83777" w:rsidP="00D8377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AE0E2A" w:rsidRDefault="00D83777" w:rsidP="00D8377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3777" w:rsidRPr="00AE0E2A" w:rsidRDefault="00D83777" w:rsidP="00D8377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p>
        </w:tc>
      </w:tr>
    </w:tbl>
    <w:p w:rsidR="00AE0E2A" w:rsidRDefault="00AE0E2A"/>
    <w:p w:rsidR="00AE0E2A" w:rsidRDefault="00AE0E2A"/>
    <w:p w:rsidR="00AE0E2A" w:rsidRDefault="00AE0E2A"/>
    <w:p w:rsidR="00AE0E2A" w:rsidRDefault="00AE0E2A"/>
    <w:tbl>
      <w:tblPr>
        <w:tblStyle w:val="OrtaKlavuz3-Vurgu2"/>
        <w:tblW w:w="5021" w:type="pct"/>
        <w:tblLook w:val="04A0" w:firstRow="1" w:lastRow="0" w:firstColumn="1" w:lastColumn="0" w:noHBand="0" w:noVBand="1"/>
      </w:tblPr>
      <w:tblGrid>
        <w:gridCol w:w="2650"/>
        <w:gridCol w:w="2427"/>
        <w:gridCol w:w="1658"/>
        <w:gridCol w:w="2262"/>
        <w:gridCol w:w="6206"/>
        <w:gridCol w:w="61"/>
      </w:tblGrid>
      <w:tr w:rsidR="003A6620" w:rsidTr="007A2D00">
        <w:trPr>
          <w:gridAfter w:val="1"/>
          <w:cnfStyle w:val="100000000000" w:firstRow="1" w:lastRow="0" w:firstColumn="0" w:lastColumn="0" w:oddVBand="0" w:evenVBand="0" w:oddHBand="0" w:evenHBand="0" w:firstRowFirstColumn="0" w:firstRowLastColumn="0" w:lastRowFirstColumn="0" w:lastRowLastColumn="0"/>
          <w:wAfter w:w="20" w:type="pct"/>
          <w:trHeight w:val="1005"/>
        </w:trPr>
        <w:tc>
          <w:tcPr>
            <w:cnfStyle w:val="001000000000" w:firstRow="0" w:lastRow="0" w:firstColumn="1" w:lastColumn="0" w:oddVBand="0" w:evenVBand="0" w:oddHBand="0" w:evenHBand="0" w:firstRowFirstColumn="0" w:firstRowLastColumn="0" w:lastRowFirstColumn="0" w:lastRowLastColumn="0"/>
            <w:tcW w:w="498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3A6620" w:rsidRDefault="003A6620" w:rsidP="007A2D00">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3A6620" w:rsidRDefault="003A6620" w:rsidP="007A2D0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3A6620" w:rsidRDefault="003A6620" w:rsidP="007A2D00">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2</w:t>
            </w:r>
          </w:p>
        </w:tc>
      </w:tr>
      <w:tr w:rsidR="003A6620" w:rsidTr="007A2D0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A6620" w:rsidRDefault="003A6620" w:rsidP="007A2D00">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A6620" w:rsidRDefault="003A6620" w:rsidP="007A2D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5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A6620" w:rsidRDefault="003A6620" w:rsidP="007A2D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7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A6620" w:rsidRDefault="003A6620" w:rsidP="007A2D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5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A6620" w:rsidRDefault="003A6620" w:rsidP="007A2D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221F64" w:rsidTr="00E900F0">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r w:rsidRPr="002763DE">
              <w:rPr>
                <w:rFonts w:asciiTheme="minorHAnsi" w:hAnsiTheme="minorHAnsi"/>
                <w:i w:val="0"/>
                <w:color w:val="000000" w:themeColor="text1"/>
                <w:lang w:val="tr-TR"/>
              </w:rPr>
              <w:t>c-Mobil jeneratör Ekibi</w:t>
            </w:r>
          </w:p>
        </w:tc>
        <w:tc>
          <w:tcPr>
            <w:tcW w:w="7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ALI BİLİR</w:t>
            </w:r>
          </w:p>
        </w:tc>
        <w:tc>
          <w:tcPr>
            <w:tcW w:w="5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KABLO TEST</w:t>
            </w:r>
          </w:p>
        </w:tc>
        <w:tc>
          <w:tcPr>
            <w:tcW w:w="7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0543 547 65 91</w:t>
            </w:r>
          </w:p>
        </w:tc>
        <w:tc>
          <w:tcPr>
            <w:tcW w:w="205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E900F0">
              <w:rPr>
                <w:rFonts w:asciiTheme="minorHAnsi" w:hAnsiTheme="minorHAnsi"/>
                <w:i w:val="0"/>
                <w:color w:val="000000"/>
              </w:rPr>
              <w:t>DERVİŞLER MAH.2522 SOKAK NO:36</w:t>
            </w:r>
            <w:r w:rsidRPr="00E900F0">
              <w:rPr>
                <w:rFonts w:asciiTheme="minorHAnsi" w:hAnsiTheme="minorHAnsi"/>
                <w:i w:val="0"/>
                <w:iCs w:val="0"/>
                <w:color w:val="000000"/>
                <w:lang w:val="tr-TR"/>
              </w:rPr>
              <w:t xml:space="preserve"> YÜREĞİR</w:t>
            </w:r>
          </w:p>
        </w:tc>
      </w:tr>
      <w:tr w:rsidR="00221F64" w:rsidTr="00E900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MIKAIL AYYILDIZ</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KABLO TEST</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0544 612 82 57</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E900F0">
              <w:rPr>
                <w:rFonts w:asciiTheme="minorHAnsi" w:hAnsiTheme="minorHAnsi"/>
                <w:i w:val="0"/>
                <w:color w:val="000000"/>
              </w:rPr>
              <w:t>PTT EVLERİ MAH. 3554 SOKAK NO:59</w:t>
            </w:r>
            <w:r w:rsidRPr="00E900F0">
              <w:rPr>
                <w:rFonts w:asciiTheme="minorHAnsi" w:hAnsiTheme="minorHAnsi"/>
                <w:i w:val="0"/>
                <w:iCs w:val="0"/>
                <w:color w:val="000000"/>
                <w:lang w:val="tr-TR"/>
              </w:rPr>
              <w:t xml:space="preserve"> YÜREĞİR</w:t>
            </w:r>
          </w:p>
        </w:tc>
      </w:tr>
      <w:tr w:rsidR="00221F64" w:rsidTr="00E900F0">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MEHMET YAĞAN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KABLO TEST</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0542 487 66 65</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E900F0">
              <w:rPr>
                <w:rFonts w:asciiTheme="minorHAnsi" w:hAnsiTheme="minorHAnsi"/>
                <w:i w:val="0"/>
                <w:color w:val="000000"/>
              </w:rPr>
              <w:t>YEİŞLEVLER MAH. 52085 SOKAK NO:20</w:t>
            </w:r>
            <w:r w:rsidRPr="00E900F0">
              <w:rPr>
                <w:rFonts w:asciiTheme="minorHAnsi" w:hAnsiTheme="minorHAnsi"/>
                <w:i w:val="0"/>
                <w:iCs w:val="0"/>
                <w:color w:val="000000"/>
                <w:lang w:val="tr-TR"/>
              </w:rPr>
              <w:t xml:space="preserve"> SEYHAN</w:t>
            </w:r>
          </w:p>
        </w:tc>
      </w:tr>
      <w:tr w:rsidR="00221F64" w:rsidTr="00E900F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YASIN ÇAPAROĞLU</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KABLO TEST</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0534 246 67 52</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E900F0">
              <w:rPr>
                <w:rFonts w:asciiTheme="minorHAnsi" w:hAnsiTheme="minorHAnsi"/>
                <w:i w:val="0"/>
                <w:color w:val="000000"/>
              </w:rPr>
              <w:t>FATİH MAH. 32 SOKAK NO:30</w:t>
            </w:r>
            <w:r w:rsidRPr="00E900F0">
              <w:rPr>
                <w:rFonts w:asciiTheme="minorHAnsi" w:hAnsiTheme="minorHAnsi"/>
                <w:i w:val="0"/>
                <w:iCs w:val="0"/>
                <w:color w:val="000000"/>
                <w:lang w:val="tr-TR"/>
              </w:rPr>
              <w:t xml:space="preserve"> SAİMBEYLİ</w:t>
            </w:r>
          </w:p>
        </w:tc>
      </w:tr>
      <w:tr w:rsidR="00221F64" w:rsidTr="00E900F0">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ARIF ÖZTÜRK</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0538 394 16 47</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E900F0">
              <w:rPr>
                <w:rFonts w:asciiTheme="minorHAnsi" w:hAnsiTheme="minorHAnsi"/>
                <w:i w:val="0"/>
                <w:color w:val="000000"/>
              </w:rPr>
              <w:t>FATİH MAH. 73060 SOKAK NO:2</w:t>
            </w:r>
            <w:r w:rsidRPr="00E900F0">
              <w:rPr>
                <w:rFonts w:asciiTheme="minorHAnsi" w:hAnsiTheme="minorHAnsi"/>
                <w:i w:val="0"/>
                <w:iCs w:val="0"/>
                <w:color w:val="000000"/>
                <w:lang w:val="tr-TR"/>
              </w:rPr>
              <w:t xml:space="preserve"> SEYHAN</w:t>
            </w:r>
          </w:p>
        </w:tc>
      </w:tr>
      <w:tr w:rsidR="00221F64" w:rsidTr="00E900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BAHRI AĞCA</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0553 482 96 80</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E900F0">
              <w:rPr>
                <w:rFonts w:asciiTheme="minorHAnsi" w:hAnsiTheme="minorHAnsi"/>
                <w:i w:val="0"/>
                <w:color w:val="000000"/>
              </w:rPr>
              <w:t>YEŞİLTEPE MAH. 2861 SOKAK NO:13</w:t>
            </w:r>
            <w:r w:rsidRPr="00E900F0">
              <w:rPr>
                <w:rFonts w:asciiTheme="minorHAnsi" w:hAnsiTheme="minorHAnsi"/>
                <w:i w:val="0"/>
                <w:iCs w:val="0"/>
                <w:color w:val="000000"/>
                <w:lang w:val="tr-TR"/>
              </w:rPr>
              <w:t xml:space="preserve"> SARIÇAM</w:t>
            </w:r>
          </w:p>
        </w:tc>
      </w:tr>
      <w:tr w:rsidR="00221F64" w:rsidTr="00E900F0">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BEKIR GÜMÜŞTEKİN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0543 423 21 23</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E900F0">
              <w:rPr>
                <w:rFonts w:asciiTheme="minorHAnsi" w:hAnsiTheme="minorHAnsi"/>
                <w:i w:val="0"/>
                <w:color w:val="000000"/>
              </w:rPr>
              <w:t>FEVZİPAŞA MAH. 48040 SOK. 7/2</w:t>
            </w:r>
            <w:r w:rsidRPr="00E900F0">
              <w:rPr>
                <w:rFonts w:asciiTheme="minorHAnsi" w:hAnsiTheme="minorHAnsi"/>
                <w:i w:val="0"/>
                <w:iCs w:val="0"/>
                <w:color w:val="000000"/>
                <w:lang w:val="tr-TR"/>
              </w:rPr>
              <w:t xml:space="preserve"> SEYHAN</w:t>
            </w:r>
          </w:p>
        </w:tc>
      </w:tr>
      <w:tr w:rsidR="00221F64" w:rsidTr="00E900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CENGIZ YALNIZ</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0537 218 91 50</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E900F0">
              <w:rPr>
                <w:rFonts w:asciiTheme="minorHAnsi" w:hAnsiTheme="minorHAnsi"/>
                <w:i w:val="0"/>
                <w:color w:val="000000"/>
              </w:rPr>
              <w:t>BELEDİYE EVLERİ MAH. 84039 SOKAK NO:15</w:t>
            </w:r>
            <w:r w:rsidRPr="00E900F0">
              <w:rPr>
                <w:rFonts w:asciiTheme="minorHAnsi" w:hAnsiTheme="minorHAnsi"/>
                <w:i w:val="0"/>
                <w:iCs w:val="0"/>
                <w:color w:val="000000"/>
                <w:lang w:val="tr-TR"/>
              </w:rPr>
              <w:t xml:space="preserve"> ÇUKUROVA</w:t>
            </w:r>
          </w:p>
        </w:tc>
      </w:tr>
      <w:tr w:rsidR="00221F64" w:rsidTr="00E900F0">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r w:rsidRPr="00054B55">
              <w:rPr>
                <w:rFonts w:asciiTheme="minorHAnsi" w:hAnsiTheme="minorHAnsi"/>
                <w:i w:val="0"/>
                <w:color w:val="000000" w:themeColor="text1"/>
                <w:lang w:val="tr-TR"/>
              </w:rPr>
              <w:t>d-Geçici Barınma yerleri elektrik tesis ekibi</w:t>
            </w: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A2D0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A2D00">
              <w:rPr>
                <w:rFonts w:asciiTheme="minorHAnsi" w:hAnsiTheme="minorHAnsi"/>
                <w:i w:val="0"/>
              </w:rPr>
              <w:t>MUSTAFA İNAL</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A2D0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A2D0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A2D00"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A2D00">
              <w:rPr>
                <w:rFonts w:asciiTheme="minorHAnsi" w:hAnsiTheme="minorHAnsi"/>
                <w:i w:val="0"/>
              </w:rPr>
              <w:t>0541 601 88 98</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A2D0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7A2D00">
              <w:rPr>
                <w:rFonts w:asciiTheme="minorHAnsi" w:hAnsiTheme="minorHAnsi"/>
                <w:i w:val="0"/>
                <w:color w:val="000000"/>
              </w:rPr>
              <w:t>KAMIŞLI MAH. BAHÇELİEVLER SOKAK NO:88</w:t>
            </w:r>
            <w:r w:rsidRPr="007A2D00">
              <w:rPr>
                <w:rFonts w:asciiTheme="minorHAnsi" w:hAnsiTheme="minorHAnsi"/>
                <w:i w:val="0"/>
                <w:iCs w:val="0"/>
                <w:color w:val="000000"/>
                <w:lang w:val="tr-TR"/>
              </w:rPr>
              <w:t xml:space="preserve"> POZANTI</w:t>
            </w:r>
          </w:p>
        </w:tc>
      </w:tr>
      <w:tr w:rsidR="00221F64" w:rsidTr="00E900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A2D0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7A2D00">
              <w:rPr>
                <w:rFonts w:asciiTheme="minorHAnsi" w:hAnsiTheme="minorHAnsi"/>
                <w:i w:val="0"/>
              </w:rPr>
              <w:t>MUSTAFA SERİN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A2D0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7A2D0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A2D00"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7A2D00">
              <w:rPr>
                <w:rFonts w:asciiTheme="minorHAnsi" w:hAnsiTheme="minorHAnsi"/>
                <w:i w:val="0"/>
              </w:rPr>
              <w:t>0541 862 52 46</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A2D0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7A2D00">
              <w:rPr>
                <w:rFonts w:asciiTheme="minorHAnsi" w:hAnsiTheme="minorHAnsi"/>
                <w:i w:val="0"/>
                <w:color w:val="000000"/>
              </w:rPr>
              <w:t>YEŞİLTEPE MAH. 2906 SOKAK NO:21</w:t>
            </w:r>
            <w:r w:rsidRPr="007A2D00">
              <w:rPr>
                <w:rFonts w:asciiTheme="minorHAnsi" w:hAnsiTheme="minorHAnsi"/>
                <w:i w:val="0"/>
                <w:iCs w:val="0"/>
                <w:color w:val="000000"/>
                <w:lang w:val="tr-TR"/>
              </w:rPr>
              <w:t xml:space="preserve"> SARIÇAM</w:t>
            </w:r>
          </w:p>
        </w:tc>
      </w:tr>
      <w:tr w:rsidR="00221F64" w:rsidTr="00E900F0">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A2D0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A2D00">
              <w:rPr>
                <w:rFonts w:asciiTheme="minorHAnsi" w:hAnsiTheme="minorHAnsi"/>
                <w:i w:val="0"/>
              </w:rPr>
              <w:t>TAYFUN KIRDÖK</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A2D0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A2D0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A2D00"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A2D00">
              <w:rPr>
                <w:rFonts w:asciiTheme="minorHAnsi" w:hAnsiTheme="minorHAnsi"/>
                <w:i w:val="0"/>
              </w:rPr>
              <w:t>0532 660 50 79</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A2D0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7A2D00">
              <w:rPr>
                <w:rFonts w:asciiTheme="minorHAnsi" w:hAnsiTheme="minorHAnsi"/>
                <w:i w:val="0"/>
                <w:color w:val="000000"/>
              </w:rPr>
              <w:t>YURT MAHALLESİ 71525 SOKAK HÜNKAR APT.</w:t>
            </w:r>
            <w:r w:rsidRPr="007A2D00">
              <w:rPr>
                <w:rFonts w:asciiTheme="minorHAnsi" w:hAnsiTheme="minorHAnsi"/>
                <w:i w:val="0"/>
                <w:iCs w:val="0"/>
                <w:color w:val="000000"/>
                <w:lang w:val="tr-TR"/>
              </w:rPr>
              <w:t xml:space="preserve"> ÇUKUROVA</w:t>
            </w:r>
          </w:p>
        </w:tc>
      </w:tr>
      <w:tr w:rsidR="00221F64" w:rsidTr="00E900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A2D0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7A2D00">
              <w:rPr>
                <w:rFonts w:asciiTheme="minorHAnsi" w:hAnsiTheme="minorHAnsi"/>
                <w:i w:val="0"/>
              </w:rPr>
              <w:t>MAHMUT AVLUKLU</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A2D0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7A2D00">
              <w:rPr>
                <w:rFonts w:asciiTheme="minorHAnsi" w:hAnsiTheme="minorHAnsi"/>
                <w:i w:val="0"/>
              </w:rPr>
              <w:t>SAHA KOORD. MEMURU</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A2D00"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7A2D00">
              <w:rPr>
                <w:rFonts w:asciiTheme="minorHAnsi" w:hAnsiTheme="minorHAnsi"/>
                <w:i w:val="0"/>
              </w:rPr>
              <w:t>0543 386 19 53</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A2D0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p>
        </w:tc>
      </w:tr>
      <w:tr w:rsidR="00221F64" w:rsidTr="00E900F0">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RAMAZAN KIVANÇ</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VARDIYA AMIRI</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0536 764 88 73</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ADALET MAH 204 SOKAK NO:3 D:1</w:t>
            </w:r>
            <w:r w:rsidRPr="001722A4">
              <w:rPr>
                <w:rFonts w:asciiTheme="minorHAnsi" w:hAnsiTheme="minorHAnsi"/>
                <w:i w:val="0"/>
                <w:iCs w:val="0"/>
                <w:color w:val="000000" w:themeColor="text1"/>
                <w:lang w:val="tr-TR"/>
              </w:rPr>
              <w:t xml:space="preserve"> İMAMOĞLU</w:t>
            </w:r>
          </w:p>
        </w:tc>
      </w:tr>
      <w:tr w:rsidR="00221F64" w:rsidTr="00E900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AHMET AYHAN</w:t>
            </w:r>
          </w:p>
        </w:tc>
        <w:tc>
          <w:tcPr>
            <w:tcW w:w="5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0554 735 02 64</w:t>
            </w:r>
          </w:p>
        </w:tc>
        <w:tc>
          <w:tcPr>
            <w:tcW w:w="2053"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ÇANAKLI MAH HIZIR ALİ SOKAK NO:6</w:t>
            </w:r>
            <w:r w:rsidRPr="001722A4">
              <w:rPr>
                <w:rFonts w:asciiTheme="minorHAnsi" w:hAnsiTheme="minorHAnsi"/>
                <w:i w:val="0"/>
                <w:iCs w:val="0"/>
                <w:color w:val="000000" w:themeColor="text1"/>
                <w:lang w:val="tr-TR"/>
              </w:rPr>
              <w:t xml:space="preserve"> KZOAN</w:t>
            </w:r>
          </w:p>
        </w:tc>
      </w:tr>
      <w:tr w:rsidR="00221F64" w:rsidTr="00E900F0">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KEREM TOPAK</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0546 766 37 18</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İSLAM MAH. TOPAKTAŞ CAD. NO:33.2</w:t>
            </w:r>
            <w:r w:rsidRPr="001722A4">
              <w:rPr>
                <w:rFonts w:asciiTheme="minorHAnsi" w:hAnsiTheme="minorHAnsi"/>
                <w:i w:val="0"/>
                <w:iCs w:val="0"/>
                <w:color w:val="000000" w:themeColor="text1"/>
                <w:lang w:val="tr-TR"/>
              </w:rPr>
              <w:t xml:space="preserve"> FEKE</w:t>
            </w:r>
          </w:p>
        </w:tc>
      </w:tr>
      <w:tr w:rsidR="00A8180C" w:rsidTr="00E900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80C" w:rsidRPr="002763DE" w:rsidRDefault="00A8180C"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8180C" w:rsidRPr="001722A4" w:rsidRDefault="00A8180C" w:rsidP="001722A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İ</w:t>
            </w:r>
            <w:r w:rsidR="001722A4">
              <w:rPr>
                <w:rFonts w:asciiTheme="minorHAnsi" w:hAnsiTheme="minorHAnsi"/>
                <w:i w:val="0"/>
                <w:iCs w:val="0"/>
                <w:color w:val="000000" w:themeColor="text1"/>
                <w:lang w:val="tr-TR"/>
              </w:rPr>
              <w:t xml:space="preserve">BRAHİM </w:t>
            </w:r>
            <w:r w:rsidRPr="001722A4">
              <w:rPr>
                <w:rFonts w:asciiTheme="minorHAnsi" w:hAnsiTheme="minorHAnsi"/>
                <w:i w:val="0"/>
                <w:iCs w:val="0"/>
                <w:color w:val="000000" w:themeColor="text1"/>
                <w:lang w:val="tr-TR"/>
              </w:rPr>
              <w:t>ERKAN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8180C" w:rsidRPr="001722A4" w:rsidRDefault="00A8180C" w:rsidP="0050496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8180C" w:rsidRPr="001722A4" w:rsidRDefault="00A8180C" w:rsidP="0050496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0532 771 42 56</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8180C" w:rsidRPr="001722A4" w:rsidRDefault="00A8180C" w:rsidP="0050496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YENİDOĞAN MAH  MENEKŞE CAD NO:4 K:1 YÜREĞİR/ ADANA</w:t>
            </w:r>
          </w:p>
        </w:tc>
      </w:tr>
      <w:tr w:rsidR="00221F64" w:rsidTr="00E900F0">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A2D0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A2D00">
              <w:rPr>
                <w:rFonts w:asciiTheme="minorHAnsi" w:hAnsiTheme="minorHAnsi"/>
                <w:i w:val="0"/>
              </w:rPr>
              <w:t>YAŞAR ERCİYAS</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A2D0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A2D00">
              <w:rPr>
                <w:rFonts w:asciiTheme="minorHAnsi" w:hAnsiTheme="minorHAnsi"/>
                <w:i w:val="0"/>
              </w:rPr>
              <w:t>ISG KAPTANI</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A2D00"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7A2D00">
              <w:rPr>
                <w:rFonts w:asciiTheme="minorHAnsi" w:hAnsiTheme="minorHAnsi"/>
                <w:i w:val="0"/>
              </w:rPr>
              <w:t>0533 218 84 83</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A2D0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7A2D00">
              <w:rPr>
                <w:rFonts w:asciiTheme="minorHAnsi" w:hAnsiTheme="minorHAnsi"/>
                <w:i w:val="0"/>
                <w:color w:val="000000"/>
              </w:rPr>
              <w:t>GAFFARUŞAĞI MAH. MERKEZ SOKAK NO:34</w:t>
            </w:r>
            <w:r w:rsidRPr="007A2D00">
              <w:rPr>
                <w:rFonts w:asciiTheme="minorHAnsi" w:hAnsiTheme="minorHAnsi"/>
                <w:i w:val="0"/>
                <w:iCs w:val="0"/>
                <w:color w:val="000000"/>
                <w:lang w:val="tr-TR"/>
              </w:rPr>
              <w:t xml:space="preserve"> FEKE</w:t>
            </w:r>
          </w:p>
        </w:tc>
      </w:tr>
    </w:tbl>
    <w:p w:rsidR="005E25C6" w:rsidRDefault="005E25C6"/>
    <w:p w:rsidR="003A6620" w:rsidRDefault="003A6620"/>
    <w:tbl>
      <w:tblPr>
        <w:tblStyle w:val="OrtaKlavuz3-Vurgu2"/>
        <w:tblW w:w="5021" w:type="pct"/>
        <w:tblLook w:val="04A0" w:firstRow="1" w:lastRow="0" w:firstColumn="1" w:lastColumn="0" w:noHBand="0" w:noVBand="1"/>
      </w:tblPr>
      <w:tblGrid>
        <w:gridCol w:w="2650"/>
        <w:gridCol w:w="1853"/>
        <w:gridCol w:w="2232"/>
        <w:gridCol w:w="2262"/>
        <w:gridCol w:w="6206"/>
        <w:gridCol w:w="61"/>
      </w:tblGrid>
      <w:tr w:rsidR="00E900F0" w:rsidTr="007A2D00">
        <w:trPr>
          <w:gridAfter w:val="1"/>
          <w:cnfStyle w:val="100000000000" w:firstRow="1" w:lastRow="0" w:firstColumn="0" w:lastColumn="0" w:oddVBand="0" w:evenVBand="0" w:oddHBand="0" w:evenHBand="0" w:firstRowFirstColumn="0" w:firstRowLastColumn="0" w:lastRowFirstColumn="0" w:lastRowLastColumn="0"/>
          <w:wAfter w:w="20" w:type="pct"/>
          <w:trHeight w:val="1005"/>
        </w:trPr>
        <w:tc>
          <w:tcPr>
            <w:cnfStyle w:val="001000000000" w:firstRow="0" w:lastRow="0" w:firstColumn="1" w:lastColumn="0" w:oddVBand="0" w:evenVBand="0" w:oddHBand="0" w:evenHBand="0" w:firstRowFirstColumn="0" w:firstRowLastColumn="0" w:lastRowFirstColumn="0" w:lastRowLastColumn="0"/>
            <w:tcW w:w="498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E900F0" w:rsidRDefault="00E900F0" w:rsidP="007A2D00">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E900F0" w:rsidRDefault="00E900F0" w:rsidP="007A2D0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E900F0" w:rsidRDefault="00E900F0" w:rsidP="007A2D00">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2</w:t>
            </w:r>
          </w:p>
        </w:tc>
      </w:tr>
      <w:tr w:rsidR="00E900F0" w:rsidTr="007A2D0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E900F0" w:rsidRDefault="00E900F0" w:rsidP="007A2D00">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60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E900F0" w:rsidRDefault="00E900F0" w:rsidP="007A2D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73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E900F0" w:rsidRDefault="00E900F0" w:rsidP="007A2D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7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E900F0" w:rsidRDefault="00E900F0" w:rsidP="007A2D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5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E900F0" w:rsidRDefault="00E900F0" w:rsidP="007A2D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759FF" w:rsidRDefault="00221F64" w:rsidP="00221F64">
            <w:pPr>
              <w:rPr>
                <w:rFonts w:asciiTheme="minorHAnsi" w:hAnsiTheme="minorHAnsi"/>
                <w:i w:val="0"/>
                <w:color w:val="000000" w:themeColor="text1"/>
                <w:lang w:val="tr-TR"/>
              </w:rPr>
            </w:pPr>
            <w:r w:rsidRPr="007759FF">
              <w:rPr>
                <w:rFonts w:asciiTheme="minorHAnsi" w:hAnsiTheme="minorHAnsi"/>
                <w:i w:val="0"/>
                <w:color w:val="000000" w:themeColor="text1"/>
                <w:lang w:val="tr-TR"/>
              </w:rPr>
              <w:t>2-ELEKTRİK İLETİM EKİPLERİ</w:t>
            </w:r>
          </w:p>
        </w:tc>
        <w:tc>
          <w:tcPr>
            <w:tcW w:w="60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221F64" w:rsidRPr="007A2D00"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73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A2D00"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A2D00" w:rsidRDefault="00221F64" w:rsidP="00221F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205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221F64" w:rsidRPr="007A2D00"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759FF" w:rsidRDefault="00221F64" w:rsidP="00221F64">
            <w:pPr>
              <w:rPr>
                <w:rFonts w:asciiTheme="minorHAnsi" w:hAnsiTheme="minorHAnsi"/>
                <w:i w:val="0"/>
                <w:color w:val="000000" w:themeColor="text1"/>
                <w:lang w:val="tr-TR"/>
              </w:rPr>
            </w:pPr>
            <w:r w:rsidRPr="007759FF">
              <w:rPr>
                <w:rFonts w:asciiTheme="minorHAnsi" w:hAnsiTheme="minorHAnsi"/>
                <w:i w:val="0"/>
                <w:color w:val="000000" w:themeColor="text1"/>
                <w:lang w:val="tr-TR"/>
              </w:rPr>
              <w:t>a-Trafo Bakım Ekibi</w:t>
            </w: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221F64" w:rsidRPr="001722A4"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MEHMET EROĞLU</w:t>
            </w:r>
          </w:p>
        </w:tc>
        <w:tc>
          <w:tcPr>
            <w:tcW w:w="7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1722A4"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1722A4">
              <w:rPr>
                <w:rFonts w:asciiTheme="minorHAnsi" w:eastAsiaTheme="minorHAnsi" w:hAnsiTheme="minorHAnsi" w:cs="Calibri,Italic"/>
                <w:i w:val="0"/>
                <w:color w:val="000000" w:themeColor="text1"/>
                <w:lang w:val="tr-TR"/>
              </w:rPr>
              <w:t>UZMAN TEKNİSYEN</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0531 968 39 01</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221F64" w:rsidRPr="001722A4" w:rsidRDefault="00221F64" w:rsidP="00221F6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GÜZELYALI MAH. ADNAN KAHVECİ BULVARI 59/2 NO:2</w:t>
            </w:r>
          </w:p>
        </w:tc>
      </w:tr>
      <w:tr w:rsidR="00BF61C8"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F61C8" w:rsidRPr="007759FF" w:rsidRDefault="00BF61C8" w:rsidP="00221F64">
            <w:pPr>
              <w:rPr>
                <w:rFonts w:asciiTheme="minorHAnsi" w:hAnsiTheme="minorHAnsi"/>
                <w:i w:val="0"/>
                <w:color w:val="000000" w:themeColor="text1"/>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F61C8" w:rsidRPr="001722A4" w:rsidRDefault="00BF61C8" w:rsidP="0050496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HABİL SARIÇİÇEK</w:t>
            </w:r>
          </w:p>
        </w:tc>
        <w:tc>
          <w:tcPr>
            <w:tcW w:w="7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F61C8" w:rsidRPr="001722A4" w:rsidRDefault="00BF61C8" w:rsidP="0050496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 xml:space="preserve">  TEKNİSYEN</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F61C8" w:rsidRPr="001722A4" w:rsidRDefault="00BF61C8" w:rsidP="005049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0541 902 94 99</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F61C8" w:rsidRPr="001722A4" w:rsidRDefault="00BF61C8" w:rsidP="0050496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30864 SOKAK NO:28 SERİNEVLER YÜREĞİR</w:t>
            </w:r>
          </w:p>
        </w:tc>
      </w:tr>
      <w:tr w:rsidR="00221F64" w:rsidTr="00B63EA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759FF" w:rsidRDefault="00221F64" w:rsidP="00221F64">
            <w:pPr>
              <w:rPr>
                <w:rFonts w:asciiTheme="minorHAnsi" w:hAnsiTheme="minorHAnsi"/>
                <w:i w:val="0"/>
                <w:color w:val="000000" w:themeColor="text1"/>
                <w:highlight w:val="yellow"/>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221F64" w:rsidRPr="001722A4"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i w:val="0"/>
                <w:color w:val="000000" w:themeColor="text1"/>
              </w:rPr>
            </w:pPr>
            <w:r w:rsidRPr="001722A4">
              <w:rPr>
                <w:rFonts w:asciiTheme="minorHAnsi" w:eastAsiaTheme="minorHAnsi" w:hAnsiTheme="minorHAnsi" w:cs="Calibri,Italic"/>
                <w:i w:val="0"/>
                <w:color w:val="000000" w:themeColor="text1"/>
                <w:lang w:val="tr-TR"/>
              </w:rPr>
              <w:t>NECDET TAŞDEMİR</w:t>
            </w:r>
          </w:p>
        </w:tc>
        <w:tc>
          <w:tcPr>
            <w:tcW w:w="7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1722A4"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UZMAN TEKNİSYEN</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0542 404 49 19</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CEMALPAŞA MAH. ORDU CAD. ÇUBUKCU APT. KAT:3 NO:15</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759FF" w:rsidRDefault="00221F64" w:rsidP="00221F64">
            <w:pPr>
              <w:rPr>
                <w:rFonts w:asciiTheme="minorHAnsi" w:hAnsiTheme="minorHAnsi"/>
                <w:i w:val="0"/>
                <w:color w:val="000000" w:themeColor="text1"/>
                <w:highlight w:val="yellow"/>
                <w:lang w:val="tr-TR"/>
              </w:rPr>
            </w:pPr>
            <w:r w:rsidRPr="007759FF">
              <w:rPr>
                <w:rFonts w:asciiTheme="minorHAnsi" w:hAnsiTheme="minorHAnsi"/>
                <w:i w:val="0"/>
                <w:color w:val="000000" w:themeColor="text1"/>
                <w:lang w:val="tr-TR"/>
              </w:rPr>
              <w:t>b-İletim Hattı Bakım Ekibi</w:t>
            </w: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221F64" w:rsidRPr="001722A4"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HAKAN KÜPİLİ</w:t>
            </w:r>
          </w:p>
        </w:tc>
        <w:tc>
          <w:tcPr>
            <w:tcW w:w="7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1722A4"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1722A4">
              <w:rPr>
                <w:rFonts w:asciiTheme="minorHAnsi" w:eastAsiaTheme="minorHAnsi" w:hAnsiTheme="minorHAnsi" w:cs="Calibri,Italic"/>
                <w:i w:val="0"/>
                <w:color w:val="000000" w:themeColor="text1"/>
                <w:lang w:val="tr-TR"/>
              </w:rPr>
              <w:t>UZMAN TEKNİSYEN</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0505 370 96 82</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eastAsiaTheme="minorHAnsi" w:hAnsiTheme="minorHAnsi" w:cs="Calibri,Italic"/>
                <w:i w:val="0"/>
                <w:color w:val="000000" w:themeColor="text1"/>
                <w:lang w:val="tr-TR"/>
              </w:rPr>
              <w:t>BEYAZ EVLER MAH.80047 SK.KAT:1 NO:1 İLHAN APT.</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759FF" w:rsidRDefault="00221F64" w:rsidP="00221F64">
            <w:pPr>
              <w:rPr>
                <w:rFonts w:asciiTheme="minorHAnsi" w:hAnsiTheme="minorHAnsi"/>
                <w:color w:val="000000" w:themeColor="text1"/>
                <w:highlight w:val="yellow"/>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B3E69">
              <w:rPr>
                <w:rFonts w:asciiTheme="minorHAnsi" w:eastAsiaTheme="minorHAnsi" w:hAnsiTheme="minorHAnsi" w:cs="Calibri,Italic"/>
                <w:i w:val="0"/>
                <w:lang w:val="tr-TR"/>
              </w:rPr>
              <w:t>OSMAN HALAÇ</w:t>
            </w:r>
          </w:p>
        </w:tc>
        <w:tc>
          <w:tcPr>
            <w:tcW w:w="7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A65B2C"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65B2C">
              <w:rPr>
                <w:rFonts w:asciiTheme="minorHAnsi" w:eastAsiaTheme="minorHAnsi" w:hAnsiTheme="minorHAnsi" w:cs="Calibri,Italic"/>
                <w:i w:val="0"/>
                <w:lang w:val="tr-TR"/>
              </w:rPr>
              <w:t>MES'UL TEKNİSYEN</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221F64" w:rsidRPr="007B3E69" w:rsidRDefault="00221F64" w:rsidP="00221F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B3E69">
              <w:rPr>
                <w:rFonts w:asciiTheme="minorHAnsi" w:eastAsiaTheme="minorHAnsi" w:hAnsiTheme="minorHAnsi" w:cs="Calibri,Italic"/>
                <w:i w:val="0"/>
                <w:lang w:val="tr-TR"/>
              </w:rPr>
              <w:t>0535 741 68 18</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221F64" w:rsidRPr="007B3E69" w:rsidRDefault="00221F64" w:rsidP="00221F6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B3E69">
              <w:rPr>
                <w:rFonts w:asciiTheme="minorHAnsi" w:eastAsiaTheme="minorHAnsi" w:hAnsiTheme="minorHAnsi" w:cs="Calibri,Italic"/>
                <w:i w:val="0"/>
                <w:lang w:val="tr-TR"/>
              </w:rPr>
              <w:t>GÜZELYALI MAH.A.KAHVECİ BULVARI 59/2 EVNO:5</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759FF" w:rsidRDefault="00221F64" w:rsidP="00221F64">
            <w:pPr>
              <w:rPr>
                <w:rFonts w:asciiTheme="minorHAnsi" w:hAnsiTheme="minorHAnsi"/>
                <w:color w:val="000000" w:themeColor="text1"/>
                <w:highlight w:val="yellow"/>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221F64" w:rsidRPr="007B3E69"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B3E69">
              <w:rPr>
                <w:rFonts w:asciiTheme="minorHAnsi" w:eastAsiaTheme="minorHAnsi" w:hAnsiTheme="minorHAnsi" w:cs="Calibri,Italic"/>
                <w:i w:val="0"/>
                <w:lang w:val="tr-TR"/>
              </w:rPr>
              <w:t>GÖKHAN ÖZTÜRK</w:t>
            </w:r>
          </w:p>
        </w:tc>
        <w:tc>
          <w:tcPr>
            <w:tcW w:w="7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A65B2C"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65B2C">
              <w:rPr>
                <w:rFonts w:asciiTheme="minorHAnsi" w:eastAsiaTheme="minorHAnsi" w:hAnsiTheme="minorHAnsi" w:cs="Calibri,Italic"/>
                <w:i w:val="0"/>
                <w:lang w:val="tr-TR"/>
              </w:rPr>
              <w:t>UZMAN TEKNİSYEN</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221F64" w:rsidRPr="007B3E69" w:rsidRDefault="00221F64" w:rsidP="00221F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B3E69">
              <w:rPr>
                <w:rFonts w:asciiTheme="minorHAnsi" w:eastAsiaTheme="minorHAnsi" w:hAnsiTheme="minorHAnsi" w:cs="Calibri,Italic"/>
                <w:i w:val="0"/>
                <w:lang w:val="tr-TR"/>
              </w:rPr>
              <w:t>0532 589 84 52</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221F64" w:rsidRPr="007B3E69"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B3E69">
              <w:rPr>
                <w:rFonts w:asciiTheme="minorHAnsi" w:eastAsiaTheme="minorHAnsi" w:hAnsiTheme="minorHAnsi" w:cs="Calibri,Italic"/>
                <w:i w:val="0"/>
                <w:lang w:val="tr-TR"/>
              </w:rPr>
              <w:t>DENİZLİ MAH.DENİZLİ SK.EVNO:61</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759FF" w:rsidRDefault="00221F64" w:rsidP="00221F64">
            <w:pPr>
              <w:rPr>
                <w:rFonts w:asciiTheme="minorHAnsi" w:hAnsiTheme="minorHAnsi"/>
                <w:color w:val="000000" w:themeColor="text1"/>
                <w:highlight w:val="yellow"/>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B3E69">
              <w:rPr>
                <w:rFonts w:asciiTheme="minorHAnsi" w:eastAsiaTheme="minorHAnsi" w:hAnsiTheme="minorHAnsi" w:cs="Calibri,Italic"/>
                <w:i w:val="0"/>
                <w:lang w:val="tr-TR"/>
              </w:rPr>
              <w:t>İBRAHİM DAĞLI</w:t>
            </w:r>
          </w:p>
        </w:tc>
        <w:tc>
          <w:tcPr>
            <w:tcW w:w="7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A65B2C"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A65B2C">
              <w:rPr>
                <w:rFonts w:asciiTheme="minorHAnsi" w:eastAsiaTheme="minorHAnsi" w:hAnsiTheme="minorHAnsi" w:cs="Calibri,Italic"/>
                <w:i w:val="0"/>
                <w:lang w:val="tr-TR"/>
              </w:rPr>
              <w:t>BAŞ TEKNİSYEN</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221F64" w:rsidRPr="007B3E69" w:rsidRDefault="00221F64" w:rsidP="00221F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B3E69">
              <w:rPr>
                <w:rFonts w:asciiTheme="minorHAnsi" w:eastAsiaTheme="minorHAnsi" w:hAnsiTheme="minorHAnsi" w:cs="Calibri,Italic"/>
                <w:i w:val="0"/>
                <w:lang w:val="tr-TR"/>
              </w:rPr>
              <w:t>0533 568 56 24</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221F64" w:rsidRPr="007B3E69" w:rsidRDefault="00221F64" w:rsidP="00221F6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B3E69">
              <w:rPr>
                <w:rFonts w:asciiTheme="minorHAnsi" w:eastAsiaTheme="minorHAnsi" w:hAnsiTheme="minorHAnsi" w:cs="Calibri,Italic"/>
                <w:i w:val="0"/>
                <w:lang w:val="tr-TR"/>
              </w:rPr>
              <w:t>TUFANPAŞA MAH. MENEKŞE SK. NO:30 İLKADIM APT. KAT:3 DAİRE:5</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6B72FA" w:rsidRDefault="00221F64" w:rsidP="00221F64">
            <w:pPr>
              <w:rPr>
                <w:rFonts w:asciiTheme="minorHAnsi" w:hAnsiTheme="minorHAnsi"/>
                <w:i w:val="0"/>
                <w:color w:val="000000" w:themeColor="text1"/>
                <w:lang w:val="tr-TR"/>
              </w:rPr>
            </w:pPr>
            <w:r w:rsidRPr="006B72FA">
              <w:rPr>
                <w:rFonts w:asciiTheme="minorHAnsi" w:hAnsiTheme="minorHAnsi"/>
                <w:i w:val="0"/>
                <w:color w:val="000000" w:themeColor="text1"/>
                <w:lang w:val="tr-TR"/>
              </w:rPr>
              <w:t>3-ELEKTRİK ÜRETİM EKİPLERİ</w:t>
            </w: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221F64" w:rsidRPr="003C67DD"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7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3C67DD"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221F64" w:rsidRPr="003C67DD"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221F64" w:rsidRPr="003C67DD"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6B72FA" w:rsidRDefault="00221F64" w:rsidP="00221F64">
            <w:pPr>
              <w:rPr>
                <w:rFonts w:asciiTheme="minorHAnsi" w:hAnsiTheme="minorHAnsi"/>
                <w:i w:val="0"/>
                <w:color w:val="000000" w:themeColor="text1"/>
                <w:lang w:val="tr-TR"/>
              </w:rPr>
            </w:pPr>
            <w:r w:rsidRPr="006B72FA">
              <w:rPr>
                <w:rFonts w:asciiTheme="minorHAnsi" w:hAnsiTheme="minorHAnsi"/>
                <w:i w:val="0"/>
                <w:color w:val="000000" w:themeColor="text1"/>
                <w:lang w:val="tr-TR"/>
              </w:rPr>
              <w:t>Hidroelektrik Santral Ekibi</w:t>
            </w:r>
          </w:p>
          <w:p w:rsidR="00221F64" w:rsidRPr="006B72FA" w:rsidRDefault="00221F64" w:rsidP="00221F64">
            <w:pPr>
              <w:rPr>
                <w:rFonts w:asciiTheme="minorHAnsi" w:hAnsiTheme="minorHAnsi"/>
                <w:i w:val="0"/>
                <w:color w:val="000000" w:themeColor="text1"/>
                <w:lang w:val="tr-TR"/>
              </w:rPr>
            </w:pPr>
            <w:r w:rsidRPr="006B72FA">
              <w:rPr>
                <w:rFonts w:asciiTheme="minorHAnsi" w:hAnsiTheme="minorHAnsi"/>
                <w:i w:val="0"/>
                <w:color w:val="000000" w:themeColor="text1"/>
                <w:lang w:val="tr-TR"/>
              </w:rPr>
              <w:t>a-</w:t>
            </w:r>
            <w:r>
              <w:rPr>
                <w:rFonts w:asciiTheme="minorHAnsi" w:hAnsiTheme="minorHAnsi"/>
                <w:i w:val="0"/>
                <w:color w:val="000000" w:themeColor="text1"/>
                <w:lang w:val="tr-TR"/>
              </w:rPr>
              <w:t>İşletme</w:t>
            </w:r>
            <w:r w:rsidRPr="006B72FA">
              <w:rPr>
                <w:rFonts w:asciiTheme="minorHAnsi" w:hAnsiTheme="minorHAnsi"/>
                <w:i w:val="0"/>
                <w:color w:val="000000" w:themeColor="text1"/>
                <w:lang w:val="tr-TR"/>
              </w:rPr>
              <w:t xml:space="preserve"> Ekibi</w:t>
            </w: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C67DD"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3C67DD">
              <w:rPr>
                <w:rFonts w:asciiTheme="minorHAnsi" w:hAnsiTheme="minorHAnsi"/>
                <w:i w:val="0"/>
                <w:color w:val="000000"/>
              </w:rPr>
              <w:t>NECATI ULUBAŞ</w:t>
            </w:r>
          </w:p>
        </w:tc>
        <w:tc>
          <w:tcPr>
            <w:tcW w:w="7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C67DD"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3C67DD">
              <w:rPr>
                <w:rFonts w:asciiTheme="minorHAnsi" w:hAnsiTheme="minorHAnsi"/>
                <w:i w:val="0"/>
                <w:color w:val="000000"/>
              </w:rPr>
              <w:t>MESUL 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C67DD" w:rsidRDefault="00221F64" w:rsidP="00221F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3C67DD">
              <w:rPr>
                <w:rFonts w:asciiTheme="minorHAnsi" w:hAnsiTheme="minorHAnsi"/>
                <w:i w:val="0"/>
                <w:color w:val="000000"/>
              </w:rPr>
              <w:t>532 377 19 34</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C67DD"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3C67DD">
              <w:rPr>
                <w:rFonts w:asciiTheme="minorHAnsi" w:hAnsiTheme="minorHAnsi"/>
                <w:i w:val="0"/>
                <w:color w:val="000000"/>
              </w:rPr>
              <w:t>YURT MH.71423 SK.YENI KOLEJ SIT.B/BLK. KAT:10/19</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221F64" w:rsidRPr="00E14484" w:rsidRDefault="00221F64" w:rsidP="00221F64">
            <w:pPr>
              <w:rPr>
                <w:rFonts w:asciiTheme="minorHAnsi" w:hAnsiTheme="minorHAnsi"/>
                <w:i w:val="0"/>
                <w:color w:val="000000" w:themeColor="text1"/>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3C67DD"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3C67DD">
              <w:rPr>
                <w:rFonts w:asciiTheme="minorHAnsi" w:hAnsiTheme="minorHAnsi"/>
                <w:i w:val="0"/>
                <w:color w:val="000000"/>
              </w:rPr>
              <w:t>TURGAY NEHIR</w:t>
            </w:r>
          </w:p>
        </w:tc>
        <w:tc>
          <w:tcPr>
            <w:tcW w:w="7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C67DD"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3C67DD">
              <w:rPr>
                <w:rFonts w:asciiTheme="minorHAnsi" w:hAnsiTheme="minorHAnsi"/>
                <w:i w:val="0"/>
                <w:color w:val="000000"/>
              </w:rPr>
              <w:t>ELK.TAMIR BAK.UST.</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C67DD" w:rsidRDefault="00221F64" w:rsidP="00221F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3C67DD">
              <w:rPr>
                <w:rFonts w:asciiTheme="minorHAnsi" w:hAnsiTheme="minorHAnsi"/>
                <w:i w:val="0"/>
                <w:color w:val="000000"/>
              </w:rPr>
              <w:t>0555 333 31 27</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C67DD"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3C67DD">
              <w:rPr>
                <w:rFonts w:asciiTheme="minorHAnsi" w:hAnsiTheme="minorHAnsi"/>
                <w:i w:val="0"/>
                <w:color w:val="000000"/>
              </w:rPr>
              <w:t>YENI BARAJ MH. 68046 SK. ELMAS APT K: 4/12</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Default="00221F64" w:rsidP="00221F64">
            <w:pPr>
              <w:rPr>
                <w:rFonts w:asciiTheme="minorHAnsi" w:hAnsiTheme="minorHAnsi"/>
                <w:color w:val="000000" w:themeColor="text1"/>
                <w:sz w:val="18"/>
                <w:szCs w:val="18"/>
                <w:highlight w:val="yellow"/>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3C67DD"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3C67DD">
              <w:rPr>
                <w:rFonts w:asciiTheme="minorHAnsi" w:hAnsiTheme="minorHAnsi"/>
                <w:i w:val="0"/>
                <w:color w:val="000000"/>
              </w:rPr>
              <w:t>YASIN EREN</w:t>
            </w:r>
          </w:p>
        </w:tc>
        <w:tc>
          <w:tcPr>
            <w:tcW w:w="7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C67DD"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3C67DD">
              <w:rPr>
                <w:rFonts w:asciiTheme="minorHAnsi" w:hAnsiTheme="minorHAnsi"/>
                <w:i w:val="0"/>
                <w:color w:val="000000"/>
              </w:rPr>
              <w:t>ELK.TAMIR BAK.UST.</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C67DD" w:rsidRDefault="00221F64" w:rsidP="00221F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3C67DD">
              <w:rPr>
                <w:rFonts w:asciiTheme="minorHAnsi" w:hAnsiTheme="minorHAnsi"/>
                <w:i w:val="0"/>
                <w:color w:val="000000"/>
              </w:rPr>
              <w:t>506 899 09 00</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C67DD"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3C67DD">
              <w:rPr>
                <w:rFonts w:asciiTheme="minorHAnsi" w:hAnsiTheme="minorHAnsi"/>
                <w:i w:val="0"/>
                <w:color w:val="000000"/>
              </w:rPr>
              <w:t xml:space="preserve">OSMANGAZI MH. OSMANLI SIT.Y7 BLOK KAT:6/13 </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Default="00221F64" w:rsidP="00221F64">
            <w:pPr>
              <w:rPr>
                <w:rFonts w:asciiTheme="minorHAnsi" w:hAnsiTheme="minorHAnsi"/>
                <w:color w:val="000000" w:themeColor="text1"/>
                <w:sz w:val="18"/>
                <w:szCs w:val="18"/>
                <w:highlight w:val="yellow"/>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3C67DD"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3C67DD">
              <w:rPr>
                <w:rFonts w:asciiTheme="minorHAnsi" w:hAnsiTheme="minorHAnsi"/>
                <w:i w:val="0"/>
                <w:color w:val="000000"/>
              </w:rPr>
              <w:t>YUSUF YILDIRIM</w:t>
            </w:r>
          </w:p>
        </w:tc>
        <w:tc>
          <w:tcPr>
            <w:tcW w:w="7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C67DD"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3C67DD">
              <w:rPr>
                <w:rFonts w:asciiTheme="minorHAnsi" w:hAnsiTheme="minorHAnsi"/>
                <w:i w:val="0"/>
                <w:color w:val="000000"/>
              </w:rPr>
              <w:t>MAK.TAMIR BAK UST.</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C67DD" w:rsidRDefault="00221F64" w:rsidP="00221F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3C67DD">
              <w:rPr>
                <w:rFonts w:asciiTheme="minorHAnsi" w:hAnsiTheme="minorHAnsi"/>
                <w:i w:val="0"/>
                <w:color w:val="000000"/>
              </w:rPr>
              <w:t>506 854 64 06</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C67DD"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3C67DD">
              <w:rPr>
                <w:rFonts w:asciiTheme="minorHAnsi" w:hAnsiTheme="minorHAnsi"/>
                <w:i w:val="0"/>
                <w:color w:val="000000"/>
              </w:rPr>
              <w:t>YURT MAH. 71331 S. KEREM AP. A BL. KAT:1 NO: 3</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Default="00221F64" w:rsidP="00221F64">
            <w:pPr>
              <w:rPr>
                <w:rFonts w:asciiTheme="minorHAnsi" w:hAnsiTheme="minorHAnsi"/>
                <w:color w:val="000000" w:themeColor="text1"/>
                <w:sz w:val="18"/>
                <w:szCs w:val="18"/>
                <w:highlight w:val="yellow"/>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3C67DD"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3C67DD">
              <w:rPr>
                <w:rFonts w:asciiTheme="minorHAnsi" w:hAnsiTheme="minorHAnsi"/>
                <w:i w:val="0"/>
                <w:color w:val="000000"/>
              </w:rPr>
              <w:t>FARUK ALIŞAN</w:t>
            </w:r>
          </w:p>
        </w:tc>
        <w:tc>
          <w:tcPr>
            <w:tcW w:w="7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C67DD"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3C67DD">
              <w:rPr>
                <w:rFonts w:asciiTheme="minorHAnsi" w:hAnsiTheme="minorHAnsi"/>
                <w:i w:val="0"/>
                <w:color w:val="000000"/>
              </w:rPr>
              <w:t>MESUL 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C67DD" w:rsidRDefault="00221F64" w:rsidP="00221F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3C67DD">
              <w:rPr>
                <w:rFonts w:asciiTheme="minorHAnsi" w:hAnsiTheme="minorHAnsi"/>
                <w:i w:val="0"/>
                <w:color w:val="000000"/>
              </w:rPr>
              <w:t>535 666 06 70</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C67DD"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3C67DD">
              <w:rPr>
                <w:rFonts w:asciiTheme="minorHAnsi" w:hAnsiTheme="minorHAnsi"/>
                <w:i w:val="0"/>
                <w:color w:val="000000"/>
              </w:rPr>
              <w:t>Y.BARAJ MAH. 68059 SK.  AYÇA APT. K:9 NO:18</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Default="00221F64" w:rsidP="00221F64">
            <w:pPr>
              <w:rPr>
                <w:rFonts w:asciiTheme="minorHAnsi" w:hAnsiTheme="minorHAnsi"/>
                <w:color w:val="000000" w:themeColor="text1"/>
                <w:sz w:val="18"/>
                <w:szCs w:val="18"/>
                <w:highlight w:val="yellow"/>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3C67DD"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3C67DD">
              <w:rPr>
                <w:rFonts w:asciiTheme="minorHAnsi" w:hAnsiTheme="minorHAnsi"/>
                <w:i w:val="0"/>
                <w:color w:val="000000"/>
              </w:rPr>
              <w:t xml:space="preserve">MEHMET UÇAR </w:t>
            </w:r>
          </w:p>
        </w:tc>
        <w:tc>
          <w:tcPr>
            <w:tcW w:w="7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C67DD"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3C67DD">
              <w:rPr>
                <w:rFonts w:asciiTheme="minorHAnsi" w:hAnsiTheme="minorHAnsi"/>
                <w:i w:val="0"/>
                <w:color w:val="000000"/>
              </w:rPr>
              <w:t>ELK.TAMIR BAK.UST.</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C67DD" w:rsidRDefault="00221F64" w:rsidP="00221F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3C67DD">
              <w:rPr>
                <w:rFonts w:asciiTheme="minorHAnsi" w:hAnsiTheme="minorHAnsi"/>
                <w:i w:val="0"/>
                <w:color w:val="000000"/>
              </w:rPr>
              <w:t>553 610 11 31</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C67DD"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3C67DD">
              <w:rPr>
                <w:rFonts w:asciiTheme="minorHAnsi" w:hAnsiTheme="minorHAnsi"/>
                <w:i w:val="0"/>
                <w:color w:val="000000"/>
              </w:rPr>
              <w:t>YURT MAH. 71493 SK. NO:4 INCI APT KAT: 6/12</w:t>
            </w:r>
          </w:p>
        </w:tc>
      </w:tr>
    </w:tbl>
    <w:p w:rsidR="007A2D00" w:rsidRDefault="007A2D00"/>
    <w:p w:rsidR="003A6620" w:rsidRDefault="003A6620"/>
    <w:p w:rsidR="005E25C6" w:rsidRDefault="005E25C6"/>
    <w:p w:rsidR="005E25C6" w:rsidRDefault="005E25C6"/>
    <w:tbl>
      <w:tblPr>
        <w:tblStyle w:val="OrtaKlavuz3-Vurgu2"/>
        <w:tblW w:w="5025" w:type="pct"/>
        <w:tblLook w:val="04A0" w:firstRow="1" w:lastRow="0" w:firstColumn="1" w:lastColumn="0" w:noHBand="0" w:noVBand="1"/>
      </w:tblPr>
      <w:tblGrid>
        <w:gridCol w:w="2774"/>
        <w:gridCol w:w="1836"/>
        <w:gridCol w:w="2179"/>
        <w:gridCol w:w="1720"/>
        <w:gridCol w:w="6712"/>
        <w:gridCol w:w="55"/>
      </w:tblGrid>
      <w:tr w:rsidR="00C93C96" w:rsidTr="00221F64">
        <w:trPr>
          <w:gridAfter w:val="1"/>
          <w:cnfStyle w:val="100000000000" w:firstRow="1" w:lastRow="0" w:firstColumn="0" w:lastColumn="0" w:oddVBand="0" w:evenVBand="0" w:oddHBand="0" w:evenHBand="0" w:firstRowFirstColumn="0" w:firstRowLastColumn="0" w:lastRowFirstColumn="0" w:lastRowLastColumn="0"/>
          <w:wAfter w:w="18" w:type="pct"/>
          <w:trHeight w:val="1005"/>
        </w:trPr>
        <w:tc>
          <w:tcPr>
            <w:cnfStyle w:val="001000000000" w:firstRow="0" w:lastRow="0" w:firstColumn="1" w:lastColumn="0" w:oddVBand="0" w:evenVBand="0" w:oddHBand="0" w:evenHBand="0" w:firstRowFirstColumn="0" w:firstRowLastColumn="0" w:lastRowFirstColumn="0" w:lastRowLastColumn="0"/>
            <w:tcW w:w="4982"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C93C96" w:rsidRDefault="00C93C96" w:rsidP="005F79C0">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C93C96" w:rsidRDefault="00C93C96" w:rsidP="005F79C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C93C96" w:rsidRDefault="00C93C96" w:rsidP="005F79C0">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2</w:t>
            </w:r>
          </w:p>
        </w:tc>
      </w:tr>
      <w:tr w:rsidR="00364BFA" w:rsidTr="00221F6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60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71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56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215"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221F64" w:rsidTr="00221F64">
        <w:trPr>
          <w:trHeight w:val="283"/>
        </w:trPr>
        <w:tc>
          <w:tcPr>
            <w:cnfStyle w:val="001000000000" w:firstRow="0" w:lastRow="0" w:firstColumn="1" w:lastColumn="0" w:oddVBand="0" w:evenVBand="0" w:oddHBand="0" w:evenHBand="0" w:firstRowFirstColumn="0" w:firstRowLastColumn="0" w:lastRowFirstColumn="0" w:lastRowLastColumn="0"/>
            <w:tcW w:w="9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rPr>
                <w:rFonts w:asciiTheme="minorHAnsi" w:hAnsiTheme="minorHAnsi"/>
                <w:i w:val="0"/>
                <w:color w:val="000000" w:themeColor="text1"/>
                <w:lang w:val="tr-TR"/>
              </w:rPr>
            </w:pPr>
            <w:r w:rsidRPr="007B3E69">
              <w:rPr>
                <w:rFonts w:asciiTheme="minorHAnsi" w:hAnsiTheme="minorHAnsi"/>
                <w:i w:val="0"/>
                <w:color w:val="000000" w:themeColor="text1"/>
                <w:lang w:val="tr-TR"/>
              </w:rPr>
              <w:t xml:space="preserve">b- Mekanik Ekibi </w:t>
            </w: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 xml:space="preserve">ALI DOĞAN    </w:t>
            </w:r>
          </w:p>
        </w:tc>
        <w:tc>
          <w:tcPr>
            <w:tcW w:w="7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MAK.TAMIR BK.UST.</w:t>
            </w:r>
          </w:p>
        </w:tc>
        <w:tc>
          <w:tcPr>
            <w:tcW w:w="5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0544 527 31 92</w:t>
            </w:r>
          </w:p>
        </w:tc>
        <w:tc>
          <w:tcPr>
            <w:tcW w:w="221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YURT MAH.71543 SK. ORHAN EKICI SIT. B.BL. Z.KAT NO:1</w:t>
            </w:r>
          </w:p>
        </w:tc>
      </w:tr>
      <w:tr w:rsidR="00221F64" w:rsidTr="00221F6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rPr>
                <w:rFonts w:asciiTheme="minorHAnsi" w:hAnsiTheme="minorHAnsi"/>
                <w:i w:val="0"/>
                <w:color w:val="000000" w:themeColor="text1"/>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HALIL DÖNMEZ</w:t>
            </w:r>
          </w:p>
        </w:tc>
        <w:tc>
          <w:tcPr>
            <w:tcW w:w="7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MAK.TAMIR BK.UST.</w:t>
            </w:r>
          </w:p>
        </w:tc>
        <w:tc>
          <w:tcPr>
            <w:tcW w:w="5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0541 257 09 65</w:t>
            </w:r>
          </w:p>
        </w:tc>
        <w:tc>
          <w:tcPr>
            <w:tcW w:w="221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DÖŞ.MH. E.BANK EV.ADIN APT. A BLK. ZEMIN KAT NO:1</w:t>
            </w:r>
          </w:p>
        </w:tc>
      </w:tr>
      <w:tr w:rsidR="00221F64" w:rsidTr="00221F64">
        <w:trPr>
          <w:trHeight w:val="283"/>
        </w:trPr>
        <w:tc>
          <w:tcPr>
            <w:cnfStyle w:val="001000000000" w:firstRow="0" w:lastRow="0" w:firstColumn="1" w:lastColumn="0" w:oddVBand="0" w:evenVBand="0" w:oddHBand="0" w:evenHBand="0" w:firstRowFirstColumn="0" w:firstRowLastColumn="0" w:lastRowFirstColumn="0" w:lastRowLastColumn="0"/>
            <w:tcW w:w="9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rPr>
                <w:rFonts w:asciiTheme="minorHAnsi" w:hAnsiTheme="minorHAnsi"/>
                <w:i w:val="0"/>
                <w:color w:val="000000" w:themeColor="text1"/>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ALPASLAN TOKSÖZ</w:t>
            </w:r>
          </w:p>
        </w:tc>
        <w:tc>
          <w:tcPr>
            <w:tcW w:w="7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MAK.BK.TEKN.YRD.</w:t>
            </w:r>
          </w:p>
        </w:tc>
        <w:tc>
          <w:tcPr>
            <w:tcW w:w="5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0542 767 53 60</w:t>
            </w:r>
          </w:p>
        </w:tc>
        <w:tc>
          <w:tcPr>
            <w:tcW w:w="221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MERKEZ LOJMANLARI</w:t>
            </w:r>
          </w:p>
        </w:tc>
      </w:tr>
      <w:tr w:rsidR="00221F64" w:rsidTr="00221F6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rPr>
                <w:rFonts w:asciiTheme="minorHAnsi" w:hAnsiTheme="minorHAnsi"/>
                <w:i w:val="0"/>
                <w:color w:val="000000" w:themeColor="text1"/>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MUSTAFA KANDILTAŞ</w:t>
            </w:r>
          </w:p>
        </w:tc>
        <w:tc>
          <w:tcPr>
            <w:tcW w:w="7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MAK.TAMIR BK.UST.</w:t>
            </w:r>
          </w:p>
        </w:tc>
        <w:tc>
          <w:tcPr>
            <w:tcW w:w="5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0544 447 17 16</w:t>
            </w:r>
          </w:p>
        </w:tc>
        <w:tc>
          <w:tcPr>
            <w:tcW w:w="221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YURT MAH. 71331 S. NO:1 KEREM AP. A BL. 5/13</w:t>
            </w:r>
          </w:p>
        </w:tc>
      </w:tr>
      <w:tr w:rsidR="00221F64" w:rsidTr="00221F64">
        <w:trPr>
          <w:trHeight w:val="283"/>
        </w:trPr>
        <w:tc>
          <w:tcPr>
            <w:cnfStyle w:val="001000000000" w:firstRow="0" w:lastRow="0" w:firstColumn="1" w:lastColumn="0" w:oddVBand="0" w:evenVBand="0" w:oddHBand="0" w:evenHBand="0" w:firstRowFirstColumn="0" w:firstRowLastColumn="0" w:lastRowFirstColumn="0" w:lastRowLastColumn="0"/>
            <w:tcW w:w="9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rPr>
                <w:rFonts w:asciiTheme="minorHAnsi" w:hAnsiTheme="minorHAnsi"/>
                <w:i w:val="0"/>
                <w:color w:val="000000" w:themeColor="text1"/>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DURMUŞ KOCA</w:t>
            </w:r>
          </w:p>
        </w:tc>
        <w:tc>
          <w:tcPr>
            <w:tcW w:w="7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MAK.TAMIR BK UST.</w:t>
            </w:r>
          </w:p>
        </w:tc>
        <w:tc>
          <w:tcPr>
            <w:tcW w:w="5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0532 735 25 30</w:t>
            </w:r>
          </w:p>
        </w:tc>
        <w:tc>
          <w:tcPr>
            <w:tcW w:w="221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BLD.EV.Ç.YURTÇU BLV.84212 SK.NO:2 SERVET APT K:9/17</w:t>
            </w:r>
          </w:p>
        </w:tc>
      </w:tr>
      <w:tr w:rsidR="00221F64" w:rsidTr="00221F6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rPr>
                <w:rFonts w:asciiTheme="minorHAnsi" w:hAnsiTheme="minorHAnsi"/>
                <w:i w:val="0"/>
                <w:color w:val="000000" w:themeColor="text1"/>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7B3E69">
              <w:rPr>
                <w:rFonts w:asciiTheme="minorHAnsi" w:hAnsiTheme="minorHAnsi"/>
                <w:i w:val="0"/>
              </w:rPr>
              <w:t>MUSTAFA TANACI</w:t>
            </w:r>
          </w:p>
        </w:tc>
        <w:tc>
          <w:tcPr>
            <w:tcW w:w="7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7B3E69">
              <w:rPr>
                <w:rFonts w:asciiTheme="minorHAnsi" w:hAnsiTheme="minorHAnsi"/>
                <w:i w:val="0"/>
              </w:rPr>
              <w:t>MAK.TAM.USTA.YRD</w:t>
            </w:r>
          </w:p>
        </w:tc>
        <w:tc>
          <w:tcPr>
            <w:tcW w:w="5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7B3E69">
              <w:rPr>
                <w:rFonts w:asciiTheme="minorHAnsi" w:hAnsiTheme="minorHAnsi"/>
                <w:i w:val="0"/>
              </w:rPr>
              <w:t>0324 7827197</w:t>
            </w:r>
          </w:p>
        </w:tc>
        <w:tc>
          <w:tcPr>
            <w:tcW w:w="221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7B3E69">
              <w:rPr>
                <w:rFonts w:asciiTheme="minorHAnsi" w:hAnsiTheme="minorHAnsi"/>
                <w:i w:val="0"/>
              </w:rPr>
              <w:t>EÜAŞ GEZENDE HES İŞL MÜDÜRLÜĞÜ MUT/MERSİN</w:t>
            </w:r>
          </w:p>
        </w:tc>
      </w:tr>
      <w:tr w:rsidR="00221F64" w:rsidTr="00221F64">
        <w:trPr>
          <w:trHeight w:val="283"/>
        </w:trPr>
        <w:tc>
          <w:tcPr>
            <w:cnfStyle w:val="001000000000" w:firstRow="0" w:lastRow="0" w:firstColumn="1" w:lastColumn="0" w:oddVBand="0" w:evenVBand="0" w:oddHBand="0" w:evenHBand="0" w:firstRowFirstColumn="0" w:firstRowLastColumn="0" w:lastRowFirstColumn="0" w:lastRowLastColumn="0"/>
            <w:tcW w:w="90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rPr>
                <w:rFonts w:asciiTheme="minorHAnsi" w:hAnsiTheme="minorHAnsi"/>
                <w:i w:val="0"/>
                <w:color w:val="000000" w:themeColor="text1"/>
                <w:lang w:val="tr-TR"/>
              </w:rPr>
            </w:pPr>
          </w:p>
        </w:tc>
        <w:tc>
          <w:tcPr>
            <w:tcW w:w="60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7B3E69">
              <w:rPr>
                <w:rFonts w:asciiTheme="minorHAnsi" w:hAnsiTheme="minorHAnsi"/>
                <w:i w:val="0"/>
              </w:rPr>
              <w:t>DURAN ALI TAYLAN</w:t>
            </w:r>
          </w:p>
        </w:tc>
        <w:tc>
          <w:tcPr>
            <w:tcW w:w="7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7B3E69">
              <w:rPr>
                <w:rFonts w:asciiTheme="minorHAnsi" w:hAnsiTheme="minorHAnsi"/>
                <w:i w:val="0"/>
              </w:rPr>
              <w:t>MAK.TAM.USTA.YRD</w:t>
            </w:r>
          </w:p>
        </w:tc>
        <w:tc>
          <w:tcPr>
            <w:tcW w:w="5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7B3E69">
              <w:rPr>
                <w:rFonts w:asciiTheme="minorHAnsi" w:hAnsiTheme="minorHAnsi"/>
                <w:i w:val="0"/>
              </w:rPr>
              <w:t>0536</w:t>
            </w:r>
            <w:r>
              <w:rPr>
                <w:rFonts w:asciiTheme="minorHAnsi" w:hAnsiTheme="minorHAnsi"/>
                <w:i w:val="0"/>
              </w:rPr>
              <w:t xml:space="preserve"> </w:t>
            </w:r>
            <w:r w:rsidRPr="007B3E69">
              <w:rPr>
                <w:rFonts w:asciiTheme="minorHAnsi" w:hAnsiTheme="minorHAnsi"/>
                <w:i w:val="0"/>
              </w:rPr>
              <w:t>353</w:t>
            </w:r>
            <w:r>
              <w:rPr>
                <w:rFonts w:asciiTheme="minorHAnsi" w:hAnsiTheme="minorHAnsi"/>
                <w:i w:val="0"/>
              </w:rPr>
              <w:t xml:space="preserve"> </w:t>
            </w:r>
            <w:r w:rsidRPr="007B3E69">
              <w:rPr>
                <w:rFonts w:asciiTheme="minorHAnsi" w:hAnsiTheme="minorHAnsi"/>
                <w:i w:val="0"/>
              </w:rPr>
              <w:t>91</w:t>
            </w:r>
            <w:r>
              <w:rPr>
                <w:rFonts w:asciiTheme="minorHAnsi" w:hAnsiTheme="minorHAnsi"/>
                <w:i w:val="0"/>
              </w:rPr>
              <w:t xml:space="preserve"> </w:t>
            </w:r>
            <w:r w:rsidRPr="007B3E69">
              <w:rPr>
                <w:rFonts w:asciiTheme="minorHAnsi" w:hAnsiTheme="minorHAnsi"/>
                <w:i w:val="0"/>
              </w:rPr>
              <w:t>13</w:t>
            </w:r>
          </w:p>
        </w:tc>
        <w:tc>
          <w:tcPr>
            <w:tcW w:w="2215"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7B3E69">
              <w:rPr>
                <w:rFonts w:asciiTheme="minorHAnsi" w:hAnsiTheme="minorHAnsi"/>
                <w:i w:val="0"/>
              </w:rPr>
              <w:t>EÜAŞ GEZENDE HES İŞL MÜDÜRLÜĞÜ MUT/MERSİN</w:t>
            </w:r>
          </w:p>
        </w:tc>
      </w:tr>
      <w:tr w:rsidR="00221F64" w:rsidTr="00221F6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rPr>
                <w:rFonts w:asciiTheme="minorHAnsi" w:hAnsiTheme="minorHAnsi"/>
                <w:i w:val="0"/>
                <w:color w:val="000000" w:themeColor="text1"/>
                <w:lang w:val="tr-TR"/>
              </w:rPr>
            </w:pPr>
            <w:r w:rsidRPr="007B3E69">
              <w:rPr>
                <w:rFonts w:asciiTheme="minorHAnsi" w:hAnsiTheme="minorHAnsi"/>
                <w:i w:val="0"/>
                <w:color w:val="000000" w:themeColor="text1"/>
                <w:lang w:val="tr-TR"/>
              </w:rPr>
              <w:t>c-Elektrik Bakım Ekibi</w:t>
            </w: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7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5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221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r>
      <w:tr w:rsidR="00221F64" w:rsidTr="00221F64">
        <w:trPr>
          <w:trHeight w:val="283"/>
        </w:trPr>
        <w:tc>
          <w:tcPr>
            <w:cnfStyle w:val="001000000000" w:firstRow="0" w:lastRow="0" w:firstColumn="1" w:lastColumn="0" w:oddVBand="0" w:evenVBand="0" w:oddHBand="0" w:evenHBand="0" w:firstRowFirstColumn="0" w:firstRowLastColumn="0" w:lastRowFirstColumn="0" w:lastRowLastColumn="0"/>
            <w:tcW w:w="9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rPr>
                <w:rFonts w:asciiTheme="minorHAnsi" w:hAnsiTheme="minorHAnsi"/>
                <w:i w:val="0"/>
                <w:color w:val="000000" w:themeColor="text1"/>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MEHMET KAHRAMAN</w:t>
            </w:r>
          </w:p>
        </w:tc>
        <w:tc>
          <w:tcPr>
            <w:tcW w:w="7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ELK.TAMIR BAK.UST.</w:t>
            </w:r>
          </w:p>
        </w:tc>
        <w:tc>
          <w:tcPr>
            <w:tcW w:w="5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7B3E69">
              <w:rPr>
                <w:rFonts w:asciiTheme="minorHAnsi" w:hAnsiTheme="minorHAnsi"/>
                <w:i w:val="0"/>
                <w:color w:val="000000"/>
              </w:rPr>
              <w:t>544 432 25 85</w:t>
            </w:r>
          </w:p>
        </w:tc>
        <w:tc>
          <w:tcPr>
            <w:tcW w:w="221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Y.YURT MAH. 70087 SK. NO:1 PAKSOY APT. A BLK K:5/24</w:t>
            </w:r>
          </w:p>
        </w:tc>
      </w:tr>
      <w:tr w:rsidR="00221F64" w:rsidTr="00221F6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rPr>
                <w:rFonts w:asciiTheme="minorHAnsi" w:hAnsiTheme="minorHAnsi"/>
                <w:i w:val="0"/>
                <w:color w:val="000000" w:themeColor="text1"/>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SERHAT SAĞLAM</w:t>
            </w:r>
          </w:p>
        </w:tc>
        <w:tc>
          <w:tcPr>
            <w:tcW w:w="7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ELK.TAMIR BAK.UST.</w:t>
            </w:r>
          </w:p>
        </w:tc>
        <w:tc>
          <w:tcPr>
            <w:tcW w:w="5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0536 652 75 16</w:t>
            </w:r>
          </w:p>
        </w:tc>
        <w:tc>
          <w:tcPr>
            <w:tcW w:w="221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B3E69">
              <w:rPr>
                <w:rFonts w:asciiTheme="minorHAnsi" w:hAnsiTheme="minorHAnsi"/>
                <w:i w:val="0"/>
                <w:color w:val="000000"/>
              </w:rPr>
              <w:t>PTT EVLERI 3624 SK. NO:18</w:t>
            </w:r>
          </w:p>
        </w:tc>
      </w:tr>
      <w:tr w:rsidR="00221F64" w:rsidTr="00221F64">
        <w:trPr>
          <w:trHeight w:val="283"/>
        </w:trPr>
        <w:tc>
          <w:tcPr>
            <w:cnfStyle w:val="001000000000" w:firstRow="0" w:lastRow="0" w:firstColumn="1" w:lastColumn="0" w:oddVBand="0" w:evenVBand="0" w:oddHBand="0" w:evenHBand="0" w:firstRowFirstColumn="0" w:firstRowLastColumn="0" w:lastRowFirstColumn="0" w:lastRowLastColumn="0"/>
            <w:tcW w:w="9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rPr>
                <w:rFonts w:asciiTheme="minorHAnsi" w:hAnsiTheme="minorHAnsi"/>
                <w:i w:val="0"/>
                <w:color w:val="000000" w:themeColor="text1"/>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504967" w:rsidP="0050496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NEJDET BUDAK</w:t>
            </w:r>
          </w:p>
        </w:tc>
        <w:tc>
          <w:tcPr>
            <w:tcW w:w="7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7B3E69">
              <w:rPr>
                <w:rFonts w:asciiTheme="minorHAnsi" w:hAnsiTheme="minorHAnsi"/>
                <w:i w:val="0"/>
              </w:rPr>
              <w:t>ELK.TAM.BAK.USTA.YRD</w:t>
            </w:r>
          </w:p>
        </w:tc>
        <w:tc>
          <w:tcPr>
            <w:tcW w:w="5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5049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0</w:t>
            </w:r>
            <w:r w:rsidRPr="007B3E69">
              <w:rPr>
                <w:rFonts w:asciiTheme="minorHAnsi" w:hAnsiTheme="minorHAnsi"/>
                <w:i w:val="0"/>
              </w:rPr>
              <w:t>53</w:t>
            </w:r>
            <w:r w:rsidR="00504967">
              <w:rPr>
                <w:rFonts w:asciiTheme="minorHAnsi" w:hAnsiTheme="minorHAnsi"/>
                <w:i w:val="0"/>
              </w:rPr>
              <w:t>7</w:t>
            </w:r>
            <w:r>
              <w:rPr>
                <w:rFonts w:asciiTheme="minorHAnsi" w:hAnsiTheme="minorHAnsi"/>
                <w:i w:val="0"/>
              </w:rPr>
              <w:t xml:space="preserve"> </w:t>
            </w:r>
            <w:r w:rsidRPr="007B3E69">
              <w:rPr>
                <w:rFonts w:asciiTheme="minorHAnsi" w:hAnsiTheme="minorHAnsi"/>
                <w:i w:val="0"/>
              </w:rPr>
              <w:t>400</w:t>
            </w:r>
            <w:r>
              <w:rPr>
                <w:rFonts w:asciiTheme="minorHAnsi" w:hAnsiTheme="minorHAnsi"/>
                <w:i w:val="0"/>
              </w:rPr>
              <w:t xml:space="preserve"> </w:t>
            </w:r>
            <w:r w:rsidRPr="007B3E69">
              <w:rPr>
                <w:rFonts w:asciiTheme="minorHAnsi" w:hAnsiTheme="minorHAnsi"/>
                <w:i w:val="0"/>
              </w:rPr>
              <w:t>82</w:t>
            </w:r>
            <w:r>
              <w:rPr>
                <w:rFonts w:asciiTheme="minorHAnsi" w:hAnsiTheme="minorHAnsi"/>
                <w:i w:val="0"/>
              </w:rPr>
              <w:t xml:space="preserve"> </w:t>
            </w:r>
            <w:r w:rsidRPr="007B3E69">
              <w:rPr>
                <w:rFonts w:asciiTheme="minorHAnsi" w:hAnsiTheme="minorHAnsi"/>
                <w:i w:val="0"/>
              </w:rPr>
              <w:t>53</w:t>
            </w:r>
          </w:p>
        </w:tc>
        <w:tc>
          <w:tcPr>
            <w:tcW w:w="221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7B3E69">
              <w:rPr>
                <w:rFonts w:asciiTheme="minorHAnsi" w:hAnsiTheme="minorHAnsi"/>
                <w:i w:val="0"/>
              </w:rPr>
              <w:t>EÜAŞ GEZENDE HES İŞL MÜDÜRLÜĞÜ MUT/MERSİN</w:t>
            </w:r>
          </w:p>
        </w:tc>
      </w:tr>
      <w:tr w:rsidR="00221F64" w:rsidTr="00221F6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rPr>
                <w:rFonts w:asciiTheme="minorHAnsi" w:hAnsiTheme="minorHAnsi"/>
                <w:i w:val="0"/>
                <w:color w:val="000000" w:themeColor="text1"/>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7B3E69">
              <w:rPr>
                <w:rFonts w:asciiTheme="minorHAnsi" w:hAnsiTheme="minorHAnsi"/>
                <w:i w:val="0"/>
              </w:rPr>
              <w:t>M. FAHRI ÜNAL</w:t>
            </w:r>
          </w:p>
        </w:tc>
        <w:tc>
          <w:tcPr>
            <w:tcW w:w="7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7B3E69">
              <w:rPr>
                <w:rFonts w:asciiTheme="minorHAnsi" w:hAnsiTheme="minorHAnsi"/>
                <w:i w:val="0"/>
              </w:rPr>
              <w:t>ELK.TAM.BAK.USTA.YRD</w:t>
            </w:r>
          </w:p>
        </w:tc>
        <w:tc>
          <w:tcPr>
            <w:tcW w:w="5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5049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Pr>
                <w:rFonts w:asciiTheme="minorHAnsi" w:hAnsiTheme="minorHAnsi"/>
                <w:i w:val="0"/>
              </w:rPr>
              <w:t>0</w:t>
            </w:r>
            <w:r w:rsidRPr="007B3E69">
              <w:rPr>
                <w:rFonts w:asciiTheme="minorHAnsi" w:hAnsiTheme="minorHAnsi"/>
                <w:i w:val="0"/>
              </w:rPr>
              <w:t>533</w:t>
            </w:r>
            <w:r>
              <w:rPr>
                <w:rFonts w:asciiTheme="minorHAnsi" w:hAnsiTheme="minorHAnsi"/>
                <w:i w:val="0"/>
              </w:rPr>
              <w:t xml:space="preserve"> </w:t>
            </w:r>
            <w:r w:rsidRPr="007B3E69">
              <w:rPr>
                <w:rFonts w:asciiTheme="minorHAnsi" w:hAnsiTheme="minorHAnsi"/>
                <w:i w:val="0"/>
              </w:rPr>
              <w:t>7</w:t>
            </w:r>
            <w:r w:rsidR="00504967">
              <w:rPr>
                <w:rFonts w:asciiTheme="minorHAnsi" w:hAnsiTheme="minorHAnsi"/>
                <w:i w:val="0"/>
              </w:rPr>
              <w:t>92 73 33</w:t>
            </w:r>
          </w:p>
        </w:tc>
        <w:tc>
          <w:tcPr>
            <w:tcW w:w="221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7B3E69">
              <w:rPr>
                <w:rFonts w:asciiTheme="minorHAnsi" w:hAnsiTheme="minorHAnsi"/>
                <w:i w:val="0"/>
              </w:rPr>
              <w:t>EÜAŞ GEZENDE HES İŞL MÜDÜRLÜĞÜ MUT/MERSİN</w:t>
            </w:r>
          </w:p>
        </w:tc>
      </w:tr>
      <w:tr w:rsidR="00221F64" w:rsidTr="00221F64">
        <w:trPr>
          <w:trHeight w:val="283"/>
        </w:trPr>
        <w:tc>
          <w:tcPr>
            <w:cnfStyle w:val="001000000000" w:firstRow="0" w:lastRow="0" w:firstColumn="1" w:lastColumn="0" w:oddVBand="0" w:evenVBand="0" w:oddHBand="0" w:evenHBand="0" w:firstRowFirstColumn="0" w:firstRowLastColumn="0" w:lastRowFirstColumn="0" w:lastRowLastColumn="0"/>
            <w:tcW w:w="9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rPr>
                <w:rFonts w:asciiTheme="minorHAnsi" w:hAnsiTheme="minorHAnsi"/>
                <w:i w:val="0"/>
                <w:color w:val="000000" w:themeColor="text1"/>
                <w:lang w:val="tr-TR"/>
              </w:rPr>
            </w:pPr>
            <w:r w:rsidRPr="007B3E69">
              <w:rPr>
                <w:rFonts w:asciiTheme="minorHAnsi" w:hAnsiTheme="minorHAnsi"/>
                <w:i w:val="0"/>
                <w:color w:val="000000" w:themeColor="text1"/>
                <w:lang w:val="tr-TR"/>
              </w:rPr>
              <w:t>d-Elektronik Bakım Ekibi</w:t>
            </w: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504967"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İSA KEŞ</w:t>
            </w:r>
          </w:p>
        </w:tc>
        <w:tc>
          <w:tcPr>
            <w:tcW w:w="7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7B3E69">
              <w:rPr>
                <w:rFonts w:asciiTheme="minorHAnsi" w:hAnsiTheme="minorHAnsi"/>
                <w:i w:val="0"/>
              </w:rPr>
              <w:t>ELK.TAM.BAK.UST.YRD</w:t>
            </w:r>
          </w:p>
        </w:tc>
        <w:tc>
          <w:tcPr>
            <w:tcW w:w="5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504967" w:rsidP="005049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0 532 356 65 87</w:t>
            </w:r>
          </w:p>
        </w:tc>
        <w:tc>
          <w:tcPr>
            <w:tcW w:w="221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7B3E69">
              <w:rPr>
                <w:rFonts w:asciiTheme="minorHAnsi" w:hAnsiTheme="minorHAnsi"/>
                <w:i w:val="0"/>
              </w:rPr>
              <w:t>EÜAŞ GEZENDE HES İŞL MÜDÜRLÜĞÜ MUT/MERSİN</w:t>
            </w:r>
          </w:p>
        </w:tc>
      </w:tr>
      <w:tr w:rsidR="00221F64" w:rsidTr="00221F6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rPr>
                <w:rFonts w:asciiTheme="minorHAnsi" w:hAnsiTheme="minorHAnsi"/>
                <w:i w:val="0"/>
                <w:color w:val="000000" w:themeColor="text1"/>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7B3E69">
              <w:rPr>
                <w:rFonts w:asciiTheme="minorHAnsi" w:hAnsiTheme="minorHAnsi"/>
                <w:i w:val="0"/>
              </w:rPr>
              <w:t>VEYSEL KARTAL</w:t>
            </w:r>
          </w:p>
        </w:tc>
        <w:tc>
          <w:tcPr>
            <w:tcW w:w="7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7B3E69">
              <w:rPr>
                <w:rFonts w:asciiTheme="minorHAnsi" w:hAnsiTheme="minorHAnsi"/>
                <w:i w:val="0"/>
              </w:rPr>
              <w:t xml:space="preserve"> ELK.TAM.BAK.UST.YRD</w:t>
            </w:r>
          </w:p>
        </w:tc>
        <w:tc>
          <w:tcPr>
            <w:tcW w:w="5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7B3E69" w:rsidRDefault="00504967" w:rsidP="005049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0 537 241 98 46</w:t>
            </w:r>
          </w:p>
        </w:tc>
        <w:tc>
          <w:tcPr>
            <w:tcW w:w="221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7B3E69"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7B3E69">
              <w:rPr>
                <w:rFonts w:asciiTheme="minorHAnsi" w:hAnsiTheme="minorHAnsi"/>
                <w:i w:val="0"/>
              </w:rPr>
              <w:t>EÜAŞ GEZENDE HES İŞL MÜDÜRLÜĞÜ MUT/MERSİN</w:t>
            </w:r>
          </w:p>
        </w:tc>
      </w:tr>
    </w:tbl>
    <w:p w:rsidR="00C31A1E" w:rsidRDefault="00C31A1E" w:rsidP="0088021D">
      <w:pPr>
        <w:spacing w:line="276" w:lineRule="auto"/>
        <w:rPr>
          <w:rFonts w:asciiTheme="minorHAnsi" w:hAnsiTheme="minorHAnsi"/>
          <w:bCs/>
          <w:color w:val="FFFFFF"/>
          <w:sz w:val="14"/>
          <w:szCs w:val="14"/>
          <w:lang w:val="tr-TR"/>
        </w:rPr>
      </w:pPr>
    </w:p>
    <w:p w:rsidR="00E463B8" w:rsidRDefault="00E463B8" w:rsidP="0088021D">
      <w:pPr>
        <w:spacing w:line="276" w:lineRule="auto"/>
        <w:rPr>
          <w:rFonts w:asciiTheme="minorHAnsi" w:hAnsiTheme="minorHAnsi"/>
          <w:bCs/>
          <w:color w:val="FFFFFF"/>
          <w:sz w:val="14"/>
          <w:szCs w:val="14"/>
          <w:lang w:val="tr-TR"/>
        </w:rPr>
      </w:pPr>
    </w:p>
    <w:p w:rsidR="00221F64" w:rsidRDefault="00221F64" w:rsidP="0088021D">
      <w:pPr>
        <w:spacing w:line="276" w:lineRule="auto"/>
        <w:rPr>
          <w:rFonts w:asciiTheme="minorHAnsi" w:hAnsiTheme="minorHAnsi"/>
          <w:bCs/>
          <w:color w:val="FFFFFF"/>
          <w:sz w:val="14"/>
          <w:szCs w:val="14"/>
          <w:lang w:val="tr-TR"/>
        </w:rPr>
      </w:pPr>
    </w:p>
    <w:tbl>
      <w:tblPr>
        <w:tblStyle w:val="OrtaKlavuz3-Vurgu2"/>
        <w:tblW w:w="5021" w:type="pct"/>
        <w:tblLook w:val="04A0" w:firstRow="1" w:lastRow="0" w:firstColumn="1" w:lastColumn="0" w:noHBand="0" w:noVBand="1"/>
      </w:tblPr>
      <w:tblGrid>
        <w:gridCol w:w="2517"/>
        <w:gridCol w:w="140"/>
        <w:gridCol w:w="122"/>
        <w:gridCol w:w="2262"/>
        <w:gridCol w:w="1844"/>
        <w:gridCol w:w="67"/>
        <w:gridCol w:w="375"/>
        <w:gridCol w:w="1172"/>
        <w:gridCol w:w="58"/>
        <w:gridCol w:w="464"/>
        <w:gridCol w:w="507"/>
        <w:gridCol w:w="5623"/>
        <w:gridCol w:w="61"/>
        <w:gridCol w:w="6"/>
        <w:gridCol w:w="46"/>
      </w:tblGrid>
      <w:tr w:rsidR="00C31A1E" w:rsidTr="00B63EA7">
        <w:trPr>
          <w:gridAfter w:val="1"/>
          <w:cnfStyle w:val="100000000000" w:firstRow="1" w:lastRow="0" w:firstColumn="0" w:lastColumn="0" w:oddVBand="0" w:evenVBand="0" w:oddHBand="0" w:evenHBand="0" w:firstRowFirstColumn="0" w:firstRowLastColumn="0" w:lastRowFirstColumn="0" w:lastRowLastColumn="0"/>
          <w:wAfter w:w="15" w:type="pct"/>
          <w:trHeight w:val="1005"/>
        </w:trPr>
        <w:tc>
          <w:tcPr>
            <w:cnfStyle w:val="001000000000" w:firstRow="0" w:lastRow="0" w:firstColumn="1" w:lastColumn="0" w:oddVBand="0" w:evenVBand="0" w:oddHBand="0" w:evenHBand="0" w:firstRowFirstColumn="0" w:firstRowLastColumn="0" w:lastRowFirstColumn="0" w:lastRowLastColumn="0"/>
            <w:tcW w:w="4985" w:type="pct"/>
            <w:gridSpan w:val="14"/>
            <w:tcBorders>
              <w:top w:val="single" w:sz="18" w:space="0" w:color="C6D9F1"/>
              <w:left w:val="single" w:sz="8" w:space="0" w:color="C6D9F1"/>
              <w:bottom w:val="single" w:sz="18" w:space="0" w:color="C6D9F1"/>
              <w:right w:val="single" w:sz="8" w:space="0" w:color="C6D9F1"/>
            </w:tcBorders>
            <w:shd w:val="clear" w:color="auto" w:fill="002060"/>
            <w:hideMark/>
          </w:tcPr>
          <w:p w:rsidR="00C31A1E" w:rsidRDefault="00C31A1E" w:rsidP="00C31A1E">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C31A1E" w:rsidRDefault="00C31A1E" w:rsidP="00C31A1E">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C31A1E" w:rsidRDefault="00C31A1E" w:rsidP="00C31A1E">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2</w:t>
            </w:r>
          </w:p>
        </w:tc>
      </w:tr>
      <w:tr w:rsidR="00364BFA" w:rsidTr="00B63E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2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C31A1E">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827"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C31A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60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C31A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548"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C31A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197"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C31A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4E339D" w:rsidTr="00B63EA7">
        <w:trPr>
          <w:gridAfter w:val="1"/>
          <w:wAfter w:w="15" w:type="pct"/>
          <w:trHeight w:val="283"/>
        </w:trPr>
        <w:tc>
          <w:tcPr>
            <w:cnfStyle w:val="001000000000" w:firstRow="0" w:lastRow="0" w:firstColumn="1" w:lastColumn="0" w:oddVBand="0" w:evenVBand="0" w:oddHBand="0" w:evenHBand="0" w:firstRowFirstColumn="0" w:firstRowLastColumn="0" w:lastRowFirstColumn="0" w:lastRowLastColumn="0"/>
            <w:tcW w:w="4985" w:type="pct"/>
            <w:gridSpan w:val="1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B92A33" w:rsidRDefault="004E339D" w:rsidP="00B63EA7">
            <w:pPr>
              <w:rPr>
                <w:rFonts w:asciiTheme="minorHAnsi" w:hAnsiTheme="minorHAnsi"/>
                <w:i w:val="0"/>
                <w:color w:val="000000"/>
              </w:rPr>
            </w:pPr>
            <w:r w:rsidRPr="006B72FA">
              <w:rPr>
                <w:rFonts w:asciiTheme="minorHAnsi" w:hAnsiTheme="minorHAnsi"/>
                <w:i w:val="0"/>
                <w:color w:val="000000" w:themeColor="text1"/>
                <w:lang w:val="tr-TR"/>
              </w:rPr>
              <w:t>3-ELEKTRİK ÜRETİM EKİPLERİ</w:t>
            </w:r>
          </w:p>
        </w:tc>
      </w:tr>
      <w:tr w:rsidR="004E339D"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6B72FA" w:rsidRDefault="004E339D" w:rsidP="00B63EA7">
            <w:pPr>
              <w:rPr>
                <w:rFonts w:asciiTheme="minorHAnsi" w:hAnsiTheme="minorHAnsi"/>
                <w:i w:val="0"/>
                <w:color w:val="000000" w:themeColor="text1"/>
                <w:lang w:val="tr-TR"/>
              </w:rPr>
            </w:pPr>
            <w:r>
              <w:rPr>
                <w:rFonts w:asciiTheme="minorHAnsi" w:hAnsiTheme="minorHAnsi"/>
                <w:i w:val="0"/>
                <w:color w:val="000000" w:themeColor="text1"/>
                <w:lang w:val="tr-TR"/>
              </w:rPr>
              <w:t>Termik</w:t>
            </w:r>
            <w:r w:rsidRPr="006B72FA">
              <w:rPr>
                <w:rFonts w:asciiTheme="minorHAnsi" w:hAnsiTheme="minorHAnsi"/>
                <w:i w:val="0"/>
                <w:color w:val="000000" w:themeColor="text1"/>
                <w:lang w:val="tr-TR"/>
              </w:rPr>
              <w:t xml:space="preserve"> Santral Ekibi</w:t>
            </w:r>
          </w:p>
          <w:p w:rsidR="004E339D" w:rsidRPr="006B72FA" w:rsidRDefault="004E339D" w:rsidP="00B63EA7">
            <w:pPr>
              <w:rPr>
                <w:rFonts w:asciiTheme="minorHAnsi" w:hAnsiTheme="minorHAnsi"/>
                <w:i w:val="0"/>
                <w:color w:val="000000" w:themeColor="text1"/>
                <w:lang w:val="tr-TR"/>
              </w:rPr>
            </w:pPr>
            <w:r w:rsidRPr="006B72FA">
              <w:rPr>
                <w:rFonts w:asciiTheme="minorHAnsi" w:hAnsiTheme="minorHAnsi"/>
                <w:i w:val="0"/>
                <w:color w:val="000000" w:themeColor="text1"/>
                <w:lang w:val="tr-TR"/>
              </w:rPr>
              <w:t>a-</w:t>
            </w:r>
            <w:r>
              <w:rPr>
                <w:rFonts w:asciiTheme="minorHAnsi" w:hAnsiTheme="minorHAnsi"/>
                <w:i w:val="0"/>
                <w:color w:val="000000" w:themeColor="text1"/>
                <w:lang w:val="tr-TR"/>
              </w:rPr>
              <w:t>İşletme</w:t>
            </w:r>
            <w:r w:rsidRPr="006B72FA">
              <w:rPr>
                <w:rFonts w:asciiTheme="minorHAnsi" w:hAnsiTheme="minorHAnsi"/>
                <w:i w:val="0"/>
                <w:color w:val="000000" w:themeColor="text1"/>
                <w:lang w:val="tr-TR"/>
              </w:rPr>
              <w:t xml:space="preserve"> Ekibi</w:t>
            </w:r>
          </w:p>
        </w:tc>
        <w:tc>
          <w:tcPr>
            <w:tcW w:w="82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Default="004E339D"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MUSTAFA AYDEMIR</w:t>
            </w:r>
          </w:p>
          <w:p w:rsidR="004E339D" w:rsidRPr="00B92A33" w:rsidRDefault="004E339D"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6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Default="004E339D"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VARDIYA AMIRI</w:t>
            </w:r>
          </w:p>
          <w:p w:rsidR="004E339D" w:rsidRPr="00B92A33" w:rsidRDefault="004E339D"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54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E339D" w:rsidRDefault="004E339D"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0 533 373 38 27</w:t>
            </w:r>
          </w:p>
          <w:p w:rsidR="004E339D" w:rsidRPr="00B92A33" w:rsidRDefault="004E339D"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2197" w:type="pct"/>
            <w:gridSpan w:val="6"/>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E339D" w:rsidRPr="00B92A33" w:rsidRDefault="004E339D"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E76F9">
              <w:rPr>
                <w:rFonts w:asciiTheme="minorHAnsi" w:hAnsiTheme="minorHAnsi"/>
                <w:i w:val="0"/>
                <w:color w:val="000000"/>
              </w:rPr>
              <w:t>TUFANBEYI TERMIK SANTRALI ENERJISA ENERJI ÜRETIM A.Ş KAYARÇIK MAHALLESI 310/7</w:t>
            </w:r>
          </w:p>
        </w:tc>
      </w:tr>
      <w:tr w:rsidR="004E339D" w:rsidTr="00B63EA7">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15"/>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4E339D" w:rsidRDefault="004E339D" w:rsidP="00B63EA7">
            <w:pPr>
              <w:rPr>
                <w:i w:val="0"/>
                <w:color w:val="000000"/>
                <w:sz w:val="22"/>
                <w:szCs w:val="22"/>
              </w:rPr>
            </w:pPr>
            <w:r w:rsidRPr="004E339D">
              <w:rPr>
                <w:rFonts w:asciiTheme="minorHAnsi" w:hAnsiTheme="minorHAnsi"/>
                <w:i w:val="0"/>
                <w:color w:val="000000" w:themeColor="text1"/>
                <w:lang w:val="tr-TR"/>
              </w:rPr>
              <w:t>PETROL BORU HATLARI EKİBİ</w:t>
            </w:r>
          </w:p>
        </w:tc>
      </w:tr>
      <w:tr w:rsidR="004E339D"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6B72FA" w:rsidRDefault="004E339D" w:rsidP="00B63EA7">
            <w:pPr>
              <w:rPr>
                <w:rFonts w:asciiTheme="minorHAnsi" w:hAnsiTheme="minorHAnsi"/>
                <w:i w:val="0"/>
                <w:color w:val="000000" w:themeColor="text1"/>
                <w:highlight w:val="yellow"/>
                <w:lang w:val="tr-TR"/>
              </w:rPr>
            </w:pPr>
            <w:r w:rsidRPr="00B92A33">
              <w:rPr>
                <w:rFonts w:asciiTheme="minorHAnsi" w:hAnsiTheme="minorHAnsi"/>
                <w:i w:val="0"/>
                <w:color w:val="000000" w:themeColor="text1"/>
                <w:lang w:val="tr-TR"/>
              </w:rPr>
              <w:t>Saha Ekibi</w:t>
            </w:r>
          </w:p>
        </w:tc>
        <w:tc>
          <w:tcPr>
            <w:tcW w:w="82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2314A9" w:rsidRDefault="004E339D"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314A9">
              <w:rPr>
                <w:rFonts w:asciiTheme="minorHAnsi" w:hAnsiTheme="minorHAnsi"/>
                <w:i w:val="0"/>
                <w:color w:val="000000"/>
              </w:rPr>
              <w:t>HÜSEYIN YAĞLIOĞLU</w:t>
            </w:r>
          </w:p>
        </w:tc>
        <w:tc>
          <w:tcPr>
            <w:tcW w:w="6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2314A9" w:rsidRDefault="004E339D"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314A9">
              <w:rPr>
                <w:rFonts w:asciiTheme="minorHAnsi" w:hAnsiTheme="minorHAnsi"/>
                <w:i w:val="0"/>
                <w:color w:val="000000"/>
              </w:rPr>
              <w:t>TERKNISYEN</w:t>
            </w:r>
          </w:p>
        </w:tc>
        <w:tc>
          <w:tcPr>
            <w:tcW w:w="54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E339D" w:rsidRPr="004E339D" w:rsidRDefault="004E339D"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4E339D">
              <w:rPr>
                <w:rFonts w:asciiTheme="minorHAnsi" w:hAnsiTheme="minorHAnsi"/>
                <w:i w:val="0"/>
                <w:color w:val="000000"/>
              </w:rPr>
              <w:t>0532 332 36 06</w:t>
            </w:r>
          </w:p>
        </w:tc>
        <w:tc>
          <w:tcPr>
            <w:tcW w:w="2197" w:type="pct"/>
            <w:gridSpan w:val="6"/>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E339D" w:rsidRPr="004E339D" w:rsidRDefault="004E339D"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4E339D">
              <w:rPr>
                <w:rFonts w:asciiTheme="minorHAnsi" w:hAnsiTheme="minorHAnsi"/>
                <w:i w:val="0"/>
                <w:color w:val="000000"/>
              </w:rPr>
              <w:t>BOTAŞ PETROL İŞLETMELERI LOJMANLARI CEYHAN/ADANA </w:t>
            </w:r>
          </w:p>
        </w:tc>
      </w:tr>
      <w:tr w:rsidR="004E339D" w:rsidTr="00B63EA7">
        <w:trPr>
          <w:trHeight w:val="283"/>
        </w:trPr>
        <w:tc>
          <w:tcPr>
            <w:cnfStyle w:val="001000000000" w:firstRow="0" w:lastRow="0" w:firstColumn="1" w:lastColumn="0" w:oddVBand="0" w:evenVBand="0" w:oddHBand="0" w:evenHBand="0" w:firstRowFirstColumn="0" w:firstRowLastColumn="0" w:lastRowFirstColumn="0" w:lastRowLastColumn="0"/>
            <w:tcW w:w="8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7B3E69" w:rsidRDefault="004E339D" w:rsidP="00B63EA7">
            <w:pPr>
              <w:rPr>
                <w:rFonts w:asciiTheme="minorHAnsi" w:hAnsiTheme="minorHAnsi"/>
                <w:i w:val="0"/>
                <w:color w:val="000000" w:themeColor="text1"/>
              </w:rPr>
            </w:pPr>
          </w:p>
        </w:tc>
        <w:tc>
          <w:tcPr>
            <w:tcW w:w="82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2314A9" w:rsidRDefault="004E339D"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314A9">
              <w:rPr>
                <w:rFonts w:asciiTheme="minorHAnsi" w:hAnsiTheme="minorHAnsi"/>
                <w:i w:val="0"/>
                <w:color w:val="000000"/>
              </w:rPr>
              <w:t>YAKUP ALICI</w:t>
            </w:r>
          </w:p>
        </w:tc>
        <w:tc>
          <w:tcPr>
            <w:tcW w:w="6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2314A9" w:rsidRDefault="004E339D"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314A9">
              <w:rPr>
                <w:rFonts w:asciiTheme="minorHAnsi" w:hAnsiTheme="minorHAnsi"/>
                <w:i w:val="0"/>
                <w:color w:val="000000"/>
              </w:rPr>
              <w:t>BAŞMÜHENDIS</w:t>
            </w:r>
          </w:p>
        </w:tc>
        <w:tc>
          <w:tcPr>
            <w:tcW w:w="54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E339D" w:rsidRPr="004E339D" w:rsidRDefault="004E339D" w:rsidP="00B63E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4E339D">
              <w:rPr>
                <w:rFonts w:asciiTheme="minorHAnsi" w:hAnsiTheme="minorHAnsi"/>
                <w:i w:val="0"/>
                <w:color w:val="000000"/>
              </w:rPr>
              <w:t>0544 764 81 19</w:t>
            </w:r>
          </w:p>
        </w:tc>
        <w:tc>
          <w:tcPr>
            <w:tcW w:w="2197" w:type="pct"/>
            <w:gridSpan w:val="6"/>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E339D" w:rsidRPr="004E339D" w:rsidRDefault="004E339D"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4E339D">
              <w:rPr>
                <w:rFonts w:asciiTheme="minorHAnsi" w:hAnsiTheme="minorHAnsi"/>
                <w:i w:val="0"/>
                <w:color w:val="000000"/>
              </w:rPr>
              <w:t>BOTAŞ PETROL İŞLETMELERI LOJMANLARI CEYHAN/ADANA </w:t>
            </w:r>
          </w:p>
        </w:tc>
      </w:tr>
      <w:tr w:rsidR="004E339D"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D4273A" w:rsidRDefault="004E339D" w:rsidP="00B63EA7">
            <w:pPr>
              <w:rPr>
                <w:rFonts w:asciiTheme="minorHAnsi" w:hAnsiTheme="minorHAnsi"/>
                <w:i w:val="0"/>
                <w:color w:val="000000" w:themeColor="text1"/>
                <w:lang w:val="tr-TR"/>
              </w:rPr>
            </w:pPr>
          </w:p>
        </w:tc>
        <w:tc>
          <w:tcPr>
            <w:tcW w:w="82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2314A9" w:rsidRDefault="004E339D"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314A9">
              <w:rPr>
                <w:rFonts w:asciiTheme="minorHAnsi" w:hAnsiTheme="minorHAnsi"/>
                <w:i w:val="0"/>
                <w:color w:val="000000"/>
              </w:rPr>
              <w:t>ERSIN YILDIRIM</w:t>
            </w:r>
          </w:p>
        </w:tc>
        <w:tc>
          <w:tcPr>
            <w:tcW w:w="6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2314A9" w:rsidRDefault="004E339D"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314A9">
              <w:rPr>
                <w:rFonts w:asciiTheme="minorHAnsi" w:hAnsiTheme="minorHAnsi"/>
                <w:i w:val="0"/>
                <w:color w:val="000000"/>
              </w:rPr>
              <w:t>TEKNIKER</w:t>
            </w:r>
          </w:p>
        </w:tc>
        <w:tc>
          <w:tcPr>
            <w:tcW w:w="54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4E339D" w:rsidRDefault="004E339D"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4E339D">
              <w:rPr>
                <w:rFonts w:asciiTheme="minorHAnsi" w:hAnsiTheme="minorHAnsi"/>
                <w:i w:val="0"/>
                <w:color w:val="000000"/>
              </w:rPr>
              <w:t>0554 389 78 92</w:t>
            </w:r>
          </w:p>
        </w:tc>
        <w:tc>
          <w:tcPr>
            <w:tcW w:w="2197" w:type="pct"/>
            <w:gridSpan w:val="6"/>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4E339D" w:rsidRDefault="004E339D"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4E339D">
              <w:rPr>
                <w:rFonts w:asciiTheme="minorHAnsi" w:hAnsiTheme="minorHAnsi"/>
                <w:i w:val="0"/>
                <w:color w:val="000000"/>
              </w:rPr>
              <w:t>KAYMAKAMLIK LOJMANLARI BLOK 47 K D:2 CEYHAN/ADANA </w:t>
            </w:r>
          </w:p>
        </w:tc>
      </w:tr>
      <w:tr w:rsidR="004E339D" w:rsidTr="00B63EA7">
        <w:trPr>
          <w:trHeight w:val="283"/>
        </w:trPr>
        <w:tc>
          <w:tcPr>
            <w:cnfStyle w:val="001000000000" w:firstRow="0" w:lastRow="0" w:firstColumn="1" w:lastColumn="0" w:oddVBand="0" w:evenVBand="0" w:oddHBand="0" w:evenHBand="0" w:firstRowFirstColumn="0" w:firstRowLastColumn="0" w:lastRowFirstColumn="0" w:lastRowLastColumn="0"/>
            <w:tcW w:w="8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D4273A" w:rsidRDefault="004E339D" w:rsidP="00B63EA7">
            <w:pPr>
              <w:rPr>
                <w:rFonts w:asciiTheme="minorHAnsi" w:hAnsiTheme="minorHAnsi"/>
                <w:i w:val="0"/>
                <w:color w:val="000000" w:themeColor="text1"/>
                <w:lang w:val="tr-TR"/>
              </w:rPr>
            </w:pPr>
          </w:p>
        </w:tc>
        <w:tc>
          <w:tcPr>
            <w:tcW w:w="82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2314A9" w:rsidRDefault="004E339D"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314A9">
              <w:rPr>
                <w:rFonts w:asciiTheme="minorHAnsi" w:hAnsiTheme="minorHAnsi"/>
                <w:i w:val="0"/>
                <w:color w:val="000000"/>
              </w:rPr>
              <w:t>ERTUĞRUL ERYILMAZ</w:t>
            </w:r>
          </w:p>
        </w:tc>
        <w:tc>
          <w:tcPr>
            <w:tcW w:w="6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2314A9" w:rsidRDefault="004E339D"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314A9">
              <w:rPr>
                <w:rFonts w:asciiTheme="minorHAnsi" w:hAnsiTheme="minorHAnsi"/>
                <w:i w:val="0"/>
                <w:color w:val="000000"/>
              </w:rPr>
              <w:t>BAŞMÜHENDIS</w:t>
            </w:r>
          </w:p>
        </w:tc>
        <w:tc>
          <w:tcPr>
            <w:tcW w:w="54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4E339D" w:rsidRDefault="004E339D" w:rsidP="00B63E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4E339D">
              <w:rPr>
                <w:rFonts w:asciiTheme="minorHAnsi" w:hAnsiTheme="minorHAnsi"/>
                <w:i w:val="0"/>
                <w:color w:val="000000"/>
              </w:rPr>
              <w:t>0506 141 43 43</w:t>
            </w:r>
          </w:p>
        </w:tc>
        <w:tc>
          <w:tcPr>
            <w:tcW w:w="2197" w:type="pct"/>
            <w:gridSpan w:val="6"/>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4E339D" w:rsidRDefault="004E339D"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4E339D">
              <w:rPr>
                <w:rFonts w:asciiTheme="minorHAnsi" w:hAnsiTheme="minorHAnsi"/>
                <w:i w:val="0"/>
                <w:color w:val="000000"/>
              </w:rPr>
              <w:t>BOTAŞ PETROL İŞLETMELERI LOJMANLARI CEYHAN/ADANA </w:t>
            </w:r>
          </w:p>
        </w:tc>
      </w:tr>
      <w:tr w:rsidR="004E339D"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D4273A" w:rsidRDefault="004E339D" w:rsidP="00B63EA7">
            <w:pPr>
              <w:rPr>
                <w:rFonts w:asciiTheme="minorHAnsi" w:hAnsiTheme="minorHAnsi"/>
                <w:i w:val="0"/>
                <w:color w:val="000000" w:themeColor="text1"/>
                <w:lang w:val="tr-TR"/>
              </w:rPr>
            </w:pPr>
          </w:p>
        </w:tc>
        <w:tc>
          <w:tcPr>
            <w:tcW w:w="82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2314A9" w:rsidRDefault="004E339D"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314A9">
              <w:rPr>
                <w:rFonts w:asciiTheme="minorHAnsi" w:hAnsiTheme="minorHAnsi"/>
                <w:i w:val="0"/>
                <w:color w:val="000000"/>
              </w:rPr>
              <w:t>M.SERDAR ARICAN</w:t>
            </w:r>
          </w:p>
        </w:tc>
        <w:tc>
          <w:tcPr>
            <w:tcW w:w="6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2314A9" w:rsidRDefault="004E339D"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314A9">
              <w:rPr>
                <w:rFonts w:asciiTheme="minorHAnsi" w:hAnsiTheme="minorHAnsi"/>
                <w:i w:val="0"/>
                <w:color w:val="000000"/>
              </w:rPr>
              <w:t>TEKNISYEN</w:t>
            </w:r>
          </w:p>
        </w:tc>
        <w:tc>
          <w:tcPr>
            <w:tcW w:w="54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4E339D" w:rsidRDefault="004E339D"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4E339D">
              <w:rPr>
                <w:rFonts w:asciiTheme="minorHAnsi" w:hAnsiTheme="minorHAnsi"/>
                <w:i w:val="0"/>
                <w:color w:val="000000"/>
              </w:rPr>
              <w:t>0532 281 54 46</w:t>
            </w:r>
          </w:p>
        </w:tc>
        <w:tc>
          <w:tcPr>
            <w:tcW w:w="2197" w:type="pct"/>
            <w:gridSpan w:val="6"/>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4E339D" w:rsidRDefault="004E339D"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4E339D">
              <w:rPr>
                <w:rFonts w:asciiTheme="minorHAnsi" w:hAnsiTheme="minorHAnsi"/>
                <w:i w:val="0"/>
                <w:color w:val="000000"/>
              </w:rPr>
              <w:t>BOTAŞ PETROL İŞLETMELERI LOJMANLARI CEYHAN/ADANA </w:t>
            </w:r>
          </w:p>
        </w:tc>
      </w:tr>
      <w:tr w:rsidR="004E339D" w:rsidTr="00B63EA7">
        <w:trPr>
          <w:trHeight w:val="283"/>
        </w:trPr>
        <w:tc>
          <w:tcPr>
            <w:cnfStyle w:val="001000000000" w:firstRow="0" w:lastRow="0" w:firstColumn="1" w:lastColumn="0" w:oddVBand="0" w:evenVBand="0" w:oddHBand="0" w:evenHBand="0" w:firstRowFirstColumn="0" w:firstRowLastColumn="0" w:lastRowFirstColumn="0" w:lastRowLastColumn="0"/>
            <w:tcW w:w="8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6C1C20" w:rsidRDefault="004E339D" w:rsidP="00B63EA7">
            <w:pPr>
              <w:rPr>
                <w:rFonts w:asciiTheme="minorHAnsi" w:hAnsiTheme="minorHAnsi"/>
                <w:i w:val="0"/>
                <w:color w:val="000000" w:themeColor="text1"/>
                <w:highlight w:val="yellow"/>
                <w:lang w:val="tr-TR"/>
              </w:rPr>
            </w:pPr>
          </w:p>
        </w:tc>
        <w:tc>
          <w:tcPr>
            <w:tcW w:w="82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2314A9" w:rsidRDefault="004E339D"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EYYÜP ERKÖSELER</w:t>
            </w:r>
          </w:p>
        </w:tc>
        <w:tc>
          <w:tcPr>
            <w:tcW w:w="6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F35C91" w:rsidRDefault="004E339D"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TEKNIKER</w:t>
            </w:r>
          </w:p>
        </w:tc>
        <w:tc>
          <w:tcPr>
            <w:tcW w:w="54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E339D" w:rsidRPr="004E339D" w:rsidRDefault="004E339D" w:rsidP="00B63E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4E339D">
              <w:rPr>
                <w:rFonts w:asciiTheme="minorHAnsi" w:hAnsiTheme="minorHAnsi"/>
                <w:i w:val="0"/>
                <w:color w:val="000000"/>
              </w:rPr>
              <w:t>0532 542 61 75</w:t>
            </w:r>
          </w:p>
        </w:tc>
        <w:tc>
          <w:tcPr>
            <w:tcW w:w="2197" w:type="pct"/>
            <w:gridSpan w:val="6"/>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E339D" w:rsidRPr="004E339D" w:rsidRDefault="004E339D"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4E339D">
              <w:rPr>
                <w:rFonts w:asciiTheme="minorHAnsi" w:hAnsiTheme="minorHAnsi"/>
                <w:i w:val="0"/>
                <w:color w:val="000000"/>
              </w:rPr>
              <w:t>ADNAN MENDERES MH. 19523 SK. AKKENT SITESI A/2 BLOK K:5 D:9  OSMANİYE</w:t>
            </w:r>
          </w:p>
        </w:tc>
      </w:tr>
      <w:tr w:rsidR="004E339D" w:rsidTr="00B63EA7">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8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6C1C20" w:rsidRDefault="004E339D" w:rsidP="00B63EA7">
            <w:pPr>
              <w:rPr>
                <w:rFonts w:asciiTheme="minorHAnsi" w:hAnsiTheme="minorHAnsi"/>
                <w:i w:val="0"/>
                <w:color w:val="000000" w:themeColor="text1"/>
                <w:highlight w:val="yellow"/>
                <w:lang w:val="tr-TR"/>
              </w:rPr>
            </w:pPr>
          </w:p>
        </w:tc>
        <w:tc>
          <w:tcPr>
            <w:tcW w:w="82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3C67DD" w:rsidRDefault="004E339D" w:rsidP="00B63EA7">
            <w:pPr>
              <w:cnfStyle w:val="000000100000" w:firstRow="0" w:lastRow="0" w:firstColumn="0" w:lastColumn="0" w:oddVBand="0" w:evenVBand="0" w:oddHBand="1" w:evenHBand="0" w:firstRowFirstColumn="0" w:firstRowLastColumn="0" w:lastRowFirstColumn="0" w:lastRowLastColumn="0"/>
              <w:rPr>
                <w:i w:val="0"/>
                <w:color w:val="000000"/>
              </w:rPr>
            </w:pPr>
            <w:r>
              <w:rPr>
                <w:i w:val="0"/>
                <w:color w:val="000000"/>
              </w:rPr>
              <w:t>MUSTAFA ÜLGER</w:t>
            </w:r>
          </w:p>
        </w:tc>
        <w:tc>
          <w:tcPr>
            <w:tcW w:w="6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3C67DD" w:rsidRDefault="004E339D" w:rsidP="00B63EA7">
            <w:pPr>
              <w:cnfStyle w:val="000000100000" w:firstRow="0" w:lastRow="0" w:firstColumn="0" w:lastColumn="0" w:oddVBand="0" w:evenVBand="0" w:oddHBand="1" w:evenHBand="0" w:firstRowFirstColumn="0" w:firstRowLastColumn="0" w:lastRowFirstColumn="0" w:lastRowLastColumn="0"/>
              <w:rPr>
                <w:i w:val="0"/>
                <w:color w:val="000000"/>
              </w:rPr>
            </w:pPr>
            <w:r>
              <w:rPr>
                <w:i w:val="0"/>
                <w:color w:val="000000"/>
              </w:rPr>
              <w:t>TEKNISYEN</w:t>
            </w:r>
          </w:p>
        </w:tc>
        <w:tc>
          <w:tcPr>
            <w:tcW w:w="54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E339D" w:rsidRPr="004E339D" w:rsidRDefault="004E339D" w:rsidP="00B63EA7">
            <w:pPr>
              <w:jc w:val="center"/>
              <w:cnfStyle w:val="000000100000" w:firstRow="0" w:lastRow="0" w:firstColumn="0" w:lastColumn="0" w:oddVBand="0" w:evenVBand="0" w:oddHBand="1" w:evenHBand="0" w:firstRowFirstColumn="0" w:firstRowLastColumn="0" w:lastRowFirstColumn="0" w:lastRowLastColumn="0"/>
              <w:rPr>
                <w:i w:val="0"/>
                <w:color w:val="000000"/>
              </w:rPr>
            </w:pPr>
            <w:r w:rsidRPr="004E339D">
              <w:rPr>
                <w:i w:val="0"/>
                <w:color w:val="000000"/>
              </w:rPr>
              <w:t>0534 826 88 33</w:t>
            </w:r>
          </w:p>
        </w:tc>
        <w:tc>
          <w:tcPr>
            <w:tcW w:w="2197" w:type="pct"/>
            <w:gridSpan w:val="6"/>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E339D" w:rsidRPr="004E339D" w:rsidRDefault="004E339D" w:rsidP="00B63EA7">
            <w:pPr>
              <w:cnfStyle w:val="000000100000" w:firstRow="0" w:lastRow="0" w:firstColumn="0" w:lastColumn="0" w:oddVBand="0" w:evenVBand="0" w:oddHBand="1" w:evenHBand="0" w:firstRowFirstColumn="0" w:firstRowLastColumn="0" w:lastRowFirstColumn="0" w:lastRowLastColumn="0"/>
              <w:rPr>
                <w:i w:val="0"/>
                <w:color w:val="000000"/>
              </w:rPr>
            </w:pPr>
            <w:r w:rsidRPr="004E339D">
              <w:rPr>
                <w:i w:val="0"/>
                <w:color w:val="000000"/>
              </w:rPr>
              <w:t>BOTAŞ PETROL İŞLETMELERI LOJMANLARI CEYHAN/ADANA </w:t>
            </w:r>
          </w:p>
        </w:tc>
      </w:tr>
      <w:tr w:rsidR="004E339D" w:rsidRPr="004E339D" w:rsidTr="00B63EA7">
        <w:trPr>
          <w:gridAfter w:val="3"/>
          <w:wAfter w:w="37" w:type="pct"/>
          <w:trHeight w:val="283"/>
        </w:trPr>
        <w:tc>
          <w:tcPr>
            <w:cnfStyle w:val="001000000000" w:firstRow="0" w:lastRow="0" w:firstColumn="1" w:lastColumn="0" w:oddVBand="0" w:evenVBand="0" w:oddHBand="0" w:evenHBand="0" w:firstRowFirstColumn="0" w:firstRowLastColumn="0" w:lastRowFirstColumn="0" w:lastRowLastColumn="0"/>
            <w:tcW w:w="87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7B3E69" w:rsidRDefault="004E339D" w:rsidP="00B63EA7">
            <w:pPr>
              <w:rPr>
                <w:rFonts w:asciiTheme="minorHAnsi" w:hAnsiTheme="minorHAnsi"/>
                <w:i w:val="0"/>
                <w:color w:val="000000" w:themeColor="text1"/>
                <w:lang w:val="tr-TR"/>
              </w:rPr>
            </w:pPr>
            <w:r w:rsidRPr="007B3E69">
              <w:rPr>
                <w:rFonts w:asciiTheme="minorHAnsi" w:hAnsiTheme="minorHAnsi"/>
                <w:i w:val="0"/>
                <w:color w:val="000000" w:themeColor="text1"/>
                <w:lang w:val="tr-TR"/>
              </w:rPr>
              <w:t>GAZ  DAĞITIM EKİBİ</w:t>
            </w:r>
          </w:p>
          <w:p w:rsidR="004E339D" w:rsidRPr="007B3E69" w:rsidRDefault="004E339D" w:rsidP="00B63EA7">
            <w:pPr>
              <w:rPr>
                <w:rFonts w:asciiTheme="minorHAnsi" w:hAnsiTheme="minorHAnsi"/>
                <w:i w:val="0"/>
                <w:color w:val="000000" w:themeColor="text1"/>
                <w:lang w:val="tr-TR"/>
              </w:rPr>
            </w:pPr>
            <w:r w:rsidRPr="007B3E69">
              <w:rPr>
                <w:rFonts w:asciiTheme="minorHAnsi" w:hAnsiTheme="minorHAnsi"/>
                <w:i w:val="0"/>
                <w:color w:val="000000" w:themeColor="text1"/>
                <w:lang w:val="tr-TR"/>
              </w:rPr>
              <w:t>a-Acil Müdahale Ekibi</w:t>
            </w:r>
          </w:p>
        </w:tc>
        <w:tc>
          <w:tcPr>
            <w:tcW w:w="78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7B3E69" w:rsidRDefault="004E339D"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lang w:val="tr-TR"/>
              </w:rPr>
              <w:t>MUSTAFA AYDIN</w:t>
            </w:r>
          </w:p>
        </w:tc>
        <w:tc>
          <w:tcPr>
            <w:tcW w:w="6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7B3E69" w:rsidRDefault="004E339D"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ACİL EKİP PERSONELİ</w:t>
            </w:r>
          </w:p>
        </w:tc>
        <w:tc>
          <w:tcPr>
            <w:tcW w:w="50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7B3E69" w:rsidRDefault="004E339D" w:rsidP="00B63E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lang w:val="tr-TR"/>
              </w:rPr>
              <w:t>0536 779 06 84</w:t>
            </w:r>
          </w:p>
        </w:tc>
        <w:tc>
          <w:tcPr>
            <w:tcW w:w="2179"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4E339D" w:rsidRDefault="004E339D" w:rsidP="00B63EA7">
            <w:pPr>
              <w:cnfStyle w:val="000000000000" w:firstRow="0" w:lastRow="0" w:firstColumn="0" w:lastColumn="0" w:oddVBand="0" w:evenVBand="0" w:oddHBand="0" w:evenHBand="0" w:firstRowFirstColumn="0" w:firstRowLastColumn="0" w:lastRowFirstColumn="0" w:lastRowLastColumn="0"/>
              <w:rPr>
                <w:i w:val="0"/>
                <w:color w:val="000000"/>
                <w:sz w:val="22"/>
                <w:szCs w:val="22"/>
              </w:rPr>
            </w:pPr>
            <w:r w:rsidRPr="004E339D">
              <w:rPr>
                <w:rFonts w:asciiTheme="minorHAnsi" w:hAnsiTheme="minorHAnsi"/>
                <w:i w:val="0"/>
                <w:color w:val="000000"/>
              </w:rPr>
              <w:t>AKSA GAZ DAĞITIM A.Ş. ÇUKUROVA/ADANA</w:t>
            </w:r>
          </w:p>
        </w:tc>
      </w:tr>
      <w:tr w:rsidR="004E339D" w:rsidRPr="004E339D" w:rsidTr="00B63EA7">
        <w:trPr>
          <w:gridAfter w:val="3"/>
          <w:cnfStyle w:val="000000100000" w:firstRow="0" w:lastRow="0" w:firstColumn="0" w:lastColumn="0" w:oddVBand="0" w:evenVBand="0" w:oddHBand="1" w:evenHBand="0" w:firstRowFirstColumn="0" w:firstRowLastColumn="0" w:lastRowFirstColumn="0" w:lastRowLastColumn="0"/>
          <w:wAfter w:w="37" w:type="pct"/>
          <w:trHeight w:val="283"/>
        </w:trPr>
        <w:tc>
          <w:tcPr>
            <w:cnfStyle w:val="001000000000" w:firstRow="0" w:lastRow="0" w:firstColumn="1" w:lastColumn="0" w:oddVBand="0" w:evenVBand="0" w:oddHBand="0" w:evenHBand="0" w:firstRowFirstColumn="0" w:firstRowLastColumn="0" w:lastRowFirstColumn="0" w:lastRowLastColumn="0"/>
            <w:tcW w:w="87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7B3E69" w:rsidRDefault="004E339D" w:rsidP="00B63EA7">
            <w:pPr>
              <w:rPr>
                <w:rFonts w:asciiTheme="minorHAnsi" w:hAnsiTheme="minorHAnsi"/>
                <w:i w:val="0"/>
                <w:color w:val="000000" w:themeColor="text1"/>
                <w:highlight w:val="yellow"/>
                <w:lang w:val="tr-TR"/>
              </w:rPr>
            </w:pPr>
            <w:r w:rsidRPr="007B3E69">
              <w:rPr>
                <w:rFonts w:asciiTheme="minorHAnsi" w:hAnsiTheme="minorHAnsi"/>
                <w:i w:val="0"/>
                <w:color w:val="000000" w:themeColor="text1"/>
                <w:lang w:val="tr-TR"/>
              </w:rPr>
              <w:t>b-Bakım onarım arıza ekibi</w:t>
            </w:r>
          </w:p>
        </w:tc>
        <w:tc>
          <w:tcPr>
            <w:tcW w:w="78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7B3E69" w:rsidRDefault="004E339D"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cs="Arial"/>
                <w:i w:val="0"/>
              </w:rPr>
            </w:pPr>
            <w:r>
              <w:rPr>
                <w:rFonts w:asciiTheme="minorHAnsi" w:hAnsiTheme="minorHAnsi" w:cs="Arial"/>
                <w:i w:val="0"/>
              </w:rPr>
              <w:t>SONER YALDIR</w:t>
            </w:r>
          </w:p>
        </w:tc>
        <w:tc>
          <w:tcPr>
            <w:tcW w:w="6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7B3E69" w:rsidRDefault="004E339D"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İŞLETME MÜHENDİSİ</w:t>
            </w:r>
          </w:p>
        </w:tc>
        <w:tc>
          <w:tcPr>
            <w:tcW w:w="50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E339D" w:rsidRPr="007B3E69" w:rsidRDefault="004E339D"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0533 042 64 52</w:t>
            </w:r>
          </w:p>
        </w:tc>
        <w:tc>
          <w:tcPr>
            <w:tcW w:w="2179"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E339D" w:rsidRPr="004E339D" w:rsidRDefault="004E339D" w:rsidP="00B63EA7">
            <w:pPr>
              <w:cnfStyle w:val="000000100000" w:firstRow="0" w:lastRow="0" w:firstColumn="0" w:lastColumn="0" w:oddVBand="0" w:evenVBand="0" w:oddHBand="1" w:evenHBand="0" w:firstRowFirstColumn="0" w:firstRowLastColumn="0" w:lastRowFirstColumn="0" w:lastRowLastColumn="0"/>
              <w:rPr>
                <w:i w:val="0"/>
                <w:color w:val="000000"/>
              </w:rPr>
            </w:pPr>
            <w:r w:rsidRPr="004E339D">
              <w:rPr>
                <w:i w:val="0"/>
                <w:color w:val="000000"/>
              </w:rPr>
              <w:t>AKSA GAZ DAĞITIM A.Ş ÇUKUROVA/ADANA</w:t>
            </w:r>
          </w:p>
        </w:tc>
      </w:tr>
      <w:tr w:rsidR="004E339D" w:rsidRPr="004E339D" w:rsidTr="00B63EA7">
        <w:trPr>
          <w:gridAfter w:val="3"/>
          <w:wAfter w:w="37" w:type="pct"/>
          <w:trHeight w:val="283"/>
        </w:trPr>
        <w:tc>
          <w:tcPr>
            <w:cnfStyle w:val="001000000000" w:firstRow="0" w:lastRow="0" w:firstColumn="1" w:lastColumn="0" w:oddVBand="0" w:evenVBand="0" w:oddHBand="0" w:evenHBand="0" w:firstRowFirstColumn="0" w:firstRowLastColumn="0" w:lastRowFirstColumn="0" w:lastRowLastColumn="0"/>
            <w:tcW w:w="87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7B3E69" w:rsidRDefault="004E339D" w:rsidP="00B63EA7">
            <w:pPr>
              <w:rPr>
                <w:rFonts w:asciiTheme="minorHAnsi" w:hAnsiTheme="minorHAnsi"/>
                <w:i w:val="0"/>
                <w:color w:val="000000" w:themeColor="text1"/>
                <w:lang w:val="tr-TR"/>
              </w:rPr>
            </w:pPr>
          </w:p>
        </w:tc>
        <w:tc>
          <w:tcPr>
            <w:tcW w:w="78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7F5E77" w:rsidRDefault="007F5E77"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cs="Arial"/>
                <w:i w:val="0"/>
              </w:rPr>
            </w:pPr>
            <w:r w:rsidRPr="007F5E77">
              <w:rPr>
                <w:rFonts w:asciiTheme="minorHAnsi" w:hAnsiTheme="minorHAnsi" w:cs="Arial"/>
                <w:i w:val="0"/>
              </w:rPr>
              <w:t>ABDÜLBAKİ KARA</w:t>
            </w:r>
          </w:p>
        </w:tc>
        <w:tc>
          <w:tcPr>
            <w:tcW w:w="6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7F5E77" w:rsidRDefault="004E339D"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F5E77">
              <w:rPr>
                <w:rFonts w:asciiTheme="minorHAnsi" w:hAnsiTheme="minorHAnsi"/>
                <w:i w:val="0"/>
                <w:color w:val="000000"/>
              </w:rPr>
              <w:t>BAK.ONR.PERSONELİ</w:t>
            </w:r>
          </w:p>
        </w:tc>
        <w:tc>
          <w:tcPr>
            <w:tcW w:w="50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E339D" w:rsidRPr="007F5E77" w:rsidRDefault="004E339D" w:rsidP="007F5E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F5E77">
              <w:rPr>
                <w:rFonts w:asciiTheme="minorHAnsi" w:hAnsiTheme="minorHAnsi"/>
                <w:i w:val="0"/>
                <w:color w:val="000000"/>
              </w:rPr>
              <w:t>05</w:t>
            </w:r>
            <w:r w:rsidR="007F5E77" w:rsidRPr="007F5E77">
              <w:rPr>
                <w:rFonts w:asciiTheme="minorHAnsi" w:hAnsiTheme="minorHAnsi"/>
                <w:i w:val="0"/>
                <w:color w:val="000000"/>
              </w:rPr>
              <w:t>07</w:t>
            </w:r>
            <w:r w:rsidRPr="007F5E77">
              <w:rPr>
                <w:rFonts w:asciiTheme="minorHAnsi" w:hAnsiTheme="minorHAnsi"/>
                <w:i w:val="0"/>
                <w:color w:val="000000"/>
              </w:rPr>
              <w:t xml:space="preserve"> </w:t>
            </w:r>
            <w:r w:rsidR="007F5E77" w:rsidRPr="007F5E77">
              <w:rPr>
                <w:rFonts w:asciiTheme="minorHAnsi" w:hAnsiTheme="minorHAnsi"/>
                <w:i w:val="0"/>
                <w:color w:val="000000"/>
              </w:rPr>
              <w:t>336 92 72</w:t>
            </w:r>
          </w:p>
        </w:tc>
        <w:tc>
          <w:tcPr>
            <w:tcW w:w="2179"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E339D" w:rsidRPr="007F5E77" w:rsidRDefault="004E339D" w:rsidP="00B63EA7">
            <w:pPr>
              <w:cnfStyle w:val="000000000000" w:firstRow="0" w:lastRow="0" w:firstColumn="0" w:lastColumn="0" w:oddVBand="0" w:evenVBand="0" w:oddHBand="0" w:evenHBand="0" w:firstRowFirstColumn="0" w:firstRowLastColumn="0" w:lastRowFirstColumn="0" w:lastRowLastColumn="0"/>
              <w:rPr>
                <w:i w:val="0"/>
                <w:color w:val="000000"/>
              </w:rPr>
            </w:pPr>
            <w:r w:rsidRPr="007F5E77">
              <w:rPr>
                <w:i w:val="0"/>
                <w:color w:val="000000"/>
              </w:rPr>
              <w:t>AKSA GAZ DAĞITIM A.Ş. ÇUKUROVA/ADANA</w:t>
            </w:r>
          </w:p>
        </w:tc>
      </w:tr>
      <w:tr w:rsidR="004E339D" w:rsidRPr="004E339D" w:rsidTr="00B63EA7">
        <w:trPr>
          <w:gridAfter w:val="1"/>
          <w:cnfStyle w:val="000000100000" w:firstRow="0" w:lastRow="0" w:firstColumn="0" w:lastColumn="0" w:oddVBand="0" w:evenVBand="0" w:oddHBand="1" w:evenHBand="0" w:firstRowFirstColumn="0" w:firstRowLastColumn="0" w:lastRowFirstColumn="0" w:lastRowLastColumn="0"/>
          <w:wAfter w:w="15" w:type="pct"/>
          <w:trHeight w:val="283"/>
        </w:trPr>
        <w:tc>
          <w:tcPr>
            <w:cnfStyle w:val="001000000000" w:firstRow="0" w:lastRow="0" w:firstColumn="1" w:lastColumn="0" w:oddVBand="0" w:evenVBand="0" w:oddHBand="0" w:evenHBand="0" w:firstRowFirstColumn="0" w:firstRowLastColumn="0" w:lastRowFirstColumn="0" w:lastRowLastColumn="0"/>
            <w:tcW w:w="4985" w:type="pct"/>
            <w:gridSpan w:val="1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4E339D" w:rsidRDefault="004E339D" w:rsidP="00B63EA7">
            <w:pPr>
              <w:rPr>
                <w:i w:val="0"/>
                <w:color w:val="000000"/>
              </w:rPr>
            </w:pPr>
            <w:r w:rsidRPr="004E339D">
              <w:rPr>
                <w:rFonts w:asciiTheme="minorHAnsi" w:hAnsiTheme="minorHAnsi"/>
                <w:i w:val="0"/>
                <w:color w:val="000000" w:themeColor="text1"/>
                <w:lang w:val="tr-TR"/>
              </w:rPr>
              <w:t>ÇEVRE VE ŞEHİRCİLİK İL MÜDÜRLLÜĞÜ</w:t>
            </w:r>
          </w:p>
        </w:tc>
      </w:tr>
      <w:tr w:rsidR="004E339D" w:rsidRPr="004E339D" w:rsidTr="00B63EA7">
        <w:trPr>
          <w:gridAfter w:val="3"/>
          <w:wAfter w:w="37" w:type="pct"/>
          <w:trHeight w:val="283"/>
        </w:trPr>
        <w:tc>
          <w:tcPr>
            <w:cnfStyle w:val="001000000000" w:firstRow="0" w:lastRow="0" w:firstColumn="1" w:lastColumn="0" w:oddVBand="0" w:evenVBand="0" w:oddHBand="0" w:evenHBand="0" w:firstRowFirstColumn="0" w:firstRowLastColumn="0" w:lastRowFirstColumn="0" w:lastRowLastColumn="0"/>
            <w:tcW w:w="87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7B3E69" w:rsidRDefault="004E339D" w:rsidP="00B63EA7">
            <w:pPr>
              <w:rPr>
                <w:rFonts w:asciiTheme="minorHAnsi" w:hAnsiTheme="minorHAnsi"/>
                <w:i w:val="0"/>
                <w:color w:val="000000" w:themeColor="text1"/>
              </w:rPr>
            </w:pPr>
          </w:p>
        </w:tc>
        <w:tc>
          <w:tcPr>
            <w:tcW w:w="78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E339D" w:rsidRPr="007B3E69" w:rsidRDefault="004E339D"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7B3E69">
              <w:rPr>
                <w:rFonts w:asciiTheme="minorHAnsi" w:hAnsiTheme="minorHAnsi"/>
                <w:i w:val="0"/>
                <w:color w:val="000000" w:themeColor="text1"/>
              </w:rPr>
              <w:t>ERDAL ÖZTÜRK </w:t>
            </w:r>
          </w:p>
        </w:tc>
        <w:tc>
          <w:tcPr>
            <w:tcW w:w="6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E339D" w:rsidRPr="007B3E69" w:rsidRDefault="004E339D"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7B3E69">
              <w:rPr>
                <w:rFonts w:asciiTheme="minorHAnsi" w:hAnsiTheme="minorHAnsi"/>
                <w:i w:val="0"/>
                <w:color w:val="000000" w:themeColor="text1"/>
              </w:rPr>
              <w:t>END</w:t>
            </w:r>
            <w:r>
              <w:rPr>
                <w:rFonts w:asciiTheme="minorHAnsi" w:hAnsiTheme="minorHAnsi"/>
                <w:i w:val="0"/>
                <w:color w:val="000000" w:themeColor="text1"/>
              </w:rPr>
              <w:t>.</w:t>
            </w:r>
            <w:r w:rsidRPr="007B3E69">
              <w:rPr>
                <w:rFonts w:asciiTheme="minorHAnsi" w:hAnsiTheme="minorHAnsi"/>
                <w:i w:val="0"/>
                <w:color w:val="000000" w:themeColor="text1"/>
              </w:rPr>
              <w:t xml:space="preserve"> ELK</w:t>
            </w:r>
            <w:r>
              <w:rPr>
                <w:rFonts w:asciiTheme="minorHAnsi" w:hAnsiTheme="minorHAnsi"/>
                <w:i w:val="0"/>
                <w:color w:val="000000" w:themeColor="text1"/>
              </w:rPr>
              <w:t>.</w:t>
            </w:r>
            <w:r w:rsidRPr="007B3E69">
              <w:rPr>
                <w:rFonts w:asciiTheme="minorHAnsi" w:hAnsiTheme="minorHAnsi"/>
                <w:i w:val="0"/>
                <w:color w:val="000000" w:themeColor="text1"/>
              </w:rPr>
              <w:t xml:space="preserve"> TEKNIKERI</w:t>
            </w:r>
          </w:p>
        </w:tc>
        <w:tc>
          <w:tcPr>
            <w:tcW w:w="50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E339D" w:rsidRPr="007B3E69" w:rsidRDefault="004E339D" w:rsidP="004E3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7B3E69">
              <w:rPr>
                <w:rFonts w:asciiTheme="minorHAnsi" w:hAnsiTheme="minorHAnsi"/>
                <w:i w:val="0"/>
                <w:color w:val="000000" w:themeColor="text1"/>
              </w:rPr>
              <w:t>0536 779 06 84</w:t>
            </w:r>
          </w:p>
        </w:tc>
        <w:tc>
          <w:tcPr>
            <w:tcW w:w="2179"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E339D" w:rsidRPr="004E339D" w:rsidRDefault="004E339D"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4E339D">
              <w:rPr>
                <w:rFonts w:asciiTheme="minorHAnsi" w:hAnsiTheme="minorHAnsi"/>
                <w:i w:val="0"/>
                <w:color w:val="000000" w:themeColor="text1"/>
              </w:rPr>
              <w:t>YURT MAH. KURTTEPE CAD. KILIÇ APT. KAT:7/14 ÇUKUROVA</w:t>
            </w:r>
          </w:p>
        </w:tc>
      </w:tr>
      <w:tr w:rsidR="004E339D" w:rsidRPr="004E339D" w:rsidTr="00B63EA7">
        <w:trPr>
          <w:gridAfter w:val="3"/>
          <w:cnfStyle w:val="000000100000" w:firstRow="0" w:lastRow="0" w:firstColumn="0" w:lastColumn="0" w:oddVBand="0" w:evenVBand="0" w:oddHBand="1" w:evenHBand="0" w:firstRowFirstColumn="0" w:firstRowLastColumn="0" w:lastRowFirstColumn="0" w:lastRowLastColumn="0"/>
          <w:wAfter w:w="37" w:type="pct"/>
          <w:trHeight w:val="283"/>
        </w:trPr>
        <w:tc>
          <w:tcPr>
            <w:cnfStyle w:val="001000000000" w:firstRow="0" w:lastRow="0" w:firstColumn="1" w:lastColumn="0" w:oddVBand="0" w:evenVBand="0" w:oddHBand="0" w:evenHBand="0" w:firstRowFirstColumn="0" w:firstRowLastColumn="0" w:lastRowFirstColumn="0" w:lastRowLastColumn="0"/>
            <w:tcW w:w="87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D4273A" w:rsidRDefault="004E339D" w:rsidP="00B63EA7">
            <w:pPr>
              <w:rPr>
                <w:rFonts w:asciiTheme="minorHAnsi" w:hAnsiTheme="minorHAnsi"/>
                <w:i w:val="0"/>
                <w:color w:val="000000" w:themeColor="text1"/>
                <w:lang w:val="tr-TR"/>
              </w:rPr>
            </w:pPr>
            <w:r w:rsidRPr="00D4273A">
              <w:rPr>
                <w:rFonts w:asciiTheme="minorHAnsi" w:hAnsiTheme="minorHAnsi"/>
                <w:i w:val="0"/>
                <w:color w:val="000000" w:themeColor="text1"/>
                <w:lang w:val="tr-TR"/>
              </w:rPr>
              <w:t>D.S.İ.6 BÖLGE MÜDÜRLÜĞÜ</w:t>
            </w:r>
          </w:p>
        </w:tc>
        <w:tc>
          <w:tcPr>
            <w:tcW w:w="78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D4273A" w:rsidRDefault="004E339D"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6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D4273A" w:rsidRDefault="004E339D"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0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E339D" w:rsidRPr="00D4273A" w:rsidRDefault="004E339D" w:rsidP="004E3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2179"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4E339D" w:rsidRDefault="004E339D" w:rsidP="00B63EA7">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r>
      <w:tr w:rsidR="004E339D" w:rsidRPr="004E339D" w:rsidTr="00B63EA7">
        <w:trPr>
          <w:gridAfter w:val="3"/>
          <w:wAfter w:w="37" w:type="pct"/>
          <w:trHeight w:val="283"/>
        </w:trPr>
        <w:tc>
          <w:tcPr>
            <w:cnfStyle w:val="001000000000" w:firstRow="0" w:lastRow="0" w:firstColumn="1" w:lastColumn="0" w:oddVBand="0" w:evenVBand="0" w:oddHBand="0" w:evenHBand="0" w:firstRowFirstColumn="0" w:firstRowLastColumn="0" w:lastRowFirstColumn="0" w:lastRowLastColumn="0"/>
            <w:tcW w:w="87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635138" w:rsidRDefault="004E339D" w:rsidP="00B63EA7">
            <w:pPr>
              <w:rPr>
                <w:rFonts w:asciiTheme="minorHAnsi" w:hAnsiTheme="minorHAnsi"/>
                <w:i w:val="0"/>
                <w:color w:val="000000" w:themeColor="text1"/>
                <w:lang w:val="tr-TR"/>
              </w:rPr>
            </w:pPr>
          </w:p>
        </w:tc>
        <w:tc>
          <w:tcPr>
            <w:tcW w:w="78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635138" w:rsidRDefault="004E339D"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635138">
              <w:rPr>
                <w:rFonts w:asciiTheme="minorHAnsi" w:hAnsiTheme="minorHAnsi"/>
                <w:i w:val="0"/>
                <w:color w:val="000000"/>
              </w:rPr>
              <w:t>ALİ DEMİR</w:t>
            </w:r>
          </w:p>
        </w:tc>
        <w:tc>
          <w:tcPr>
            <w:tcW w:w="6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635138" w:rsidRDefault="00F7223E"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i w:val="0"/>
              </w:rPr>
              <w:t>TREYLER OPR.</w:t>
            </w:r>
          </w:p>
        </w:tc>
        <w:tc>
          <w:tcPr>
            <w:tcW w:w="50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E339D" w:rsidRPr="00635138" w:rsidRDefault="004E339D" w:rsidP="004E3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635138">
              <w:rPr>
                <w:i w:val="0"/>
              </w:rPr>
              <w:t>0533 572 40 12</w:t>
            </w:r>
          </w:p>
        </w:tc>
        <w:tc>
          <w:tcPr>
            <w:tcW w:w="2179"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4E339D" w:rsidRPr="004E339D" w:rsidRDefault="004E339D" w:rsidP="00B63EA7">
            <w:pPr>
              <w:cnfStyle w:val="000000000000" w:firstRow="0" w:lastRow="0" w:firstColumn="0" w:lastColumn="0" w:oddVBand="0" w:evenVBand="0" w:oddHBand="0" w:evenHBand="0" w:firstRowFirstColumn="0" w:firstRowLastColumn="0" w:lastRowFirstColumn="0" w:lastRowLastColumn="0"/>
              <w:rPr>
                <w:i w:val="0"/>
                <w:color w:val="000000"/>
                <w:sz w:val="22"/>
                <w:szCs w:val="22"/>
              </w:rPr>
            </w:pPr>
            <w:r w:rsidRPr="004E339D">
              <w:rPr>
                <w:i w:val="0"/>
              </w:rPr>
              <w:t>2000 EVLER MAH. 76073 SK. ARMA11 ST. D BLK. K.10 D.19 SEYHAN  / ADANA</w:t>
            </w:r>
          </w:p>
        </w:tc>
      </w:tr>
      <w:tr w:rsidR="004E339D" w:rsidRPr="004E339D" w:rsidTr="00B63EA7">
        <w:trPr>
          <w:gridAfter w:val="1"/>
          <w:cnfStyle w:val="000000100000" w:firstRow="0" w:lastRow="0" w:firstColumn="0" w:lastColumn="0" w:oddVBand="0" w:evenVBand="0" w:oddHBand="1" w:evenHBand="0" w:firstRowFirstColumn="0" w:firstRowLastColumn="0" w:lastRowFirstColumn="0" w:lastRowLastColumn="0"/>
          <w:wAfter w:w="15" w:type="pct"/>
          <w:trHeight w:val="283"/>
        </w:trPr>
        <w:tc>
          <w:tcPr>
            <w:cnfStyle w:val="001000000000" w:firstRow="0" w:lastRow="0" w:firstColumn="1" w:lastColumn="0" w:oddVBand="0" w:evenVBand="0" w:oddHBand="0" w:evenHBand="0" w:firstRowFirstColumn="0" w:firstRowLastColumn="0" w:lastRowFirstColumn="0" w:lastRowLastColumn="0"/>
            <w:tcW w:w="4985" w:type="pct"/>
            <w:gridSpan w:val="1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E339D" w:rsidRPr="004E339D" w:rsidRDefault="004E339D" w:rsidP="00B63EA7">
            <w:pPr>
              <w:autoSpaceDE w:val="0"/>
              <w:autoSpaceDN w:val="0"/>
              <w:adjustRightInd w:val="0"/>
              <w:spacing w:line="240" w:lineRule="auto"/>
              <w:rPr>
                <w:rFonts w:asciiTheme="minorHAnsi" w:hAnsiTheme="minorHAnsi"/>
                <w:i w:val="0"/>
                <w:color w:val="000000"/>
              </w:rPr>
            </w:pPr>
            <w:r w:rsidRPr="004E339D">
              <w:rPr>
                <w:rFonts w:asciiTheme="minorHAnsi" w:hAnsiTheme="minorHAnsi"/>
                <w:i w:val="0"/>
                <w:color w:val="000000" w:themeColor="text1"/>
                <w:lang w:val="tr-TR"/>
              </w:rPr>
              <w:t>ORMAN BÖLGE MÜDÜRLÜĞÜ</w:t>
            </w:r>
          </w:p>
        </w:tc>
      </w:tr>
      <w:tr w:rsidR="007B6C36" w:rsidRPr="00085BA7" w:rsidTr="00B63EA7">
        <w:trPr>
          <w:gridAfter w:val="1"/>
          <w:wAfter w:w="15" w:type="pct"/>
          <w:trHeight w:val="283"/>
        </w:trPr>
        <w:tc>
          <w:tcPr>
            <w:cnfStyle w:val="001000000000" w:firstRow="0" w:lastRow="0" w:firstColumn="1" w:lastColumn="0" w:oddVBand="0" w:evenVBand="0" w:oddHBand="0" w:evenHBand="0" w:firstRowFirstColumn="0" w:firstRowLastColumn="0" w:lastRowFirstColumn="0" w:lastRowLastColumn="0"/>
            <w:tcW w:w="870"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B6C36" w:rsidRPr="006C1C20" w:rsidRDefault="007B6C36" w:rsidP="00B63EA7">
            <w:pPr>
              <w:rPr>
                <w:rFonts w:asciiTheme="minorHAnsi" w:hAnsiTheme="minorHAnsi"/>
                <w:i w:val="0"/>
                <w:color w:val="000000" w:themeColor="text1"/>
                <w:highlight w:val="yellow"/>
                <w:lang w:val="tr-TR"/>
              </w:rPr>
            </w:pPr>
          </w:p>
        </w:tc>
        <w:tc>
          <w:tcPr>
            <w:tcW w:w="781"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B6C36" w:rsidRPr="001722A4" w:rsidRDefault="007B6C36" w:rsidP="001722A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M</w:t>
            </w:r>
            <w:r w:rsidR="001722A4" w:rsidRPr="001722A4">
              <w:rPr>
                <w:rFonts w:asciiTheme="minorHAnsi" w:hAnsiTheme="minorHAnsi"/>
                <w:i w:val="0"/>
                <w:color w:val="000000" w:themeColor="text1"/>
              </w:rPr>
              <w:t>EHMET AKİF</w:t>
            </w:r>
            <w:r w:rsidRPr="001722A4">
              <w:rPr>
                <w:rFonts w:asciiTheme="minorHAnsi" w:hAnsiTheme="minorHAnsi"/>
                <w:i w:val="0"/>
                <w:color w:val="000000" w:themeColor="text1"/>
              </w:rPr>
              <w:t xml:space="preserve"> ATEŞ</w:t>
            </w:r>
          </w:p>
        </w:tc>
        <w:tc>
          <w:tcPr>
            <w:tcW w:w="626"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B6C36" w:rsidRPr="001722A4" w:rsidRDefault="007B6C36" w:rsidP="0050496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1722A4">
              <w:rPr>
                <w:rFonts w:asciiTheme="minorHAnsi" w:hAnsiTheme="minorHAnsi"/>
                <w:i w:val="0"/>
                <w:color w:val="000000" w:themeColor="text1"/>
                <w:lang w:val="tr-TR"/>
              </w:rPr>
              <w:t>TEKNİSYEN (4/C)</w:t>
            </w:r>
          </w:p>
        </w:tc>
        <w:tc>
          <w:tcPr>
            <w:tcW w:w="507"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7B6C36" w:rsidRPr="001722A4" w:rsidRDefault="007B6C36" w:rsidP="005049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0553 401 96 56</w:t>
            </w:r>
          </w:p>
        </w:tc>
        <w:tc>
          <w:tcPr>
            <w:tcW w:w="337" w:type="pct"/>
            <w:gridSpan w:val="3"/>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B6C36" w:rsidRPr="001722A4" w:rsidRDefault="007B6C36" w:rsidP="00504967">
            <w:pPr>
              <w:cnfStyle w:val="000000000000" w:firstRow="0" w:lastRow="0" w:firstColumn="0" w:lastColumn="0" w:oddVBand="0" w:evenVBand="0" w:oddHBand="0" w:evenHBand="0" w:firstRowFirstColumn="0" w:firstRowLastColumn="0" w:lastRowFirstColumn="0" w:lastRowLastColumn="0"/>
              <w:rPr>
                <w:rFonts w:asciiTheme="minorHAnsi" w:hAnsiTheme="minorHAnsi" w:cs="Arial"/>
                <w:i w:val="0"/>
                <w:color w:val="000000" w:themeColor="text1"/>
              </w:rPr>
            </w:pPr>
          </w:p>
        </w:tc>
        <w:tc>
          <w:tcPr>
            <w:tcW w:w="1864" w:type="pct"/>
            <w:gridSpan w:val="3"/>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7B6C36" w:rsidRPr="001722A4" w:rsidRDefault="007B6C36" w:rsidP="0050496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Yeşilyurt Mah. 70228 Sok. No:8 Seyhan/ADANA</w:t>
            </w:r>
          </w:p>
        </w:tc>
      </w:tr>
      <w:tr w:rsidR="00C93C96" w:rsidTr="00B63EA7">
        <w:trPr>
          <w:gridAfter w:val="2"/>
          <w:cnfStyle w:val="000000100000" w:firstRow="0" w:lastRow="0" w:firstColumn="0" w:lastColumn="0" w:oddVBand="0" w:evenVBand="0" w:oddHBand="1" w:evenHBand="0" w:firstRowFirstColumn="0" w:firstRowLastColumn="0" w:lastRowFirstColumn="0" w:lastRowLastColumn="0"/>
          <w:wAfter w:w="17" w:type="pct"/>
          <w:trHeight w:val="1005"/>
        </w:trPr>
        <w:tc>
          <w:tcPr>
            <w:cnfStyle w:val="001000000000" w:firstRow="0" w:lastRow="0" w:firstColumn="1" w:lastColumn="0" w:oddVBand="0" w:evenVBand="0" w:oddHBand="0" w:evenHBand="0" w:firstRowFirstColumn="0" w:firstRowLastColumn="0" w:lastRowFirstColumn="0" w:lastRowLastColumn="0"/>
            <w:tcW w:w="4983" w:type="pct"/>
            <w:gridSpan w:val="13"/>
            <w:tcBorders>
              <w:top w:val="single" w:sz="18" w:space="0" w:color="C6D9F1"/>
              <w:left w:val="single" w:sz="8" w:space="0" w:color="C6D9F1"/>
              <w:bottom w:val="single" w:sz="18" w:space="0" w:color="C6D9F1"/>
              <w:right w:val="single" w:sz="8" w:space="0" w:color="C6D9F1"/>
            </w:tcBorders>
            <w:shd w:val="clear" w:color="auto" w:fill="002060"/>
            <w:hideMark/>
          </w:tcPr>
          <w:p w:rsidR="00C93C96" w:rsidRDefault="00C93C96" w:rsidP="005F79C0">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C93C96" w:rsidRDefault="00C93C96" w:rsidP="005F79C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C93C96" w:rsidRDefault="00C93C96" w:rsidP="005F79C0">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3</w:t>
            </w:r>
          </w:p>
        </w:tc>
      </w:tr>
      <w:tr w:rsidR="00364BFA" w:rsidTr="00B63EA7">
        <w:trPr>
          <w:trHeight w:val="567"/>
        </w:trPr>
        <w:tc>
          <w:tcPr>
            <w:cnfStyle w:val="001000000000" w:firstRow="0" w:lastRow="0" w:firstColumn="1" w:lastColumn="0" w:oddVBand="0" w:evenVBand="0" w:oddHBand="0" w:evenHBand="0" w:firstRowFirstColumn="0" w:firstRowLastColumn="0" w:lastRowFirstColumn="0" w:lastRowLastColumn="0"/>
            <w:tcW w:w="910"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749"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555"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45" w:type="pct"/>
            <w:gridSpan w:val="5"/>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5530DB" w:rsidTr="00B63EA7">
        <w:trPr>
          <w:gridAfter w:val="2"/>
          <w:cnfStyle w:val="000000100000" w:firstRow="0" w:lastRow="0" w:firstColumn="0" w:lastColumn="0" w:oddVBand="0" w:evenVBand="0" w:oddHBand="1" w:evenHBand="0" w:firstRowFirstColumn="0" w:firstRowLastColumn="0" w:lastRowFirstColumn="0" w:lastRowLastColumn="0"/>
          <w:wAfter w:w="17" w:type="pct"/>
          <w:trHeight w:val="283"/>
        </w:trPr>
        <w:tc>
          <w:tcPr>
            <w:cnfStyle w:val="001000000000" w:firstRow="0" w:lastRow="0" w:firstColumn="1" w:lastColumn="0" w:oddVBand="0" w:evenVBand="0" w:oddHBand="0" w:evenHBand="0" w:firstRowFirstColumn="0" w:firstRowLastColumn="0" w:lastRowFirstColumn="0" w:lastRowLastColumn="0"/>
            <w:tcW w:w="4983" w:type="pct"/>
            <w:gridSpan w:val="1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30DB" w:rsidRPr="00901B9F" w:rsidRDefault="005530DB" w:rsidP="005F79C0">
            <w:pPr>
              <w:rPr>
                <w:rFonts w:asciiTheme="minorHAnsi" w:hAnsiTheme="minorHAnsi"/>
                <w:color w:val="000000"/>
                <w:highlight w:val="yellow"/>
              </w:rPr>
            </w:pPr>
            <w:r w:rsidRPr="00901B9F">
              <w:rPr>
                <w:rFonts w:asciiTheme="minorHAnsi" w:hAnsiTheme="minorHAnsi"/>
                <w:i w:val="0"/>
                <w:color w:val="000000" w:themeColor="text1"/>
                <w:lang w:val="tr-TR"/>
              </w:rPr>
              <w:t>TOROSLAR ELEKTRİK DAĞITIM A.Ş</w:t>
            </w:r>
          </w:p>
        </w:tc>
      </w:tr>
      <w:tr w:rsidR="00364BFA" w:rsidTr="00B63EA7">
        <w:trPr>
          <w:trHeight w:val="283"/>
        </w:trPr>
        <w:tc>
          <w:tcPr>
            <w:cnfStyle w:val="001000000000" w:firstRow="0" w:lastRow="0" w:firstColumn="1" w:lastColumn="0" w:oddVBand="0" w:evenVBand="0" w:oddHBand="0" w:evenHBand="0" w:firstRowFirstColumn="0" w:firstRowLastColumn="0" w:lastRowFirstColumn="0" w:lastRowLastColumn="0"/>
            <w:tcW w:w="82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901B9F" w:rsidRDefault="00364BFA" w:rsidP="005F79C0">
            <w:pPr>
              <w:rPr>
                <w:rFonts w:asciiTheme="minorHAnsi" w:hAnsiTheme="minorHAnsi"/>
                <w:i w:val="0"/>
                <w:color w:val="000000" w:themeColor="text1"/>
                <w:lang w:val="tr-TR"/>
              </w:rPr>
            </w:pPr>
            <w:r w:rsidRPr="00901B9F">
              <w:rPr>
                <w:rFonts w:asciiTheme="minorHAnsi" w:hAnsiTheme="minorHAnsi"/>
                <w:i w:val="0"/>
                <w:color w:val="000000" w:themeColor="text1"/>
                <w:lang w:val="tr-TR"/>
              </w:rPr>
              <w:t>a-Şebeke Hasar Tespit Ekibi</w:t>
            </w:r>
          </w:p>
        </w:tc>
        <w:tc>
          <w:tcPr>
            <w:tcW w:w="827" w:type="pct"/>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BAHRI SOLMAZ</w:t>
            </w:r>
          </w:p>
        </w:tc>
        <w:tc>
          <w:tcPr>
            <w:tcW w:w="749" w:type="pct"/>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ISG KAPTANI</w:t>
            </w:r>
          </w:p>
        </w:tc>
        <w:tc>
          <w:tcPr>
            <w:tcW w:w="555" w:type="pct"/>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0545 427 79 71</w:t>
            </w:r>
          </w:p>
        </w:tc>
        <w:tc>
          <w:tcPr>
            <w:tcW w:w="2045" w:type="pct"/>
            <w:gridSpan w:val="5"/>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21F64" w:rsidP="007A2D0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VARSAKLAR MAH. BUĞUR SOKAK NO:14 D:2</w:t>
            </w:r>
            <w:r w:rsidRPr="001722A4">
              <w:rPr>
                <w:rFonts w:asciiTheme="minorHAnsi" w:hAnsiTheme="minorHAnsi"/>
                <w:i w:val="0"/>
                <w:iCs w:val="0"/>
                <w:color w:val="000000" w:themeColor="text1"/>
                <w:lang w:val="tr-TR"/>
              </w:rPr>
              <w:t xml:space="preserve"> KOZAN</w:t>
            </w:r>
          </w:p>
        </w:tc>
      </w:tr>
      <w:tr w:rsidR="00364BFA"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901B9F" w:rsidRDefault="00364BFA" w:rsidP="005F79C0">
            <w:pPr>
              <w:rPr>
                <w:rFonts w:asciiTheme="minorHAnsi" w:hAnsiTheme="minorHAnsi"/>
                <w:i w:val="0"/>
                <w:color w:val="000000" w:themeColor="text1"/>
                <w:lang w:val="tr-TR"/>
              </w:rPr>
            </w:pPr>
          </w:p>
        </w:tc>
        <w:tc>
          <w:tcPr>
            <w:tcW w:w="82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İSMAIL AKCAN</w:t>
            </w:r>
          </w:p>
        </w:tc>
        <w:tc>
          <w:tcPr>
            <w:tcW w:w="7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VARDIYA AMIRI</w:t>
            </w:r>
          </w:p>
        </w:tc>
        <w:tc>
          <w:tcPr>
            <w:tcW w:w="555"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0538 987 78 91</w:t>
            </w:r>
          </w:p>
        </w:tc>
        <w:tc>
          <w:tcPr>
            <w:tcW w:w="2045" w:type="pct"/>
            <w:gridSpan w:val="5"/>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221F64" w:rsidP="007A2D0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TUFANPAŞA MAH. SEDİR SOKAK NO:20</w:t>
            </w:r>
            <w:r w:rsidRPr="001722A4">
              <w:rPr>
                <w:rFonts w:asciiTheme="minorHAnsi" w:hAnsiTheme="minorHAnsi"/>
                <w:i w:val="0"/>
                <w:iCs w:val="0"/>
                <w:color w:val="000000" w:themeColor="text1"/>
                <w:lang w:val="tr-TR"/>
              </w:rPr>
              <w:t xml:space="preserve"> KOZAN</w:t>
            </w:r>
          </w:p>
        </w:tc>
      </w:tr>
      <w:tr w:rsidR="00364BFA" w:rsidTr="00B63EA7">
        <w:trPr>
          <w:trHeight w:val="283"/>
        </w:trPr>
        <w:tc>
          <w:tcPr>
            <w:cnfStyle w:val="001000000000" w:firstRow="0" w:lastRow="0" w:firstColumn="1" w:lastColumn="0" w:oddVBand="0" w:evenVBand="0" w:oddHBand="0" w:evenHBand="0" w:firstRowFirstColumn="0" w:firstRowLastColumn="0" w:lastRowFirstColumn="0" w:lastRowLastColumn="0"/>
            <w:tcW w:w="8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901B9F" w:rsidRDefault="00364BFA" w:rsidP="005F79C0">
            <w:pPr>
              <w:rPr>
                <w:rFonts w:asciiTheme="minorHAnsi" w:hAnsiTheme="minorHAnsi"/>
                <w:i w:val="0"/>
                <w:color w:val="000000" w:themeColor="text1"/>
                <w:lang w:val="tr-TR"/>
              </w:rPr>
            </w:pPr>
          </w:p>
        </w:tc>
        <w:tc>
          <w:tcPr>
            <w:tcW w:w="82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VELI BECER</w:t>
            </w:r>
          </w:p>
        </w:tc>
        <w:tc>
          <w:tcPr>
            <w:tcW w:w="7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SAHA KOORD. MEMURU</w:t>
            </w:r>
          </w:p>
        </w:tc>
        <w:tc>
          <w:tcPr>
            <w:tcW w:w="555"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0546 201 13 10</w:t>
            </w:r>
          </w:p>
        </w:tc>
        <w:tc>
          <w:tcPr>
            <w:tcW w:w="2045" w:type="pct"/>
            <w:gridSpan w:val="5"/>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1722A4" w:rsidRDefault="00221F64" w:rsidP="007A2D0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ŞAHİN ÖZBİLEN MAH. 266 SK. NO:4</w:t>
            </w:r>
            <w:r w:rsidRPr="001722A4">
              <w:rPr>
                <w:rFonts w:asciiTheme="minorHAnsi" w:hAnsiTheme="minorHAnsi"/>
                <w:i w:val="0"/>
                <w:iCs w:val="0"/>
                <w:color w:val="000000" w:themeColor="text1"/>
                <w:lang w:val="tr-TR"/>
              </w:rPr>
              <w:t xml:space="preserve"> CEYHAN</w:t>
            </w:r>
          </w:p>
        </w:tc>
      </w:tr>
      <w:tr w:rsidR="00A8180C" w:rsidTr="00B63EA7">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8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80C" w:rsidRPr="00901B9F" w:rsidRDefault="00A8180C" w:rsidP="005F79C0">
            <w:pPr>
              <w:rPr>
                <w:rFonts w:asciiTheme="minorHAnsi" w:hAnsiTheme="minorHAnsi"/>
                <w:i w:val="0"/>
                <w:color w:val="000000" w:themeColor="text1"/>
                <w:lang w:val="tr-TR"/>
              </w:rPr>
            </w:pPr>
          </w:p>
        </w:tc>
        <w:tc>
          <w:tcPr>
            <w:tcW w:w="82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8180C" w:rsidRPr="001722A4" w:rsidRDefault="00A8180C" w:rsidP="0050496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SÜLEYMAN BULUT</w:t>
            </w:r>
          </w:p>
        </w:tc>
        <w:tc>
          <w:tcPr>
            <w:tcW w:w="7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8180C" w:rsidRPr="001722A4" w:rsidRDefault="00A8180C" w:rsidP="0050496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OPERATÖR</w:t>
            </w:r>
          </w:p>
        </w:tc>
        <w:tc>
          <w:tcPr>
            <w:tcW w:w="555"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8180C" w:rsidRPr="001722A4" w:rsidRDefault="00A8180C" w:rsidP="0050496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0532 159 49 47</w:t>
            </w:r>
          </w:p>
        </w:tc>
        <w:tc>
          <w:tcPr>
            <w:tcW w:w="2045" w:type="pct"/>
            <w:gridSpan w:val="5"/>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8180C" w:rsidRPr="001722A4" w:rsidRDefault="00A8180C" w:rsidP="0050496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YILDIRIM BEYAZIT MAH 479 SOKAK NO:51 K:1</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901B9F" w:rsidRDefault="00221F64" w:rsidP="00221F64">
            <w:pPr>
              <w:rPr>
                <w:rFonts w:asciiTheme="minorHAnsi" w:hAnsiTheme="minorHAnsi"/>
                <w:i w:val="0"/>
                <w:color w:val="000000" w:themeColor="text1"/>
                <w:lang w:val="tr-TR"/>
              </w:rPr>
            </w:pPr>
            <w:r w:rsidRPr="00901B9F">
              <w:rPr>
                <w:rFonts w:asciiTheme="minorHAnsi" w:hAnsiTheme="minorHAnsi"/>
                <w:i w:val="0"/>
                <w:color w:val="000000" w:themeColor="text1"/>
                <w:lang w:val="tr-TR"/>
              </w:rPr>
              <w:t>b-Arıza bakım onarım Ekibi</w:t>
            </w:r>
          </w:p>
        </w:tc>
        <w:tc>
          <w:tcPr>
            <w:tcW w:w="82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NIZAMETTIN ÖZTÜRKOĞLU</w:t>
            </w:r>
          </w:p>
        </w:tc>
        <w:tc>
          <w:tcPr>
            <w:tcW w:w="7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OPERATÖR</w:t>
            </w:r>
          </w:p>
        </w:tc>
        <w:tc>
          <w:tcPr>
            <w:tcW w:w="555"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0533 251 10 55</w:t>
            </w:r>
          </w:p>
        </w:tc>
        <w:tc>
          <w:tcPr>
            <w:tcW w:w="2045" w:type="pct"/>
            <w:gridSpan w:val="5"/>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GÜNERİ MAH. MERKEZ SOKAK NO:101</w:t>
            </w:r>
            <w:r w:rsidRPr="001722A4">
              <w:rPr>
                <w:rFonts w:asciiTheme="minorHAnsi" w:hAnsiTheme="minorHAnsi"/>
                <w:i w:val="0"/>
                <w:iCs w:val="0"/>
                <w:color w:val="000000" w:themeColor="text1"/>
                <w:lang w:val="tr-TR"/>
              </w:rPr>
              <w:t xml:space="preserve"> KOZAN</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901B9F" w:rsidRDefault="00221F64" w:rsidP="00221F64">
            <w:pPr>
              <w:rPr>
                <w:rFonts w:asciiTheme="minorHAnsi" w:hAnsiTheme="minorHAnsi"/>
                <w:i w:val="0"/>
                <w:color w:val="000000" w:themeColor="text1"/>
                <w:lang w:val="tr-TR"/>
              </w:rPr>
            </w:pPr>
          </w:p>
        </w:tc>
        <w:tc>
          <w:tcPr>
            <w:tcW w:w="82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221F64"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221F64">
              <w:rPr>
                <w:rFonts w:asciiTheme="minorHAnsi" w:hAnsiTheme="minorHAnsi"/>
                <w:i w:val="0"/>
              </w:rPr>
              <w:t>OSMAN GÖK</w:t>
            </w:r>
          </w:p>
        </w:tc>
        <w:tc>
          <w:tcPr>
            <w:tcW w:w="7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221F64"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21F64">
              <w:rPr>
                <w:rFonts w:asciiTheme="minorHAnsi" w:hAnsiTheme="minorHAnsi"/>
                <w:i w:val="0"/>
              </w:rPr>
              <w:t>OPERATÖR</w:t>
            </w:r>
          </w:p>
        </w:tc>
        <w:tc>
          <w:tcPr>
            <w:tcW w:w="555"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221F64"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221F64">
              <w:rPr>
                <w:rFonts w:asciiTheme="minorHAnsi" w:hAnsiTheme="minorHAnsi"/>
                <w:i w:val="0"/>
              </w:rPr>
              <w:t>0532 798 82 95</w:t>
            </w:r>
          </w:p>
        </w:tc>
        <w:tc>
          <w:tcPr>
            <w:tcW w:w="2045" w:type="pct"/>
            <w:gridSpan w:val="5"/>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221F64"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221F64">
              <w:rPr>
                <w:rFonts w:asciiTheme="minorHAnsi" w:hAnsiTheme="minorHAnsi"/>
                <w:i w:val="0"/>
                <w:color w:val="000000"/>
              </w:rPr>
              <w:t>ACARMANTAŞ MAH.MERKEZ SOKAK NO:3</w:t>
            </w:r>
            <w:r w:rsidRPr="00221F64">
              <w:rPr>
                <w:rFonts w:asciiTheme="minorHAnsi" w:hAnsiTheme="minorHAnsi"/>
                <w:i w:val="0"/>
                <w:iCs w:val="0"/>
                <w:color w:val="000000"/>
                <w:lang w:val="tr-TR"/>
              </w:rPr>
              <w:t xml:space="preserve"> KOZAN</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901B9F" w:rsidRDefault="00221F64" w:rsidP="00221F64">
            <w:pPr>
              <w:rPr>
                <w:rFonts w:asciiTheme="minorHAnsi" w:hAnsiTheme="minorHAnsi"/>
                <w:i w:val="0"/>
                <w:color w:val="000000" w:themeColor="text1"/>
                <w:lang w:val="tr-TR"/>
              </w:rPr>
            </w:pPr>
          </w:p>
        </w:tc>
        <w:tc>
          <w:tcPr>
            <w:tcW w:w="82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221F64"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221F64">
              <w:rPr>
                <w:rFonts w:asciiTheme="minorHAnsi" w:hAnsiTheme="minorHAnsi"/>
                <w:i w:val="0"/>
              </w:rPr>
              <w:t>ORHAN ÖZENLİ</w:t>
            </w:r>
          </w:p>
        </w:tc>
        <w:tc>
          <w:tcPr>
            <w:tcW w:w="7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221F64"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21F64">
              <w:rPr>
                <w:rFonts w:asciiTheme="minorHAnsi" w:hAnsiTheme="minorHAnsi"/>
                <w:i w:val="0"/>
              </w:rPr>
              <w:t>OPERATÖR</w:t>
            </w:r>
          </w:p>
        </w:tc>
        <w:tc>
          <w:tcPr>
            <w:tcW w:w="555"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221F64"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221F64">
              <w:rPr>
                <w:rFonts w:asciiTheme="minorHAnsi" w:hAnsiTheme="minorHAnsi"/>
                <w:i w:val="0"/>
              </w:rPr>
              <w:t>0537 889 02 90</w:t>
            </w:r>
          </w:p>
        </w:tc>
        <w:tc>
          <w:tcPr>
            <w:tcW w:w="2045" w:type="pct"/>
            <w:gridSpan w:val="5"/>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221F64"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221F64">
              <w:rPr>
                <w:rFonts w:asciiTheme="minorHAnsi" w:hAnsiTheme="minorHAnsi"/>
                <w:i w:val="0"/>
                <w:color w:val="000000"/>
              </w:rPr>
              <w:t>ILICA MAH. MEREZ SOKAK NO:3</w:t>
            </w:r>
            <w:r w:rsidRPr="00221F64">
              <w:rPr>
                <w:rFonts w:asciiTheme="minorHAnsi" w:hAnsiTheme="minorHAnsi"/>
                <w:i w:val="0"/>
                <w:iCs w:val="0"/>
                <w:color w:val="000000"/>
                <w:lang w:val="tr-TR"/>
              </w:rPr>
              <w:t xml:space="preserve"> KOZAN</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901B9F" w:rsidRDefault="00221F64" w:rsidP="00221F64">
            <w:pPr>
              <w:rPr>
                <w:rFonts w:asciiTheme="minorHAnsi" w:hAnsiTheme="minorHAnsi"/>
                <w:i w:val="0"/>
                <w:color w:val="000000" w:themeColor="text1"/>
                <w:lang w:val="tr-TR"/>
              </w:rPr>
            </w:pPr>
          </w:p>
        </w:tc>
        <w:tc>
          <w:tcPr>
            <w:tcW w:w="82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221F64"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221F64">
              <w:rPr>
                <w:rFonts w:asciiTheme="minorHAnsi" w:hAnsiTheme="minorHAnsi"/>
                <w:i w:val="0"/>
              </w:rPr>
              <w:t>ÖMER ÖZCANLI</w:t>
            </w:r>
          </w:p>
        </w:tc>
        <w:tc>
          <w:tcPr>
            <w:tcW w:w="7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221F64"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21F64">
              <w:rPr>
                <w:rFonts w:asciiTheme="minorHAnsi" w:hAnsiTheme="minorHAnsi"/>
                <w:i w:val="0"/>
              </w:rPr>
              <w:t>OPERATÖR</w:t>
            </w:r>
          </w:p>
        </w:tc>
        <w:tc>
          <w:tcPr>
            <w:tcW w:w="555"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221F64"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221F64">
              <w:rPr>
                <w:rFonts w:asciiTheme="minorHAnsi" w:hAnsiTheme="minorHAnsi"/>
                <w:i w:val="0"/>
              </w:rPr>
              <w:t>0541 365 51 05</w:t>
            </w:r>
          </w:p>
        </w:tc>
        <w:tc>
          <w:tcPr>
            <w:tcW w:w="2045" w:type="pct"/>
            <w:gridSpan w:val="5"/>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221F64"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221F64">
              <w:rPr>
                <w:rFonts w:asciiTheme="minorHAnsi" w:hAnsiTheme="minorHAnsi"/>
                <w:i w:val="0"/>
                <w:color w:val="000000"/>
              </w:rPr>
              <w:t>DURMUŞLU MAH. DURMUŞLU SOKAK NO:89</w:t>
            </w:r>
            <w:r w:rsidRPr="00221F64">
              <w:rPr>
                <w:rFonts w:asciiTheme="minorHAnsi" w:hAnsiTheme="minorHAnsi"/>
                <w:i w:val="0"/>
                <w:iCs w:val="0"/>
                <w:color w:val="000000"/>
                <w:lang w:val="tr-TR"/>
              </w:rPr>
              <w:t xml:space="preserve"> KOZAN</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901B9F" w:rsidRDefault="00221F64" w:rsidP="00221F64">
            <w:pPr>
              <w:rPr>
                <w:rFonts w:asciiTheme="minorHAnsi" w:hAnsiTheme="minorHAnsi"/>
                <w:i w:val="0"/>
                <w:color w:val="000000" w:themeColor="text1"/>
                <w:lang w:val="tr-TR"/>
              </w:rPr>
            </w:pPr>
          </w:p>
        </w:tc>
        <w:tc>
          <w:tcPr>
            <w:tcW w:w="82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221F64"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221F64">
              <w:rPr>
                <w:rFonts w:asciiTheme="minorHAnsi" w:hAnsiTheme="minorHAnsi"/>
                <w:i w:val="0"/>
              </w:rPr>
              <w:t>SINAN ÖZCANLI</w:t>
            </w:r>
          </w:p>
        </w:tc>
        <w:tc>
          <w:tcPr>
            <w:tcW w:w="7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221F64"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21F64">
              <w:rPr>
                <w:rFonts w:asciiTheme="minorHAnsi" w:hAnsiTheme="minorHAnsi"/>
                <w:i w:val="0"/>
              </w:rPr>
              <w:t>OPERATÖR</w:t>
            </w:r>
          </w:p>
        </w:tc>
        <w:tc>
          <w:tcPr>
            <w:tcW w:w="555"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221F64"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221F64">
              <w:rPr>
                <w:rFonts w:asciiTheme="minorHAnsi" w:hAnsiTheme="minorHAnsi"/>
                <w:i w:val="0"/>
              </w:rPr>
              <w:t>0536 303 62 02</w:t>
            </w:r>
          </w:p>
        </w:tc>
        <w:tc>
          <w:tcPr>
            <w:tcW w:w="2045" w:type="pct"/>
            <w:gridSpan w:val="5"/>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221F64"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221F64">
              <w:rPr>
                <w:rFonts w:asciiTheme="minorHAnsi" w:hAnsiTheme="minorHAnsi"/>
                <w:i w:val="0"/>
                <w:color w:val="000000"/>
              </w:rPr>
              <w:t>ACARMANTAŞ MAH. AĞLIDERE SOKAK NO:2 D:2</w:t>
            </w:r>
            <w:r w:rsidRPr="00221F64">
              <w:rPr>
                <w:rFonts w:asciiTheme="minorHAnsi" w:hAnsiTheme="minorHAnsi"/>
                <w:i w:val="0"/>
                <w:iCs w:val="0"/>
                <w:color w:val="000000"/>
                <w:lang w:val="tr-TR"/>
              </w:rPr>
              <w:t xml:space="preserve"> KOZAN</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901B9F" w:rsidRDefault="00221F64" w:rsidP="00221F64">
            <w:pPr>
              <w:rPr>
                <w:rFonts w:asciiTheme="minorHAnsi" w:hAnsiTheme="minorHAnsi"/>
                <w:i w:val="0"/>
                <w:color w:val="000000" w:themeColor="text1"/>
                <w:lang w:val="tr-TR"/>
              </w:rPr>
            </w:pPr>
          </w:p>
        </w:tc>
        <w:tc>
          <w:tcPr>
            <w:tcW w:w="82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221F64"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221F64">
              <w:rPr>
                <w:rFonts w:asciiTheme="minorHAnsi" w:hAnsiTheme="minorHAnsi"/>
                <w:i w:val="0"/>
              </w:rPr>
              <w:t>SEZER KILIÇLI</w:t>
            </w:r>
          </w:p>
        </w:tc>
        <w:tc>
          <w:tcPr>
            <w:tcW w:w="7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221F64"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21F64">
              <w:rPr>
                <w:rFonts w:asciiTheme="minorHAnsi" w:hAnsiTheme="minorHAnsi"/>
                <w:i w:val="0"/>
              </w:rPr>
              <w:t>OPERATÖR</w:t>
            </w:r>
          </w:p>
        </w:tc>
        <w:tc>
          <w:tcPr>
            <w:tcW w:w="555"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221F64"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221F64">
              <w:rPr>
                <w:rFonts w:asciiTheme="minorHAnsi" w:hAnsiTheme="minorHAnsi"/>
                <w:i w:val="0"/>
              </w:rPr>
              <w:t>0543 408 20 05</w:t>
            </w:r>
          </w:p>
        </w:tc>
        <w:tc>
          <w:tcPr>
            <w:tcW w:w="2045" w:type="pct"/>
            <w:gridSpan w:val="5"/>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221F64"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221F64">
              <w:rPr>
                <w:rFonts w:asciiTheme="minorHAnsi" w:hAnsiTheme="minorHAnsi"/>
                <w:i w:val="0"/>
                <w:color w:val="000000"/>
              </w:rPr>
              <w:t>TAVŞANTEPE MAH. DİKMEN SOKAK NO:2</w:t>
            </w:r>
            <w:r w:rsidRPr="00221F64">
              <w:rPr>
                <w:rFonts w:asciiTheme="minorHAnsi" w:hAnsiTheme="minorHAnsi"/>
                <w:i w:val="0"/>
                <w:iCs w:val="0"/>
                <w:color w:val="000000"/>
                <w:lang w:val="tr-TR"/>
              </w:rPr>
              <w:t xml:space="preserve"> KOZAN</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901B9F" w:rsidRDefault="00221F64" w:rsidP="00221F64">
            <w:pPr>
              <w:rPr>
                <w:rFonts w:asciiTheme="minorHAnsi" w:hAnsiTheme="minorHAnsi"/>
                <w:i w:val="0"/>
                <w:color w:val="000000" w:themeColor="text1"/>
                <w:lang w:val="tr-TR"/>
              </w:rPr>
            </w:pPr>
          </w:p>
        </w:tc>
        <w:tc>
          <w:tcPr>
            <w:tcW w:w="82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844888">
              <w:rPr>
                <w:rFonts w:asciiTheme="minorHAnsi" w:hAnsiTheme="minorHAnsi"/>
                <w:i w:val="0"/>
              </w:rPr>
              <w:t>SABRI KAYA</w:t>
            </w:r>
          </w:p>
        </w:tc>
        <w:tc>
          <w:tcPr>
            <w:tcW w:w="7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44888">
              <w:rPr>
                <w:rFonts w:asciiTheme="minorHAnsi" w:hAnsiTheme="minorHAnsi"/>
                <w:i w:val="0"/>
              </w:rPr>
              <w:t>OPERATÖR</w:t>
            </w:r>
          </w:p>
        </w:tc>
        <w:tc>
          <w:tcPr>
            <w:tcW w:w="555"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844888">
              <w:rPr>
                <w:rFonts w:asciiTheme="minorHAnsi" w:hAnsiTheme="minorHAnsi"/>
                <w:i w:val="0"/>
              </w:rPr>
              <w:t>0538 300 60 07</w:t>
            </w:r>
          </w:p>
        </w:tc>
        <w:tc>
          <w:tcPr>
            <w:tcW w:w="2045" w:type="pct"/>
            <w:gridSpan w:val="5"/>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844888">
              <w:rPr>
                <w:rFonts w:asciiTheme="minorHAnsi" w:hAnsiTheme="minorHAnsi"/>
                <w:i w:val="0"/>
                <w:color w:val="000000"/>
              </w:rPr>
              <w:t>TAVŞAN TEPE MAH. BALKIZ SOKAK NO:48</w:t>
            </w:r>
            <w:r w:rsidRPr="00844888">
              <w:rPr>
                <w:rFonts w:asciiTheme="minorHAnsi" w:hAnsiTheme="minorHAnsi"/>
                <w:i w:val="0"/>
                <w:iCs w:val="0"/>
                <w:color w:val="000000"/>
                <w:lang w:val="tr-TR"/>
              </w:rPr>
              <w:t xml:space="preserve"> KOZAN</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901B9F" w:rsidRDefault="00221F64" w:rsidP="00221F64">
            <w:pPr>
              <w:rPr>
                <w:rFonts w:asciiTheme="minorHAnsi" w:hAnsiTheme="minorHAnsi"/>
                <w:i w:val="0"/>
                <w:color w:val="000000" w:themeColor="text1"/>
                <w:lang w:val="tr-TR"/>
              </w:rPr>
            </w:pPr>
          </w:p>
        </w:tc>
        <w:tc>
          <w:tcPr>
            <w:tcW w:w="82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844888">
              <w:rPr>
                <w:rFonts w:asciiTheme="minorHAnsi" w:hAnsiTheme="minorHAnsi"/>
                <w:i w:val="0"/>
              </w:rPr>
              <w:t>YUSUF BÜYÜKÖZTÜRK</w:t>
            </w:r>
          </w:p>
        </w:tc>
        <w:tc>
          <w:tcPr>
            <w:tcW w:w="7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844888">
              <w:rPr>
                <w:rFonts w:asciiTheme="minorHAnsi" w:hAnsiTheme="minorHAnsi"/>
                <w:i w:val="0"/>
              </w:rPr>
              <w:t>OPERATÖR</w:t>
            </w:r>
          </w:p>
        </w:tc>
        <w:tc>
          <w:tcPr>
            <w:tcW w:w="555"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844888">
              <w:rPr>
                <w:rFonts w:asciiTheme="minorHAnsi" w:hAnsiTheme="minorHAnsi"/>
                <w:i w:val="0"/>
              </w:rPr>
              <w:t>0531 916 36 01</w:t>
            </w:r>
          </w:p>
        </w:tc>
        <w:tc>
          <w:tcPr>
            <w:tcW w:w="2045" w:type="pct"/>
            <w:gridSpan w:val="5"/>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844888">
              <w:rPr>
                <w:rFonts w:asciiTheme="minorHAnsi" w:hAnsiTheme="minorHAnsi"/>
                <w:i w:val="0"/>
                <w:color w:val="000000"/>
              </w:rPr>
              <w:t>ACARMANTAŞ MAH. PINARGÖZÜ SOKAK NO:36</w:t>
            </w:r>
            <w:r w:rsidRPr="00844888">
              <w:rPr>
                <w:rFonts w:asciiTheme="minorHAnsi" w:hAnsiTheme="minorHAnsi"/>
                <w:i w:val="0"/>
                <w:iCs w:val="0"/>
                <w:color w:val="000000"/>
                <w:lang w:val="tr-TR"/>
              </w:rPr>
              <w:t xml:space="preserve"> KOZAN</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2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21F64" w:rsidRPr="00901B9F" w:rsidRDefault="00221F64" w:rsidP="00221F64">
            <w:pPr>
              <w:rPr>
                <w:rFonts w:asciiTheme="minorHAnsi" w:hAnsiTheme="minorHAnsi"/>
                <w:i w:val="0"/>
                <w:color w:val="000000" w:themeColor="text1"/>
                <w:lang w:val="tr-TR"/>
              </w:rPr>
            </w:pPr>
          </w:p>
        </w:tc>
        <w:tc>
          <w:tcPr>
            <w:tcW w:w="827" w:type="pct"/>
            <w:gridSpan w:val="3"/>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844888">
              <w:rPr>
                <w:rFonts w:asciiTheme="minorHAnsi" w:hAnsiTheme="minorHAnsi"/>
                <w:i w:val="0"/>
              </w:rPr>
              <w:t>DENIZ KARACA</w:t>
            </w:r>
          </w:p>
        </w:tc>
        <w:tc>
          <w:tcPr>
            <w:tcW w:w="749" w:type="pct"/>
            <w:gridSpan w:val="3"/>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844888">
              <w:rPr>
                <w:rFonts w:asciiTheme="minorHAnsi" w:hAnsiTheme="minorHAnsi"/>
                <w:i w:val="0"/>
              </w:rPr>
              <w:t>OPERATÖR</w:t>
            </w:r>
          </w:p>
        </w:tc>
        <w:tc>
          <w:tcPr>
            <w:tcW w:w="555" w:type="pct"/>
            <w:gridSpan w:val="3"/>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844888">
              <w:rPr>
                <w:rFonts w:asciiTheme="minorHAnsi" w:hAnsiTheme="minorHAnsi"/>
                <w:i w:val="0"/>
              </w:rPr>
              <w:t>0541 816 14 25</w:t>
            </w:r>
          </w:p>
        </w:tc>
        <w:tc>
          <w:tcPr>
            <w:tcW w:w="2045" w:type="pct"/>
            <w:gridSpan w:val="5"/>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844888">
              <w:rPr>
                <w:rFonts w:asciiTheme="minorHAnsi" w:hAnsiTheme="minorHAnsi"/>
                <w:i w:val="0"/>
                <w:color w:val="000000"/>
              </w:rPr>
              <w:t>AYVALI MAH. AYVALI SOKAK NO:22</w:t>
            </w:r>
            <w:r w:rsidRPr="00844888">
              <w:rPr>
                <w:rFonts w:asciiTheme="minorHAnsi" w:hAnsiTheme="minorHAnsi"/>
                <w:i w:val="0"/>
                <w:iCs w:val="0"/>
                <w:color w:val="000000"/>
                <w:lang w:val="tr-TR"/>
              </w:rPr>
              <w:t xml:space="preserve"> İMAMOĞLU</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21F64" w:rsidRPr="00901B9F" w:rsidRDefault="00221F64" w:rsidP="00221F64">
            <w:pPr>
              <w:rPr>
                <w:rFonts w:asciiTheme="minorHAnsi" w:hAnsiTheme="minorHAnsi"/>
                <w:i w:val="0"/>
                <w:color w:val="000000" w:themeColor="text1"/>
                <w:lang w:val="tr-TR"/>
              </w:rPr>
            </w:pPr>
          </w:p>
        </w:tc>
        <w:tc>
          <w:tcPr>
            <w:tcW w:w="827" w:type="pct"/>
            <w:gridSpan w:val="3"/>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844888">
              <w:rPr>
                <w:rFonts w:asciiTheme="minorHAnsi" w:hAnsiTheme="minorHAnsi"/>
                <w:i w:val="0"/>
              </w:rPr>
              <w:t>DURMUŞ ALI BARGÖZ</w:t>
            </w:r>
          </w:p>
        </w:tc>
        <w:tc>
          <w:tcPr>
            <w:tcW w:w="749" w:type="pct"/>
            <w:gridSpan w:val="3"/>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844888">
              <w:rPr>
                <w:rFonts w:asciiTheme="minorHAnsi" w:hAnsiTheme="minorHAnsi"/>
                <w:i w:val="0"/>
              </w:rPr>
              <w:t>OPERATÖR</w:t>
            </w:r>
          </w:p>
        </w:tc>
        <w:tc>
          <w:tcPr>
            <w:tcW w:w="555" w:type="pct"/>
            <w:gridSpan w:val="3"/>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844888">
              <w:rPr>
                <w:rFonts w:asciiTheme="minorHAnsi" w:hAnsiTheme="minorHAnsi"/>
                <w:i w:val="0"/>
              </w:rPr>
              <w:t>0544 415 86 67</w:t>
            </w:r>
          </w:p>
        </w:tc>
        <w:tc>
          <w:tcPr>
            <w:tcW w:w="2045" w:type="pct"/>
            <w:gridSpan w:val="5"/>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844888">
              <w:rPr>
                <w:rFonts w:asciiTheme="minorHAnsi" w:hAnsiTheme="minorHAnsi"/>
                <w:i w:val="0"/>
                <w:color w:val="000000"/>
              </w:rPr>
              <w:t>TUNA MAH. ATATÜRK CAD. NO:151</w:t>
            </w:r>
            <w:r w:rsidRPr="00844888">
              <w:rPr>
                <w:rFonts w:asciiTheme="minorHAnsi" w:hAnsiTheme="minorHAnsi"/>
                <w:i w:val="0"/>
                <w:iCs w:val="0"/>
                <w:color w:val="000000"/>
                <w:lang w:val="tr-TR"/>
              </w:rPr>
              <w:t xml:space="preserve"> İMAMOĞLU</w:t>
            </w:r>
          </w:p>
        </w:tc>
      </w:tr>
    </w:tbl>
    <w:p w:rsidR="00C93C96" w:rsidRDefault="00C93C96" w:rsidP="00C93C96">
      <w:pPr>
        <w:spacing w:after="0" w:line="240" w:lineRule="auto"/>
        <w:rPr>
          <w:rFonts w:asciiTheme="minorHAnsi" w:hAnsiTheme="minorHAnsi"/>
          <w:b/>
          <w:bCs/>
          <w:i w:val="0"/>
          <w:sz w:val="24"/>
          <w:szCs w:val="24"/>
          <w:lang w:val="tr-TR"/>
        </w:rPr>
      </w:pPr>
    </w:p>
    <w:p w:rsidR="00C93C96" w:rsidRDefault="00C93C96" w:rsidP="00C93C96">
      <w:pPr>
        <w:spacing w:after="0" w:line="240" w:lineRule="auto"/>
        <w:rPr>
          <w:rFonts w:asciiTheme="minorHAnsi" w:hAnsiTheme="minorHAnsi"/>
          <w:b/>
          <w:bCs/>
          <w:i w:val="0"/>
          <w:sz w:val="24"/>
          <w:szCs w:val="24"/>
          <w:lang w:val="tr-TR"/>
        </w:rPr>
      </w:pPr>
    </w:p>
    <w:p w:rsidR="00C93C96" w:rsidRDefault="00C93C96" w:rsidP="00C93C96">
      <w:pPr>
        <w:spacing w:after="0" w:line="240" w:lineRule="auto"/>
        <w:rPr>
          <w:rFonts w:asciiTheme="minorHAnsi" w:hAnsiTheme="minorHAnsi"/>
          <w:b/>
          <w:bCs/>
          <w:i w:val="0"/>
          <w:sz w:val="24"/>
          <w:szCs w:val="24"/>
          <w:lang w:val="tr-TR"/>
        </w:rPr>
      </w:pPr>
    </w:p>
    <w:p w:rsidR="00221F64" w:rsidRDefault="00221F64" w:rsidP="00C93C96">
      <w:pPr>
        <w:spacing w:after="0" w:line="240" w:lineRule="auto"/>
        <w:rPr>
          <w:rFonts w:asciiTheme="minorHAnsi" w:hAnsiTheme="minorHAnsi"/>
          <w:b/>
          <w:bCs/>
          <w:i w:val="0"/>
          <w:sz w:val="24"/>
          <w:szCs w:val="24"/>
          <w:lang w:val="tr-TR"/>
        </w:rPr>
      </w:pPr>
    </w:p>
    <w:p w:rsidR="00221F64" w:rsidRDefault="00221F64" w:rsidP="00C93C96">
      <w:pPr>
        <w:spacing w:after="0" w:line="240" w:lineRule="auto"/>
        <w:rPr>
          <w:rFonts w:asciiTheme="minorHAnsi" w:hAnsiTheme="minorHAnsi"/>
          <w:b/>
          <w:bCs/>
          <w:i w:val="0"/>
          <w:sz w:val="24"/>
          <w:szCs w:val="24"/>
          <w:lang w:val="tr-TR"/>
        </w:rPr>
      </w:pPr>
    </w:p>
    <w:p w:rsidR="00221F64" w:rsidRDefault="00221F64" w:rsidP="00C93C96">
      <w:pPr>
        <w:spacing w:after="0" w:line="240" w:lineRule="auto"/>
        <w:rPr>
          <w:rFonts w:asciiTheme="minorHAnsi" w:hAnsiTheme="minorHAnsi"/>
          <w:b/>
          <w:bCs/>
          <w:i w:val="0"/>
          <w:sz w:val="24"/>
          <w:szCs w:val="24"/>
          <w:lang w:val="tr-TR"/>
        </w:rPr>
      </w:pPr>
    </w:p>
    <w:tbl>
      <w:tblPr>
        <w:tblStyle w:val="OrtaKlavuz3-Vurgu2"/>
        <w:tblW w:w="5021" w:type="pct"/>
        <w:tblLook w:val="04A0" w:firstRow="1" w:lastRow="0" w:firstColumn="1" w:lastColumn="0" w:noHBand="0" w:noVBand="1"/>
      </w:tblPr>
      <w:tblGrid>
        <w:gridCol w:w="2519"/>
        <w:gridCol w:w="2558"/>
        <w:gridCol w:w="1658"/>
        <w:gridCol w:w="2262"/>
        <w:gridCol w:w="6206"/>
        <w:gridCol w:w="61"/>
      </w:tblGrid>
      <w:tr w:rsidR="00221F64" w:rsidTr="00B63EA7">
        <w:trPr>
          <w:gridAfter w:val="1"/>
          <w:cnfStyle w:val="100000000000" w:firstRow="1" w:lastRow="0" w:firstColumn="0" w:lastColumn="0" w:oddVBand="0" w:evenVBand="0" w:oddHBand="0" w:evenHBand="0" w:firstRowFirstColumn="0" w:firstRowLastColumn="0" w:lastRowFirstColumn="0" w:lastRowLastColumn="0"/>
          <w:wAfter w:w="20" w:type="pct"/>
          <w:trHeight w:val="1005"/>
        </w:trPr>
        <w:tc>
          <w:tcPr>
            <w:cnfStyle w:val="001000000000" w:firstRow="0" w:lastRow="0" w:firstColumn="1" w:lastColumn="0" w:oddVBand="0" w:evenVBand="0" w:oddHBand="0" w:evenHBand="0" w:firstRowFirstColumn="0" w:firstRowLastColumn="0" w:lastRowFirstColumn="0" w:lastRowLastColumn="0"/>
            <w:tcW w:w="498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221F64" w:rsidRDefault="00221F64" w:rsidP="00B63EA7">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221F64" w:rsidRDefault="00221F64" w:rsidP="00B63EA7">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221F64" w:rsidRDefault="00221F64" w:rsidP="00B63EA7">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3</w:t>
            </w:r>
          </w:p>
        </w:tc>
      </w:tr>
      <w:tr w:rsidR="00221F64" w:rsidTr="00B63E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2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8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5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7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5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2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83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844888">
              <w:rPr>
                <w:rFonts w:asciiTheme="minorHAnsi" w:hAnsiTheme="minorHAnsi"/>
                <w:i w:val="0"/>
              </w:rPr>
              <w:t>ALI KADIR YALÇIN</w:t>
            </w:r>
          </w:p>
        </w:tc>
        <w:tc>
          <w:tcPr>
            <w:tcW w:w="5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44888">
              <w:rPr>
                <w:rFonts w:asciiTheme="minorHAnsi" w:hAnsiTheme="minorHAnsi"/>
                <w:i w:val="0"/>
              </w:rPr>
              <w:t>OPERATÖR</w:t>
            </w:r>
          </w:p>
        </w:tc>
        <w:tc>
          <w:tcPr>
            <w:tcW w:w="7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844888">
              <w:rPr>
                <w:rFonts w:asciiTheme="minorHAnsi" w:hAnsiTheme="minorHAnsi"/>
                <w:i w:val="0"/>
              </w:rPr>
              <w:t>0545 785 37 71</w:t>
            </w:r>
          </w:p>
        </w:tc>
        <w:tc>
          <w:tcPr>
            <w:tcW w:w="205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844888">
              <w:rPr>
                <w:rFonts w:asciiTheme="minorHAnsi" w:hAnsiTheme="minorHAnsi"/>
                <w:i w:val="0"/>
                <w:color w:val="000000"/>
              </w:rPr>
              <w:t>SELAHATTİN EYYUBİ MAH. 3822 SOKAK NO:43</w:t>
            </w:r>
            <w:r w:rsidRPr="00844888">
              <w:rPr>
                <w:rFonts w:asciiTheme="minorHAnsi" w:hAnsiTheme="minorHAnsi"/>
                <w:i w:val="0"/>
                <w:iCs w:val="0"/>
                <w:color w:val="000000"/>
                <w:lang w:val="tr-TR"/>
              </w:rPr>
              <w:t xml:space="preserve"> YÜREĞİR</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8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844888">
              <w:rPr>
                <w:rFonts w:asciiTheme="minorHAnsi" w:hAnsiTheme="minorHAnsi"/>
                <w:i w:val="0"/>
              </w:rPr>
              <w:t>MUSTAFA ATAY</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844888">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844888">
              <w:rPr>
                <w:rFonts w:asciiTheme="minorHAnsi" w:hAnsiTheme="minorHAnsi"/>
                <w:i w:val="0"/>
              </w:rPr>
              <w:t>0535 913 37 24</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844888">
              <w:rPr>
                <w:rFonts w:asciiTheme="minorHAnsi" w:hAnsiTheme="minorHAnsi"/>
                <w:i w:val="0"/>
                <w:color w:val="000000"/>
              </w:rPr>
              <w:t>CUMHURİYET MAH. 19 SOKAK NO:10</w:t>
            </w:r>
            <w:r w:rsidRPr="00844888">
              <w:rPr>
                <w:rFonts w:asciiTheme="minorHAnsi" w:hAnsiTheme="minorHAnsi"/>
                <w:i w:val="0"/>
                <w:iCs w:val="0"/>
                <w:color w:val="000000"/>
                <w:lang w:val="tr-TR"/>
              </w:rPr>
              <w:t xml:space="preserve"> İMAMOĞLU</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8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844888">
              <w:rPr>
                <w:rFonts w:asciiTheme="minorHAnsi" w:hAnsiTheme="minorHAnsi"/>
                <w:i w:val="0"/>
              </w:rPr>
              <w:t>İLYAS KARAKÖSE</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844888">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844888">
              <w:rPr>
                <w:rFonts w:asciiTheme="minorHAnsi" w:hAnsiTheme="minorHAnsi"/>
                <w:i w:val="0"/>
              </w:rPr>
              <w:t>0544 887 72 62</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844888">
              <w:rPr>
                <w:rFonts w:asciiTheme="minorHAnsi" w:hAnsiTheme="minorHAnsi"/>
                <w:i w:val="0"/>
                <w:color w:val="000000"/>
              </w:rPr>
              <w:t>SAYGEÇİT MAH. 903 SOKAK NO:8 D:2</w:t>
            </w:r>
            <w:r w:rsidRPr="00844888">
              <w:rPr>
                <w:rFonts w:asciiTheme="minorHAnsi" w:hAnsiTheme="minorHAnsi"/>
                <w:i w:val="0"/>
                <w:iCs w:val="0"/>
                <w:color w:val="000000"/>
                <w:lang w:val="tr-TR"/>
              </w:rPr>
              <w:t xml:space="preserve"> İMAMOĞLU</w:t>
            </w:r>
          </w:p>
        </w:tc>
      </w:tr>
      <w:tr w:rsidR="00221F64" w:rsidTr="00B63EA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8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8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844888">
              <w:rPr>
                <w:rFonts w:asciiTheme="minorHAnsi" w:hAnsiTheme="minorHAnsi"/>
                <w:i w:val="0"/>
              </w:rPr>
              <w:t>NURETTİN KILIÇLI</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844888">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844888">
              <w:rPr>
                <w:rFonts w:asciiTheme="minorHAnsi" w:hAnsiTheme="minorHAnsi"/>
                <w:i w:val="0"/>
              </w:rPr>
              <w:t>0545 943 00 05</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844888">
              <w:rPr>
                <w:rFonts w:asciiTheme="minorHAnsi" w:hAnsiTheme="minorHAnsi"/>
                <w:i w:val="0"/>
                <w:color w:val="000000"/>
              </w:rPr>
              <w:t>SAYGEÇİT MAH. 903 SOKAK NO:8 D:2</w:t>
            </w:r>
            <w:r w:rsidRPr="00844888">
              <w:rPr>
                <w:rFonts w:asciiTheme="minorHAnsi" w:hAnsiTheme="minorHAnsi"/>
                <w:i w:val="0"/>
                <w:iCs w:val="0"/>
                <w:color w:val="000000"/>
                <w:lang w:val="tr-TR"/>
              </w:rPr>
              <w:t xml:space="preserve"> İMAMOĞLU</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8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844888">
              <w:rPr>
                <w:rFonts w:asciiTheme="minorHAnsi" w:hAnsiTheme="minorHAnsi"/>
                <w:i w:val="0"/>
              </w:rPr>
              <w:t>UĞUR ŞEKER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44888">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844888">
              <w:rPr>
                <w:rFonts w:asciiTheme="minorHAnsi" w:hAnsiTheme="minorHAnsi"/>
                <w:i w:val="0"/>
              </w:rPr>
              <w:t>0546 722 27 35</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844888"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844888">
              <w:rPr>
                <w:rFonts w:asciiTheme="minorHAnsi" w:hAnsiTheme="minorHAnsi"/>
                <w:i w:val="0"/>
                <w:color w:val="000000"/>
              </w:rPr>
              <w:t>CUMHURİYET MAH. 57 SOKAK NO:13</w:t>
            </w:r>
            <w:r w:rsidRPr="00844888">
              <w:rPr>
                <w:rFonts w:asciiTheme="minorHAnsi" w:hAnsiTheme="minorHAnsi"/>
                <w:i w:val="0"/>
                <w:iCs w:val="0"/>
                <w:color w:val="000000"/>
                <w:lang w:val="tr-TR"/>
              </w:rPr>
              <w:t xml:space="preserve"> İMAMOĞLU</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8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ZEKERIYA KENCİ</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B747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0507856 97 09</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B747C6">
              <w:rPr>
                <w:rFonts w:asciiTheme="minorHAnsi" w:hAnsiTheme="minorHAnsi"/>
                <w:i w:val="0"/>
                <w:color w:val="000000"/>
              </w:rPr>
              <w:t>SAYGEÇİT MAH. 914 SOKAK NO:6</w:t>
            </w:r>
            <w:r w:rsidRPr="00B747C6">
              <w:rPr>
                <w:rFonts w:asciiTheme="minorHAnsi" w:hAnsiTheme="minorHAnsi"/>
                <w:i w:val="0"/>
                <w:iCs w:val="0"/>
                <w:color w:val="000000"/>
                <w:lang w:val="tr-TR"/>
              </w:rPr>
              <w:t xml:space="preserve"> İMAMOĞLU</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8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SOYDAN IŞIK</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B747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0542 822 67 91</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B747C6">
              <w:rPr>
                <w:rFonts w:asciiTheme="minorHAnsi" w:hAnsiTheme="minorHAnsi"/>
                <w:i w:val="0"/>
                <w:color w:val="000000"/>
              </w:rPr>
              <w:t>ADALET MAH. 164 SOKAK NO:12</w:t>
            </w:r>
            <w:r w:rsidRPr="00B747C6">
              <w:rPr>
                <w:rFonts w:asciiTheme="minorHAnsi" w:hAnsiTheme="minorHAnsi"/>
                <w:i w:val="0"/>
                <w:iCs w:val="0"/>
                <w:color w:val="000000"/>
                <w:lang w:val="tr-TR"/>
              </w:rPr>
              <w:t xml:space="preserve"> İMAMOĞLU</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8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MUSTAFA TÜFEKLİ</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747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0539 958 61 33</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B747C6">
              <w:rPr>
                <w:rFonts w:asciiTheme="minorHAnsi" w:hAnsiTheme="minorHAnsi"/>
                <w:i w:val="0"/>
                <w:color w:val="000000"/>
              </w:rPr>
              <w:t>FATİH MAH. ŞEHİTLER CAD. NO:88</w:t>
            </w:r>
            <w:r w:rsidRPr="00B747C6">
              <w:rPr>
                <w:rFonts w:asciiTheme="minorHAnsi" w:hAnsiTheme="minorHAnsi"/>
                <w:i w:val="0"/>
                <w:iCs w:val="0"/>
                <w:color w:val="000000"/>
                <w:lang w:val="tr-TR"/>
              </w:rPr>
              <w:t xml:space="preserve"> SAİMBEYLİ</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8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MEHMET AKILLI</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747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0536 337 83 62</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B747C6">
              <w:rPr>
                <w:rFonts w:asciiTheme="minorHAnsi" w:hAnsiTheme="minorHAnsi"/>
                <w:i w:val="0"/>
                <w:color w:val="000000"/>
              </w:rPr>
              <w:t>BUCAK MAH.ESKİ BUCAK SOKAK NO:12</w:t>
            </w:r>
            <w:r w:rsidRPr="00B747C6">
              <w:rPr>
                <w:rFonts w:asciiTheme="minorHAnsi" w:hAnsiTheme="minorHAnsi"/>
                <w:i w:val="0"/>
                <w:iCs w:val="0"/>
                <w:color w:val="000000"/>
                <w:lang w:val="tr-TR"/>
              </w:rPr>
              <w:t xml:space="preserve"> KOZAN</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8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AYHAN VELI KAYA</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B747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0530 690 08 02</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B747C6">
              <w:rPr>
                <w:rFonts w:asciiTheme="minorHAnsi" w:hAnsiTheme="minorHAnsi"/>
                <w:i w:val="0"/>
                <w:color w:val="000000"/>
              </w:rPr>
              <w:t>KAZANCI MAH. KÖLELİ KÜME EVLERİ NO:95</w:t>
            </w:r>
            <w:r w:rsidRPr="00B747C6">
              <w:rPr>
                <w:rFonts w:asciiTheme="minorHAnsi" w:hAnsiTheme="minorHAnsi"/>
                <w:i w:val="0"/>
                <w:iCs w:val="0"/>
                <w:color w:val="000000"/>
                <w:lang w:val="tr-TR"/>
              </w:rPr>
              <w:t xml:space="preserve"> FEKE</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8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EMRAH ÖZÇELİK</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B747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0533 306 77 65</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B747C6">
              <w:rPr>
                <w:rFonts w:asciiTheme="minorHAnsi" w:hAnsiTheme="minorHAnsi"/>
                <w:i w:val="0"/>
                <w:color w:val="000000"/>
              </w:rPr>
              <w:t>KARACAOĞLAN MAH. CAMİ CAD. NO:93 D:2</w:t>
            </w:r>
            <w:r w:rsidRPr="00B747C6">
              <w:rPr>
                <w:rFonts w:asciiTheme="minorHAnsi" w:hAnsiTheme="minorHAnsi"/>
                <w:i w:val="0"/>
                <w:iCs w:val="0"/>
                <w:color w:val="000000"/>
                <w:lang w:val="tr-TR"/>
              </w:rPr>
              <w:t xml:space="preserve"> FEKE</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8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OSMAN METİN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747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0531 653 31 05</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B747C6">
              <w:rPr>
                <w:rFonts w:asciiTheme="minorHAnsi" w:hAnsiTheme="minorHAnsi"/>
                <w:i w:val="0"/>
                <w:color w:val="000000"/>
              </w:rPr>
              <w:t>KAZANCI MAH. KÖLELİ KÜME EVLERİ NO:52</w:t>
            </w:r>
            <w:r w:rsidRPr="00B747C6">
              <w:rPr>
                <w:rFonts w:asciiTheme="minorHAnsi" w:hAnsiTheme="minorHAnsi"/>
                <w:i w:val="0"/>
                <w:iCs w:val="0"/>
                <w:color w:val="000000"/>
                <w:lang w:val="tr-TR"/>
              </w:rPr>
              <w:t xml:space="preserve"> FEKE</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8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FERHAT TUFAN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B747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0544 764 12 82</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B747C6">
              <w:rPr>
                <w:rFonts w:asciiTheme="minorHAnsi" w:hAnsiTheme="minorHAnsi"/>
                <w:i w:val="0"/>
                <w:color w:val="000000"/>
              </w:rPr>
              <w:t>KEKLİKÇİ MAH. GÜNEŞLİ KÜME EVLERİ NO:3 D</w:t>
            </w:r>
            <w:r w:rsidRPr="00B747C6">
              <w:rPr>
                <w:rFonts w:asciiTheme="minorHAnsi" w:hAnsiTheme="minorHAnsi"/>
                <w:i w:val="0"/>
                <w:iCs w:val="0"/>
                <w:color w:val="000000"/>
                <w:lang w:val="tr-TR"/>
              </w:rPr>
              <w:t xml:space="preserve"> FEKE</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83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YUNUS EMRE YAŞAR</w:t>
            </w:r>
          </w:p>
        </w:tc>
        <w:tc>
          <w:tcPr>
            <w:tcW w:w="5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B747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0541 648 52 21</w:t>
            </w:r>
          </w:p>
        </w:tc>
        <w:tc>
          <w:tcPr>
            <w:tcW w:w="2053"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B747C6">
              <w:rPr>
                <w:rFonts w:asciiTheme="minorHAnsi" w:hAnsiTheme="minorHAnsi"/>
                <w:i w:val="0"/>
                <w:color w:val="000000"/>
              </w:rPr>
              <w:t>KEKLİKÇİ MAH. GÜNEŞLİ KÜME EVLERİ NO:3 D</w:t>
            </w:r>
            <w:r w:rsidRPr="00B747C6">
              <w:rPr>
                <w:rFonts w:asciiTheme="minorHAnsi" w:hAnsiTheme="minorHAnsi"/>
                <w:i w:val="0"/>
                <w:iCs w:val="0"/>
                <w:color w:val="000000"/>
                <w:lang w:val="tr-TR"/>
              </w:rPr>
              <w:t xml:space="preserve"> SAİMBEYLİ</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8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BAYRAM AKBULUT</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747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0536 508 98 12</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B747C6">
              <w:rPr>
                <w:rFonts w:asciiTheme="minorHAnsi" w:hAnsiTheme="minorHAnsi"/>
                <w:i w:val="0"/>
                <w:color w:val="000000"/>
              </w:rPr>
              <w:t>FATİH MAH. 10 SOKAK NO:21 D:1</w:t>
            </w:r>
            <w:r w:rsidRPr="00B747C6">
              <w:rPr>
                <w:rFonts w:asciiTheme="minorHAnsi" w:hAnsiTheme="minorHAnsi"/>
                <w:i w:val="0"/>
                <w:iCs w:val="0"/>
                <w:color w:val="000000"/>
                <w:lang w:val="tr-TR"/>
              </w:rPr>
              <w:t xml:space="preserve"> SAİMBEYLİ</w:t>
            </w:r>
          </w:p>
        </w:tc>
      </w:tr>
    </w:tbl>
    <w:p w:rsidR="00221F64" w:rsidRDefault="00221F64" w:rsidP="00221F64"/>
    <w:p w:rsidR="00221F64" w:rsidRDefault="00221F64" w:rsidP="00221F64"/>
    <w:p w:rsidR="00B63EA7" w:rsidRDefault="00B63EA7" w:rsidP="00221F64"/>
    <w:p w:rsidR="00221F64" w:rsidRDefault="00221F64" w:rsidP="00221F64"/>
    <w:tbl>
      <w:tblPr>
        <w:tblStyle w:val="OrtaKlavuz3-Vurgu2"/>
        <w:tblW w:w="5021" w:type="pct"/>
        <w:tblLook w:val="04A0" w:firstRow="1" w:lastRow="0" w:firstColumn="1" w:lastColumn="0" w:noHBand="0" w:noVBand="1"/>
      </w:tblPr>
      <w:tblGrid>
        <w:gridCol w:w="2650"/>
        <w:gridCol w:w="2427"/>
        <w:gridCol w:w="1658"/>
        <w:gridCol w:w="2262"/>
        <w:gridCol w:w="6206"/>
        <w:gridCol w:w="61"/>
      </w:tblGrid>
      <w:tr w:rsidR="00221F64" w:rsidTr="00B63EA7">
        <w:trPr>
          <w:gridAfter w:val="1"/>
          <w:cnfStyle w:val="100000000000" w:firstRow="1" w:lastRow="0" w:firstColumn="0" w:lastColumn="0" w:oddVBand="0" w:evenVBand="0" w:oddHBand="0" w:evenHBand="0" w:firstRowFirstColumn="0" w:firstRowLastColumn="0" w:lastRowFirstColumn="0" w:lastRowLastColumn="0"/>
          <w:wAfter w:w="20" w:type="pct"/>
          <w:trHeight w:val="1005"/>
        </w:trPr>
        <w:tc>
          <w:tcPr>
            <w:cnfStyle w:val="001000000000" w:firstRow="0" w:lastRow="0" w:firstColumn="1" w:lastColumn="0" w:oddVBand="0" w:evenVBand="0" w:oddHBand="0" w:evenHBand="0" w:firstRowFirstColumn="0" w:firstRowLastColumn="0" w:lastRowFirstColumn="0" w:lastRowLastColumn="0"/>
            <w:tcW w:w="498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221F64" w:rsidRDefault="00221F64" w:rsidP="00B63EA7">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221F64" w:rsidRDefault="00221F64" w:rsidP="00B63EA7">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221F64" w:rsidRDefault="00221F64" w:rsidP="00B63EA7">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3</w:t>
            </w:r>
          </w:p>
        </w:tc>
      </w:tr>
      <w:tr w:rsidR="00221F64" w:rsidTr="00B63E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5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7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5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B63EA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FARUK YALIM</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747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B63EA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0546 430 99 59</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B747C6">
              <w:rPr>
                <w:rFonts w:asciiTheme="minorHAnsi" w:hAnsiTheme="minorHAnsi"/>
                <w:i w:val="0"/>
                <w:color w:val="000000"/>
              </w:rPr>
              <w:t>YEŞİLBAĞLAR MAH. 29 SOKAK NO:29</w:t>
            </w:r>
            <w:r w:rsidRPr="00B747C6">
              <w:rPr>
                <w:rFonts w:asciiTheme="minorHAnsi" w:hAnsiTheme="minorHAnsi"/>
                <w:i w:val="0"/>
                <w:iCs w:val="0"/>
                <w:color w:val="000000"/>
                <w:lang w:val="tr-TR"/>
              </w:rPr>
              <w:t xml:space="preserve"> SAİMBEYLİ</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B63EA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İDRIS KARAMAN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B747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B63EA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0507 751 73 80</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B747C6">
              <w:rPr>
                <w:rFonts w:asciiTheme="minorHAnsi" w:hAnsiTheme="minorHAnsi"/>
                <w:i w:val="0"/>
                <w:color w:val="000000"/>
              </w:rPr>
              <w:t>FATİH MAH. 32 SOKAK NO:21</w:t>
            </w:r>
            <w:r w:rsidRPr="00B747C6">
              <w:rPr>
                <w:rFonts w:asciiTheme="minorHAnsi" w:hAnsiTheme="minorHAnsi"/>
                <w:i w:val="0"/>
                <w:iCs w:val="0"/>
                <w:color w:val="000000"/>
                <w:lang w:val="tr-TR"/>
              </w:rPr>
              <w:t xml:space="preserve"> SAİMBEYLİ</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B63EA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OSMAN DURMUŞOĞLU</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B747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B63EA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0544 496 78 72</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B747C6">
              <w:rPr>
                <w:rFonts w:asciiTheme="minorHAnsi" w:hAnsiTheme="minorHAnsi"/>
                <w:i w:val="0"/>
                <w:color w:val="000000"/>
              </w:rPr>
              <w:t>İSLAM MAH. OKULLAR CADDESİ NO:35</w:t>
            </w:r>
            <w:r w:rsidRPr="00B747C6">
              <w:rPr>
                <w:rFonts w:asciiTheme="minorHAnsi" w:hAnsiTheme="minorHAnsi"/>
                <w:i w:val="0"/>
                <w:iCs w:val="0"/>
                <w:color w:val="000000"/>
                <w:lang w:val="tr-TR"/>
              </w:rPr>
              <w:t xml:space="preserve"> SAİMBEYLİ</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21F64" w:rsidRPr="002763DE" w:rsidRDefault="00221F64" w:rsidP="00B63EA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İDRIS GÖKÇE</w:t>
            </w:r>
          </w:p>
        </w:tc>
        <w:tc>
          <w:tcPr>
            <w:tcW w:w="5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747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B63EA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0532 163 24 74</w:t>
            </w:r>
          </w:p>
        </w:tc>
        <w:tc>
          <w:tcPr>
            <w:tcW w:w="2053"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B747C6">
              <w:rPr>
                <w:rFonts w:asciiTheme="minorHAnsi" w:hAnsiTheme="minorHAnsi"/>
                <w:i w:val="0"/>
                <w:color w:val="000000"/>
              </w:rPr>
              <w:t>FATİH MAH.5 SOKAK NO: D:1 SAIMBEYLI</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B63EA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GAZI ERGİN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747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B63EA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747C6">
              <w:rPr>
                <w:rFonts w:asciiTheme="minorHAnsi" w:hAnsiTheme="minorHAnsi"/>
                <w:i w:val="0"/>
              </w:rPr>
              <w:t>0544 618 22 48</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B747C6" w:rsidRDefault="00221F64"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B747C6">
              <w:rPr>
                <w:rFonts w:asciiTheme="minorHAnsi" w:hAnsiTheme="minorHAnsi"/>
                <w:i w:val="0"/>
                <w:color w:val="000000"/>
              </w:rPr>
              <w:t>CUMHURİYET MAH. NEŞE SOKAK NO:4</w:t>
            </w:r>
            <w:r w:rsidRPr="00B747C6">
              <w:rPr>
                <w:rFonts w:asciiTheme="minorHAnsi" w:hAnsiTheme="minorHAnsi"/>
                <w:i w:val="0"/>
                <w:iCs w:val="0"/>
                <w:color w:val="000000"/>
                <w:lang w:val="tr-TR"/>
              </w:rPr>
              <w:t xml:space="preserve"> TUFANBEYLİ</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HASAN İCİ</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0541 589 21 66</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CUMHURİYET MAH. SAİMBEYLİ CAD. NO:72</w:t>
            </w:r>
            <w:r w:rsidRPr="005E25C6">
              <w:rPr>
                <w:rFonts w:asciiTheme="minorHAnsi" w:hAnsiTheme="minorHAnsi"/>
                <w:i w:val="0"/>
                <w:iCs w:val="0"/>
                <w:color w:val="000000"/>
                <w:lang w:val="tr-TR"/>
              </w:rPr>
              <w:t xml:space="preserve"> TUFANBEYLİ</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ERKAN ÖZKOZANOĞLU</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0535 389 87 77</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YENİCAMİ MAH.TUFANPAŞA CAD. NO:19</w:t>
            </w:r>
            <w:r w:rsidRPr="005E25C6">
              <w:rPr>
                <w:rFonts w:asciiTheme="minorHAnsi" w:hAnsiTheme="minorHAnsi"/>
                <w:i w:val="0"/>
                <w:iCs w:val="0"/>
                <w:color w:val="000000"/>
                <w:lang w:val="tr-TR"/>
              </w:rPr>
              <w:t xml:space="preserve"> TUFANBEYLİ</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SELEHATTIN TAŞOL</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0546 218 19 98</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CUMHURİYET MAH. ŞEHİT ZAFER ÖZÇAY CAD. TUFANBEYLI</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ALI BAYAR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0537 224 03 39</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CUMHURİYET MAH. GİZEM SOKAK NO:17</w:t>
            </w:r>
            <w:r w:rsidRPr="005E25C6">
              <w:rPr>
                <w:rFonts w:asciiTheme="minorHAnsi" w:hAnsiTheme="minorHAnsi"/>
                <w:i w:val="0"/>
                <w:iCs w:val="0"/>
                <w:color w:val="000000"/>
                <w:lang w:val="tr-TR"/>
              </w:rPr>
              <w:t xml:space="preserve"> TUFANBEYLİ</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HÜSEYIN KARATOP</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0541 480 37 91</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İSTİKLAL MAH. YASEMİN SOKAK NO:10</w:t>
            </w:r>
            <w:r w:rsidRPr="005E25C6">
              <w:rPr>
                <w:rFonts w:asciiTheme="minorHAnsi" w:hAnsiTheme="minorHAnsi"/>
                <w:i w:val="0"/>
                <w:iCs w:val="0"/>
                <w:color w:val="000000"/>
                <w:lang w:val="tr-TR"/>
              </w:rPr>
              <w:t xml:space="preserve"> TUFANBEYLİ</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RAMAZAN SARIGEÇİLİ</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0507 406 70 79</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İSLAM MAH.ESKİ HASTANE CAD.NO:15 İÇ KAPI</w:t>
            </w:r>
            <w:r w:rsidRPr="005E25C6">
              <w:rPr>
                <w:rFonts w:asciiTheme="minorHAnsi" w:hAnsiTheme="minorHAnsi"/>
                <w:i w:val="0"/>
                <w:iCs w:val="0"/>
                <w:color w:val="000000"/>
                <w:lang w:val="tr-TR"/>
              </w:rPr>
              <w:t xml:space="preserve"> FEKE</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YAKUP ATEŞ</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0554 588 56 52</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AKÖREN MAH. DAİLER SOKAK NO:1</w:t>
            </w:r>
            <w:r w:rsidRPr="005E25C6">
              <w:rPr>
                <w:rFonts w:asciiTheme="minorHAnsi" w:hAnsiTheme="minorHAnsi"/>
                <w:i w:val="0"/>
                <w:iCs w:val="0"/>
                <w:color w:val="000000"/>
                <w:lang w:val="tr-TR"/>
              </w:rPr>
              <w:t xml:space="preserve"> ALADAĞ</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MUSA MANTAŞ</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0543 556 82 13</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MANSURLU MAH. 7 SOKAK NO:1 D:1</w:t>
            </w:r>
            <w:r w:rsidRPr="005E25C6">
              <w:rPr>
                <w:rFonts w:asciiTheme="minorHAnsi" w:hAnsiTheme="minorHAnsi"/>
                <w:i w:val="0"/>
                <w:iCs w:val="0"/>
                <w:color w:val="000000"/>
                <w:lang w:val="tr-TR"/>
              </w:rPr>
              <w:t xml:space="preserve"> ALADAĞ</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CEBRAIL ÜNLÜ</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0530 963 20 89</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BAĞLAR MAH. PALMİYE CAD. NO:225 D:2</w:t>
            </w:r>
            <w:r w:rsidRPr="005E25C6">
              <w:rPr>
                <w:rFonts w:asciiTheme="minorHAnsi" w:hAnsiTheme="minorHAnsi"/>
                <w:i w:val="0"/>
                <w:iCs w:val="0"/>
                <w:color w:val="000000"/>
                <w:lang w:val="tr-TR"/>
              </w:rPr>
              <w:t xml:space="preserve"> KOZAN</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İBRAHIM SEDENLER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0546 472 32 94</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GEÇİTLİ CUMHURİYET MH. 27 SK. NO:14</w:t>
            </w:r>
            <w:r w:rsidRPr="005E25C6">
              <w:rPr>
                <w:rFonts w:asciiTheme="minorHAnsi" w:hAnsiTheme="minorHAnsi"/>
                <w:i w:val="0"/>
                <w:iCs w:val="0"/>
                <w:color w:val="000000"/>
                <w:lang w:val="tr-TR"/>
              </w:rPr>
              <w:t xml:space="preserve"> YÜREĞİR</w:t>
            </w:r>
          </w:p>
        </w:tc>
      </w:tr>
    </w:tbl>
    <w:p w:rsidR="00221F64" w:rsidRDefault="00221F64" w:rsidP="00221F64"/>
    <w:p w:rsidR="00221F64" w:rsidRDefault="00221F64" w:rsidP="00221F64"/>
    <w:p w:rsidR="00221F64" w:rsidRDefault="00221F64" w:rsidP="00221F64"/>
    <w:p w:rsidR="00221F64" w:rsidRDefault="00221F64" w:rsidP="00221F64"/>
    <w:tbl>
      <w:tblPr>
        <w:tblStyle w:val="OrtaKlavuz3-Vurgu2"/>
        <w:tblW w:w="5021" w:type="pct"/>
        <w:tblLook w:val="04A0" w:firstRow="1" w:lastRow="0" w:firstColumn="1" w:lastColumn="0" w:noHBand="0" w:noVBand="1"/>
      </w:tblPr>
      <w:tblGrid>
        <w:gridCol w:w="2650"/>
        <w:gridCol w:w="2427"/>
        <w:gridCol w:w="1658"/>
        <w:gridCol w:w="2262"/>
        <w:gridCol w:w="6206"/>
        <w:gridCol w:w="61"/>
      </w:tblGrid>
      <w:tr w:rsidR="00221F64" w:rsidTr="00B63EA7">
        <w:trPr>
          <w:gridAfter w:val="1"/>
          <w:cnfStyle w:val="100000000000" w:firstRow="1" w:lastRow="0" w:firstColumn="0" w:lastColumn="0" w:oddVBand="0" w:evenVBand="0" w:oddHBand="0" w:evenHBand="0" w:firstRowFirstColumn="0" w:firstRowLastColumn="0" w:lastRowFirstColumn="0" w:lastRowLastColumn="0"/>
          <w:wAfter w:w="20" w:type="pct"/>
          <w:trHeight w:val="1005"/>
        </w:trPr>
        <w:tc>
          <w:tcPr>
            <w:cnfStyle w:val="001000000000" w:firstRow="0" w:lastRow="0" w:firstColumn="1" w:lastColumn="0" w:oddVBand="0" w:evenVBand="0" w:oddHBand="0" w:evenHBand="0" w:firstRowFirstColumn="0" w:firstRowLastColumn="0" w:lastRowFirstColumn="0" w:lastRowLastColumn="0"/>
            <w:tcW w:w="498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221F64" w:rsidRDefault="00221F64" w:rsidP="00B63EA7">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221F64" w:rsidRDefault="00221F64" w:rsidP="00B63EA7">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221F64" w:rsidRDefault="00221F64" w:rsidP="00B63EA7">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3</w:t>
            </w:r>
          </w:p>
        </w:tc>
      </w:tr>
      <w:tr w:rsidR="00221F64" w:rsidTr="00B63E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5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7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5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ÖZKAN DURAN</w:t>
            </w:r>
          </w:p>
        </w:tc>
        <w:tc>
          <w:tcPr>
            <w:tcW w:w="5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5E25C6">
              <w:rPr>
                <w:rFonts w:asciiTheme="minorHAnsi" w:hAnsiTheme="minorHAnsi"/>
                <w:i w:val="0"/>
              </w:rPr>
              <w:t>OPERATÖR</w:t>
            </w:r>
          </w:p>
        </w:tc>
        <w:tc>
          <w:tcPr>
            <w:tcW w:w="7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0536 962 95 17</w:t>
            </w:r>
          </w:p>
        </w:tc>
        <w:tc>
          <w:tcPr>
            <w:tcW w:w="205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MANSURLU MAH. ŞEHİT ZİYA ŞAHİN CAD. NO:1</w:t>
            </w:r>
            <w:r w:rsidRPr="005E25C6">
              <w:rPr>
                <w:rFonts w:asciiTheme="minorHAnsi" w:hAnsiTheme="minorHAnsi"/>
                <w:i w:val="0"/>
                <w:iCs w:val="0"/>
                <w:color w:val="000000"/>
                <w:lang w:val="tr-TR"/>
              </w:rPr>
              <w:t xml:space="preserve"> ALADAĞ</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TURAN ÜSTÜNER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0543 747 11 59</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MİTHATPAŞA MAH. 160 SOKAK NO:13</w:t>
            </w:r>
            <w:r w:rsidRPr="005E25C6">
              <w:rPr>
                <w:rFonts w:asciiTheme="minorHAnsi" w:hAnsiTheme="minorHAnsi"/>
                <w:i w:val="0"/>
                <w:iCs w:val="0"/>
                <w:color w:val="000000"/>
                <w:lang w:val="tr-TR"/>
              </w:rPr>
              <w:t xml:space="preserve"> CEYHAN</w:t>
            </w:r>
          </w:p>
        </w:tc>
      </w:tr>
      <w:tr w:rsidR="00A8180C"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80C" w:rsidRPr="002763DE" w:rsidRDefault="00A8180C"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8180C" w:rsidRPr="001722A4" w:rsidRDefault="00A8180C" w:rsidP="0050496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SONER DUMRUL</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8180C" w:rsidRPr="001722A4" w:rsidRDefault="00A8180C" w:rsidP="0050496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8180C" w:rsidRPr="001722A4" w:rsidRDefault="00A8180C" w:rsidP="0050496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545 240 41 94</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8180C" w:rsidRPr="001722A4" w:rsidRDefault="00A8180C" w:rsidP="0050496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 xml:space="preserve">İSMET PAŞA MAHALLESİ KIYIKENT TOKİ EVLERİ AS3 6B BLOK KAT:3 D:8 </w:t>
            </w:r>
          </w:p>
        </w:tc>
      </w:tr>
      <w:tr w:rsidR="00221F64" w:rsidTr="00B63EA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ABDURRAHMAN BAŞAR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0506 377 56 17</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ZİYAPAŞA MAH. 67009 SOKAK NO:22</w:t>
            </w:r>
            <w:r w:rsidRPr="005E25C6">
              <w:rPr>
                <w:rFonts w:asciiTheme="minorHAnsi" w:hAnsiTheme="minorHAnsi"/>
                <w:i w:val="0"/>
                <w:iCs w:val="0"/>
                <w:color w:val="000000"/>
                <w:lang w:val="tr-TR"/>
              </w:rPr>
              <w:t xml:space="preserve"> SEYHAN</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MESUT ERDOĞAN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0543 724 51 59</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ALTIOCAK MAH. 441 SOKAK NO:27</w:t>
            </w:r>
            <w:r w:rsidRPr="005E25C6">
              <w:rPr>
                <w:rFonts w:asciiTheme="minorHAnsi" w:hAnsiTheme="minorHAnsi"/>
                <w:i w:val="0"/>
                <w:iCs w:val="0"/>
                <w:color w:val="000000"/>
                <w:lang w:val="tr-TR"/>
              </w:rPr>
              <w:t xml:space="preserve"> CEYHAN</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ZEKERİYA KÖKSAL</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0541 273 31 44</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NAMIK KEMAL MAH. SİLİSTRE SOKAK NO:35 D:</w:t>
            </w:r>
            <w:r w:rsidRPr="005E25C6">
              <w:rPr>
                <w:rFonts w:asciiTheme="minorHAnsi" w:hAnsiTheme="minorHAnsi"/>
                <w:i w:val="0"/>
                <w:iCs w:val="0"/>
                <w:color w:val="000000"/>
                <w:lang w:val="tr-TR"/>
              </w:rPr>
              <w:t xml:space="preserve"> CEYHAN</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TURGAY ÇAĞLAR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0536 820 34 42</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BOT MAH. ŞIH AZİZ MAMIK SOKAK NO:30</w:t>
            </w:r>
            <w:r w:rsidRPr="005E25C6">
              <w:rPr>
                <w:rFonts w:asciiTheme="minorHAnsi" w:hAnsiTheme="minorHAnsi"/>
                <w:i w:val="0"/>
                <w:iCs w:val="0"/>
                <w:color w:val="000000"/>
                <w:lang w:val="tr-TR"/>
              </w:rPr>
              <w:t xml:space="preserve"> CEYHAN</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HALİL ULUTAŞ</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0544 919 60 19</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NAMUK KEMAL MAH. SİLİSTRE SOKAK NO:35</w:t>
            </w:r>
            <w:r w:rsidRPr="005E25C6">
              <w:rPr>
                <w:rFonts w:asciiTheme="minorHAnsi" w:hAnsiTheme="minorHAnsi"/>
                <w:i w:val="0"/>
                <w:iCs w:val="0"/>
                <w:color w:val="000000"/>
                <w:lang w:val="tr-TR"/>
              </w:rPr>
              <w:t xml:space="preserve"> CEYHAN</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ÖMER ERDOĞAN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0541 228 04 95</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MERCİMEK MAH. 13 SOKAK NO:6</w:t>
            </w:r>
            <w:r w:rsidRPr="005E25C6">
              <w:rPr>
                <w:rFonts w:asciiTheme="minorHAnsi" w:hAnsiTheme="minorHAnsi"/>
                <w:i w:val="0"/>
                <w:iCs w:val="0"/>
                <w:color w:val="000000"/>
                <w:lang w:val="tr-TR"/>
              </w:rPr>
              <w:t xml:space="preserve"> CEYHAN</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DURAN SEZER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0536 749 29 87</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SARISAKAL MAK. 4. MURAT SOKAK NO:35</w:t>
            </w:r>
            <w:r w:rsidRPr="005E25C6">
              <w:rPr>
                <w:rFonts w:asciiTheme="minorHAnsi" w:hAnsiTheme="minorHAnsi"/>
                <w:i w:val="0"/>
                <w:iCs w:val="0"/>
                <w:color w:val="000000"/>
                <w:lang w:val="tr-TR"/>
              </w:rPr>
              <w:t xml:space="preserve"> CEYHAN</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SEÇKİN ERKİN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0534 505 22 22</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CUMHURİYET MAH. 109 SOKAK İŞGÜVEN YAPI K</w:t>
            </w:r>
            <w:r w:rsidRPr="005E25C6">
              <w:rPr>
                <w:rFonts w:asciiTheme="minorHAnsi" w:hAnsiTheme="minorHAnsi"/>
                <w:i w:val="0"/>
                <w:iCs w:val="0"/>
                <w:color w:val="000000"/>
                <w:lang w:val="tr-TR"/>
              </w:rPr>
              <w:t xml:space="preserve"> CEYHAN</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SÜLEYMAN BOLAT</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0536 582 41 45</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DOKUZTEKNE MAH. DOKUZTEKNE SOKAK NO:304</w:t>
            </w:r>
            <w:r w:rsidRPr="005E25C6">
              <w:rPr>
                <w:rFonts w:asciiTheme="minorHAnsi" w:hAnsiTheme="minorHAnsi"/>
                <w:i w:val="0"/>
                <w:iCs w:val="0"/>
                <w:color w:val="000000"/>
                <w:lang w:val="tr-TR"/>
              </w:rPr>
              <w:t xml:space="preserve"> CEYHAN</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ALİ TEKER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0544 470 47 11</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HAMDİLLİ MAH. YUSUF SOĞUK CAD. NO:48</w:t>
            </w:r>
            <w:r w:rsidRPr="005E25C6">
              <w:rPr>
                <w:rFonts w:asciiTheme="minorHAnsi" w:hAnsiTheme="minorHAnsi"/>
                <w:i w:val="0"/>
                <w:iCs w:val="0"/>
                <w:color w:val="000000"/>
                <w:lang w:val="tr-TR"/>
              </w:rPr>
              <w:t xml:space="preserve"> CEYHAN</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EROL COŞKUN</w:t>
            </w:r>
          </w:p>
        </w:tc>
        <w:tc>
          <w:tcPr>
            <w:tcW w:w="5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0544 655 99 74</w:t>
            </w:r>
          </w:p>
        </w:tc>
        <w:tc>
          <w:tcPr>
            <w:tcW w:w="2053"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YELLİBEL MAH. YELLİBEL SOKAK NO:21</w:t>
            </w:r>
            <w:r w:rsidRPr="005E25C6">
              <w:rPr>
                <w:rFonts w:asciiTheme="minorHAnsi" w:hAnsiTheme="minorHAnsi"/>
                <w:i w:val="0"/>
                <w:iCs w:val="0"/>
                <w:color w:val="000000"/>
                <w:lang w:val="tr-TR"/>
              </w:rPr>
              <w:t xml:space="preserve"> CEYHAN</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ERSAN TONCA</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0537 269 75 85</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SARIBAHÇE MAH. SARIBAHÇE SOKAK NO:104</w:t>
            </w:r>
            <w:r w:rsidRPr="005E25C6">
              <w:rPr>
                <w:rFonts w:asciiTheme="minorHAnsi" w:hAnsiTheme="minorHAnsi"/>
                <w:i w:val="0"/>
                <w:iCs w:val="0"/>
                <w:color w:val="000000"/>
                <w:lang w:val="tr-TR"/>
              </w:rPr>
              <w:t xml:space="preserve"> CEYHAN</w:t>
            </w:r>
          </w:p>
        </w:tc>
      </w:tr>
    </w:tbl>
    <w:p w:rsidR="00221F64" w:rsidRDefault="00221F64" w:rsidP="00221F64"/>
    <w:p w:rsidR="00221F64" w:rsidRDefault="00221F64" w:rsidP="00221F64"/>
    <w:p w:rsidR="00221F64" w:rsidRDefault="00221F64" w:rsidP="00221F64"/>
    <w:p w:rsidR="00221F64" w:rsidRDefault="00221F64" w:rsidP="00221F64"/>
    <w:p w:rsidR="00221F64" w:rsidRDefault="00221F64" w:rsidP="00221F64"/>
    <w:tbl>
      <w:tblPr>
        <w:tblStyle w:val="OrtaKlavuz3-Vurgu2"/>
        <w:tblW w:w="5021" w:type="pct"/>
        <w:tblLook w:val="04A0" w:firstRow="1" w:lastRow="0" w:firstColumn="1" w:lastColumn="0" w:noHBand="0" w:noVBand="1"/>
      </w:tblPr>
      <w:tblGrid>
        <w:gridCol w:w="2650"/>
        <w:gridCol w:w="2427"/>
        <w:gridCol w:w="1658"/>
        <w:gridCol w:w="2262"/>
        <w:gridCol w:w="6206"/>
        <w:gridCol w:w="61"/>
      </w:tblGrid>
      <w:tr w:rsidR="00221F64" w:rsidTr="00B63EA7">
        <w:trPr>
          <w:gridAfter w:val="1"/>
          <w:cnfStyle w:val="100000000000" w:firstRow="1" w:lastRow="0" w:firstColumn="0" w:lastColumn="0" w:oddVBand="0" w:evenVBand="0" w:oddHBand="0" w:evenHBand="0" w:firstRowFirstColumn="0" w:firstRowLastColumn="0" w:lastRowFirstColumn="0" w:lastRowLastColumn="0"/>
          <w:wAfter w:w="20" w:type="pct"/>
          <w:trHeight w:val="1005"/>
        </w:trPr>
        <w:tc>
          <w:tcPr>
            <w:cnfStyle w:val="001000000000" w:firstRow="0" w:lastRow="0" w:firstColumn="1" w:lastColumn="0" w:oddVBand="0" w:evenVBand="0" w:oddHBand="0" w:evenHBand="0" w:firstRowFirstColumn="0" w:firstRowLastColumn="0" w:lastRowFirstColumn="0" w:lastRowLastColumn="0"/>
            <w:tcW w:w="498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221F64" w:rsidRDefault="00221F64" w:rsidP="00B63EA7">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221F64" w:rsidRDefault="00221F64" w:rsidP="00B63EA7">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221F64" w:rsidRDefault="00221F64" w:rsidP="00B63EA7">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3</w:t>
            </w:r>
          </w:p>
        </w:tc>
      </w:tr>
      <w:tr w:rsidR="00221F64" w:rsidTr="00B63E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5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7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5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B63EA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FATİH ÖZKAN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B63EA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0507 397 56 19</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HÜRRİYET MAH. TİMUÇİN SOKAK NO:47 D:1</w:t>
            </w:r>
            <w:r w:rsidRPr="005E25C6">
              <w:rPr>
                <w:rFonts w:asciiTheme="minorHAnsi" w:hAnsiTheme="minorHAnsi"/>
                <w:i w:val="0"/>
                <w:iCs w:val="0"/>
                <w:color w:val="000000"/>
                <w:lang w:val="tr-TR"/>
              </w:rPr>
              <w:t xml:space="preserve"> CEYHAN</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B63EA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FERUDUN ORHAN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B63EA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0544 398 69 49</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B63EA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MUSTAFA YILMAZ</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B63EA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0546 442 24 20</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21F64" w:rsidRPr="002763DE" w:rsidRDefault="00221F64" w:rsidP="00B63EA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TEYFİK ESKİLİ</w:t>
            </w:r>
          </w:p>
        </w:tc>
        <w:tc>
          <w:tcPr>
            <w:tcW w:w="5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B63EA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0544 642 06 02</w:t>
            </w:r>
          </w:p>
        </w:tc>
        <w:tc>
          <w:tcPr>
            <w:tcW w:w="2053"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BÜYÜKKIRIM MAH. OFİS CAD. NO:6</w:t>
            </w:r>
            <w:r w:rsidRPr="005E25C6">
              <w:rPr>
                <w:rFonts w:asciiTheme="minorHAnsi" w:hAnsiTheme="minorHAnsi"/>
                <w:i w:val="0"/>
                <w:iCs w:val="0"/>
                <w:color w:val="000000"/>
                <w:lang w:val="tr-TR"/>
              </w:rPr>
              <w:t xml:space="preserve"> CEYHAN</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B63EA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AHMET ATEŞ</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5E25C6">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B63EA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5E25C6">
              <w:rPr>
                <w:rFonts w:asciiTheme="minorHAnsi" w:hAnsiTheme="minorHAnsi"/>
                <w:i w:val="0"/>
              </w:rPr>
              <w:t>0545 481 43 26</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5E25C6" w:rsidRDefault="00221F64"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5E25C6">
              <w:rPr>
                <w:rFonts w:asciiTheme="minorHAnsi" w:hAnsiTheme="minorHAnsi"/>
                <w:i w:val="0"/>
                <w:color w:val="000000"/>
              </w:rPr>
              <w:t>BÜYÜKMANGIT MAH. 24 SOKAK NO:4</w:t>
            </w:r>
            <w:r w:rsidRPr="005E25C6">
              <w:rPr>
                <w:rFonts w:asciiTheme="minorHAnsi" w:hAnsiTheme="minorHAnsi"/>
                <w:i w:val="0"/>
                <w:iCs w:val="0"/>
                <w:color w:val="000000"/>
                <w:lang w:val="tr-TR"/>
              </w:rPr>
              <w:t xml:space="preserve"> CEYHAN</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AHMET ÖZYÜREK</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3A662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0537 480 44 70</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3A6620">
              <w:rPr>
                <w:rFonts w:asciiTheme="minorHAnsi" w:hAnsiTheme="minorHAnsi"/>
                <w:i w:val="0"/>
                <w:color w:val="000000"/>
              </w:rPr>
              <w:t>NAMIK KEMAL MAH. AFET EVLERİ MAH. 1000  CEYHAN</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İBRAHİM KAPLAN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3A662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0546 270 20 24</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3A6620">
              <w:rPr>
                <w:rFonts w:asciiTheme="minorHAnsi" w:hAnsiTheme="minorHAnsi"/>
                <w:i w:val="0"/>
                <w:color w:val="000000"/>
              </w:rPr>
              <w:t>ALTIOCAK MAH. 442 SOKAK NO:35 CEYHAN</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SERKAN ESENKÖYLÜ</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3A662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0542 685 91 83</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SÜLEYMAN ARGIN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3A662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0544 255 29 40</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OSMAN SÖKMEN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3A662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0541 618 56 06</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3A6620">
              <w:rPr>
                <w:rFonts w:asciiTheme="minorHAnsi" w:hAnsiTheme="minorHAnsi"/>
                <w:i w:val="0"/>
                <w:color w:val="000000"/>
              </w:rPr>
              <w:t>KÜÇÜKKIRIM MAH. ALPTEKİN SOKAK NO:10 D:2</w:t>
            </w:r>
            <w:r w:rsidRPr="003A6620">
              <w:rPr>
                <w:rFonts w:asciiTheme="minorHAnsi" w:hAnsiTheme="minorHAnsi"/>
                <w:i w:val="0"/>
                <w:iCs w:val="0"/>
                <w:color w:val="000000"/>
                <w:lang w:val="tr-TR"/>
              </w:rPr>
              <w:t xml:space="preserve"> CEYHAN</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EMİR KARA</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3A662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0544 204 16 95</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3A6620">
              <w:rPr>
                <w:rFonts w:asciiTheme="minorHAnsi" w:hAnsiTheme="minorHAnsi"/>
                <w:i w:val="0"/>
                <w:color w:val="000000"/>
              </w:rPr>
              <w:t>FATİH SULTAN MEHMET MAH. MOLLA GÜRANİ SK CEYHAN</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MEVLÜT KARAKOÇ</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1722A4">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1722A4" w:rsidRDefault="00B63EA7"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0</w:t>
            </w:r>
            <w:r w:rsidR="00221F64" w:rsidRPr="001722A4">
              <w:rPr>
                <w:rFonts w:asciiTheme="minorHAnsi" w:hAnsiTheme="minorHAnsi"/>
                <w:i w:val="0"/>
                <w:color w:val="000000" w:themeColor="text1"/>
              </w:rPr>
              <w:t>537</w:t>
            </w:r>
            <w:r w:rsidRPr="001722A4">
              <w:rPr>
                <w:rFonts w:asciiTheme="minorHAnsi" w:hAnsiTheme="minorHAnsi"/>
                <w:i w:val="0"/>
                <w:color w:val="000000" w:themeColor="text1"/>
              </w:rPr>
              <w:t xml:space="preserve"> </w:t>
            </w:r>
            <w:r w:rsidR="00221F64" w:rsidRPr="001722A4">
              <w:rPr>
                <w:rFonts w:asciiTheme="minorHAnsi" w:hAnsiTheme="minorHAnsi"/>
                <w:i w:val="0"/>
                <w:color w:val="000000" w:themeColor="text1"/>
              </w:rPr>
              <w:t>262</w:t>
            </w:r>
            <w:r w:rsidRPr="001722A4">
              <w:rPr>
                <w:rFonts w:asciiTheme="minorHAnsi" w:hAnsiTheme="minorHAnsi"/>
                <w:i w:val="0"/>
                <w:color w:val="000000" w:themeColor="text1"/>
              </w:rPr>
              <w:t xml:space="preserve"> </w:t>
            </w:r>
            <w:r w:rsidR="00221F64" w:rsidRPr="001722A4">
              <w:rPr>
                <w:rFonts w:asciiTheme="minorHAnsi" w:hAnsiTheme="minorHAnsi"/>
                <w:i w:val="0"/>
                <w:color w:val="000000" w:themeColor="text1"/>
              </w:rPr>
              <w:t>94</w:t>
            </w:r>
            <w:r w:rsidRPr="001722A4">
              <w:rPr>
                <w:rFonts w:asciiTheme="minorHAnsi" w:hAnsiTheme="minorHAnsi"/>
                <w:i w:val="0"/>
                <w:color w:val="000000" w:themeColor="text1"/>
              </w:rPr>
              <w:t xml:space="preserve"> </w:t>
            </w:r>
            <w:r w:rsidR="00221F64" w:rsidRPr="001722A4">
              <w:rPr>
                <w:rFonts w:asciiTheme="minorHAnsi" w:hAnsiTheme="minorHAnsi"/>
                <w:i w:val="0"/>
                <w:color w:val="000000" w:themeColor="text1"/>
              </w:rPr>
              <w:t>85</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1722A4"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color w:val="000000" w:themeColor="text1"/>
              </w:rPr>
              <w:t>NAMIK KEMAL MAH. AŞKAABAT SK 13-2</w:t>
            </w:r>
            <w:r w:rsidRPr="001722A4">
              <w:rPr>
                <w:rFonts w:asciiTheme="minorHAnsi" w:hAnsiTheme="minorHAnsi"/>
                <w:i w:val="0"/>
                <w:iCs w:val="0"/>
                <w:color w:val="000000" w:themeColor="text1"/>
                <w:lang w:val="tr-TR"/>
              </w:rPr>
              <w:t xml:space="preserve"> CEYHAN</w:t>
            </w:r>
          </w:p>
        </w:tc>
      </w:tr>
      <w:tr w:rsidR="00A8180C"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80C" w:rsidRPr="002763DE" w:rsidRDefault="00A8180C"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8180C" w:rsidRPr="001722A4" w:rsidRDefault="00A8180C" w:rsidP="0050496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FATİH KAVUT</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8180C" w:rsidRPr="001722A4" w:rsidRDefault="00A8180C" w:rsidP="0050496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8180C" w:rsidRPr="001722A4" w:rsidRDefault="00A8180C" w:rsidP="0050496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0539 493 21 82</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8180C" w:rsidRPr="001722A4" w:rsidRDefault="00A8180C" w:rsidP="0050496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themeColor="text1"/>
                <w:lang w:val="tr-TR"/>
              </w:rPr>
            </w:pPr>
            <w:r w:rsidRPr="001722A4">
              <w:rPr>
                <w:rFonts w:asciiTheme="minorHAnsi" w:hAnsiTheme="minorHAnsi"/>
                <w:i w:val="0"/>
                <w:iCs w:val="0"/>
                <w:color w:val="000000" w:themeColor="text1"/>
                <w:lang w:val="tr-TR"/>
              </w:rPr>
              <w:t>HÜRİYET MAH  AKŞEMSETTİN SOK NO9 CEYHAN ADANA</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TUGAY TANRIKULU</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3A662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B63EA7"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Pr>
                <w:rFonts w:asciiTheme="minorHAnsi" w:hAnsiTheme="minorHAnsi"/>
                <w:i w:val="0"/>
              </w:rPr>
              <w:t>0</w:t>
            </w:r>
            <w:r w:rsidR="00221F64" w:rsidRPr="003A6620">
              <w:rPr>
                <w:rFonts w:asciiTheme="minorHAnsi" w:hAnsiTheme="minorHAnsi"/>
                <w:i w:val="0"/>
              </w:rPr>
              <w:t>536</w:t>
            </w:r>
            <w:r>
              <w:rPr>
                <w:rFonts w:asciiTheme="minorHAnsi" w:hAnsiTheme="minorHAnsi"/>
                <w:i w:val="0"/>
              </w:rPr>
              <w:t xml:space="preserve"> </w:t>
            </w:r>
            <w:r w:rsidR="00221F64" w:rsidRPr="003A6620">
              <w:rPr>
                <w:rFonts w:asciiTheme="minorHAnsi" w:hAnsiTheme="minorHAnsi"/>
                <w:i w:val="0"/>
              </w:rPr>
              <w:t>829</w:t>
            </w:r>
            <w:r>
              <w:rPr>
                <w:rFonts w:asciiTheme="minorHAnsi" w:hAnsiTheme="minorHAnsi"/>
                <w:i w:val="0"/>
              </w:rPr>
              <w:t xml:space="preserve"> </w:t>
            </w:r>
            <w:r w:rsidR="00221F64" w:rsidRPr="003A6620">
              <w:rPr>
                <w:rFonts w:asciiTheme="minorHAnsi" w:hAnsiTheme="minorHAnsi"/>
                <w:i w:val="0"/>
              </w:rPr>
              <w:t>77</w:t>
            </w:r>
            <w:r>
              <w:rPr>
                <w:rFonts w:asciiTheme="minorHAnsi" w:hAnsiTheme="minorHAnsi"/>
                <w:i w:val="0"/>
              </w:rPr>
              <w:t xml:space="preserve"> </w:t>
            </w:r>
            <w:r w:rsidR="00221F64" w:rsidRPr="003A6620">
              <w:rPr>
                <w:rFonts w:asciiTheme="minorHAnsi" w:hAnsiTheme="minorHAnsi"/>
                <w:i w:val="0"/>
              </w:rPr>
              <w:t>80</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3A6620">
              <w:rPr>
                <w:rFonts w:asciiTheme="minorHAnsi" w:hAnsiTheme="minorHAnsi"/>
                <w:i w:val="0"/>
                <w:color w:val="000000"/>
              </w:rPr>
              <w:t>HAMİTBEYBUCAĞI MAH. HAMİTBEYBUCAĞI SOK.</w:t>
            </w:r>
            <w:r w:rsidRPr="003A6620">
              <w:rPr>
                <w:rFonts w:asciiTheme="minorHAnsi" w:hAnsiTheme="minorHAnsi"/>
                <w:i w:val="0"/>
                <w:iCs w:val="0"/>
                <w:color w:val="000000"/>
                <w:lang w:val="tr-TR"/>
              </w:rPr>
              <w:t xml:space="preserve"> CEYHAN</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SELAHATTIN ABAK</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3A662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B63EA7"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Pr>
                <w:rFonts w:asciiTheme="minorHAnsi" w:hAnsiTheme="minorHAnsi"/>
                <w:i w:val="0"/>
              </w:rPr>
              <w:t>0</w:t>
            </w:r>
            <w:r w:rsidR="00221F64" w:rsidRPr="003A6620">
              <w:rPr>
                <w:rFonts w:asciiTheme="minorHAnsi" w:hAnsiTheme="minorHAnsi"/>
                <w:i w:val="0"/>
              </w:rPr>
              <w:t>544</w:t>
            </w:r>
            <w:r>
              <w:rPr>
                <w:rFonts w:asciiTheme="minorHAnsi" w:hAnsiTheme="minorHAnsi"/>
                <w:i w:val="0"/>
              </w:rPr>
              <w:t xml:space="preserve"> </w:t>
            </w:r>
            <w:r w:rsidR="00221F64" w:rsidRPr="003A6620">
              <w:rPr>
                <w:rFonts w:asciiTheme="minorHAnsi" w:hAnsiTheme="minorHAnsi"/>
                <w:i w:val="0"/>
              </w:rPr>
              <w:t>569</w:t>
            </w:r>
            <w:r>
              <w:rPr>
                <w:rFonts w:asciiTheme="minorHAnsi" w:hAnsiTheme="minorHAnsi"/>
                <w:i w:val="0"/>
              </w:rPr>
              <w:t xml:space="preserve"> </w:t>
            </w:r>
            <w:r w:rsidR="00221F64" w:rsidRPr="003A6620">
              <w:rPr>
                <w:rFonts w:asciiTheme="minorHAnsi" w:hAnsiTheme="minorHAnsi"/>
                <w:i w:val="0"/>
              </w:rPr>
              <w:t>20</w:t>
            </w:r>
            <w:r>
              <w:rPr>
                <w:rFonts w:asciiTheme="minorHAnsi" w:hAnsiTheme="minorHAnsi"/>
                <w:i w:val="0"/>
              </w:rPr>
              <w:t xml:space="preserve"> </w:t>
            </w:r>
            <w:r w:rsidR="00221F64" w:rsidRPr="003A6620">
              <w:rPr>
                <w:rFonts w:asciiTheme="minorHAnsi" w:hAnsiTheme="minorHAnsi"/>
                <w:i w:val="0"/>
              </w:rPr>
              <w:t>55</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3A6620">
              <w:rPr>
                <w:rFonts w:asciiTheme="minorHAnsi" w:hAnsiTheme="minorHAnsi"/>
                <w:i w:val="0"/>
                <w:color w:val="000000"/>
              </w:rPr>
              <w:t>DORUK MAH. 3509 SOK NO: 7-1</w:t>
            </w:r>
            <w:r w:rsidRPr="003A6620">
              <w:rPr>
                <w:rFonts w:asciiTheme="minorHAnsi" w:hAnsiTheme="minorHAnsi"/>
                <w:i w:val="0"/>
                <w:iCs w:val="0"/>
                <w:color w:val="000000"/>
                <w:lang w:val="tr-TR"/>
              </w:rPr>
              <w:t xml:space="preserve"> CEYHAN</w:t>
            </w:r>
          </w:p>
        </w:tc>
      </w:tr>
    </w:tbl>
    <w:p w:rsidR="00221F64" w:rsidRDefault="00221F64" w:rsidP="00221F64"/>
    <w:p w:rsidR="00221F64" w:rsidRDefault="00221F64" w:rsidP="00221F64"/>
    <w:p w:rsidR="00221F64" w:rsidRDefault="00221F64" w:rsidP="00221F64"/>
    <w:p w:rsidR="00221F64" w:rsidRDefault="00221F64" w:rsidP="00221F64"/>
    <w:tbl>
      <w:tblPr>
        <w:tblStyle w:val="OrtaKlavuz3-Vurgu2"/>
        <w:tblW w:w="5021" w:type="pct"/>
        <w:tblLook w:val="04A0" w:firstRow="1" w:lastRow="0" w:firstColumn="1" w:lastColumn="0" w:noHBand="0" w:noVBand="1"/>
      </w:tblPr>
      <w:tblGrid>
        <w:gridCol w:w="2650"/>
        <w:gridCol w:w="2427"/>
        <w:gridCol w:w="1658"/>
        <w:gridCol w:w="2262"/>
        <w:gridCol w:w="6206"/>
        <w:gridCol w:w="61"/>
      </w:tblGrid>
      <w:tr w:rsidR="00221F64" w:rsidTr="00B63EA7">
        <w:trPr>
          <w:gridAfter w:val="1"/>
          <w:cnfStyle w:val="100000000000" w:firstRow="1" w:lastRow="0" w:firstColumn="0" w:lastColumn="0" w:oddVBand="0" w:evenVBand="0" w:oddHBand="0" w:evenHBand="0" w:firstRowFirstColumn="0" w:firstRowLastColumn="0" w:lastRowFirstColumn="0" w:lastRowLastColumn="0"/>
          <w:wAfter w:w="20" w:type="pct"/>
          <w:trHeight w:val="1005"/>
        </w:trPr>
        <w:tc>
          <w:tcPr>
            <w:cnfStyle w:val="001000000000" w:firstRow="0" w:lastRow="0" w:firstColumn="1" w:lastColumn="0" w:oddVBand="0" w:evenVBand="0" w:oddHBand="0" w:evenHBand="0" w:firstRowFirstColumn="0" w:firstRowLastColumn="0" w:lastRowFirstColumn="0" w:lastRowLastColumn="0"/>
            <w:tcW w:w="498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221F64" w:rsidRDefault="00221F64" w:rsidP="00B63EA7">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221F64" w:rsidRDefault="00221F64" w:rsidP="00B63EA7">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221F64" w:rsidRDefault="00221F64" w:rsidP="00B63EA7">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3</w:t>
            </w:r>
          </w:p>
        </w:tc>
      </w:tr>
      <w:tr w:rsidR="00221F64" w:rsidTr="00B63E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5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7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5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221F64" w:rsidRDefault="00221F64" w:rsidP="00B63E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B63EA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SELÇUK ŞERMET</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3A662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B63EA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0543 215 59 86</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3A6620">
              <w:rPr>
                <w:rFonts w:asciiTheme="minorHAnsi" w:hAnsiTheme="minorHAnsi"/>
                <w:i w:val="0"/>
                <w:color w:val="000000"/>
              </w:rPr>
              <w:t>AKDENİZ MAH. GİRNE CAD. AYKENT SİTESİ C</w:t>
            </w:r>
            <w:r w:rsidRPr="003A6620">
              <w:rPr>
                <w:rFonts w:asciiTheme="minorHAnsi" w:hAnsiTheme="minorHAnsi"/>
                <w:i w:val="0"/>
                <w:iCs w:val="0"/>
                <w:color w:val="000000"/>
                <w:lang w:val="tr-TR"/>
              </w:rPr>
              <w:t xml:space="preserve"> YUMURTALIK</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B63EA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MURAT LÖK</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3A662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B63EA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0546 431 22 51</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3A6620">
              <w:rPr>
                <w:rFonts w:asciiTheme="minorHAnsi" w:hAnsiTheme="minorHAnsi"/>
                <w:i w:val="0"/>
                <w:color w:val="000000"/>
              </w:rPr>
              <w:t>AKDENİZ MAH.OĞUZ HAN SOKAK NO:8  D:11</w:t>
            </w:r>
            <w:r w:rsidRPr="003A6620">
              <w:rPr>
                <w:rFonts w:asciiTheme="minorHAnsi" w:hAnsiTheme="minorHAnsi"/>
                <w:i w:val="0"/>
                <w:iCs w:val="0"/>
                <w:color w:val="000000"/>
                <w:lang w:val="tr-TR"/>
              </w:rPr>
              <w:t xml:space="preserve"> YUMURTALIK</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B63EA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OĞUZHAN ARSLANBAY</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3A662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B63EA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0538 628 63 20</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3A6620">
              <w:rPr>
                <w:rFonts w:asciiTheme="minorHAnsi" w:hAnsiTheme="minorHAnsi"/>
                <w:i w:val="0"/>
                <w:color w:val="000000"/>
              </w:rPr>
              <w:t>SUGÖZÜ MAH. SUGÖZÜ SOKAK NO:254</w:t>
            </w:r>
            <w:r w:rsidRPr="003A6620">
              <w:rPr>
                <w:rFonts w:asciiTheme="minorHAnsi" w:hAnsiTheme="minorHAnsi"/>
                <w:i w:val="0"/>
                <w:iCs w:val="0"/>
                <w:color w:val="000000"/>
                <w:lang w:val="tr-TR"/>
              </w:rPr>
              <w:t xml:space="preserve"> YUMURTALIK</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21F64" w:rsidRPr="002763DE" w:rsidRDefault="00221F64" w:rsidP="00B63EA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BERKAY SÜRÜCÜ</w:t>
            </w:r>
          </w:p>
        </w:tc>
        <w:tc>
          <w:tcPr>
            <w:tcW w:w="5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3A662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B63EA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0545 435 25 22</w:t>
            </w:r>
          </w:p>
        </w:tc>
        <w:tc>
          <w:tcPr>
            <w:tcW w:w="2053"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3A6620">
              <w:rPr>
                <w:rFonts w:asciiTheme="minorHAnsi" w:hAnsiTheme="minorHAnsi"/>
                <w:i w:val="0"/>
                <w:color w:val="000000"/>
              </w:rPr>
              <w:t>ARSLANLI MAH. MERKEZ SOKAK NO:46</w:t>
            </w:r>
            <w:r w:rsidRPr="003A6620">
              <w:rPr>
                <w:rFonts w:asciiTheme="minorHAnsi" w:hAnsiTheme="minorHAnsi"/>
                <w:i w:val="0"/>
                <w:iCs w:val="0"/>
                <w:color w:val="000000"/>
                <w:lang w:val="tr-TR"/>
              </w:rPr>
              <w:t xml:space="preserve"> KOZAN</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B63EA7">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ŞEVKET ÇAY</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B63EA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3A662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B63EA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3A6620">
              <w:rPr>
                <w:rFonts w:asciiTheme="minorHAnsi" w:hAnsiTheme="minorHAnsi"/>
                <w:i w:val="0"/>
              </w:rPr>
              <w:t>0543 822 45 56</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3A6620">
              <w:rPr>
                <w:rFonts w:asciiTheme="minorHAnsi" w:hAnsiTheme="minorHAnsi"/>
                <w:i w:val="0"/>
                <w:color w:val="000000"/>
              </w:rPr>
              <w:t>ZEYTİNBELİ MAH. 72 SOKAK NO:22</w:t>
            </w:r>
            <w:r w:rsidRPr="003A6620">
              <w:rPr>
                <w:rFonts w:asciiTheme="minorHAnsi" w:hAnsiTheme="minorHAnsi"/>
                <w:i w:val="0"/>
                <w:iCs w:val="0"/>
                <w:color w:val="000000"/>
                <w:lang w:val="tr-TR"/>
              </w:rPr>
              <w:t xml:space="preserve"> YUMURTALIK</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SELÇUK YOZCU</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E900F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0545 210 82 91</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E900F0">
              <w:rPr>
                <w:rFonts w:asciiTheme="minorHAnsi" w:hAnsiTheme="minorHAnsi"/>
                <w:i w:val="0"/>
                <w:color w:val="000000"/>
              </w:rPr>
              <w:t>NARLIÖREN MAH. NARLIÖREN SOKAK NO:10</w:t>
            </w:r>
            <w:r w:rsidRPr="00E900F0">
              <w:rPr>
                <w:rFonts w:asciiTheme="minorHAnsi" w:hAnsiTheme="minorHAnsi"/>
                <w:i w:val="0"/>
                <w:iCs w:val="0"/>
                <w:color w:val="000000"/>
                <w:lang w:val="tr-TR"/>
              </w:rPr>
              <w:t xml:space="preserve"> YUMURTALIK</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MUSTAFA GÜNEY</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E900F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0536 252 23 21</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E900F0">
              <w:rPr>
                <w:rFonts w:asciiTheme="minorHAnsi" w:hAnsiTheme="minorHAnsi"/>
                <w:i w:val="0"/>
                <w:color w:val="000000"/>
              </w:rPr>
              <w:t>NARLIÖREN MAH. NARLIÖREN SOKAK NO:52</w:t>
            </w:r>
            <w:r w:rsidRPr="00E900F0">
              <w:rPr>
                <w:rFonts w:asciiTheme="minorHAnsi" w:hAnsiTheme="minorHAnsi"/>
                <w:i w:val="0"/>
                <w:iCs w:val="0"/>
                <w:color w:val="000000"/>
                <w:lang w:val="tr-TR"/>
              </w:rPr>
              <w:t xml:space="preserve"> YUMURTALIK</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ALI ŞAN MANAS</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E900F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0531 029 65 15</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E900F0">
              <w:rPr>
                <w:rFonts w:asciiTheme="minorHAnsi" w:hAnsiTheme="minorHAnsi"/>
                <w:i w:val="0"/>
                <w:color w:val="000000"/>
              </w:rPr>
              <w:t>AKDENİZ MAH. DEVLET BAHÇELİ CAD. NO:19</w:t>
            </w:r>
            <w:r w:rsidRPr="00E900F0">
              <w:rPr>
                <w:rFonts w:asciiTheme="minorHAnsi" w:hAnsiTheme="minorHAnsi"/>
                <w:i w:val="0"/>
                <w:iCs w:val="0"/>
                <w:color w:val="000000"/>
                <w:lang w:val="tr-TR"/>
              </w:rPr>
              <w:t xml:space="preserve"> YUMURTALIK</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MEHMET ALPARSLAN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E900F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0546 544 49 90</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E900F0">
              <w:rPr>
                <w:rFonts w:asciiTheme="minorHAnsi" w:hAnsiTheme="minorHAnsi"/>
                <w:i w:val="0"/>
                <w:color w:val="000000"/>
              </w:rPr>
              <w:t>AKDENİZ MAH. EMİR SULTAN SOKAK NO:13</w:t>
            </w:r>
            <w:r w:rsidRPr="00E900F0">
              <w:rPr>
                <w:rFonts w:asciiTheme="minorHAnsi" w:hAnsiTheme="minorHAnsi"/>
                <w:i w:val="0"/>
                <w:iCs w:val="0"/>
                <w:color w:val="000000"/>
                <w:lang w:val="tr-TR"/>
              </w:rPr>
              <w:t xml:space="preserve"> YUMURTALIK</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ABDÜL İBRAHIM YEFREK</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E900F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0544 890 19 18</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HALIL DÖĞER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E900F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0541 847 51 54</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E900F0">
              <w:rPr>
                <w:rFonts w:asciiTheme="minorHAnsi" w:hAnsiTheme="minorHAnsi"/>
                <w:i w:val="0"/>
                <w:color w:val="000000"/>
              </w:rPr>
              <w:t>ÖREN MAH. AÇELYA SOKAK NO:19.1</w:t>
            </w:r>
            <w:r w:rsidRPr="00E900F0">
              <w:rPr>
                <w:rFonts w:asciiTheme="minorHAnsi" w:hAnsiTheme="minorHAnsi"/>
                <w:i w:val="0"/>
                <w:iCs w:val="0"/>
                <w:color w:val="000000"/>
                <w:lang w:val="tr-TR"/>
              </w:rPr>
              <w:t xml:space="preserve"> YUMURTALIK</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MUSTAFA DEMİRDÜZEN</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E900F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0507 928 34 00</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E900F0">
              <w:rPr>
                <w:rFonts w:asciiTheme="minorHAnsi" w:hAnsiTheme="minorHAnsi"/>
                <w:i w:val="0"/>
                <w:color w:val="000000"/>
              </w:rPr>
              <w:t>ÖREN MAH. MANOLYA SOKAK GÜLSOY SİTESİ NO</w:t>
            </w:r>
            <w:r w:rsidRPr="00E900F0">
              <w:rPr>
                <w:rFonts w:asciiTheme="minorHAnsi" w:hAnsiTheme="minorHAnsi"/>
                <w:i w:val="0"/>
                <w:iCs w:val="0"/>
                <w:color w:val="000000"/>
                <w:lang w:val="tr-TR"/>
              </w:rPr>
              <w:t xml:space="preserve"> YUMURTALIK</w:t>
            </w:r>
          </w:p>
        </w:tc>
      </w:tr>
      <w:tr w:rsidR="00221F64" w:rsidTr="00B63EA7">
        <w:trPr>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MEHME</w:t>
            </w:r>
            <w:r w:rsidR="00B63EA7">
              <w:rPr>
                <w:rFonts w:asciiTheme="minorHAnsi" w:hAnsiTheme="minorHAnsi"/>
                <w:i w:val="0"/>
              </w:rPr>
              <w:t>T</w:t>
            </w:r>
            <w:r w:rsidRPr="00E900F0">
              <w:rPr>
                <w:rFonts w:asciiTheme="minorHAnsi" w:hAnsiTheme="minorHAnsi"/>
                <w:i w:val="0"/>
              </w:rPr>
              <w:t xml:space="preserve"> REFIK AKSULAR</w:t>
            </w: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E900F0">
              <w:rPr>
                <w:rFonts w:asciiTheme="minorHAnsi" w:hAnsiTheme="minorHAnsi"/>
                <w:i w:val="0"/>
              </w:rPr>
              <w:t>OPERATÖR</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E900F0">
              <w:rPr>
                <w:rFonts w:asciiTheme="minorHAnsi" w:hAnsiTheme="minorHAnsi"/>
                <w:i w:val="0"/>
              </w:rPr>
              <w:t>0545 428 31 51</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E900F0" w:rsidRDefault="00221F64" w:rsidP="00221F6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E900F0">
              <w:rPr>
                <w:rFonts w:asciiTheme="minorHAnsi" w:hAnsiTheme="minorHAnsi"/>
                <w:i w:val="0"/>
                <w:color w:val="000000"/>
              </w:rPr>
              <w:t>AYVALIK KÖYÜ</w:t>
            </w:r>
            <w:r w:rsidRPr="00E900F0">
              <w:rPr>
                <w:rFonts w:asciiTheme="minorHAnsi" w:hAnsiTheme="minorHAnsi"/>
                <w:i w:val="0"/>
                <w:iCs w:val="0"/>
                <w:color w:val="000000"/>
                <w:lang w:val="tr-TR"/>
              </w:rPr>
              <w:t xml:space="preserve"> YUMURTALIK</w:t>
            </w:r>
          </w:p>
        </w:tc>
      </w:tr>
      <w:tr w:rsidR="00221F64" w:rsidTr="00B63E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21F64" w:rsidRPr="002763DE" w:rsidRDefault="00221F64" w:rsidP="00221F64">
            <w:pPr>
              <w:rPr>
                <w:rFonts w:asciiTheme="minorHAnsi" w:hAnsiTheme="minorHAnsi"/>
                <w:i w:val="0"/>
                <w:color w:val="000000" w:themeColor="text1"/>
                <w:lang w:val="tr-TR"/>
              </w:rPr>
            </w:pPr>
          </w:p>
        </w:tc>
        <w:tc>
          <w:tcPr>
            <w:tcW w:w="7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5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21F64" w:rsidRPr="003A6620" w:rsidRDefault="00221F64" w:rsidP="00221F64">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r>
    </w:tbl>
    <w:p w:rsidR="00221F64" w:rsidRDefault="00221F64" w:rsidP="00221F64"/>
    <w:p w:rsidR="00221F64" w:rsidRDefault="00221F64" w:rsidP="00221F64"/>
    <w:p w:rsidR="00221F64" w:rsidRDefault="00221F64" w:rsidP="00221F64"/>
    <w:p w:rsidR="00221F64" w:rsidRDefault="00221F64" w:rsidP="00221F64"/>
    <w:p w:rsidR="00221F64" w:rsidRDefault="00221F64" w:rsidP="00221F64"/>
    <w:tbl>
      <w:tblPr>
        <w:tblStyle w:val="OrtaKlavuz3-Vurgu2"/>
        <w:tblW w:w="5021" w:type="pct"/>
        <w:tblLook w:val="04A0" w:firstRow="1" w:lastRow="0" w:firstColumn="1" w:lastColumn="0" w:noHBand="0" w:noVBand="1"/>
      </w:tblPr>
      <w:tblGrid>
        <w:gridCol w:w="2366"/>
        <w:gridCol w:w="2409"/>
        <w:gridCol w:w="1960"/>
        <w:gridCol w:w="2262"/>
        <w:gridCol w:w="6206"/>
        <w:gridCol w:w="61"/>
      </w:tblGrid>
      <w:tr w:rsidR="00C93C96" w:rsidTr="00364BFA">
        <w:trPr>
          <w:gridAfter w:val="1"/>
          <w:cnfStyle w:val="100000000000" w:firstRow="1" w:lastRow="0" w:firstColumn="0" w:lastColumn="0" w:oddVBand="0" w:evenVBand="0" w:oddHBand="0" w:evenHBand="0" w:firstRowFirstColumn="0" w:firstRowLastColumn="0" w:lastRowFirstColumn="0" w:lastRowLastColumn="0"/>
          <w:wAfter w:w="20" w:type="pct"/>
          <w:trHeight w:val="1005"/>
        </w:trPr>
        <w:tc>
          <w:tcPr>
            <w:cnfStyle w:val="001000000000" w:firstRow="0" w:lastRow="0" w:firstColumn="1" w:lastColumn="0" w:oddVBand="0" w:evenVBand="0" w:oddHBand="0" w:evenHBand="0" w:firstRowFirstColumn="0" w:firstRowLastColumn="0" w:lastRowFirstColumn="0" w:lastRowLastColumn="0"/>
            <w:tcW w:w="498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C93C96" w:rsidRDefault="00C93C96" w:rsidP="005F79C0">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C93C96" w:rsidRDefault="00C93C96" w:rsidP="005F79C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C93C96" w:rsidRDefault="00C93C96" w:rsidP="005F79C0">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3</w:t>
            </w:r>
          </w:p>
        </w:tc>
      </w:tr>
      <w:tr w:rsidR="00364BFA" w:rsidTr="0009363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8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64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7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05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364BFA" w:rsidTr="0009363E">
        <w:trPr>
          <w:trHeight w:val="283"/>
        </w:trPr>
        <w:tc>
          <w:tcPr>
            <w:cnfStyle w:val="001000000000" w:firstRow="0" w:lastRow="0" w:firstColumn="1" w:lastColumn="0" w:oddVBand="0" w:evenVBand="0" w:oddHBand="0" w:evenHBand="0" w:firstRowFirstColumn="0" w:firstRowLastColumn="0" w:lastRowFirstColumn="0" w:lastRowLastColumn="0"/>
            <w:tcW w:w="77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45023" w:rsidRDefault="00221F64" w:rsidP="005F79C0">
            <w:pPr>
              <w:rPr>
                <w:rFonts w:asciiTheme="minorHAnsi" w:hAnsiTheme="minorHAnsi"/>
                <w:i w:val="0"/>
                <w:color w:val="000000" w:themeColor="text1"/>
                <w:lang w:val="tr-TR"/>
              </w:rPr>
            </w:pPr>
            <w:r w:rsidRPr="00B45023">
              <w:rPr>
                <w:rFonts w:asciiTheme="minorHAnsi" w:hAnsiTheme="minorHAnsi"/>
                <w:i w:val="0"/>
                <w:color w:val="000000" w:themeColor="text1"/>
                <w:lang w:val="tr-TR"/>
              </w:rPr>
              <w:t>c-Mobil jeneratör Ekibi</w:t>
            </w:r>
          </w:p>
        </w:tc>
        <w:tc>
          <w:tcPr>
            <w:tcW w:w="7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ÜNAL KILINÇ</w:t>
            </w:r>
          </w:p>
        </w:tc>
        <w:tc>
          <w:tcPr>
            <w:tcW w:w="64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OPERATÖR</w:t>
            </w:r>
          </w:p>
        </w:tc>
        <w:tc>
          <w:tcPr>
            <w:tcW w:w="7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Pr>
                <w:rFonts w:asciiTheme="minorHAnsi" w:hAnsiTheme="minorHAnsi"/>
                <w:i w:val="0"/>
              </w:rPr>
              <w:t>0</w:t>
            </w:r>
            <w:r w:rsidRPr="00B63EA7">
              <w:rPr>
                <w:rFonts w:asciiTheme="minorHAnsi" w:hAnsiTheme="minorHAnsi"/>
                <w:i w:val="0"/>
              </w:rPr>
              <w:t>538 403 76 58</w:t>
            </w:r>
          </w:p>
        </w:tc>
        <w:tc>
          <w:tcPr>
            <w:tcW w:w="205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B63EA7">
              <w:rPr>
                <w:rFonts w:asciiTheme="minorHAnsi" w:hAnsiTheme="minorHAnsi"/>
                <w:i w:val="0"/>
                <w:color w:val="000000"/>
              </w:rPr>
              <w:t>YEŞİLTEPE MAH. 2887 SOKAK NO:11</w:t>
            </w:r>
            <w:r w:rsidRPr="00B63EA7">
              <w:rPr>
                <w:rFonts w:asciiTheme="minorHAnsi" w:hAnsiTheme="minorHAnsi"/>
                <w:i w:val="0"/>
                <w:iCs w:val="0"/>
                <w:color w:val="000000"/>
                <w:lang w:val="tr-TR"/>
              </w:rPr>
              <w:t xml:space="preserve"> SARIÇAM</w:t>
            </w:r>
          </w:p>
        </w:tc>
      </w:tr>
      <w:tr w:rsidR="00364BFA" w:rsidTr="0009363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45023" w:rsidRDefault="00364BFA" w:rsidP="005F79C0">
            <w:pPr>
              <w:rPr>
                <w:rFonts w:asciiTheme="minorHAnsi" w:hAnsiTheme="minorHAnsi"/>
                <w:i w:val="0"/>
                <w:color w:val="000000" w:themeColor="text1"/>
                <w:lang w:val="tr-TR"/>
              </w:rPr>
            </w:pPr>
          </w:p>
        </w:tc>
        <w:tc>
          <w:tcPr>
            <w:tcW w:w="7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GALIP KAYRAK</w:t>
            </w: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SAHA KOORD. MEMURU</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Pr>
                <w:rFonts w:asciiTheme="minorHAnsi" w:hAnsiTheme="minorHAnsi"/>
                <w:i w:val="0"/>
              </w:rPr>
              <w:t>0</w:t>
            </w:r>
            <w:r w:rsidRPr="00B63EA7">
              <w:rPr>
                <w:rFonts w:asciiTheme="minorHAnsi" w:hAnsiTheme="minorHAnsi"/>
                <w:i w:val="0"/>
              </w:rPr>
              <w:t>555</w:t>
            </w:r>
            <w:r>
              <w:rPr>
                <w:rFonts w:asciiTheme="minorHAnsi" w:hAnsiTheme="minorHAnsi"/>
                <w:i w:val="0"/>
              </w:rPr>
              <w:t xml:space="preserve"> </w:t>
            </w:r>
            <w:r w:rsidRPr="00B63EA7">
              <w:rPr>
                <w:rFonts w:asciiTheme="minorHAnsi" w:hAnsiTheme="minorHAnsi"/>
                <w:i w:val="0"/>
              </w:rPr>
              <w:t>522</w:t>
            </w:r>
            <w:r>
              <w:rPr>
                <w:rFonts w:asciiTheme="minorHAnsi" w:hAnsiTheme="minorHAnsi"/>
                <w:i w:val="0"/>
              </w:rPr>
              <w:t xml:space="preserve"> </w:t>
            </w:r>
            <w:r w:rsidRPr="00B63EA7">
              <w:rPr>
                <w:rFonts w:asciiTheme="minorHAnsi" w:hAnsiTheme="minorHAnsi"/>
                <w:i w:val="0"/>
              </w:rPr>
              <w:t>14</w:t>
            </w:r>
            <w:r>
              <w:rPr>
                <w:rFonts w:asciiTheme="minorHAnsi" w:hAnsiTheme="minorHAnsi"/>
                <w:i w:val="0"/>
              </w:rPr>
              <w:t xml:space="preserve"> </w:t>
            </w:r>
            <w:r w:rsidRPr="00B63EA7">
              <w:rPr>
                <w:rFonts w:asciiTheme="minorHAnsi" w:hAnsiTheme="minorHAnsi"/>
                <w:i w:val="0"/>
              </w:rPr>
              <w:t>95</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B63EA7">
              <w:rPr>
                <w:rFonts w:asciiTheme="minorHAnsi" w:hAnsiTheme="minorHAnsi"/>
                <w:i w:val="0"/>
                <w:color w:val="000000"/>
              </w:rPr>
              <w:t>TÜRKELİ MAH.NUR SK.NO:12 İÇ KAPI NO:1</w:t>
            </w:r>
            <w:r w:rsidRPr="00B63EA7">
              <w:rPr>
                <w:rFonts w:asciiTheme="minorHAnsi" w:hAnsiTheme="minorHAnsi"/>
                <w:i w:val="0"/>
                <w:iCs w:val="0"/>
                <w:color w:val="000000"/>
                <w:lang w:val="tr-TR"/>
              </w:rPr>
              <w:t xml:space="preserve"> KOZAN</w:t>
            </w:r>
          </w:p>
        </w:tc>
      </w:tr>
      <w:tr w:rsidR="00364BFA" w:rsidTr="0009363E">
        <w:trPr>
          <w:trHeight w:val="283"/>
        </w:trPr>
        <w:tc>
          <w:tcPr>
            <w:cnfStyle w:val="001000000000" w:firstRow="0" w:lastRow="0" w:firstColumn="1" w:lastColumn="0" w:oddVBand="0" w:evenVBand="0" w:oddHBand="0" w:evenHBand="0" w:firstRowFirstColumn="0" w:firstRowLastColumn="0" w:lastRowFirstColumn="0" w:lastRowLastColumn="0"/>
            <w:tcW w:w="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hideMark/>
          </w:tcPr>
          <w:p w:rsidR="00364BFA" w:rsidRPr="00B45023" w:rsidRDefault="00364BFA" w:rsidP="005F79C0">
            <w:pPr>
              <w:rPr>
                <w:rFonts w:asciiTheme="minorHAnsi" w:hAnsiTheme="minorHAnsi"/>
                <w:i w:val="0"/>
                <w:color w:val="000000" w:themeColor="text1"/>
                <w:lang w:val="tr-TR"/>
              </w:rPr>
            </w:pPr>
          </w:p>
        </w:tc>
        <w:tc>
          <w:tcPr>
            <w:tcW w:w="7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GÖKHAN İMİROĞLU</w:t>
            </w: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ISG KAPTANI</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Pr>
                <w:rFonts w:asciiTheme="minorHAnsi" w:hAnsiTheme="minorHAnsi"/>
                <w:i w:val="0"/>
              </w:rPr>
              <w:t>0</w:t>
            </w:r>
            <w:r w:rsidRPr="00B63EA7">
              <w:rPr>
                <w:rFonts w:asciiTheme="minorHAnsi" w:hAnsiTheme="minorHAnsi"/>
                <w:i w:val="0"/>
              </w:rPr>
              <w:t>541</w:t>
            </w:r>
            <w:r>
              <w:rPr>
                <w:rFonts w:asciiTheme="minorHAnsi" w:hAnsiTheme="minorHAnsi"/>
                <w:i w:val="0"/>
              </w:rPr>
              <w:t xml:space="preserve"> </w:t>
            </w:r>
            <w:r w:rsidRPr="00B63EA7">
              <w:rPr>
                <w:rFonts w:asciiTheme="minorHAnsi" w:hAnsiTheme="minorHAnsi"/>
                <w:i w:val="0"/>
              </w:rPr>
              <w:t>827</w:t>
            </w:r>
            <w:r>
              <w:rPr>
                <w:rFonts w:asciiTheme="minorHAnsi" w:hAnsiTheme="minorHAnsi"/>
                <w:i w:val="0"/>
              </w:rPr>
              <w:t xml:space="preserve"> </w:t>
            </w:r>
            <w:r w:rsidRPr="00B63EA7">
              <w:rPr>
                <w:rFonts w:asciiTheme="minorHAnsi" w:hAnsiTheme="minorHAnsi"/>
                <w:i w:val="0"/>
              </w:rPr>
              <w:t>04</w:t>
            </w:r>
            <w:r>
              <w:rPr>
                <w:rFonts w:asciiTheme="minorHAnsi" w:hAnsiTheme="minorHAnsi"/>
                <w:i w:val="0"/>
              </w:rPr>
              <w:t xml:space="preserve"> </w:t>
            </w:r>
            <w:r w:rsidRPr="00B63EA7">
              <w:rPr>
                <w:rFonts w:asciiTheme="minorHAnsi" w:hAnsiTheme="minorHAnsi"/>
                <w:i w:val="0"/>
              </w:rPr>
              <w:t>54</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B63EA7">
              <w:rPr>
                <w:rFonts w:asciiTheme="minorHAnsi" w:hAnsiTheme="minorHAnsi"/>
                <w:i w:val="0"/>
                <w:color w:val="000000"/>
              </w:rPr>
              <w:t>FATİH MAH. CEZA EVİ CAD. NO:27</w:t>
            </w:r>
            <w:r w:rsidRPr="00B63EA7">
              <w:rPr>
                <w:rFonts w:asciiTheme="minorHAnsi" w:hAnsiTheme="minorHAnsi"/>
                <w:i w:val="0"/>
                <w:iCs w:val="0"/>
                <w:color w:val="000000"/>
                <w:lang w:val="tr-TR"/>
              </w:rPr>
              <w:t xml:space="preserve"> SAİMBEYLİ</w:t>
            </w:r>
          </w:p>
        </w:tc>
      </w:tr>
      <w:tr w:rsidR="00364BFA" w:rsidTr="0009363E">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45023" w:rsidRDefault="00364BFA" w:rsidP="005F79C0">
            <w:pPr>
              <w:rPr>
                <w:rFonts w:asciiTheme="minorHAnsi" w:hAnsiTheme="minorHAnsi"/>
                <w:i w:val="0"/>
                <w:color w:val="000000" w:themeColor="text1"/>
                <w:lang w:val="tr-TR"/>
              </w:rPr>
            </w:pPr>
          </w:p>
        </w:tc>
        <w:tc>
          <w:tcPr>
            <w:tcW w:w="7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SERDAR KIRKAYA</w:t>
            </w: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OFIS MEMURU</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Pr>
                <w:rFonts w:asciiTheme="minorHAnsi" w:hAnsiTheme="minorHAnsi"/>
                <w:i w:val="0"/>
              </w:rPr>
              <w:t>0</w:t>
            </w:r>
            <w:r w:rsidRPr="00B63EA7">
              <w:rPr>
                <w:rFonts w:asciiTheme="minorHAnsi" w:hAnsiTheme="minorHAnsi"/>
                <w:i w:val="0"/>
              </w:rPr>
              <w:t>546</w:t>
            </w:r>
            <w:r>
              <w:rPr>
                <w:rFonts w:asciiTheme="minorHAnsi" w:hAnsiTheme="minorHAnsi"/>
                <w:i w:val="0"/>
              </w:rPr>
              <w:t xml:space="preserve"> </w:t>
            </w:r>
            <w:r w:rsidRPr="00B63EA7">
              <w:rPr>
                <w:rFonts w:asciiTheme="minorHAnsi" w:hAnsiTheme="minorHAnsi"/>
                <w:i w:val="0"/>
              </w:rPr>
              <w:t>923</w:t>
            </w:r>
            <w:r>
              <w:rPr>
                <w:rFonts w:asciiTheme="minorHAnsi" w:hAnsiTheme="minorHAnsi"/>
                <w:i w:val="0"/>
              </w:rPr>
              <w:t xml:space="preserve"> </w:t>
            </w:r>
            <w:r w:rsidRPr="00B63EA7">
              <w:rPr>
                <w:rFonts w:asciiTheme="minorHAnsi" w:hAnsiTheme="minorHAnsi"/>
                <w:i w:val="0"/>
              </w:rPr>
              <w:t>84</w:t>
            </w:r>
            <w:r>
              <w:rPr>
                <w:rFonts w:asciiTheme="minorHAnsi" w:hAnsiTheme="minorHAnsi"/>
                <w:i w:val="0"/>
              </w:rPr>
              <w:t xml:space="preserve"> </w:t>
            </w:r>
            <w:r w:rsidRPr="00B63EA7">
              <w:rPr>
                <w:rFonts w:asciiTheme="minorHAnsi" w:hAnsiTheme="minorHAnsi"/>
                <w:i w:val="0"/>
              </w:rPr>
              <w:t>15</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B63EA7">
              <w:rPr>
                <w:rFonts w:asciiTheme="minorHAnsi" w:hAnsiTheme="minorHAnsi"/>
                <w:i w:val="0"/>
                <w:color w:val="000000"/>
              </w:rPr>
              <w:t>AĞLIBOĞAZ MAH. ATIM SOKAK SS GÜZELEVLER</w:t>
            </w:r>
            <w:r w:rsidRPr="00B63EA7">
              <w:rPr>
                <w:rFonts w:asciiTheme="minorHAnsi" w:hAnsiTheme="minorHAnsi"/>
                <w:i w:val="0"/>
                <w:iCs w:val="0"/>
                <w:color w:val="000000"/>
                <w:lang w:val="tr-TR"/>
              </w:rPr>
              <w:t xml:space="preserve"> KZOAN</w:t>
            </w:r>
          </w:p>
        </w:tc>
      </w:tr>
      <w:tr w:rsidR="00364BFA" w:rsidTr="0009363E">
        <w:trPr>
          <w:trHeight w:val="283"/>
        </w:trPr>
        <w:tc>
          <w:tcPr>
            <w:cnfStyle w:val="001000000000" w:firstRow="0" w:lastRow="0" w:firstColumn="1" w:lastColumn="0" w:oddVBand="0" w:evenVBand="0" w:oddHBand="0" w:evenHBand="0" w:firstRowFirstColumn="0" w:firstRowLastColumn="0" w:lastRowFirstColumn="0" w:lastRowLastColumn="0"/>
            <w:tcW w:w="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45023" w:rsidRDefault="00364BFA" w:rsidP="005F79C0">
            <w:pPr>
              <w:rPr>
                <w:rFonts w:asciiTheme="minorHAnsi" w:hAnsiTheme="minorHAnsi"/>
                <w:i w:val="0"/>
                <w:color w:val="000000" w:themeColor="text1"/>
                <w:lang w:val="tr-TR"/>
              </w:rPr>
            </w:pPr>
          </w:p>
        </w:tc>
        <w:tc>
          <w:tcPr>
            <w:tcW w:w="7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İBRAHIM TUNCAY</w:t>
            </w: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SAHA KOORD. MEMURU</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0543 206 53 15</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B63EA7">
              <w:rPr>
                <w:rFonts w:asciiTheme="minorHAnsi" w:hAnsiTheme="minorHAnsi"/>
                <w:i w:val="0"/>
                <w:color w:val="000000"/>
              </w:rPr>
              <w:t>HÜRRİYET MAH.PEYAMİ SAFA SK.NO:52</w:t>
            </w:r>
          </w:p>
        </w:tc>
      </w:tr>
      <w:tr w:rsidR="00364BFA" w:rsidTr="0009363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45023" w:rsidRDefault="00364BFA" w:rsidP="005F79C0">
            <w:pPr>
              <w:rPr>
                <w:rFonts w:asciiTheme="minorHAnsi" w:hAnsiTheme="minorHAnsi"/>
                <w:i w:val="0"/>
                <w:color w:val="000000" w:themeColor="text1"/>
                <w:lang w:val="tr-TR"/>
              </w:rPr>
            </w:pPr>
          </w:p>
        </w:tc>
        <w:tc>
          <w:tcPr>
            <w:tcW w:w="7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ENES ERSOY</w:t>
            </w: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VARDIYA AMİRİ</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0542 378 87 86</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B63EA7">
              <w:rPr>
                <w:rFonts w:asciiTheme="minorHAnsi" w:hAnsiTheme="minorHAnsi"/>
                <w:i w:val="0"/>
                <w:color w:val="000000"/>
              </w:rPr>
              <w:t>KELEMETİ MAH. 726 SOKAK NO:18</w:t>
            </w:r>
            <w:r w:rsidRPr="00B63EA7">
              <w:rPr>
                <w:rFonts w:asciiTheme="minorHAnsi" w:hAnsiTheme="minorHAnsi"/>
                <w:i w:val="0"/>
                <w:iCs w:val="0"/>
                <w:color w:val="000000"/>
                <w:lang w:val="tr-TR"/>
              </w:rPr>
              <w:t xml:space="preserve"> CEYHAN</w:t>
            </w:r>
          </w:p>
        </w:tc>
      </w:tr>
      <w:tr w:rsidR="00364BFA" w:rsidTr="0009363E">
        <w:trPr>
          <w:trHeight w:val="283"/>
        </w:trPr>
        <w:tc>
          <w:tcPr>
            <w:cnfStyle w:val="001000000000" w:firstRow="0" w:lastRow="0" w:firstColumn="1" w:lastColumn="0" w:oddVBand="0" w:evenVBand="0" w:oddHBand="0" w:evenHBand="0" w:firstRowFirstColumn="0" w:firstRowLastColumn="0" w:lastRowFirstColumn="0" w:lastRowLastColumn="0"/>
            <w:tcW w:w="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45023" w:rsidRDefault="00364BFA" w:rsidP="005F79C0">
            <w:pPr>
              <w:rPr>
                <w:rFonts w:asciiTheme="minorHAnsi" w:hAnsiTheme="minorHAnsi"/>
                <w:i w:val="0"/>
                <w:color w:val="000000" w:themeColor="text1"/>
                <w:lang w:val="tr-TR"/>
              </w:rPr>
            </w:pPr>
          </w:p>
        </w:tc>
        <w:tc>
          <w:tcPr>
            <w:tcW w:w="7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RECEP BATAK</w:t>
            </w: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ISG KAPTANI</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0544 462 97 04</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B63EA7">
              <w:rPr>
                <w:rFonts w:asciiTheme="minorHAnsi" w:hAnsiTheme="minorHAnsi"/>
                <w:i w:val="0"/>
                <w:color w:val="000000"/>
              </w:rPr>
              <w:t>AYAS MAH. METE HAN SOKAK MARTI SİTESİ F</w:t>
            </w:r>
            <w:r w:rsidRPr="00B63EA7">
              <w:rPr>
                <w:rFonts w:asciiTheme="minorHAnsi" w:hAnsiTheme="minorHAnsi"/>
                <w:i w:val="0"/>
                <w:iCs w:val="0"/>
                <w:color w:val="000000"/>
                <w:lang w:val="tr-TR"/>
              </w:rPr>
              <w:t xml:space="preserve"> YUMURTALIK</w:t>
            </w:r>
          </w:p>
        </w:tc>
      </w:tr>
      <w:tr w:rsidR="00364BFA" w:rsidTr="0009363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45023" w:rsidRDefault="00B63EA7" w:rsidP="005F79C0">
            <w:pPr>
              <w:rPr>
                <w:rFonts w:asciiTheme="minorHAnsi" w:hAnsiTheme="minorHAnsi"/>
                <w:i w:val="0"/>
                <w:color w:val="000000" w:themeColor="text1"/>
                <w:lang w:val="tr-TR"/>
              </w:rPr>
            </w:pPr>
            <w:r w:rsidRPr="0099161B">
              <w:rPr>
                <w:rFonts w:asciiTheme="minorHAnsi" w:hAnsiTheme="minorHAnsi"/>
                <w:i w:val="0"/>
                <w:color w:val="000000" w:themeColor="text1"/>
                <w:lang w:val="tr-TR"/>
              </w:rPr>
              <w:t>d-Geçici Barınma yerleri elektrik tesis ekibi</w:t>
            </w:r>
          </w:p>
        </w:tc>
        <w:tc>
          <w:tcPr>
            <w:tcW w:w="7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63EA7"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RIFAT KOÇAK</w:t>
            </w:r>
          </w:p>
          <w:p w:rsidR="00364BFA" w:rsidRPr="00B63EA7" w:rsidRDefault="00364BFA" w:rsidP="00B63EA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ISG KAPTANI</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Pr>
                <w:rFonts w:asciiTheme="minorHAnsi" w:hAnsiTheme="minorHAnsi"/>
                <w:i w:val="0"/>
              </w:rPr>
              <w:t>0</w:t>
            </w:r>
            <w:r w:rsidRPr="00B63EA7">
              <w:rPr>
                <w:rFonts w:asciiTheme="minorHAnsi" w:hAnsiTheme="minorHAnsi"/>
                <w:i w:val="0"/>
              </w:rPr>
              <w:t>535</w:t>
            </w:r>
            <w:r>
              <w:rPr>
                <w:rFonts w:asciiTheme="minorHAnsi" w:hAnsiTheme="minorHAnsi"/>
                <w:i w:val="0"/>
              </w:rPr>
              <w:t xml:space="preserve"> </w:t>
            </w:r>
            <w:r w:rsidRPr="00B63EA7">
              <w:rPr>
                <w:rFonts w:asciiTheme="minorHAnsi" w:hAnsiTheme="minorHAnsi"/>
                <w:i w:val="0"/>
              </w:rPr>
              <w:t>679</w:t>
            </w:r>
            <w:r>
              <w:rPr>
                <w:rFonts w:asciiTheme="minorHAnsi" w:hAnsiTheme="minorHAnsi"/>
                <w:i w:val="0"/>
              </w:rPr>
              <w:t xml:space="preserve"> </w:t>
            </w:r>
            <w:r w:rsidRPr="00B63EA7">
              <w:rPr>
                <w:rFonts w:asciiTheme="minorHAnsi" w:hAnsiTheme="minorHAnsi"/>
                <w:i w:val="0"/>
              </w:rPr>
              <w:t>16</w:t>
            </w:r>
            <w:r>
              <w:rPr>
                <w:rFonts w:asciiTheme="minorHAnsi" w:hAnsiTheme="minorHAnsi"/>
                <w:i w:val="0"/>
              </w:rPr>
              <w:t xml:space="preserve"> </w:t>
            </w:r>
            <w:r w:rsidRPr="00B63EA7">
              <w:rPr>
                <w:rFonts w:asciiTheme="minorHAnsi" w:hAnsiTheme="minorHAnsi"/>
                <w:i w:val="0"/>
              </w:rPr>
              <w:t>74</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B63EA7">
              <w:rPr>
                <w:rFonts w:asciiTheme="minorHAnsi" w:hAnsiTheme="minorHAnsi"/>
                <w:i w:val="0"/>
                <w:color w:val="000000"/>
              </w:rPr>
              <w:t>İSLAM MAH. CUMHURİYET CAD. NO:72</w:t>
            </w:r>
            <w:r w:rsidRPr="00B63EA7">
              <w:rPr>
                <w:rFonts w:asciiTheme="minorHAnsi" w:hAnsiTheme="minorHAnsi"/>
                <w:i w:val="0"/>
                <w:iCs w:val="0"/>
                <w:color w:val="000000"/>
                <w:lang w:val="tr-TR"/>
              </w:rPr>
              <w:t xml:space="preserve"> SAİMBEYLİ</w:t>
            </w:r>
          </w:p>
        </w:tc>
      </w:tr>
      <w:tr w:rsidR="00364BFA" w:rsidTr="0009363E">
        <w:trPr>
          <w:trHeight w:val="283"/>
        </w:trPr>
        <w:tc>
          <w:tcPr>
            <w:cnfStyle w:val="001000000000" w:firstRow="0" w:lastRow="0" w:firstColumn="1" w:lastColumn="0" w:oddVBand="0" w:evenVBand="0" w:oddHBand="0" w:evenHBand="0" w:firstRowFirstColumn="0" w:firstRowLastColumn="0" w:lastRowFirstColumn="0" w:lastRowLastColumn="0"/>
            <w:tcW w:w="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45023" w:rsidRDefault="00364BFA" w:rsidP="005F79C0">
            <w:pPr>
              <w:rPr>
                <w:rFonts w:asciiTheme="minorHAnsi" w:hAnsiTheme="minorHAnsi"/>
                <w:i w:val="0"/>
                <w:color w:val="000000" w:themeColor="text1"/>
                <w:lang w:val="tr-TR"/>
              </w:rPr>
            </w:pPr>
          </w:p>
        </w:tc>
        <w:tc>
          <w:tcPr>
            <w:tcW w:w="7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MEHMET SÖĞÜT</w:t>
            </w: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VARDIYA AMIRI</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Pr>
                <w:rFonts w:asciiTheme="minorHAnsi" w:hAnsiTheme="minorHAnsi"/>
                <w:i w:val="0"/>
              </w:rPr>
              <w:t>0</w:t>
            </w:r>
            <w:r w:rsidRPr="00B63EA7">
              <w:rPr>
                <w:rFonts w:asciiTheme="minorHAnsi" w:hAnsiTheme="minorHAnsi"/>
                <w:i w:val="0"/>
              </w:rPr>
              <w:t>541</w:t>
            </w:r>
            <w:r>
              <w:rPr>
                <w:rFonts w:asciiTheme="minorHAnsi" w:hAnsiTheme="minorHAnsi"/>
                <w:i w:val="0"/>
              </w:rPr>
              <w:t xml:space="preserve"> </w:t>
            </w:r>
            <w:r w:rsidRPr="00B63EA7">
              <w:rPr>
                <w:rFonts w:asciiTheme="minorHAnsi" w:hAnsiTheme="minorHAnsi"/>
                <w:i w:val="0"/>
              </w:rPr>
              <w:t>915</w:t>
            </w:r>
            <w:r>
              <w:rPr>
                <w:rFonts w:asciiTheme="minorHAnsi" w:hAnsiTheme="minorHAnsi"/>
                <w:i w:val="0"/>
              </w:rPr>
              <w:t xml:space="preserve"> </w:t>
            </w:r>
            <w:r w:rsidRPr="00B63EA7">
              <w:rPr>
                <w:rFonts w:asciiTheme="minorHAnsi" w:hAnsiTheme="minorHAnsi"/>
                <w:i w:val="0"/>
              </w:rPr>
              <w:t>14</w:t>
            </w:r>
            <w:r>
              <w:rPr>
                <w:rFonts w:asciiTheme="minorHAnsi" w:hAnsiTheme="minorHAnsi"/>
                <w:i w:val="0"/>
              </w:rPr>
              <w:t xml:space="preserve"> </w:t>
            </w:r>
            <w:r w:rsidRPr="00B63EA7">
              <w:rPr>
                <w:rFonts w:asciiTheme="minorHAnsi" w:hAnsiTheme="minorHAnsi"/>
                <w:i w:val="0"/>
              </w:rPr>
              <w:t>94</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B63EA7">
              <w:rPr>
                <w:rFonts w:asciiTheme="minorHAnsi" w:hAnsiTheme="minorHAnsi"/>
                <w:i w:val="0"/>
                <w:color w:val="000000"/>
              </w:rPr>
              <w:t>İSTİKLAL MAH. SAİMBEYLİ CAD. NO:45</w:t>
            </w:r>
            <w:r w:rsidRPr="00B63EA7">
              <w:rPr>
                <w:rFonts w:asciiTheme="minorHAnsi" w:hAnsiTheme="minorHAnsi"/>
                <w:i w:val="0"/>
                <w:iCs w:val="0"/>
                <w:color w:val="000000"/>
                <w:lang w:val="tr-TR"/>
              </w:rPr>
              <w:t xml:space="preserve"> TUFANBEYLİ</w:t>
            </w:r>
          </w:p>
        </w:tc>
      </w:tr>
      <w:tr w:rsidR="00364BFA" w:rsidTr="0009363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45023" w:rsidRDefault="00364BFA" w:rsidP="005F79C0">
            <w:pPr>
              <w:rPr>
                <w:rFonts w:asciiTheme="minorHAnsi" w:hAnsiTheme="minorHAnsi"/>
                <w:i w:val="0"/>
                <w:color w:val="000000" w:themeColor="text1"/>
                <w:lang w:val="tr-TR"/>
              </w:rPr>
            </w:pPr>
          </w:p>
        </w:tc>
        <w:tc>
          <w:tcPr>
            <w:tcW w:w="7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EMRAH BOLAT</w:t>
            </w: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VARDIYA AMIRI</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Pr>
                <w:rFonts w:asciiTheme="minorHAnsi" w:hAnsiTheme="minorHAnsi"/>
                <w:i w:val="0"/>
              </w:rPr>
              <w:t>0</w:t>
            </w:r>
            <w:r w:rsidRPr="00B63EA7">
              <w:rPr>
                <w:rFonts w:asciiTheme="minorHAnsi" w:hAnsiTheme="minorHAnsi"/>
                <w:i w:val="0"/>
              </w:rPr>
              <w:t>544</w:t>
            </w:r>
            <w:r>
              <w:rPr>
                <w:rFonts w:asciiTheme="minorHAnsi" w:hAnsiTheme="minorHAnsi"/>
                <w:i w:val="0"/>
              </w:rPr>
              <w:t xml:space="preserve"> </w:t>
            </w:r>
            <w:r w:rsidRPr="00B63EA7">
              <w:rPr>
                <w:rFonts w:asciiTheme="minorHAnsi" w:hAnsiTheme="minorHAnsi"/>
                <w:i w:val="0"/>
              </w:rPr>
              <w:t>231</w:t>
            </w:r>
            <w:r>
              <w:rPr>
                <w:rFonts w:asciiTheme="minorHAnsi" w:hAnsiTheme="minorHAnsi"/>
                <w:i w:val="0"/>
              </w:rPr>
              <w:t xml:space="preserve"> </w:t>
            </w:r>
            <w:r w:rsidRPr="00B63EA7">
              <w:rPr>
                <w:rFonts w:asciiTheme="minorHAnsi" w:hAnsiTheme="minorHAnsi"/>
                <w:i w:val="0"/>
              </w:rPr>
              <w:t>71</w:t>
            </w:r>
            <w:r>
              <w:rPr>
                <w:rFonts w:asciiTheme="minorHAnsi" w:hAnsiTheme="minorHAnsi"/>
                <w:i w:val="0"/>
              </w:rPr>
              <w:t xml:space="preserve"> </w:t>
            </w:r>
            <w:r w:rsidRPr="00B63EA7">
              <w:rPr>
                <w:rFonts w:asciiTheme="minorHAnsi" w:hAnsiTheme="minorHAnsi"/>
                <w:i w:val="0"/>
              </w:rPr>
              <w:t>72</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B63EA7">
              <w:rPr>
                <w:rFonts w:asciiTheme="minorHAnsi" w:hAnsiTheme="minorHAnsi"/>
                <w:i w:val="0"/>
                <w:color w:val="000000"/>
              </w:rPr>
              <w:t>SİNANPAŞA MAH. ZAMBIL YOLU SOKAK NO:13 D</w:t>
            </w:r>
            <w:r w:rsidRPr="00B63EA7">
              <w:rPr>
                <w:rFonts w:asciiTheme="minorHAnsi" w:hAnsiTheme="minorHAnsi"/>
                <w:i w:val="0"/>
                <w:iCs w:val="0"/>
                <w:color w:val="000000"/>
                <w:lang w:val="tr-TR"/>
              </w:rPr>
              <w:t xml:space="preserve"> ALADAĞ</w:t>
            </w:r>
          </w:p>
        </w:tc>
      </w:tr>
      <w:tr w:rsidR="00364BFA" w:rsidTr="0009363E">
        <w:trPr>
          <w:trHeight w:val="283"/>
        </w:trPr>
        <w:tc>
          <w:tcPr>
            <w:cnfStyle w:val="001000000000" w:firstRow="0" w:lastRow="0" w:firstColumn="1" w:lastColumn="0" w:oddVBand="0" w:evenVBand="0" w:oddHBand="0" w:evenHBand="0" w:firstRowFirstColumn="0" w:firstRowLastColumn="0" w:lastRowFirstColumn="0" w:lastRowLastColumn="0"/>
            <w:tcW w:w="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45023" w:rsidRDefault="00364BFA" w:rsidP="005F79C0">
            <w:pPr>
              <w:rPr>
                <w:rFonts w:asciiTheme="minorHAnsi" w:hAnsiTheme="minorHAnsi"/>
                <w:i w:val="0"/>
                <w:color w:val="000000" w:themeColor="text1"/>
                <w:lang w:val="tr-TR"/>
              </w:rPr>
            </w:pPr>
          </w:p>
        </w:tc>
        <w:tc>
          <w:tcPr>
            <w:tcW w:w="7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MUSTAFA ÇEVİRGEN</w:t>
            </w: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ISG KAPTANI</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0532 293 88 60</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B63EA7">
              <w:rPr>
                <w:rFonts w:asciiTheme="minorHAnsi" w:hAnsiTheme="minorHAnsi"/>
                <w:i w:val="0"/>
                <w:color w:val="000000"/>
              </w:rPr>
              <w:t>CUMHURİYET MAH. YAVUZ BÜLEN BAKİLER BUL.</w:t>
            </w:r>
            <w:r w:rsidRPr="00B63EA7">
              <w:rPr>
                <w:rFonts w:asciiTheme="minorHAnsi" w:hAnsiTheme="minorHAnsi"/>
                <w:i w:val="0"/>
                <w:iCs w:val="0"/>
                <w:color w:val="000000"/>
                <w:lang w:val="tr-TR"/>
              </w:rPr>
              <w:t xml:space="preserve"> CEYHAN</w:t>
            </w:r>
          </w:p>
        </w:tc>
      </w:tr>
      <w:tr w:rsidR="00364BFA" w:rsidTr="0009363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45023" w:rsidRDefault="00364BFA" w:rsidP="005F79C0">
            <w:pPr>
              <w:rPr>
                <w:rFonts w:asciiTheme="minorHAnsi" w:hAnsiTheme="minorHAnsi"/>
                <w:i w:val="0"/>
                <w:color w:val="000000" w:themeColor="text1"/>
                <w:lang w:val="tr-TR"/>
              </w:rPr>
            </w:pPr>
          </w:p>
        </w:tc>
        <w:tc>
          <w:tcPr>
            <w:tcW w:w="7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SERKAN KORKMAZ</w:t>
            </w: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SAHA PERSONELI</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0544 846 11 03</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B63EA7">
              <w:rPr>
                <w:rFonts w:asciiTheme="minorHAnsi" w:hAnsiTheme="minorHAnsi"/>
                <w:i w:val="0"/>
                <w:color w:val="000000"/>
              </w:rPr>
              <w:t>İSTİKLAL MAH. MENTEŞ APT. K:1 D:6</w:t>
            </w:r>
            <w:r w:rsidRPr="00B63EA7">
              <w:rPr>
                <w:rFonts w:asciiTheme="minorHAnsi" w:hAnsiTheme="minorHAnsi"/>
                <w:i w:val="0"/>
                <w:iCs w:val="0"/>
                <w:color w:val="000000"/>
                <w:lang w:val="tr-TR"/>
              </w:rPr>
              <w:t xml:space="preserve"> CEYHAN</w:t>
            </w:r>
          </w:p>
        </w:tc>
      </w:tr>
      <w:tr w:rsidR="00364BFA" w:rsidTr="0009363E">
        <w:trPr>
          <w:trHeight w:val="283"/>
        </w:trPr>
        <w:tc>
          <w:tcPr>
            <w:cnfStyle w:val="001000000000" w:firstRow="0" w:lastRow="0" w:firstColumn="1" w:lastColumn="0" w:oddVBand="0" w:evenVBand="0" w:oddHBand="0" w:evenHBand="0" w:firstRowFirstColumn="0" w:firstRowLastColumn="0" w:lastRowFirstColumn="0" w:lastRowLastColumn="0"/>
            <w:tcW w:w="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B45023" w:rsidRDefault="00364BFA" w:rsidP="005F79C0">
            <w:pPr>
              <w:rPr>
                <w:rFonts w:asciiTheme="minorHAnsi" w:hAnsiTheme="minorHAnsi"/>
                <w:i w:val="0"/>
                <w:color w:val="000000" w:themeColor="text1"/>
                <w:lang w:val="tr-TR"/>
              </w:rPr>
            </w:pPr>
          </w:p>
        </w:tc>
        <w:tc>
          <w:tcPr>
            <w:tcW w:w="7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MESUT ATLIĞ</w:t>
            </w: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ISG KAPTANI</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0543 921 93 44</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B63EA7">
              <w:rPr>
                <w:rFonts w:asciiTheme="minorHAnsi" w:hAnsiTheme="minorHAnsi"/>
                <w:i w:val="0"/>
                <w:color w:val="000000"/>
              </w:rPr>
              <w:t>BURHANİYE MAH. M.MEHMET EFENDİ CAD. NO:4</w:t>
            </w:r>
            <w:r w:rsidRPr="00B63EA7">
              <w:rPr>
                <w:rFonts w:asciiTheme="minorHAnsi" w:hAnsiTheme="minorHAnsi"/>
                <w:i w:val="0"/>
                <w:iCs w:val="0"/>
                <w:color w:val="000000"/>
                <w:lang w:val="tr-TR"/>
              </w:rPr>
              <w:t xml:space="preserve"> CEYHAN</w:t>
            </w:r>
          </w:p>
        </w:tc>
      </w:tr>
      <w:tr w:rsidR="00364BFA" w:rsidTr="0009363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B45023" w:rsidRDefault="00364BFA" w:rsidP="005F79C0">
            <w:pPr>
              <w:rPr>
                <w:rFonts w:asciiTheme="minorHAnsi" w:hAnsiTheme="minorHAnsi"/>
                <w:i w:val="0"/>
                <w:color w:val="000000" w:themeColor="text1"/>
                <w:lang w:val="tr-TR"/>
              </w:rPr>
            </w:pPr>
          </w:p>
        </w:tc>
        <w:tc>
          <w:tcPr>
            <w:tcW w:w="78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VELİ KARDAŞLAR</w:t>
            </w:r>
          </w:p>
        </w:tc>
        <w:tc>
          <w:tcPr>
            <w:tcW w:w="64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SAHA PERSONELI</w:t>
            </w:r>
          </w:p>
        </w:tc>
        <w:tc>
          <w:tcPr>
            <w:tcW w:w="7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0541 280 05 72</w:t>
            </w:r>
          </w:p>
        </w:tc>
        <w:tc>
          <w:tcPr>
            <w:tcW w:w="2053"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B63EA7">
              <w:rPr>
                <w:rFonts w:asciiTheme="minorHAnsi" w:hAnsiTheme="minorHAnsi"/>
                <w:i w:val="0"/>
                <w:color w:val="000000"/>
              </w:rPr>
              <w:t>MAHMUTLU MAH. ERDOĞAN SOKAK NO:20</w:t>
            </w:r>
            <w:r w:rsidRPr="00B63EA7">
              <w:rPr>
                <w:rFonts w:asciiTheme="minorHAnsi" w:hAnsiTheme="minorHAnsi"/>
                <w:i w:val="0"/>
                <w:iCs w:val="0"/>
                <w:color w:val="000000"/>
                <w:lang w:val="tr-TR"/>
              </w:rPr>
              <w:t xml:space="preserve"> KOZAN</w:t>
            </w:r>
          </w:p>
        </w:tc>
      </w:tr>
      <w:tr w:rsidR="00364BFA" w:rsidTr="0009363E">
        <w:trPr>
          <w:trHeight w:val="283"/>
        </w:trPr>
        <w:tc>
          <w:tcPr>
            <w:cnfStyle w:val="001000000000" w:firstRow="0" w:lastRow="0" w:firstColumn="1" w:lastColumn="0" w:oddVBand="0" w:evenVBand="0" w:oddHBand="0" w:evenHBand="0" w:firstRowFirstColumn="0" w:firstRowLastColumn="0" w:lastRowFirstColumn="0" w:lastRowLastColumn="0"/>
            <w:tcW w:w="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hideMark/>
          </w:tcPr>
          <w:p w:rsidR="00364BFA" w:rsidRPr="00B45023" w:rsidRDefault="00364BFA" w:rsidP="005F79C0">
            <w:pPr>
              <w:rPr>
                <w:rFonts w:asciiTheme="minorHAnsi" w:hAnsiTheme="minorHAnsi"/>
                <w:i w:val="0"/>
                <w:color w:val="000000" w:themeColor="text1"/>
                <w:lang w:val="tr-TR"/>
              </w:rPr>
            </w:pPr>
          </w:p>
        </w:tc>
        <w:tc>
          <w:tcPr>
            <w:tcW w:w="7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MEHMET FAHRİ ARSLAN</w:t>
            </w: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SAHA PERSONELI</w:t>
            </w: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0544 313 17 06</w:t>
            </w:r>
          </w:p>
        </w:tc>
        <w:tc>
          <w:tcPr>
            <w:tcW w:w="205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B63EA7" w:rsidRDefault="00B63EA7" w:rsidP="00B63EA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lang w:val="tr-TR"/>
              </w:rPr>
            </w:pPr>
            <w:r w:rsidRPr="00B63EA7">
              <w:rPr>
                <w:rFonts w:asciiTheme="minorHAnsi" w:hAnsiTheme="minorHAnsi"/>
                <w:i w:val="0"/>
                <w:color w:val="000000"/>
              </w:rPr>
              <w:t>CUMHURİYET MAH. CEMİL MERİÇ SOKAK NO:6.2</w:t>
            </w:r>
            <w:r w:rsidRPr="00B63EA7">
              <w:rPr>
                <w:rFonts w:asciiTheme="minorHAnsi" w:hAnsiTheme="minorHAnsi"/>
                <w:i w:val="0"/>
                <w:iCs w:val="0"/>
                <w:color w:val="000000"/>
                <w:lang w:val="tr-TR"/>
              </w:rPr>
              <w:t xml:space="preserve">  CEYHAN</w:t>
            </w:r>
          </w:p>
        </w:tc>
      </w:tr>
      <w:tr w:rsidR="00B63EA7" w:rsidTr="0009363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B63EA7" w:rsidRPr="00B45023" w:rsidRDefault="00B63EA7" w:rsidP="005F79C0">
            <w:pPr>
              <w:rPr>
                <w:rFonts w:asciiTheme="minorHAnsi" w:hAnsiTheme="minorHAnsi"/>
                <w:i w:val="0"/>
                <w:color w:val="000000" w:themeColor="text1"/>
                <w:lang w:val="tr-TR"/>
              </w:rPr>
            </w:pPr>
          </w:p>
        </w:tc>
        <w:tc>
          <w:tcPr>
            <w:tcW w:w="78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B63EA7"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HALİM ÖNTEMEL</w:t>
            </w:r>
          </w:p>
        </w:tc>
        <w:tc>
          <w:tcPr>
            <w:tcW w:w="64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B63EA7" w:rsidRPr="00B63EA7" w:rsidRDefault="00B63EA7" w:rsidP="0009363E">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ISG KAPTANI</w:t>
            </w:r>
          </w:p>
        </w:tc>
        <w:tc>
          <w:tcPr>
            <w:tcW w:w="7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B63EA7" w:rsidRPr="00B63EA7" w:rsidRDefault="00B63EA7" w:rsidP="00B63EA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rPr>
            </w:pPr>
            <w:r w:rsidRPr="00B63EA7">
              <w:rPr>
                <w:rFonts w:asciiTheme="minorHAnsi" w:hAnsiTheme="minorHAnsi"/>
                <w:i w:val="0"/>
              </w:rPr>
              <w:t>0542 684 81 25</w:t>
            </w:r>
          </w:p>
        </w:tc>
        <w:tc>
          <w:tcPr>
            <w:tcW w:w="2053"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B63EA7" w:rsidRPr="00B63EA7" w:rsidRDefault="00B63EA7" w:rsidP="00B63EA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lang w:val="tr-TR"/>
              </w:rPr>
            </w:pPr>
            <w:r w:rsidRPr="00B63EA7">
              <w:rPr>
                <w:rFonts w:asciiTheme="minorHAnsi" w:hAnsiTheme="minorHAnsi"/>
                <w:i w:val="0"/>
                <w:color w:val="000000"/>
              </w:rPr>
              <w:t>İSTİKLAL MAH. PEYAMİ SAFA SOKAK TOPRAK S</w:t>
            </w:r>
            <w:r w:rsidRPr="00B63EA7">
              <w:rPr>
                <w:rFonts w:asciiTheme="minorHAnsi" w:hAnsiTheme="minorHAnsi"/>
                <w:i w:val="0"/>
                <w:iCs w:val="0"/>
                <w:color w:val="000000"/>
                <w:lang w:val="tr-TR"/>
              </w:rPr>
              <w:t xml:space="preserve"> CEYHAN</w:t>
            </w:r>
          </w:p>
        </w:tc>
      </w:tr>
    </w:tbl>
    <w:p w:rsidR="00C93C96" w:rsidRDefault="00C93C96" w:rsidP="00C93C96">
      <w:pPr>
        <w:spacing w:line="276" w:lineRule="auto"/>
        <w:rPr>
          <w:rFonts w:asciiTheme="minorHAnsi" w:hAnsiTheme="minorHAnsi"/>
          <w:b/>
          <w:bCs/>
          <w:i w:val="0"/>
          <w:sz w:val="24"/>
          <w:szCs w:val="24"/>
          <w:lang w:val="tr-TR"/>
        </w:rPr>
      </w:pPr>
    </w:p>
    <w:p w:rsidR="00C93C96" w:rsidRDefault="00C93C96" w:rsidP="00C93C96">
      <w:pPr>
        <w:spacing w:line="276" w:lineRule="auto"/>
        <w:rPr>
          <w:rFonts w:asciiTheme="minorHAnsi" w:hAnsiTheme="minorHAnsi"/>
          <w:b/>
          <w:bCs/>
          <w:i w:val="0"/>
          <w:sz w:val="24"/>
          <w:szCs w:val="24"/>
          <w:lang w:val="tr-TR"/>
        </w:rPr>
      </w:pPr>
    </w:p>
    <w:tbl>
      <w:tblPr>
        <w:tblStyle w:val="OrtaKlavuz3-Vurgu2"/>
        <w:tblW w:w="5001" w:type="pct"/>
        <w:tblLook w:val="04A0" w:firstRow="1" w:lastRow="0" w:firstColumn="1" w:lastColumn="0" w:noHBand="0" w:noVBand="1"/>
      </w:tblPr>
      <w:tblGrid>
        <w:gridCol w:w="2791"/>
        <w:gridCol w:w="1995"/>
        <w:gridCol w:w="1946"/>
        <w:gridCol w:w="1739"/>
        <w:gridCol w:w="6653"/>
        <w:gridCol w:w="79"/>
      </w:tblGrid>
      <w:tr w:rsidR="00C93C96" w:rsidTr="005F79C0">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left w:val="single" w:sz="8" w:space="0" w:color="C6D9F1"/>
              <w:bottom w:val="single" w:sz="18" w:space="0" w:color="C6D9F1"/>
              <w:right w:val="single" w:sz="8" w:space="0" w:color="C6D9F1"/>
            </w:tcBorders>
            <w:shd w:val="clear" w:color="auto" w:fill="002060"/>
            <w:hideMark/>
          </w:tcPr>
          <w:p w:rsidR="00C93C96" w:rsidRDefault="00C93C96" w:rsidP="005F79C0">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C93C96" w:rsidRDefault="00C93C96" w:rsidP="005F79C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A373D0" w:rsidRPr="007338D2" w:rsidRDefault="007338D2" w:rsidP="007338D2">
            <w:pPr>
              <w:jc w:val="center"/>
              <w:rPr>
                <w:rFonts w:asciiTheme="minorHAnsi" w:hAnsiTheme="minorHAnsi"/>
                <w:bCs w:val="0"/>
                <w:i w:val="0"/>
                <w:color w:val="FFFFFF" w:themeColor="background1"/>
                <w:sz w:val="24"/>
                <w:szCs w:val="28"/>
                <w:lang w:val="tr-TR"/>
              </w:rPr>
            </w:pPr>
            <w:r>
              <w:rPr>
                <w:rFonts w:asciiTheme="minorHAnsi" w:hAnsiTheme="minorHAnsi"/>
                <w:bCs w:val="0"/>
                <w:i w:val="0"/>
                <w:color w:val="FFFFFF" w:themeColor="background1"/>
                <w:sz w:val="24"/>
                <w:szCs w:val="28"/>
                <w:lang w:val="tr-TR"/>
              </w:rPr>
              <w:t>VARDİYA 3</w:t>
            </w:r>
          </w:p>
        </w:tc>
      </w:tr>
      <w:tr w:rsidR="00364BFA" w:rsidTr="00364BFA">
        <w:trPr>
          <w:gridAfter w:val="1"/>
          <w:cnfStyle w:val="000000100000" w:firstRow="0" w:lastRow="0" w:firstColumn="0" w:lastColumn="0" w:oddVBand="0" w:evenVBand="0" w:oddHBand="1" w:evenHBand="0" w:firstRowFirstColumn="0" w:firstRowLastColumn="0" w:lastRowFirstColumn="0" w:lastRowLastColumn="0"/>
          <w:wAfter w:w="26" w:type="pct"/>
          <w:trHeight w:val="567"/>
        </w:trPr>
        <w:tc>
          <w:tcPr>
            <w:cnfStyle w:val="001000000000" w:firstRow="0" w:lastRow="0" w:firstColumn="1" w:lastColumn="0" w:oddVBand="0" w:evenVBand="0" w:oddHBand="0" w:evenHBand="0" w:firstRowFirstColumn="0" w:firstRowLastColumn="0" w:lastRowFirstColumn="0" w:lastRowLastColumn="0"/>
            <w:tcW w:w="91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65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64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57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18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64BFA" w:rsidRDefault="00364BFA" w:rsidP="005F79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364BFA" w:rsidTr="00364BFA">
        <w:trPr>
          <w:gridAfter w:val="1"/>
          <w:wAfter w:w="26" w:type="pct"/>
          <w:trHeight w:val="283"/>
        </w:trPr>
        <w:tc>
          <w:tcPr>
            <w:cnfStyle w:val="001000000000" w:firstRow="0" w:lastRow="0" w:firstColumn="1" w:lastColumn="0" w:oddVBand="0" w:evenVBand="0" w:oddHBand="0" w:evenHBand="0" w:firstRowFirstColumn="0" w:firstRowLastColumn="0" w:lastRowFirstColumn="0" w:lastRowLastColumn="0"/>
            <w:tcW w:w="91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11794F">
            <w:pPr>
              <w:rPr>
                <w:rFonts w:asciiTheme="minorHAnsi" w:hAnsiTheme="minorHAnsi"/>
                <w:i w:val="0"/>
                <w:color w:val="000000" w:themeColor="text1"/>
                <w:lang w:val="tr-TR"/>
              </w:rPr>
            </w:pPr>
            <w:r w:rsidRPr="00A97BE0">
              <w:rPr>
                <w:rFonts w:asciiTheme="minorHAnsi" w:hAnsiTheme="minorHAnsi"/>
                <w:i w:val="0"/>
                <w:color w:val="000000" w:themeColor="text1"/>
                <w:lang w:val="tr-TR"/>
              </w:rPr>
              <w:t>2-ELEKTRİK İLETİM EKİPLERİ</w:t>
            </w:r>
          </w:p>
        </w:tc>
        <w:tc>
          <w:tcPr>
            <w:tcW w:w="65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A97BE0" w:rsidRDefault="00364BFA" w:rsidP="005F79C0">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64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5F79C0">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7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4A17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218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5F79C0">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r>
      <w:tr w:rsidR="00364BFA" w:rsidTr="00364BFA">
        <w:trPr>
          <w:gridAfter w:val="1"/>
          <w:cnfStyle w:val="000000100000" w:firstRow="0" w:lastRow="0" w:firstColumn="0" w:lastColumn="0" w:oddVBand="0" w:evenVBand="0" w:oddHBand="1" w:evenHBand="0" w:firstRowFirstColumn="0" w:firstRowLastColumn="0" w:lastRowFirstColumn="0" w:lastRowLastColumn="0"/>
          <w:wAfter w:w="26" w:type="pct"/>
          <w:trHeight w:val="283"/>
        </w:trPr>
        <w:tc>
          <w:tcPr>
            <w:cnfStyle w:val="001000000000" w:firstRow="0" w:lastRow="0" w:firstColumn="1" w:lastColumn="0" w:oddVBand="0" w:evenVBand="0" w:oddHBand="0" w:evenHBand="0" w:firstRowFirstColumn="0" w:firstRowLastColumn="0" w:lastRowFirstColumn="0" w:lastRowLastColumn="0"/>
            <w:tcW w:w="9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11794F">
            <w:pPr>
              <w:rPr>
                <w:rFonts w:asciiTheme="minorHAnsi" w:hAnsiTheme="minorHAnsi"/>
                <w:i w:val="0"/>
                <w:color w:val="000000" w:themeColor="text1"/>
                <w:lang w:val="tr-TR"/>
              </w:rPr>
            </w:pPr>
            <w:r w:rsidRPr="00A97BE0">
              <w:rPr>
                <w:rFonts w:asciiTheme="minorHAnsi" w:hAnsiTheme="minorHAnsi"/>
                <w:i w:val="0"/>
                <w:color w:val="000000" w:themeColor="text1"/>
                <w:lang w:val="tr-TR"/>
              </w:rPr>
              <w:t>a-Trafo Bakım Ekibi</w:t>
            </w:r>
          </w:p>
        </w:tc>
        <w:tc>
          <w:tcPr>
            <w:tcW w:w="6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A97BE0" w:rsidRDefault="00364BFA" w:rsidP="005F79C0">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eastAsiaTheme="minorHAnsi" w:hAnsiTheme="minorHAnsi" w:cs="Calibri,Italic"/>
                <w:i w:val="0"/>
                <w:lang w:val="tr-TR"/>
              </w:rPr>
              <w:t>BÜLENT DEMİRBAŞ</w:t>
            </w:r>
          </w:p>
        </w:tc>
        <w:tc>
          <w:tcPr>
            <w:tcW w:w="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5F79C0">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A97BE0">
              <w:rPr>
                <w:rFonts w:asciiTheme="minorHAnsi" w:eastAsiaTheme="minorHAnsi" w:hAnsiTheme="minorHAnsi" w:cs="Calibri,Italic"/>
                <w:i w:val="0"/>
                <w:lang w:val="tr-TR"/>
              </w:rPr>
              <w:t>UZMAN TEKNİSYEN</w:t>
            </w:r>
          </w:p>
        </w:tc>
        <w:tc>
          <w:tcPr>
            <w:tcW w:w="5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4A17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eastAsiaTheme="minorHAnsi" w:hAnsiTheme="minorHAnsi" w:cs="Calibri,Italic"/>
                <w:i w:val="0"/>
                <w:lang w:val="tr-TR"/>
              </w:rPr>
              <w:t>0505 287 87 93</w:t>
            </w:r>
          </w:p>
        </w:tc>
        <w:tc>
          <w:tcPr>
            <w:tcW w:w="2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4A174C">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eastAsiaTheme="minorHAnsi" w:hAnsiTheme="minorHAnsi" w:cs="Calibri,Italic"/>
                <w:i w:val="0"/>
                <w:lang w:val="tr-TR"/>
              </w:rPr>
              <w:t>KARACAOĞLAN MAH. 3748 SK. NO:51/1</w:t>
            </w:r>
          </w:p>
        </w:tc>
      </w:tr>
      <w:tr w:rsidR="00364BFA" w:rsidTr="00364BFA">
        <w:trPr>
          <w:gridAfter w:val="1"/>
          <w:wAfter w:w="26" w:type="pct"/>
          <w:trHeight w:val="283"/>
        </w:trPr>
        <w:tc>
          <w:tcPr>
            <w:cnfStyle w:val="001000000000" w:firstRow="0" w:lastRow="0" w:firstColumn="1" w:lastColumn="0" w:oddVBand="0" w:evenVBand="0" w:oddHBand="0" w:evenHBand="0" w:firstRowFirstColumn="0" w:firstRowLastColumn="0" w:lastRowFirstColumn="0" w:lastRowLastColumn="0"/>
            <w:tcW w:w="9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11794F">
            <w:pPr>
              <w:rPr>
                <w:rFonts w:asciiTheme="minorHAnsi" w:hAnsiTheme="minorHAnsi"/>
                <w:i w:val="0"/>
                <w:color w:val="000000" w:themeColor="text1"/>
                <w:lang w:val="tr-TR"/>
              </w:rPr>
            </w:pPr>
          </w:p>
        </w:tc>
        <w:tc>
          <w:tcPr>
            <w:tcW w:w="6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A97BE0" w:rsidRDefault="00364BFA" w:rsidP="005F79C0">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eastAsiaTheme="minorHAnsi" w:hAnsiTheme="minorHAnsi" w:cs="Calibri,Italic"/>
                <w:i w:val="0"/>
                <w:lang w:val="tr-TR"/>
              </w:rPr>
              <w:t>EMRAH SARIASLAN</w:t>
            </w:r>
          </w:p>
        </w:tc>
        <w:tc>
          <w:tcPr>
            <w:tcW w:w="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5F79C0">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A97BE0">
              <w:rPr>
                <w:rFonts w:asciiTheme="minorHAnsi" w:eastAsiaTheme="minorHAnsi" w:hAnsiTheme="minorHAnsi" w:cs="Calibri,Italic"/>
                <w:i w:val="0"/>
                <w:lang w:val="tr-TR"/>
              </w:rPr>
              <w:t>EKİP TEKNİSYEN</w:t>
            </w:r>
          </w:p>
        </w:tc>
        <w:tc>
          <w:tcPr>
            <w:tcW w:w="5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A97BE0" w:rsidRDefault="00364BFA" w:rsidP="004A17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eastAsiaTheme="minorHAnsi" w:hAnsiTheme="minorHAnsi" w:cs="Calibri,Italic"/>
                <w:i w:val="0"/>
                <w:lang w:val="tr-TR"/>
              </w:rPr>
              <w:t>0507 930 60 60</w:t>
            </w:r>
          </w:p>
        </w:tc>
        <w:tc>
          <w:tcPr>
            <w:tcW w:w="2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4A174C">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eastAsiaTheme="minorHAnsi" w:hAnsiTheme="minorHAnsi" w:cs="Calibri,Italic"/>
                <w:i w:val="0"/>
                <w:lang w:val="tr-TR"/>
              </w:rPr>
              <w:t>YEŞİLYURT MAH. 71205 SK. KÜPELİ APT. ABLOK 9/28</w:t>
            </w:r>
          </w:p>
        </w:tc>
      </w:tr>
      <w:tr w:rsidR="00364BFA" w:rsidTr="00364BFA">
        <w:trPr>
          <w:gridAfter w:val="1"/>
          <w:cnfStyle w:val="000000100000" w:firstRow="0" w:lastRow="0" w:firstColumn="0" w:lastColumn="0" w:oddVBand="0" w:evenVBand="0" w:oddHBand="1" w:evenHBand="0" w:firstRowFirstColumn="0" w:firstRowLastColumn="0" w:lastRowFirstColumn="0" w:lastRowLastColumn="0"/>
          <w:wAfter w:w="26" w:type="pct"/>
          <w:trHeight w:val="476"/>
        </w:trPr>
        <w:tc>
          <w:tcPr>
            <w:cnfStyle w:val="001000000000" w:firstRow="0" w:lastRow="0" w:firstColumn="1" w:lastColumn="0" w:oddVBand="0" w:evenVBand="0" w:oddHBand="0" w:evenHBand="0" w:firstRowFirstColumn="0" w:firstRowLastColumn="0" w:lastRowFirstColumn="0" w:lastRowLastColumn="0"/>
            <w:tcW w:w="9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11794F">
            <w:pPr>
              <w:rPr>
                <w:rFonts w:asciiTheme="minorHAnsi" w:hAnsiTheme="minorHAnsi"/>
                <w:i w:val="0"/>
                <w:color w:val="000000" w:themeColor="text1"/>
                <w:highlight w:val="yellow"/>
                <w:lang w:val="tr-TR"/>
              </w:rPr>
            </w:pPr>
          </w:p>
        </w:tc>
        <w:tc>
          <w:tcPr>
            <w:tcW w:w="6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A97BE0" w:rsidRDefault="00364BFA" w:rsidP="005F79C0">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eastAsiaTheme="minorHAnsi" w:hAnsiTheme="minorHAnsi" w:cs="Calibri,Italic"/>
                <w:i w:val="0"/>
                <w:lang w:val="tr-TR"/>
              </w:rPr>
              <w:t>ALPER KOCABUĞA</w:t>
            </w:r>
          </w:p>
        </w:tc>
        <w:tc>
          <w:tcPr>
            <w:tcW w:w="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5F79C0">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A97BE0">
              <w:rPr>
                <w:rFonts w:asciiTheme="minorHAnsi" w:eastAsiaTheme="minorHAnsi" w:hAnsiTheme="minorHAnsi" w:cs="Calibri,Italic"/>
                <w:i w:val="0"/>
                <w:lang w:val="tr-TR"/>
              </w:rPr>
              <w:t>UZMAN TEKNİSYEN</w:t>
            </w:r>
          </w:p>
        </w:tc>
        <w:tc>
          <w:tcPr>
            <w:tcW w:w="5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A97BE0" w:rsidRDefault="00364BFA" w:rsidP="004A17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eastAsiaTheme="minorHAnsi" w:hAnsiTheme="minorHAnsi" w:cs="Calibri,Italic"/>
                <w:i w:val="0"/>
                <w:lang w:val="tr-TR"/>
              </w:rPr>
              <w:t>0544 851 39 90</w:t>
            </w:r>
          </w:p>
        </w:tc>
        <w:tc>
          <w:tcPr>
            <w:tcW w:w="2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A97BE0" w:rsidRDefault="00364BFA" w:rsidP="004A174C">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eastAsiaTheme="minorHAnsi" w:hAnsiTheme="minorHAnsi" w:cs="Calibri,Italic"/>
                <w:i w:val="0"/>
                <w:lang w:val="tr-TR"/>
              </w:rPr>
              <w:t>HUZUREVLERİ MAH.77201 SK.TÜMERTEPE APT.KAT:4/12</w:t>
            </w:r>
          </w:p>
        </w:tc>
      </w:tr>
      <w:tr w:rsidR="00364BFA" w:rsidTr="00364BFA">
        <w:trPr>
          <w:gridAfter w:val="1"/>
          <w:wAfter w:w="26" w:type="pct"/>
          <w:trHeight w:val="283"/>
        </w:trPr>
        <w:tc>
          <w:tcPr>
            <w:cnfStyle w:val="001000000000" w:firstRow="0" w:lastRow="0" w:firstColumn="1" w:lastColumn="0" w:oddVBand="0" w:evenVBand="0" w:oddHBand="0" w:evenHBand="0" w:firstRowFirstColumn="0" w:firstRowLastColumn="0" w:lastRowFirstColumn="0" w:lastRowLastColumn="0"/>
            <w:tcW w:w="9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11794F">
            <w:pPr>
              <w:rPr>
                <w:rFonts w:asciiTheme="minorHAnsi" w:hAnsiTheme="minorHAnsi"/>
                <w:i w:val="0"/>
                <w:color w:val="000000" w:themeColor="text1"/>
                <w:highlight w:val="yellow"/>
                <w:lang w:val="tr-TR"/>
              </w:rPr>
            </w:pPr>
            <w:r w:rsidRPr="00A97BE0">
              <w:rPr>
                <w:rFonts w:asciiTheme="minorHAnsi" w:hAnsiTheme="minorHAnsi"/>
                <w:i w:val="0"/>
                <w:color w:val="000000" w:themeColor="text1"/>
                <w:lang w:val="tr-TR"/>
              </w:rPr>
              <w:t>b-İletim Hattı Bakım Ekibi</w:t>
            </w:r>
          </w:p>
        </w:tc>
        <w:tc>
          <w:tcPr>
            <w:tcW w:w="6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A97BE0" w:rsidRDefault="00364BFA" w:rsidP="005F79C0">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eastAsiaTheme="minorHAnsi" w:hAnsiTheme="minorHAnsi" w:cs="Calibri,Italic"/>
                <w:i w:val="0"/>
                <w:lang w:val="tr-TR"/>
              </w:rPr>
              <w:t>MAHMUT UÇAR</w:t>
            </w:r>
          </w:p>
        </w:tc>
        <w:tc>
          <w:tcPr>
            <w:tcW w:w="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5F79C0">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A97BE0">
              <w:rPr>
                <w:rFonts w:asciiTheme="minorHAnsi" w:eastAsiaTheme="minorHAnsi" w:hAnsiTheme="minorHAnsi" w:cs="Calibri,Italic"/>
                <w:i w:val="0"/>
                <w:lang w:val="tr-TR"/>
              </w:rPr>
              <w:t>MESUL TEKNİSYEN</w:t>
            </w:r>
          </w:p>
        </w:tc>
        <w:tc>
          <w:tcPr>
            <w:tcW w:w="5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A97BE0" w:rsidRDefault="00364BFA" w:rsidP="004A17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eastAsiaTheme="minorHAnsi" w:hAnsiTheme="minorHAnsi" w:cs="Calibri,Italic"/>
                <w:i w:val="0"/>
                <w:lang w:val="tr-TR"/>
              </w:rPr>
              <w:t>0533 642 87 61</w:t>
            </w:r>
          </w:p>
        </w:tc>
        <w:tc>
          <w:tcPr>
            <w:tcW w:w="2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A97BE0" w:rsidRDefault="00364BFA" w:rsidP="004A174C">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eastAsiaTheme="minorHAnsi" w:hAnsiTheme="minorHAnsi" w:cs="Calibri,Italic"/>
                <w:i w:val="0"/>
                <w:lang w:val="tr-TR"/>
              </w:rPr>
              <w:t>CUMHURİYET MH. MEVLANA SK. NO:25 KARACAOĞLAN MAH. Ş.HÜSEYİN</w:t>
            </w:r>
          </w:p>
        </w:tc>
      </w:tr>
      <w:tr w:rsidR="00364BFA" w:rsidTr="00364BFA">
        <w:trPr>
          <w:gridAfter w:val="1"/>
          <w:cnfStyle w:val="000000100000" w:firstRow="0" w:lastRow="0" w:firstColumn="0" w:lastColumn="0" w:oddVBand="0" w:evenVBand="0" w:oddHBand="1" w:evenHBand="0" w:firstRowFirstColumn="0" w:firstRowLastColumn="0" w:lastRowFirstColumn="0" w:lastRowLastColumn="0"/>
          <w:wAfter w:w="26" w:type="pct"/>
          <w:trHeight w:val="283"/>
        </w:trPr>
        <w:tc>
          <w:tcPr>
            <w:cnfStyle w:val="001000000000" w:firstRow="0" w:lastRow="0" w:firstColumn="1" w:lastColumn="0" w:oddVBand="0" w:evenVBand="0" w:oddHBand="0" w:evenHBand="0" w:firstRowFirstColumn="0" w:firstRowLastColumn="0" w:lastRowFirstColumn="0" w:lastRowLastColumn="0"/>
            <w:tcW w:w="9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5F79C0">
            <w:pPr>
              <w:rPr>
                <w:rFonts w:asciiTheme="minorHAnsi" w:hAnsiTheme="minorHAnsi"/>
                <w:i w:val="0"/>
                <w:color w:val="000000" w:themeColor="text1"/>
                <w:highlight w:val="yellow"/>
                <w:lang w:val="tr-TR"/>
              </w:rPr>
            </w:pPr>
          </w:p>
        </w:tc>
        <w:tc>
          <w:tcPr>
            <w:tcW w:w="6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A97BE0" w:rsidRDefault="00364BFA" w:rsidP="005F79C0">
            <w:pPr>
              <w:cnfStyle w:val="000000100000" w:firstRow="0" w:lastRow="0" w:firstColumn="0" w:lastColumn="0" w:oddVBand="0" w:evenVBand="0" w:oddHBand="1" w:evenHBand="0" w:firstRowFirstColumn="0" w:firstRowLastColumn="0" w:lastRowFirstColumn="0" w:lastRowLastColumn="0"/>
              <w:rPr>
                <w:rFonts w:asciiTheme="minorHAnsi" w:hAnsiTheme="minorHAnsi" w:cs="Arial"/>
                <w:i w:val="0"/>
              </w:rPr>
            </w:pPr>
            <w:r w:rsidRPr="00A97BE0">
              <w:rPr>
                <w:rFonts w:asciiTheme="minorHAnsi" w:eastAsiaTheme="minorHAnsi" w:hAnsiTheme="minorHAnsi" w:cs="Calibri,Italic"/>
                <w:i w:val="0"/>
                <w:lang w:val="tr-TR"/>
              </w:rPr>
              <w:t>OĞUZHAN DAĞL</w:t>
            </w:r>
          </w:p>
        </w:tc>
        <w:tc>
          <w:tcPr>
            <w:tcW w:w="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5F79C0">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A97BE0">
              <w:rPr>
                <w:rFonts w:asciiTheme="minorHAnsi" w:eastAsiaTheme="minorHAnsi" w:hAnsiTheme="minorHAnsi" w:cs="Calibri,Italic"/>
                <w:i w:val="0"/>
                <w:lang w:val="tr-TR"/>
              </w:rPr>
              <w:t>UZMAN TEKNİSYEN</w:t>
            </w:r>
          </w:p>
        </w:tc>
        <w:tc>
          <w:tcPr>
            <w:tcW w:w="5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4A17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eastAsiaTheme="minorHAnsi" w:hAnsiTheme="minorHAnsi" w:cs="Calibri,Italic"/>
                <w:i w:val="0"/>
                <w:lang w:val="tr-TR"/>
              </w:rPr>
              <w:t>0538 666 99 88</w:t>
            </w:r>
          </w:p>
        </w:tc>
        <w:tc>
          <w:tcPr>
            <w:tcW w:w="2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4A174C">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eastAsiaTheme="minorHAnsi" w:hAnsiTheme="minorHAnsi" w:cs="Calibri,Italic"/>
                <w:i w:val="0"/>
                <w:lang w:val="tr-TR"/>
              </w:rPr>
              <w:t>SOYOLAN CAD. GÜZELYALI SİTESİ 32/B KAT:11 NO:36</w:t>
            </w:r>
          </w:p>
        </w:tc>
      </w:tr>
      <w:tr w:rsidR="00364BFA" w:rsidTr="00364BFA">
        <w:trPr>
          <w:gridAfter w:val="1"/>
          <w:wAfter w:w="26" w:type="pct"/>
          <w:trHeight w:val="283"/>
        </w:trPr>
        <w:tc>
          <w:tcPr>
            <w:cnfStyle w:val="001000000000" w:firstRow="0" w:lastRow="0" w:firstColumn="1" w:lastColumn="0" w:oddVBand="0" w:evenVBand="0" w:oddHBand="0" w:evenHBand="0" w:firstRowFirstColumn="0" w:firstRowLastColumn="0" w:lastRowFirstColumn="0" w:lastRowLastColumn="0"/>
            <w:tcW w:w="9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5F79C0">
            <w:pPr>
              <w:rPr>
                <w:rFonts w:asciiTheme="minorHAnsi" w:hAnsiTheme="minorHAnsi"/>
                <w:i w:val="0"/>
                <w:color w:val="000000" w:themeColor="text1"/>
                <w:highlight w:val="yellow"/>
                <w:lang w:val="tr-TR"/>
              </w:rPr>
            </w:pPr>
          </w:p>
        </w:tc>
        <w:tc>
          <w:tcPr>
            <w:tcW w:w="6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A97BE0" w:rsidRDefault="00364BFA" w:rsidP="005F79C0">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eastAsiaTheme="minorHAnsi" w:hAnsiTheme="minorHAnsi" w:cs="Calibri,Italic"/>
                <w:i w:val="0"/>
                <w:lang w:val="tr-TR"/>
              </w:rPr>
              <w:t>HARUN İNAN</w:t>
            </w:r>
          </w:p>
        </w:tc>
        <w:tc>
          <w:tcPr>
            <w:tcW w:w="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5F79C0">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A97BE0">
              <w:rPr>
                <w:rFonts w:asciiTheme="minorHAnsi" w:eastAsiaTheme="minorHAnsi" w:hAnsiTheme="minorHAnsi" w:cs="Calibri,Italic"/>
                <w:i w:val="0"/>
                <w:lang w:val="tr-TR"/>
              </w:rPr>
              <w:t>EKİP TEKNİSYEN</w:t>
            </w:r>
          </w:p>
        </w:tc>
        <w:tc>
          <w:tcPr>
            <w:tcW w:w="5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4A17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eastAsiaTheme="minorHAnsi" w:hAnsiTheme="minorHAnsi" w:cs="Calibri,Italic"/>
                <w:i w:val="0"/>
                <w:lang w:val="tr-TR"/>
              </w:rPr>
              <w:t>0530 464 94 63</w:t>
            </w:r>
          </w:p>
        </w:tc>
        <w:tc>
          <w:tcPr>
            <w:tcW w:w="2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5F79C0">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eastAsiaTheme="minorHAnsi" w:hAnsiTheme="minorHAnsi" w:cs="Calibri,Italic"/>
                <w:i w:val="0"/>
                <w:lang w:val="tr-TR"/>
              </w:rPr>
              <w:t>YEŞİLYURT MAH. 71183 SK. K:4 NO:6</w:t>
            </w:r>
          </w:p>
        </w:tc>
      </w:tr>
      <w:tr w:rsidR="00364BFA" w:rsidTr="00364BFA">
        <w:trPr>
          <w:gridAfter w:val="1"/>
          <w:cnfStyle w:val="000000100000" w:firstRow="0" w:lastRow="0" w:firstColumn="0" w:lastColumn="0" w:oddVBand="0" w:evenVBand="0" w:oddHBand="1" w:evenHBand="0" w:firstRowFirstColumn="0" w:firstRowLastColumn="0" w:lastRowFirstColumn="0" w:lastRowLastColumn="0"/>
          <w:wAfter w:w="26" w:type="pct"/>
          <w:trHeight w:val="283"/>
        </w:trPr>
        <w:tc>
          <w:tcPr>
            <w:cnfStyle w:val="001000000000" w:firstRow="0" w:lastRow="0" w:firstColumn="1" w:lastColumn="0" w:oddVBand="0" w:evenVBand="0" w:oddHBand="0" w:evenHBand="0" w:firstRowFirstColumn="0" w:firstRowLastColumn="0" w:lastRowFirstColumn="0" w:lastRowLastColumn="0"/>
            <w:tcW w:w="9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5F79C0">
            <w:pPr>
              <w:rPr>
                <w:rFonts w:asciiTheme="minorHAnsi" w:hAnsiTheme="minorHAnsi"/>
                <w:i w:val="0"/>
                <w:color w:val="000000" w:themeColor="text1"/>
                <w:highlight w:val="yellow"/>
                <w:lang w:val="tr-TR"/>
              </w:rPr>
            </w:pPr>
          </w:p>
        </w:tc>
        <w:tc>
          <w:tcPr>
            <w:tcW w:w="6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A97BE0" w:rsidRDefault="00364BFA" w:rsidP="005F79C0">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eastAsiaTheme="minorHAnsi" w:hAnsiTheme="minorHAnsi" w:cs="Calibri,Italic"/>
                <w:i w:val="0"/>
                <w:lang w:val="tr-TR"/>
              </w:rPr>
              <w:t>HALİM CAN TOPAL</w:t>
            </w:r>
          </w:p>
        </w:tc>
        <w:tc>
          <w:tcPr>
            <w:tcW w:w="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5F79C0">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A97BE0">
              <w:rPr>
                <w:rFonts w:asciiTheme="minorHAnsi" w:eastAsiaTheme="minorHAnsi" w:hAnsiTheme="minorHAnsi" w:cs="Calibri,Italic"/>
                <w:i w:val="0"/>
                <w:lang w:val="tr-TR"/>
              </w:rPr>
              <w:t>EKİP TEKNİSYEN</w:t>
            </w:r>
          </w:p>
        </w:tc>
        <w:tc>
          <w:tcPr>
            <w:tcW w:w="5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A97BE0" w:rsidRDefault="00364BFA" w:rsidP="004A17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eastAsiaTheme="minorHAnsi" w:hAnsiTheme="minorHAnsi" w:cs="Calibri,Italic"/>
                <w:i w:val="0"/>
                <w:lang w:val="tr-TR"/>
              </w:rPr>
              <w:t>0507 205 43 71</w:t>
            </w:r>
          </w:p>
        </w:tc>
        <w:tc>
          <w:tcPr>
            <w:tcW w:w="2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A97BE0" w:rsidRDefault="00364BFA" w:rsidP="005F79C0">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eastAsiaTheme="minorHAnsi" w:hAnsiTheme="minorHAnsi" w:cs="Calibri,Italic"/>
                <w:i w:val="0"/>
                <w:lang w:val="tr-TR"/>
              </w:rPr>
              <w:t>SELAHATTİN EYYÜBİ MH. 3814 SK. NO:99</w:t>
            </w:r>
          </w:p>
        </w:tc>
      </w:tr>
      <w:tr w:rsidR="00364BFA" w:rsidTr="00364BFA">
        <w:trPr>
          <w:gridAfter w:val="1"/>
          <w:wAfter w:w="26" w:type="pct"/>
          <w:trHeight w:val="283"/>
        </w:trPr>
        <w:tc>
          <w:tcPr>
            <w:cnfStyle w:val="001000000000" w:firstRow="0" w:lastRow="0" w:firstColumn="1" w:lastColumn="0" w:oddVBand="0" w:evenVBand="0" w:oddHBand="0" w:evenHBand="0" w:firstRowFirstColumn="0" w:firstRowLastColumn="0" w:lastRowFirstColumn="0" w:lastRowLastColumn="0"/>
            <w:tcW w:w="9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0C5AB7">
            <w:pPr>
              <w:rPr>
                <w:rFonts w:asciiTheme="minorHAnsi" w:hAnsiTheme="minorHAnsi"/>
                <w:i w:val="0"/>
                <w:color w:val="000000" w:themeColor="text1"/>
                <w:lang w:val="tr-TR"/>
              </w:rPr>
            </w:pPr>
            <w:r w:rsidRPr="00A97BE0">
              <w:rPr>
                <w:rFonts w:asciiTheme="minorHAnsi" w:hAnsiTheme="minorHAnsi"/>
                <w:i w:val="0"/>
                <w:color w:val="000000" w:themeColor="text1"/>
                <w:lang w:val="tr-TR"/>
              </w:rPr>
              <w:t>3-ELEKTRİK ÜRETİM EKİPLERİ</w:t>
            </w:r>
          </w:p>
        </w:tc>
        <w:tc>
          <w:tcPr>
            <w:tcW w:w="6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A97BE0" w:rsidRDefault="00364BFA" w:rsidP="005F79C0">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5F79C0">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A97BE0" w:rsidRDefault="00364BFA" w:rsidP="00417F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2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A97BE0" w:rsidRDefault="00364BFA" w:rsidP="005F79C0">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r>
      <w:tr w:rsidR="00364BFA" w:rsidTr="00364BFA">
        <w:trPr>
          <w:gridAfter w:val="1"/>
          <w:cnfStyle w:val="000000100000" w:firstRow="0" w:lastRow="0" w:firstColumn="0" w:lastColumn="0" w:oddVBand="0" w:evenVBand="0" w:oddHBand="1" w:evenHBand="0" w:firstRowFirstColumn="0" w:firstRowLastColumn="0" w:lastRowFirstColumn="0" w:lastRowLastColumn="0"/>
          <w:wAfter w:w="26" w:type="pct"/>
          <w:trHeight w:val="283"/>
        </w:trPr>
        <w:tc>
          <w:tcPr>
            <w:cnfStyle w:val="001000000000" w:firstRow="0" w:lastRow="0" w:firstColumn="1" w:lastColumn="0" w:oddVBand="0" w:evenVBand="0" w:oddHBand="0" w:evenHBand="0" w:firstRowFirstColumn="0" w:firstRowLastColumn="0" w:lastRowFirstColumn="0" w:lastRowLastColumn="0"/>
            <w:tcW w:w="9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B0124E">
            <w:pPr>
              <w:rPr>
                <w:rFonts w:asciiTheme="minorHAnsi" w:hAnsiTheme="minorHAnsi"/>
                <w:i w:val="0"/>
                <w:color w:val="000000" w:themeColor="text1"/>
                <w:lang w:val="tr-TR"/>
              </w:rPr>
            </w:pPr>
            <w:r w:rsidRPr="00A97BE0">
              <w:rPr>
                <w:rFonts w:asciiTheme="minorHAnsi" w:hAnsiTheme="minorHAnsi"/>
                <w:i w:val="0"/>
                <w:color w:val="000000" w:themeColor="text1"/>
                <w:lang w:val="tr-TR"/>
              </w:rPr>
              <w:t>Hidroelektrik Santral Ekibi</w:t>
            </w:r>
          </w:p>
          <w:p w:rsidR="00364BFA" w:rsidRPr="00A97BE0" w:rsidRDefault="00364BFA" w:rsidP="00B0124E">
            <w:pPr>
              <w:rPr>
                <w:rFonts w:asciiTheme="minorHAnsi" w:hAnsiTheme="minorHAnsi"/>
                <w:i w:val="0"/>
                <w:color w:val="000000" w:themeColor="text1"/>
                <w:lang w:val="tr-TR"/>
              </w:rPr>
            </w:pPr>
            <w:r w:rsidRPr="00A97BE0">
              <w:rPr>
                <w:rFonts w:asciiTheme="minorHAnsi" w:hAnsiTheme="minorHAnsi"/>
                <w:i w:val="0"/>
                <w:color w:val="000000" w:themeColor="text1"/>
                <w:lang w:val="tr-TR"/>
              </w:rPr>
              <w:t>a-İşletme Ekibi</w:t>
            </w:r>
          </w:p>
        </w:tc>
        <w:tc>
          <w:tcPr>
            <w:tcW w:w="6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Default="00364BFA" w:rsidP="00B0124E">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p w:rsidR="00364BFA" w:rsidRPr="00A97BE0" w:rsidRDefault="00364BFA" w:rsidP="00B0124E">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NIHAT TÜRER</w:t>
            </w:r>
          </w:p>
        </w:tc>
        <w:tc>
          <w:tcPr>
            <w:tcW w:w="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B0124E">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MK.TAMIR BAK UST.</w:t>
            </w:r>
          </w:p>
        </w:tc>
        <w:tc>
          <w:tcPr>
            <w:tcW w:w="5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A97B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0506 899 09 08</w:t>
            </w:r>
          </w:p>
        </w:tc>
        <w:tc>
          <w:tcPr>
            <w:tcW w:w="2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B0124E">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YURT MAH.71525 SK.  MEHMET IŞIK AP. KAT:9/18</w:t>
            </w:r>
          </w:p>
        </w:tc>
      </w:tr>
      <w:tr w:rsidR="00364BFA" w:rsidTr="00364BFA">
        <w:trPr>
          <w:gridAfter w:val="1"/>
          <w:wAfter w:w="26" w:type="pct"/>
          <w:trHeight w:val="283"/>
        </w:trPr>
        <w:tc>
          <w:tcPr>
            <w:cnfStyle w:val="001000000000" w:firstRow="0" w:lastRow="0" w:firstColumn="1" w:lastColumn="0" w:oddVBand="0" w:evenVBand="0" w:oddHBand="0" w:evenHBand="0" w:firstRowFirstColumn="0" w:firstRowLastColumn="0" w:lastRowFirstColumn="0" w:lastRowLastColumn="0"/>
            <w:tcW w:w="9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364BFA" w:rsidRPr="00A97BE0" w:rsidRDefault="00364BFA" w:rsidP="00B0124E">
            <w:pPr>
              <w:rPr>
                <w:rFonts w:asciiTheme="minorHAnsi" w:hAnsiTheme="minorHAnsi"/>
                <w:i w:val="0"/>
                <w:color w:val="000000" w:themeColor="text1"/>
              </w:rPr>
            </w:pPr>
          </w:p>
        </w:tc>
        <w:tc>
          <w:tcPr>
            <w:tcW w:w="6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B0124E">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 xml:space="preserve">TURHAN SAKIN </w:t>
            </w:r>
          </w:p>
        </w:tc>
        <w:tc>
          <w:tcPr>
            <w:tcW w:w="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B0124E">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MESUL OPERATÖR</w:t>
            </w:r>
          </w:p>
        </w:tc>
        <w:tc>
          <w:tcPr>
            <w:tcW w:w="5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B012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A97BE0">
              <w:rPr>
                <w:rFonts w:asciiTheme="minorHAnsi" w:hAnsiTheme="minorHAnsi"/>
                <w:i w:val="0"/>
                <w:color w:val="000000"/>
              </w:rPr>
              <w:t>533 419 70 80</w:t>
            </w:r>
          </w:p>
        </w:tc>
        <w:tc>
          <w:tcPr>
            <w:tcW w:w="2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B0124E">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YENI BARAJ MAH. 68046 SK NO:16 ÖZGE APT. KAT:4/8</w:t>
            </w:r>
          </w:p>
        </w:tc>
      </w:tr>
      <w:tr w:rsidR="00364BFA" w:rsidTr="00364BFA">
        <w:trPr>
          <w:gridAfter w:val="1"/>
          <w:cnfStyle w:val="000000100000" w:firstRow="0" w:lastRow="0" w:firstColumn="0" w:lastColumn="0" w:oddVBand="0" w:evenVBand="0" w:oddHBand="1" w:evenHBand="0" w:firstRowFirstColumn="0" w:firstRowLastColumn="0" w:lastRowFirstColumn="0" w:lastRowLastColumn="0"/>
          <w:wAfter w:w="26" w:type="pct"/>
          <w:trHeight w:val="283"/>
        </w:trPr>
        <w:tc>
          <w:tcPr>
            <w:cnfStyle w:val="001000000000" w:firstRow="0" w:lastRow="0" w:firstColumn="1" w:lastColumn="0" w:oddVBand="0" w:evenVBand="0" w:oddHBand="0" w:evenHBand="0" w:firstRowFirstColumn="0" w:firstRowLastColumn="0" w:lastRowFirstColumn="0" w:lastRowLastColumn="0"/>
            <w:tcW w:w="9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B0124E">
            <w:pPr>
              <w:rPr>
                <w:rFonts w:asciiTheme="minorHAnsi" w:hAnsiTheme="minorHAnsi"/>
                <w:i w:val="0"/>
                <w:color w:val="000000" w:themeColor="text1"/>
                <w:highlight w:val="yellow"/>
                <w:lang w:val="tr-TR"/>
              </w:rPr>
            </w:pPr>
          </w:p>
        </w:tc>
        <w:tc>
          <w:tcPr>
            <w:tcW w:w="6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B0124E">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 xml:space="preserve">ZEYNEL KURTARAN </w:t>
            </w:r>
          </w:p>
        </w:tc>
        <w:tc>
          <w:tcPr>
            <w:tcW w:w="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B0124E">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ELK.İŞLT.TEKNISYENI</w:t>
            </w:r>
          </w:p>
        </w:tc>
        <w:tc>
          <w:tcPr>
            <w:tcW w:w="5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B012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A97BE0">
              <w:rPr>
                <w:rFonts w:asciiTheme="minorHAnsi" w:hAnsiTheme="minorHAnsi"/>
                <w:i w:val="0"/>
                <w:color w:val="000000"/>
              </w:rPr>
              <w:t>537 315 70 82</w:t>
            </w:r>
          </w:p>
        </w:tc>
        <w:tc>
          <w:tcPr>
            <w:tcW w:w="2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B0124E">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HUZUREVLERI MAH. 77231 SK. NO:19 KAT:8/15</w:t>
            </w:r>
          </w:p>
        </w:tc>
      </w:tr>
      <w:tr w:rsidR="00364BFA" w:rsidTr="00364BFA">
        <w:trPr>
          <w:gridAfter w:val="1"/>
          <w:wAfter w:w="26" w:type="pct"/>
          <w:trHeight w:val="283"/>
        </w:trPr>
        <w:tc>
          <w:tcPr>
            <w:cnfStyle w:val="001000000000" w:firstRow="0" w:lastRow="0" w:firstColumn="1" w:lastColumn="0" w:oddVBand="0" w:evenVBand="0" w:oddHBand="0" w:evenHBand="0" w:firstRowFirstColumn="0" w:firstRowLastColumn="0" w:lastRowFirstColumn="0" w:lastRowLastColumn="0"/>
            <w:tcW w:w="9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B0124E">
            <w:pPr>
              <w:rPr>
                <w:rFonts w:asciiTheme="minorHAnsi" w:hAnsiTheme="minorHAnsi"/>
                <w:i w:val="0"/>
                <w:color w:val="000000" w:themeColor="text1"/>
                <w:highlight w:val="yellow"/>
                <w:lang w:val="tr-TR"/>
              </w:rPr>
            </w:pPr>
          </w:p>
        </w:tc>
        <w:tc>
          <w:tcPr>
            <w:tcW w:w="6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B0124E">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ALI SERT</w:t>
            </w:r>
          </w:p>
        </w:tc>
        <w:tc>
          <w:tcPr>
            <w:tcW w:w="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B0124E">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ELK.TAMIR BAK.UST.</w:t>
            </w:r>
          </w:p>
        </w:tc>
        <w:tc>
          <w:tcPr>
            <w:tcW w:w="5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B012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A97BE0">
              <w:rPr>
                <w:rFonts w:asciiTheme="minorHAnsi" w:hAnsiTheme="minorHAnsi"/>
                <w:i w:val="0"/>
                <w:color w:val="000000"/>
              </w:rPr>
              <w:t>533 691 15 98</w:t>
            </w:r>
          </w:p>
        </w:tc>
        <w:tc>
          <w:tcPr>
            <w:tcW w:w="2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B0124E">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 xml:space="preserve">YURT MAH. 71543 SK. ORHAN EK.SIT.B.BL. KAT:7  NO:22 </w:t>
            </w:r>
          </w:p>
        </w:tc>
      </w:tr>
      <w:tr w:rsidR="00364BFA" w:rsidTr="00364BFA">
        <w:trPr>
          <w:gridAfter w:val="1"/>
          <w:cnfStyle w:val="000000100000" w:firstRow="0" w:lastRow="0" w:firstColumn="0" w:lastColumn="0" w:oddVBand="0" w:evenVBand="0" w:oddHBand="1" w:evenHBand="0" w:firstRowFirstColumn="0" w:firstRowLastColumn="0" w:lastRowFirstColumn="0" w:lastRowLastColumn="0"/>
          <w:wAfter w:w="26" w:type="pct"/>
          <w:trHeight w:val="283"/>
        </w:trPr>
        <w:tc>
          <w:tcPr>
            <w:cnfStyle w:val="001000000000" w:firstRow="0" w:lastRow="0" w:firstColumn="1" w:lastColumn="0" w:oddVBand="0" w:evenVBand="0" w:oddHBand="0" w:evenHBand="0" w:firstRowFirstColumn="0" w:firstRowLastColumn="0" w:lastRowFirstColumn="0" w:lastRowLastColumn="0"/>
            <w:tcW w:w="91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A97BE0" w:rsidRDefault="00364BFA" w:rsidP="00B0124E">
            <w:pPr>
              <w:rPr>
                <w:rFonts w:asciiTheme="minorHAnsi" w:hAnsiTheme="minorHAnsi"/>
                <w:i w:val="0"/>
                <w:color w:val="000000" w:themeColor="text1"/>
                <w:highlight w:val="yellow"/>
                <w:lang w:val="tr-TR"/>
              </w:rPr>
            </w:pPr>
          </w:p>
        </w:tc>
        <w:tc>
          <w:tcPr>
            <w:tcW w:w="65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64BFA" w:rsidRPr="00A97BE0" w:rsidRDefault="00364BFA" w:rsidP="00B0124E">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 xml:space="preserve">H.BÜNYAMIN ÇÜRÜK </w:t>
            </w:r>
          </w:p>
        </w:tc>
        <w:tc>
          <w:tcPr>
            <w:tcW w:w="64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B0124E">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MK.TAMIR BAK. UST.</w:t>
            </w:r>
          </w:p>
        </w:tc>
        <w:tc>
          <w:tcPr>
            <w:tcW w:w="57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B012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A97BE0">
              <w:rPr>
                <w:rFonts w:asciiTheme="minorHAnsi" w:hAnsiTheme="minorHAnsi"/>
                <w:i w:val="0"/>
                <w:color w:val="000000"/>
              </w:rPr>
              <w:t>544 443 88 80</w:t>
            </w:r>
          </w:p>
        </w:tc>
        <w:tc>
          <w:tcPr>
            <w:tcW w:w="218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64BFA" w:rsidRPr="00A97BE0" w:rsidRDefault="00364BFA" w:rsidP="00B0124E">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BELD.EV.MAH. 84287  SK. SAZLIDERE SIT. D/BLK. KAT:6/11</w:t>
            </w:r>
          </w:p>
        </w:tc>
      </w:tr>
      <w:tr w:rsidR="00CE0912" w:rsidTr="00364BFA">
        <w:trPr>
          <w:gridAfter w:val="1"/>
          <w:wAfter w:w="26" w:type="pct"/>
          <w:trHeight w:val="283"/>
        </w:trPr>
        <w:tc>
          <w:tcPr>
            <w:cnfStyle w:val="001000000000" w:firstRow="0" w:lastRow="0" w:firstColumn="1" w:lastColumn="0" w:oddVBand="0" w:evenVBand="0" w:oddHBand="0" w:evenHBand="0" w:firstRowFirstColumn="0" w:firstRowLastColumn="0" w:lastRowFirstColumn="0" w:lastRowLastColumn="0"/>
            <w:tcW w:w="9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3D74A5">
            <w:pPr>
              <w:rPr>
                <w:rFonts w:asciiTheme="minorHAnsi" w:hAnsiTheme="minorHAnsi"/>
                <w:i w:val="0"/>
                <w:color w:val="000000" w:themeColor="text1"/>
                <w:lang w:val="tr-TR"/>
              </w:rPr>
            </w:pPr>
            <w:r w:rsidRPr="00A97BE0">
              <w:rPr>
                <w:rFonts w:asciiTheme="minorHAnsi" w:hAnsiTheme="minorHAnsi"/>
                <w:i w:val="0"/>
                <w:color w:val="000000" w:themeColor="text1"/>
                <w:lang w:val="tr-TR"/>
              </w:rPr>
              <w:t>b- Mekanik Ekibi</w:t>
            </w:r>
          </w:p>
        </w:tc>
        <w:tc>
          <w:tcPr>
            <w:tcW w:w="6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1722A4" w:rsidRDefault="00CE0912" w:rsidP="001722A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M. SADİ ANKIN</w:t>
            </w:r>
          </w:p>
        </w:tc>
        <w:tc>
          <w:tcPr>
            <w:tcW w:w="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1722A4" w:rsidRDefault="00CE0912" w:rsidP="001722A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MAKİNA BAŞ MÜH.</w:t>
            </w:r>
          </w:p>
        </w:tc>
        <w:tc>
          <w:tcPr>
            <w:tcW w:w="5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1722A4" w:rsidRDefault="00CE0912" w:rsidP="001722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0544 822 96 02</w:t>
            </w:r>
          </w:p>
        </w:tc>
        <w:tc>
          <w:tcPr>
            <w:tcW w:w="2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1722A4" w:rsidRDefault="00CE0912" w:rsidP="001722A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YURT MAH. 71405 SK. NO:4  6/12</w:t>
            </w:r>
          </w:p>
        </w:tc>
      </w:tr>
      <w:tr w:rsidR="00364BFA" w:rsidTr="00364BFA">
        <w:trPr>
          <w:gridAfter w:val="1"/>
          <w:cnfStyle w:val="000000100000" w:firstRow="0" w:lastRow="0" w:firstColumn="0" w:lastColumn="0" w:oddVBand="0" w:evenVBand="0" w:oddHBand="1" w:evenHBand="0" w:firstRowFirstColumn="0" w:firstRowLastColumn="0" w:lastRowFirstColumn="0" w:lastRowLastColumn="0"/>
          <w:wAfter w:w="26" w:type="pct"/>
          <w:trHeight w:val="283"/>
        </w:trPr>
        <w:tc>
          <w:tcPr>
            <w:cnfStyle w:val="001000000000" w:firstRow="0" w:lastRow="0" w:firstColumn="1" w:lastColumn="0" w:oddVBand="0" w:evenVBand="0" w:oddHBand="0" w:evenHBand="0" w:firstRowFirstColumn="0" w:firstRowLastColumn="0" w:lastRowFirstColumn="0" w:lastRowLastColumn="0"/>
            <w:tcW w:w="9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4BFA" w:rsidRPr="00A97BE0" w:rsidRDefault="00364BFA" w:rsidP="003D74A5">
            <w:pPr>
              <w:rPr>
                <w:rFonts w:asciiTheme="minorHAnsi" w:hAnsiTheme="minorHAnsi"/>
                <w:i w:val="0"/>
                <w:color w:val="000000" w:themeColor="text1"/>
                <w:lang w:val="tr-TR"/>
              </w:rPr>
            </w:pPr>
          </w:p>
        </w:tc>
        <w:tc>
          <w:tcPr>
            <w:tcW w:w="6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3D74A5">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DURMUŞ ÇEVIRAL</w:t>
            </w:r>
          </w:p>
        </w:tc>
        <w:tc>
          <w:tcPr>
            <w:tcW w:w="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A97BE0">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MAK.TAM.BAK.UST.</w:t>
            </w:r>
          </w:p>
        </w:tc>
        <w:tc>
          <w:tcPr>
            <w:tcW w:w="5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3D74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0543 809 56 79</w:t>
            </w:r>
          </w:p>
        </w:tc>
        <w:tc>
          <w:tcPr>
            <w:tcW w:w="2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4BFA" w:rsidRPr="001722A4" w:rsidRDefault="00364BFA" w:rsidP="003D74A5">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KAZIMKARABEKIR MAH. 4246 SK NO:9 IÇ KAPI NO:1</w:t>
            </w:r>
          </w:p>
        </w:tc>
      </w:tr>
      <w:tr w:rsidR="00CE0912" w:rsidTr="00CE0912">
        <w:trPr>
          <w:gridAfter w:val="1"/>
          <w:wAfter w:w="26" w:type="pct"/>
          <w:trHeight w:val="283"/>
        </w:trPr>
        <w:tc>
          <w:tcPr>
            <w:cnfStyle w:val="001000000000" w:firstRow="0" w:lastRow="0" w:firstColumn="1" w:lastColumn="0" w:oddVBand="0" w:evenVBand="0" w:oddHBand="0" w:evenHBand="0" w:firstRowFirstColumn="0" w:firstRowLastColumn="0" w:lastRowFirstColumn="0" w:lastRowLastColumn="0"/>
            <w:tcW w:w="9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3D74A5">
            <w:pPr>
              <w:rPr>
                <w:rFonts w:asciiTheme="minorHAnsi" w:hAnsiTheme="minorHAnsi"/>
                <w:i w:val="0"/>
                <w:color w:val="000000" w:themeColor="text1"/>
                <w:lang w:val="tr-TR"/>
              </w:rPr>
            </w:pPr>
          </w:p>
        </w:tc>
        <w:tc>
          <w:tcPr>
            <w:tcW w:w="6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1722A4" w:rsidRDefault="00CE0912" w:rsidP="001722A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NURİ KISA</w:t>
            </w:r>
          </w:p>
        </w:tc>
        <w:tc>
          <w:tcPr>
            <w:tcW w:w="6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1722A4" w:rsidRDefault="00CE0912" w:rsidP="001722A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TÜRBİN İŞCİSİ</w:t>
            </w:r>
          </w:p>
        </w:tc>
        <w:tc>
          <w:tcPr>
            <w:tcW w:w="5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1722A4" w:rsidRDefault="00CE0912" w:rsidP="001722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0530 611 11 93</w:t>
            </w:r>
          </w:p>
        </w:tc>
        <w:tc>
          <w:tcPr>
            <w:tcW w:w="2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1722A4" w:rsidRDefault="00CE0912" w:rsidP="001722A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KURTTEPE MAH. 83100 SK. NO:5</w:t>
            </w:r>
          </w:p>
        </w:tc>
      </w:tr>
      <w:tr w:rsidR="00CE0912" w:rsidTr="00364BFA">
        <w:trPr>
          <w:gridAfter w:val="1"/>
          <w:cnfStyle w:val="000000100000" w:firstRow="0" w:lastRow="0" w:firstColumn="0" w:lastColumn="0" w:oddVBand="0" w:evenVBand="0" w:oddHBand="1" w:evenHBand="0" w:firstRowFirstColumn="0" w:firstRowLastColumn="0" w:lastRowFirstColumn="0" w:lastRowLastColumn="0"/>
          <w:wAfter w:w="26" w:type="pct"/>
          <w:trHeight w:val="283"/>
        </w:trPr>
        <w:tc>
          <w:tcPr>
            <w:cnfStyle w:val="001000000000" w:firstRow="0" w:lastRow="0" w:firstColumn="1" w:lastColumn="0" w:oddVBand="0" w:evenVBand="0" w:oddHBand="0" w:evenHBand="0" w:firstRowFirstColumn="0" w:firstRowLastColumn="0" w:lastRowFirstColumn="0" w:lastRowLastColumn="0"/>
            <w:tcW w:w="91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CE0912" w:rsidRPr="00A97BE0" w:rsidRDefault="00CE0912" w:rsidP="003D74A5">
            <w:pPr>
              <w:rPr>
                <w:rFonts w:asciiTheme="minorHAnsi" w:hAnsiTheme="minorHAnsi"/>
                <w:i w:val="0"/>
                <w:color w:val="000000" w:themeColor="text1"/>
                <w:lang w:val="tr-TR"/>
              </w:rPr>
            </w:pPr>
          </w:p>
        </w:tc>
        <w:tc>
          <w:tcPr>
            <w:tcW w:w="65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CE0912" w:rsidRPr="00A97BE0"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MULLA PAKSOY</w:t>
            </w:r>
          </w:p>
        </w:tc>
        <w:tc>
          <w:tcPr>
            <w:tcW w:w="64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CE0912" w:rsidRPr="00A97BE0"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MAK.TAM.</w:t>
            </w:r>
            <w:r w:rsidRPr="00A97BE0">
              <w:rPr>
                <w:rFonts w:asciiTheme="minorHAnsi" w:hAnsiTheme="minorHAnsi"/>
                <w:i w:val="0"/>
                <w:color w:val="000000"/>
              </w:rPr>
              <w:t>BAK</w:t>
            </w:r>
            <w:r>
              <w:rPr>
                <w:rFonts w:asciiTheme="minorHAnsi" w:hAnsiTheme="minorHAnsi"/>
                <w:i w:val="0"/>
                <w:color w:val="000000"/>
              </w:rPr>
              <w:t>.</w:t>
            </w:r>
            <w:r w:rsidRPr="00A97BE0">
              <w:rPr>
                <w:rFonts w:asciiTheme="minorHAnsi" w:hAnsiTheme="minorHAnsi"/>
                <w:i w:val="0"/>
                <w:color w:val="000000"/>
              </w:rPr>
              <w:t>UST.</w:t>
            </w:r>
          </w:p>
        </w:tc>
        <w:tc>
          <w:tcPr>
            <w:tcW w:w="57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CE0912" w:rsidRPr="00A97BE0" w:rsidRDefault="00CE0912" w:rsidP="001722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A97BE0">
              <w:rPr>
                <w:rFonts w:asciiTheme="minorHAnsi" w:hAnsiTheme="minorHAnsi"/>
                <w:i w:val="0"/>
                <w:color w:val="000000"/>
              </w:rPr>
              <w:t>533 372 34 72</w:t>
            </w:r>
          </w:p>
        </w:tc>
        <w:tc>
          <w:tcPr>
            <w:tcW w:w="218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CE0912" w:rsidRPr="00A97BE0"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Y.MAH. 71543 SK. O.EKICI SIT. B.BL. KAT:3/11 ORYAP</w:t>
            </w:r>
          </w:p>
        </w:tc>
      </w:tr>
    </w:tbl>
    <w:p w:rsidR="00C93C96" w:rsidRDefault="00C93C96" w:rsidP="0088021D">
      <w:pPr>
        <w:spacing w:line="276" w:lineRule="auto"/>
        <w:rPr>
          <w:rFonts w:asciiTheme="minorHAnsi" w:hAnsiTheme="minorHAnsi"/>
          <w:bCs/>
          <w:color w:val="FFFFFF"/>
          <w:sz w:val="14"/>
          <w:szCs w:val="14"/>
          <w:lang w:val="tr-TR"/>
        </w:rPr>
      </w:pPr>
    </w:p>
    <w:p w:rsidR="007E7844" w:rsidRDefault="007E7844" w:rsidP="0088021D">
      <w:pPr>
        <w:spacing w:line="276" w:lineRule="auto"/>
        <w:rPr>
          <w:rFonts w:asciiTheme="minorHAnsi" w:hAnsiTheme="minorHAnsi"/>
          <w:bCs/>
          <w:color w:val="FFFFFF"/>
          <w:sz w:val="14"/>
          <w:szCs w:val="14"/>
          <w:lang w:val="tr-TR"/>
        </w:rPr>
      </w:pPr>
    </w:p>
    <w:tbl>
      <w:tblPr>
        <w:tblStyle w:val="OrtaKlavuz3-Vurgu2"/>
        <w:tblW w:w="4978" w:type="pct"/>
        <w:tblLayout w:type="fixed"/>
        <w:tblLook w:val="04A0" w:firstRow="1" w:lastRow="0" w:firstColumn="1" w:lastColumn="0" w:noHBand="0" w:noVBand="1"/>
      </w:tblPr>
      <w:tblGrid>
        <w:gridCol w:w="2660"/>
        <w:gridCol w:w="2267"/>
        <w:gridCol w:w="2125"/>
        <w:gridCol w:w="1559"/>
        <w:gridCol w:w="6522"/>
      </w:tblGrid>
      <w:tr w:rsidR="00E25453" w:rsidTr="001436F7">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E25453" w:rsidRDefault="00E25453" w:rsidP="000C5AB7">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YEREL DÜZEY                                                                             ADANA  VALİLİĞİ</w:t>
            </w:r>
          </w:p>
          <w:p w:rsidR="00E25453" w:rsidRDefault="00E25453" w:rsidP="000C5AB7">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E25453" w:rsidRPr="007338D2" w:rsidRDefault="007338D2" w:rsidP="007338D2">
            <w:pPr>
              <w:jc w:val="center"/>
              <w:rPr>
                <w:rFonts w:asciiTheme="minorHAnsi" w:hAnsiTheme="minorHAnsi"/>
                <w:bCs w:val="0"/>
                <w:i w:val="0"/>
                <w:color w:val="FFFFFF" w:themeColor="background1"/>
                <w:sz w:val="24"/>
                <w:szCs w:val="28"/>
                <w:lang w:val="tr-TR"/>
              </w:rPr>
            </w:pPr>
            <w:r>
              <w:rPr>
                <w:rFonts w:asciiTheme="minorHAnsi" w:hAnsiTheme="minorHAnsi"/>
                <w:bCs w:val="0"/>
                <w:i w:val="0"/>
                <w:color w:val="FFFFFF" w:themeColor="background1"/>
                <w:sz w:val="24"/>
                <w:szCs w:val="28"/>
                <w:lang w:val="tr-TR"/>
              </w:rPr>
              <w:t>VARDİYA 3</w:t>
            </w:r>
          </w:p>
        </w:tc>
      </w:tr>
      <w:tr w:rsidR="001436F7" w:rsidTr="00FD14E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7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436F7" w:rsidRDefault="001436F7" w:rsidP="000C5AB7">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4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436F7" w:rsidRDefault="001436F7" w:rsidP="000C5A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70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436F7" w:rsidRDefault="001436F7" w:rsidP="000C5A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51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436F7" w:rsidRDefault="001436F7" w:rsidP="000C5A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15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1436F7" w:rsidRDefault="001436F7" w:rsidP="000C5A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1436F7" w:rsidTr="00FD14EF">
        <w:trPr>
          <w:trHeight w:val="405"/>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36F7" w:rsidRPr="00A97BE0" w:rsidRDefault="001436F7" w:rsidP="000C55A2">
            <w:pPr>
              <w:rPr>
                <w:rFonts w:asciiTheme="minorHAnsi" w:hAnsiTheme="minorHAnsi"/>
                <w:i w:val="0"/>
                <w:color w:val="000000" w:themeColor="text1"/>
                <w:highlight w:val="yellow"/>
                <w:lang w:val="tr-TR"/>
              </w:rPr>
            </w:pPr>
          </w:p>
        </w:tc>
        <w:tc>
          <w:tcPr>
            <w:tcW w:w="7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436F7" w:rsidRPr="00A97BE0" w:rsidRDefault="001436F7" w:rsidP="00A97BE0">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ABDULMUTTALIP DEMIR</w:t>
            </w: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436F7" w:rsidRPr="00A97BE0" w:rsidRDefault="001436F7" w:rsidP="000C55A2">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MAKINE TEKNISYENI</w:t>
            </w:r>
          </w:p>
        </w:tc>
        <w:tc>
          <w:tcPr>
            <w:tcW w:w="5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436F7" w:rsidRPr="00A97BE0" w:rsidRDefault="001436F7" w:rsidP="000A7A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A97BE0">
              <w:rPr>
                <w:rFonts w:asciiTheme="minorHAnsi" w:hAnsiTheme="minorHAnsi"/>
                <w:i w:val="0"/>
                <w:color w:val="000000"/>
              </w:rPr>
              <w:t>544 553 00 52</w:t>
            </w:r>
          </w:p>
        </w:tc>
        <w:tc>
          <w:tcPr>
            <w:tcW w:w="21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436F7" w:rsidRPr="00A97BE0" w:rsidRDefault="001436F7" w:rsidP="000C55A2">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DEMET EVLER MAH.53070 SK.NO.16</w:t>
            </w:r>
          </w:p>
        </w:tc>
      </w:tr>
      <w:tr w:rsidR="001436F7" w:rsidTr="00FD14E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36F7" w:rsidRPr="00A97BE0" w:rsidRDefault="001436F7" w:rsidP="000C55A2">
            <w:pPr>
              <w:rPr>
                <w:rFonts w:asciiTheme="minorHAnsi" w:hAnsiTheme="minorHAnsi"/>
                <w:i w:val="0"/>
                <w:color w:val="000000" w:themeColor="text1"/>
                <w:highlight w:val="yellow"/>
                <w:lang w:val="tr-TR"/>
              </w:rPr>
            </w:pPr>
          </w:p>
        </w:tc>
        <w:tc>
          <w:tcPr>
            <w:tcW w:w="7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36F7" w:rsidRPr="00A97BE0" w:rsidRDefault="001436F7" w:rsidP="00A97BE0">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A97BE0">
              <w:rPr>
                <w:rFonts w:asciiTheme="minorHAnsi" w:hAnsiTheme="minorHAnsi"/>
                <w:i w:val="0"/>
              </w:rPr>
              <w:t>ERHAN KARADAŞ</w:t>
            </w: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36F7" w:rsidRPr="00A97BE0" w:rsidRDefault="001436F7" w:rsidP="000C5A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A97BE0">
              <w:rPr>
                <w:rFonts w:asciiTheme="minorHAnsi" w:hAnsiTheme="minorHAnsi"/>
                <w:i w:val="0"/>
              </w:rPr>
              <w:t>MAK.TAM.USTA.YRD</w:t>
            </w:r>
          </w:p>
        </w:tc>
        <w:tc>
          <w:tcPr>
            <w:tcW w:w="5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36F7" w:rsidRPr="00A97BE0" w:rsidRDefault="001436F7" w:rsidP="005049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A97BE0">
              <w:rPr>
                <w:rFonts w:asciiTheme="minorHAnsi" w:hAnsiTheme="minorHAnsi"/>
                <w:i w:val="0"/>
              </w:rPr>
              <w:t>0</w:t>
            </w:r>
            <w:r w:rsidR="00504967">
              <w:rPr>
                <w:rFonts w:asciiTheme="minorHAnsi" w:hAnsiTheme="minorHAnsi"/>
                <w:i w:val="0"/>
              </w:rPr>
              <w:t xml:space="preserve"> 545 455 66 75</w:t>
            </w:r>
          </w:p>
        </w:tc>
        <w:tc>
          <w:tcPr>
            <w:tcW w:w="21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36F7" w:rsidRPr="00A97BE0" w:rsidRDefault="001436F7" w:rsidP="000C5A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A97BE0">
              <w:rPr>
                <w:rFonts w:asciiTheme="minorHAnsi" w:hAnsiTheme="minorHAnsi"/>
                <w:i w:val="0"/>
              </w:rPr>
              <w:t>EÜAŞ GEZENDE HES İŞL MÜDÜRLÜĞÜ MUT/MERSİN</w:t>
            </w:r>
          </w:p>
        </w:tc>
      </w:tr>
      <w:tr w:rsidR="001436F7" w:rsidTr="00FD14EF">
        <w:trPr>
          <w:trHeight w:val="258"/>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36F7" w:rsidRPr="00A97BE0" w:rsidRDefault="001436F7" w:rsidP="000C55A2">
            <w:pPr>
              <w:rPr>
                <w:rFonts w:asciiTheme="minorHAnsi" w:hAnsiTheme="minorHAnsi"/>
                <w:i w:val="0"/>
                <w:color w:val="000000" w:themeColor="text1"/>
                <w:highlight w:val="yellow"/>
                <w:lang w:val="tr-TR"/>
              </w:rPr>
            </w:pPr>
          </w:p>
        </w:tc>
        <w:tc>
          <w:tcPr>
            <w:tcW w:w="7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36F7" w:rsidRPr="00A97BE0" w:rsidRDefault="001436F7" w:rsidP="00A97BE0">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A97BE0">
              <w:rPr>
                <w:rFonts w:asciiTheme="minorHAnsi" w:hAnsiTheme="minorHAnsi"/>
                <w:i w:val="0"/>
              </w:rPr>
              <w:t>ŞEREF DEMİR</w:t>
            </w: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36F7" w:rsidRPr="00A97BE0" w:rsidRDefault="001436F7" w:rsidP="000C5A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A97BE0">
              <w:rPr>
                <w:rFonts w:asciiTheme="minorHAnsi" w:hAnsiTheme="minorHAnsi"/>
                <w:i w:val="0"/>
              </w:rPr>
              <w:t>MAK.TAM.USTA.YRD</w:t>
            </w:r>
          </w:p>
        </w:tc>
        <w:tc>
          <w:tcPr>
            <w:tcW w:w="5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36F7" w:rsidRPr="00A97BE0" w:rsidRDefault="00504967" w:rsidP="000A7A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0 535 261 38 99</w:t>
            </w:r>
          </w:p>
        </w:tc>
        <w:tc>
          <w:tcPr>
            <w:tcW w:w="21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36F7" w:rsidRPr="00A97BE0" w:rsidRDefault="001436F7" w:rsidP="000C5A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A97BE0">
              <w:rPr>
                <w:rFonts w:asciiTheme="minorHAnsi" w:hAnsiTheme="minorHAnsi"/>
                <w:i w:val="0"/>
              </w:rPr>
              <w:t>EÜAŞ GEZENDE HES İŞL MÜDÜRLÜĞÜ MUT/MERSİN</w:t>
            </w:r>
          </w:p>
        </w:tc>
      </w:tr>
      <w:tr w:rsidR="00CE0912" w:rsidTr="001722A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D37DC3">
            <w:pPr>
              <w:rPr>
                <w:rFonts w:asciiTheme="minorHAnsi" w:hAnsiTheme="minorHAnsi"/>
                <w:i w:val="0"/>
                <w:color w:val="000000" w:themeColor="text1"/>
                <w:lang w:val="tr-TR"/>
              </w:rPr>
            </w:pPr>
            <w:r w:rsidRPr="00A97BE0">
              <w:rPr>
                <w:rFonts w:asciiTheme="minorHAnsi" w:hAnsiTheme="minorHAnsi"/>
                <w:i w:val="0"/>
                <w:color w:val="000000" w:themeColor="text1"/>
                <w:lang w:val="tr-TR"/>
              </w:rPr>
              <w:t>c-Elektrik Bakım Ekibi</w:t>
            </w:r>
          </w:p>
        </w:tc>
        <w:tc>
          <w:tcPr>
            <w:tcW w:w="7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1722A4"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A.AYKUT NAMLI</w:t>
            </w: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1722A4"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ELEKTRİK ELEKTRONİK MÜH.</w:t>
            </w:r>
          </w:p>
        </w:tc>
        <w:tc>
          <w:tcPr>
            <w:tcW w:w="5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1722A4" w:rsidRDefault="00CE0912" w:rsidP="001722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0536 600 44 45</w:t>
            </w:r>
          </w:p>
        </w:tc>
        <w:tc>
          <w:tcPr>
            <w:tcW w:w="21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1722A4"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1722A4">
              <w:rPr>
                <w:rFonts w:asciiTheme="minorHAnsi" w:hAnsiTheme="minorHAnsi"/>
                <w:i w:val="0"/>
                <w:color w:val="000000" w:themeColor="text1"/>
              </w:rPr>
              <w:t>ÇINARLI MAH. 1593 N0:1 /3 SARIÇAM</w:t>
            </w:r>
          </w:p>
        </w:tc>
      </w:tr>
      <w:tr w:rsidR="00CE0912" w:rsidTr="00FD14EF">
        <w:trPr>
          <w:trHeight w:val="283"/>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0C55A2">
            <w:pPr>
              <w:rPr>
                <w:rFonts w:asciiTheme="minorHAnsi" w:hAnsiTheme="minorHAnsi"/>
                <w:i w:val="0"/>
                <w:color w:val="000000" w:themeColor="text1"/>
                <w:lang w:val="tr-TR"/>
              </w:rPr>
            </w:pPr>
          </w:p>
        </w:tc>
        <w:tc>
          <w:tcPr>
            <w:tcW w:w="7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A97BE0" w:rsidRDefault="00CE0912" w:rsidP="001722A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OĞUZHAN GÜRDAL</w:t>
            </w: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A97BE0" w:rsidRDefault="00CE0912" w:rsidP="001722A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ELK.TAMIR BAK.UST.</w:t>
            </w:r>
          </w:p>
        </w:tc>
        <w:tc>
          <w:tcPr>
            <w:tcW w:w="5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A97BE0" w:rsidRDefault="00CE0912" w:rsidP="001722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0535 587 53 38</w:t>
            </w:r>
          </w:p>
        </w:tc>
        <w:tc>
          <w:tcPr>
            <w:tcW w:w="21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A97BE0" w:rsidRDefault="00CE0912" w:rsidP="001722A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 xml:space="preserve">YURT MAH. 71539 SK. YÜCEL APT. C BLK. KAT:10/20 </w:t>
            </w:r>
          </w:p>
        </w:tc>
      </w:tr>
      <w:tr w:rsidR="00CE0912" w:rsidTr="00FD14E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0C55A2">
            <w:pPr>
              <w:rPr>
                <w:rFonts w:asciiTheme="minorHAnsi" w:hAnsiTheme="minorHAnsi"/>
                <w:i w:val="0"/>
                <w:color w:val="000000" w:themeColor="text1"/>
                <w:lang w:val="tr-TR"/>
              </w:rPr>
            </w:pPr>
          </w:p>
        </w:tc>
        <w:tc>
          <w:tcPr>
            <w:tcW w:w="7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A97BE0"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DENIZ BAKAR</w:t>
            </w: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A97BE0"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ELK.TAMIR BAK.UST.</w:t>
            </w:r>
          </w:p>
        </w:tc>
        <w:tc>
          <w:tcPr>
            <w:tcW w:w="5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A97BE0" w:rsidRDefault="00CE0912" w:rsidP="001722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0544 860</w:t>
            </w:r>
            <w:r>
              <w:rPr>
                <w:rFonts w:asciiTheme="minorHAnsi" w:hAnsiTheme="minorHAnsi"/>
                <w:i w:val="0"/>
                <w:color w:val="000000"/>
              </w:rPr>
              <w:t xml:space="preserve"> </w:t>
            </w:r>
            <w:r w:rsidRPr="00A97BE0">
              <w:rPr>
                <w:rFonts w:asciiTheme="minorHAnsi" w:hAnsiTheme="minorHAnsi"/>
                <w:i w:val="0"/>
                <w:color w:val="000000"/>
              </w:rPr>
              <w:t>13 57</w:t>
            </w:r>
          </w:p>
        </w:tc>
        <w:tc>
          <w:tcPr>
            <w:tcW w:w="21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A97BE0"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 xml:space="preserve">DÖŞ.MAH. E.BANK EV. 60071 SK. ÇIÇEK APT.B BLK NO:18 </w:t>
            </w:r>
          </w:p>
        </w:tc>
      </w:tr>
      <w:tr w:rsidR="00CE0912" w:rsidTr="00FD14EF">
        <w:trPr>
          <w:trHeight w:val="283"/>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0C55A2">
            <w:pPr>
              <w:rPr>
                <w:rFonts w:asciiTheme="minorHAnsi" w:hAnsiTheme="minorHAnsi"/>
                <w:i w:val="0"/>
                <w:color w:val="000000" w:themeColor="text1"/>
                <w:highlight w:val="yellow"/>
                <w:lang w:val="tr-TR"/>
              </w:rPr>
            </w:pPr>
          </w:p>
        </w:tc>
        <w:tc>
          <w:tcPr>
            <w:tcW w:w="7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A97BE0" w:rsidRDefault="00CE0912" w:rsidP="00A97BE0">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SERDAR YILMAZ</w:t>
            </w: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A97BE0" w:rsidRDefault="00CE0912" w:rsidP="000C5A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ELK.TAMIR BAK.UST.</w:t>
            </w:r>
          </w:p>
        </w:tc>
        <w:tc>
          <w:tcPr>
            <w:tcW w:w="5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A97BE0" w:rsidRDefault="00CE0912" w:rsidP="000A7A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A97BE0">
              <w:rPr>
                <w:rFonts w:asciiTheme="minorHAnsi" w:hAnsiTheme="minorHAnsi"/>
                <w:i w:val="0"/>
                <w:color w:val="000000"/>
              </w:rPr>
              <w:t>507 376 77 41</w:t>
            </w:r>
          </w:p>
        </w:tc>
        <w:tc>
          <w:tcPr>
            <w:tcW w:w="21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A97BE0" w:rsidRDefault="00CE0912" w:rsidP="000C5A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A97BE0">
              <w:rPr>
                <w:rFonts w:asciiTheme="minorHAnsi" w:hAnsiTheme="minorHAnsi"/>
                <w:i w:val="0"/>
                <w:color w:val="000000"/>
              </w:rPr>
              <w:t>BELD.EV.MAH. T.BAŞI BULV. YETERLER APT. KAT:15/27</w:t>
            </w:r>
          </w:p>
        </w:tc>
      </w:tr>
      <w:tr w:rsidR="00CE0912" w:rsidTr="00FD14E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0C55A2">
            <w:pPr>
              <w:rPr>
                <w:rFonts w:asciiTheme="minorHAnsi" w:hAnsiTheme="minorHAnsi"/>
                <w:i w:val="0"/>
                <w:color w:val="000000" w:themeColor="text1"/>
                <w:highlight w:val="yellow"/>
                <w:lang w:val="tr-TR"/>
              </w:rPr>
            </w:pPr>
          </w:p>
        </w:tc>
        <w:tc>
          <w:tcPr>
            <w:tcW w:w="7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A97BE0">
              <w:rPr>
                <w:rFonts w:asciiTheme="minorHAnsi" w:hAnsiTheme="minorHAnsi"/>
                <w:i w:val="0"/>
              </w:rPr>
              <w:t>CENGIZ BÜYÜKTATLI</w:t>
            </w: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1722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A97BE0">
              <w:rPr>
                <w:rFonts w:asciiTheme="minorHAnsi" w:hAnsiTheme="minorHAnsi"/>
                <w:i w:val="0"/>
              </w:rPr>
              <w:t>ELK.TAM.BAK.UST.YRD</w:t>
            </w:r>
          </w:p>
        </w:tc>
        <w:tc>
          <w:tcPr>
            <w:tcW w:w="5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1722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A97BE0">
              <w:rPr>
                <w:rFonts w:asciiTheme="minorHAnsi" w:hAnsiTheme="minorHAnsi"/>
                <w:i w:val="0"/>
              </w:rPr>
              <w:t>0537</w:t>
            </w:r>
            <w:r>
              <w:rPr>
                <w:rFonts w:asciiTheme="minorHAnsi" w:hAnsiTheme="minorHAnsi"/>
                <w:i w:val="0"/>
              </w:rPr>
              <w:t xml:space="preserve"> </w:t>
            </w:r>
            <w:r w:rsidRPr="00A97BE0">
              <w:rPr>
                <w:rFonts w:asciiTheme="minorHAnsi" w:hAnsiTheme="minorHAnsi"/>
                <w:i w:val="0"/>
              </w:rPr>
              <w:t>653</w:t>
            </w:r>
            <w:r>
              <w:rPr>
                <w:rFonts w:asciiTheme="minorHAnsi" w:hAnsiTheme="minorHAnsi"/>
                <w:i w:val="0"/>
              </w:rPr>
              <w:t xml:space="preserve"> </w:t>
            </w:r>
            <w:r w:rsidRPr="00A97BE0">
              <w:rPr>
                <w:rFonts w:asciiTheme="minorHAnsi" w:hAnsiTheme="minorHAnsi"/>
                <w:i w:val="0"/>
              </w:rPr>
              <w:t>86</w:t>
            </w:r>
            <w:r>
              <w:rPr>
                <w:rFonts w:asciiTheme="minorHAnsi" w:hAnsiTheme="minorHAnsi"/>
                <w:i w:val="0"/>
              </w:rPr>
              <w:t xml:space="preserve"> </w:t>
            </w:r>
            <w:r w:rsidRPr="00A97BE0">
              <w:rPr>
                <w:rFonts w:asciiTheme="minorHAnsi" w:hAnsiTheme="minorHAnsi"/>
                <w:i w:val="0"/>
              </w:rPr>
              <w:t>53</w:t>
            </w:r>
          </w:p>
        </w:tc>
        <w:tc>
          <w:tcPr>
            <w:tcW w:w="21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A97BE0">
              <w:rPr>
                <w:rFonts w:asciiTheme="minorHAnsi" w:hAnsiTheme="minorHAnsi"/>
                <w:i w:val="0"/>
              </w:rPr>
              <w:t>EÜAŞ GEZENDE HES İŞL MÜDÜRLÜĞÜ MUT/MERSİN</w:t>
            </w:r>
          </w:p>
        </w:tc>
      </w:tr>
      <w:tr w:rsidR="00CE0912" w:rsidTr="00FD14EF">
        <w:trPr>
          <w:trHeight w:val="283"/>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0C55A2">
            <w:pPr>
              <w:rPr>
                <w:rFonts w:asciiTheme="minorHAnsi" w:hAnsiTheme="minorHAnsi"/>
                <w:i w:val="0"/>
                <w:color w:val="000000" w:themeColor="text1"/>
                <w:highlight w:val="yellow"/>
                <w:lang w:val="tr-TR"/>
              </w:rPr>
            </w:pPr>
          </w:p>
        </w:tc>
        <w:tc>
          <w:tcPr>
            <w:tcW w:w="7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A97BE0">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A65B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5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0A7A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1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A97BE0">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CE0912" w:rsidTr="00FD14E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0C55A2">
            <w:pPr>
              <w:rPr>
                <w:rFonts w:asciiTheme="minorHAnsi" w:hAnsiTheme="minorHAnsi"/>
                <w:i w:val="0"/>
                <w:color w:val="000000" w:themeColor="text1"/>
                <w:highlight w:val="yellow"/>
                <w:lang w:val="tr-TR"/>
              </w:rPr>
            </w:pPr>
            <w:r w:rsidRPr="00A97BE0">
              <w:rPr>
                <w:rFonts w:asciiTheme="minorHAnsi" w:hAnsiTheme="minorHAnsi"/>
                <w:i w:val="0"/>
                <w:color w:val="000000" w:themeColor="text1"/>
                <w:lang w:val="tr-TR"/>
              </w:rPr>
              <w:t>d-Elektronik Bakım Ekibi</w:t>
            </w:r>
          </w:p>
        </w:tc>
        <w:tc>
          <w:tcPr>
            <w:tcW w:w="7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A97BE0">
              <w:rPr>
                <w:rFonts w:asciiTheme="minorHAnsi" w:hAnsiTheme="minorHAnsi"/>
                <w:i w:val="0"/>
              </w:rPr>
              <w:t>MUSTAFA ÇELİK</w:t>
            </w: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A97BE0">
              <w:rPr>
                <w:rFonts w:asciiTheme="minorHAnsi" w:hAnsiTheme="minorHAnsi"/>
                <w:i w:val="0"/>
              </w:rPr>
              <w:t>ELK.TAM.BAK.UST.YRD</w:t>
            </w:r>
          </w:p>
        </w:tc>
        <w:tc>
          <w:tcPr>
            <w:tcW w:w="5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E0912" w:rsidRPr="00A97BE0" w:rsidRDefault="00CE0912" w:rsidP="001722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0 532 414 89 80</w:t>
            </w:r>
          </w:p>
        </w:tc>
        <w:tc>
          <w:tcPr>
            <w:tcW w:w="21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A97BE0">
              <w:rPr>
                <w:rFonts w:asciiTheme="minorHAnsi" w:hAnsiTheme="minorHAnsi"/>
                <w:i w:val="0"/>
              </w:rPr>
              <w:t>EÜAŞ GEZENDE HES İŞL MÜDÜRLÜĞÜ MUT/MERSİN</w:t>
            </w:r>
          </w:p>
        </w:tc>
      </w:tr>
      <w:tr w:rsidR="00CE0912" w:rsidTr="00FD14EF">
        <w:trPr>
          <w:trHeight w:val="283"/>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B92A33" w:rsidRDefault="00CE0912" w:rsidP="007E76F9">
            <w:pPr>
              <w:rPr>
                <w:rFonts w:asciiTheme="minorHAnsi" w:hAnsiTheme="minorHAnsi"/>
                <w:i w:val="0"/>
                <w:color w:val="000000"/>
              </w:rPr>
            </w:pPr>
            <w:r w:rsidRPr="006B72FA">
              <w:rPr>
                <w:rFonts w:asciiTheme="minorHAnsi" w:hAnsiTheme="minorHAnsi"/>
                <w:i w:val="0"/>
                <w:color w:val="000000" w:themeColor="text1"/>
                <w:lang w:val="tr-TR"/>
              </w:rPr>
              <w:t>3-ELEKTRİK ÜRETİM EKİPLERİ</w:t>
            </w:r>
          </w:p>
        </w:tc>
        <w:tc>
          <w:tcPr>
            <w:tcW w:w="7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5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E0912" w:rsidRPr="00A97BE0" w:rsidRDefault="00CE0912" w:rsidP="007E76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21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97BE0" w:rsidRDefault="00CE0912"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CE0912" w:rsidTr="00FD14E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6B72FA" w:rsidRDefault="00CE0912" w:rsidP="007E76F9">
            <w:pPr>
              <w:rPr>
                <w:rFonts w:asciiTheme="minorHAnsi" w:hAnsiTheme="minorHAnsi"/>
                <w:i w:val="0"/>
                <w:color w:val="000000" w:themeColor="text1"/>
                <w:lang w:val="tr-TR"/>
              </w:rPr>
            </w:pPr>
            <w:r>
              <w:rPr>
                <w:rFonts w:asciiTheme="minorHAnsi" w:hAnsiTheme="minorHAnsi"/>
                <w:i w:val="0"/>
                <w:color w:val="000000" w:themeColor="text1"/>
                <w:lang w:val="tr-TR"/>
              </w:rPr>
              <w:t>Termik</w:t>
            </w:r>
            <w:r w:rsidRPr="006B72FA">
              <w:rPr>
                <w:rFonts w:asciiTheme="minorHAnsi" w:hAnsiTheme="minorHAnsi"/>
                <w:i w:val="0"/>
                <w:color w:val="000000" w:themeColor="text1"/>
                <w:lang w:val="tr-TR"/>
              </w:rPr>
              <w:t xml:space="preserve"> Santral Ekibi</w:t>
            </w:r>
          </w:p>
          <w:p w:rsidR="00CE0912" w:rsidRPr="006B72FA" w:rsidRDefault="00CE0912" w:rsidP="007E76F9">
            <w:pPr>
              <w:rPr>
                <w:rFonts w:asciiTheme="minorHAnsi" w:hAnsiTheme="minorHAnsi"/>
                <w:i w:val="0"/>
                <w:color w:val="000000" w:themeColor="text1"/>
                <w:lang w:val="tr-TR"/>
              </w:rPr>
            </w:pPr>
            <w:r w:rsidRPr="006B72FA">
              <w:rPr>
                <w:rFonts w:asciiTheme="minorHAnsi" w:hAnsiTheme="minorHAnsi"/>
                <w:i w:val="0"/>
                <w:color w:val="000000" w:themeColor="text1"/>
                <w:lang w:val="tr-TR"/>
              </w:rPr>
              <w:t>a-</w:t>
            </w:r>
            <w:r>
              <w:rPr>
                <w:rFonts w:asciiTheme="minorHAnsi" w:hAnsiTheme="minorHAnsi"/>
                <w:i w:val="0"/>
                <w:color w:val="000000" w:themeColor="text1"/>
                <w:lang w:val="tr-TR"/>
              </w:rPr>
              <w:t>İşletme</w:t>
            </w:r>
            <w:r w:rsidRPr="006B72FA">
              <w:rPr>
                <w:rFonts w:asciiTheme="minorHAnsi" w:hAnsiTheme="minorHAnsi"/>
                <w:i w:val="0"/>
                <w:color w:val="000000" w:themeColor="text1"/>
                <w:lang w:val="tr-TR"/>
              </w:rPr>
              <w:t xml:space="preserve"> Ekibi</w:t>
            </w:r>
          </w:p>
        </w:tc>
        <w:tc>
          <w:tcPr>
            <w:tcW w:w="7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B92A33" w:rsidRDefault="00CE0912" w:rsidP="00820B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HAKAN TEAYSİ</w:t>
            </w: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B92A33" w:rsidRDefault="00CE0912" w:rsidP="00820B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VARDIYA AMIRI</w:t>
            </w:r>
          </w:p>
        </w:tc>
        <w:tc>
          <w:tcPr>
            <w:tcW w:w="5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B92A33" w:rsidRDefault="00CE0912" w:rsidP="00F35C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0505 402 47 96</w:t>
            </w:r>
          </w:p>
        </w:tc>
        <w:tc>
          <w:tcPr>
            <w:tcW w:w="21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7E76F9" w:rsidRDefault="00CE0912" w:rsidP="00820B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7E76F9">
              <w:rPr>
                <w:rFonts w:asciiTheme="minorHAnsi" w:hAnsiTheme="minorHAnsi"/>
                <w:i w:val="0"/>
                <w:color w:val="000000"/>
              </w:rPr>
              <w:t>TUFANBEYI TERMIK SANTRALI ENERJISA ENERJI ÜRETIM A.Ş KAYARÇIK MAHALLESI 310/7</w:t>
            </w:r>
          </w:p>
        </w:tc>
      </w:tr>
      <w:tr w:rsidR="00CE0912" w:rsidTr="00FD14EF">
        <w:trPr>
          <w:trHeight w:val="283"/>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122DB5" w:rsidRDefault="00CE0912" w:rsidP="007E76F9">
            <w:pPr>
              <w:rPr>
                <w:rFonts w:asciiTheme="minorHAnsi" w:hAnsiTheme="minorHAnsi"/>
                <w:i w:val="0"/>
                <w:color w:val="000000" w:themeColor="text1"/>
                <w:lang w:val="tr-TR"/>
              </w:rPr>
            </w:pPr>
            <w:r w:rsidRPr="00122DB5">
              <w:rPr>
                <w:rFonts w:asciiTheme="minorHAnsi" w:hAnsiTheme="minorHAnsi"/>
                <w:i w:val="0"/>
                <w:color w:val="000000" w:themeColor="text1"/>
                <w:lang w:val="tr-TR"/>
              </w:rPr>
              <w:t>PETROL BORU HATLARI EKİBİ</w:t>
            </w:r>
          </w:p>
        </w:tc>
        <w:tc>
          <w:tcPr>
            <w:tcW w:w="7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E0912" w:rsidRPr="00122DB5" w:rsidRDefault="00CE0912"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122DB5">
              <w:rPr>
                <w:rFonts w:asciiTheme="minorHAnsi" w:hAnsiTheme="minorHAnsi"/>
                <w:i w:val="0"/>
                <w:color w:val="000000"/>
              </w:rPr>
              <w:t>COŞKUN KÜPELİ</w:t>
            </w: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122DB5" w:rsidRDefault="00CE0912"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122DB5">
              <w:rPr>
                <w:rFonts w:asciiTheme="minorHAnsi" w:hAnsiTheme="minorHAnsi"/>
                <w:i w:val="0"/>
                <w:color w:val="000000"/>
              </w:rPr>
              <w:t>TEKNISYEN</w:t>
            </w:r>
          </w:p>
        </w:tc>
        <w:tc>
          <w:tcPr>
            <w:tcW w:w="5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E0912" w:rsidRPr="00122DB5" w:rsidRDefault="00CE0912" w:rsidP="007E76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122DB5">
              <w:rPr>
                <w:rFonts w:asciiTheme="minorHAnsi" w:hAnsiTheme="minorHAnsi"/>
                <w:i w:val="0"/>
                <w:color w:val="000000"/>
              </w:rPr>
              <w:t>543</w:t>
            </w:r>
            <w:r>
              <w:rPr>
                <w:rFonts w:asciiTheme="minorHAnsi" w:hAnsiTheme="minorHAnsi"/>
                <w:i w:val="0"/>
                <w:color w:val="000000"/>
              </w:rPr>
              <w:t xml:space="preserve"> </w:t>
            </w:r>
            <w:r w:rsidRPr="00122DB5">
              <w:rPr>
                <w:rFonts w:asciiTheme="minorHAnsi" w:hAnsiTheme="minorHAnsi"/>
                <w:i w:val="0"/>
                <w:color w:val="000000"/>
              </w:rPr>
              <w:t>210</w:t>
            </w:r>
            <w:r>
              <w:rPr>
                <w:rFonts w:asciiTheme="minorHAnsi" w:hAnsiTheme="minorHAnsi"/>
                <w:i w:val="0"/>
                <w:color w:val="000000"/>
              </w:rPr>
              <w:t xml:space="preserve"> </w:t>
            </w:r>
            <w:r w:rsidRPr="00122DB5">
              <w:rPr>
                <w:rFonts w:asciiTheme="minorHAnsi" w:hAnsiTheme="minorHAnsi"/>
                <w:i w:val="0"/>
                <w:color w:val="000000"/>
              </w:rPr>
              <w:t>33</w:t>
            </w:r>
            <w:r>
              <w:rPr>
                <w:rFonts w:asciiTheme="minorHAnsi" w:hAnsiTheme="minorHAnsi"/>
                <w:i w:val="0"/>
                <w:color w:val="000000"/>
              </w:rPr>
              <w:t xml:space="preserve"> </w:t>
            </w:r>
            <w:r w:rsidRPr="00122DB5">
              <w:rPr>
                <w:rFonts w:asciiTheme="minorHAnsi" w:hAnsiTheme="minorHAnsi"/>
                <w:i w:val="0"/>
                <w:color w:val="000000"/>
              </w:rPr>
              <w:t>37</w:t>
            </w:r>
          </w:p>
        </w:tc>
        <w:tc>
          <w:tcPr>
            <w:tcW w:w="21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E0912" w:rsidRPr="00122DB5" w:rsidRDefault="00CE0912"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122DB5">
              <w:rPr>
                <w:rFonts w:asciiTheme="minorHAnsi" w:hAnsiTheme="minorHAnsi"/>
                <w:i w:val="0"/>
                <w:color w:val="000000"/>
              </w:rPr>
              <w:t>BOTAŞ PETROL İŞLETMELERI LOJMANLARI CEYHAN/ADANA </w:t>
            </w:r>
          </w:p>
        </w:tc>
      </w:tr>
      <w:tr w:rsidR="00CE0912" w:rsidTr="00FD14E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122DB5" w:rsidRDefault="00CE0912" w:rsidP="007E76F9">
            <w:pPr>
              <w:rPr>
                <w:rFonts w:asciiTheme="minorHAnsi" w:hAnsiTheme="minorHAnsi"/>
                <w:i w:val="0"/>
                <w:color w:val="000000" w:themeColor="text1"/>
                <w:highlight w:val="yellow"/>
                <w:lang w:val="tr-TR"/>
              </w:rPr>
            </w:pPr>
            <w:r w:rsidRPr="00122DB5">
              <w:rPr>
                <w:rFonts w:asciiTheme="minorHAnsi" w:hAnsiTheme="minorHAnsi"/>
                <w:i w:val="0"/>
                <w:color w:val="000000" w:themeColor="text1"/>
                <w:lang w:val="tr-TR"/>
              </w:rPr>
              <w:t>Saha Ekibi</w:t>
            </w:r>
          </w:p>
        </w:tc>
        <w:tc>
          <w:tcPr>
            <w:tcW w:w="7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E0912" w:rsidRPr="00122DB5" w:rsidRDefault="00CE0912"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122DB5">
              <w:rPr>
                <w:rFonts w:asciiTheme="minorHAnsi" w:hAnsiTheme="minorHAnsi"/>
                <w:i w:val="0"/>
                <w:color w:val="000000"/>
              </w:rPr>
              <w:t xml:space="preserve">HALİM KOÇAK </w:t>
            </w: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122DB5" w:rsidRDefault="00CE0912"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122DB5">
              <w:rPr>
                <w:rFonts w:asciiTheme="minorHAnsi" w:hAnsiTheme="minorHAnsi"/>
                <w:i w:val="0"/>
                <w:color w:val="000000"/>
              </w:rPr>
              <w:t>KTHG</w:t>
            </w:r>
          </w:p>
        </w:tc>
        <w:tc>
          <w:tcPr>
            <w:tcW w:w="5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E0912" w:rsidRPr="00122DB5" w:rsidRDefault="00CE0912" w:rsidP="007E76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122DB5">
              <w:rPr>
                <w:rFonts w:asciiTheme="minorHAnsi" w:hAnsiTheme="minorHAnsi"/>
                <w:i w:val="0"/>
                <w:color w:val="000000"/>
              </w:rPr>
              <w:t>532</w:t>
            </w:r>
            <w:r>
              <w:rPr>
                <w:rFonts w:asciiTheme="minorHAnsi" w:hAnsiTheme="minorHAnsi"/>
                <w:i w:val="0"/>
                <w:color w:val="000000"/>
              </w:rPr>
              <w:t xml:space="preserve"> </w:t>
            </w:r>
            <w:r w:rsidRPr="00122DB5">
              <w:rPr>
                <w:rFonts w:asciiTheme="minorHAnsi" w:hAnsiTheme="minorHAnsi"/>
                <w:i w:val="0"/>
                <w:color w:val="000000"/>
              </w:rPr>
              <w:t>717</w:t>
            </w:r>
            <w:r>
              <w:rPr>
                <w:rFonts w:asciiTheme="minorHAnsi" w:hAnsiTheme="minorHAnsi"/>
                <w:i w:val="0"/>
                <w:color w:val="000000"/>
              </w:rPr>
              <w:t xml:space="preserve"> </w:t>
            </w:r>
            <w:r w:rsidRPr="00122DB5">
              <w:rPr>
                <w:rFonts w:asciiTheme="minorHAnsi" w:hAnsiTheme="minorHAnsi"/>
                <w:i w:val="0"/>
                <w:color w:val="000000"/>
              </w:rPr>
              <w:t>96</w:t>
            </w:r>
            <w:r>
              <w:rPr>
                <w:rFonts w:asciiTheme="minorHAnsi" w:hAnsiTheme="minorHAnsi"/>
                <w:i w:val="0"/>
                <w:color w:val="000000"/>
              </w:rPr>
              <w:t xml:space="preserve"> </w:t>
            </w:r>
            <w:r w:rsidRPr="00122DB5">
              <w:rPr>
                <w:rFonts w:asciiTheme="minorHAnsi" w:hAnsiTheme="minorHAnsi"/>
                <w:i w:val="0"/>
                <w:color w:val="000000"/>
              </w:rPr>
              <w:t>02</w:t>
            </w:r>
          </w:p>
        </w:tc>
        <w:tc>
          <w:tcPr>
            <w:tcW w:w="21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E0912" w:rsidRPr="00122DB5" w:rsidRDefault="00CE0912"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122DB5">
              <w:rPr>
                <w:rFonts w:asciiTheme="minorHAnsi" w:hAnsiTheme="minorHAnsi"/>
                <w:i w:val="0"/>
                <w:color w:val="000000"/>
              </w:rPr>
              <w:t>BOTAŞ PETROL İŞLETMELERI LOJMANLARI CEYHAN/ADANA </w:t>
            </w:r>
          </w:p>
        </w:tc>
      </w:tr>
      <w:tr w:rsidR="00CE0912" w:rsidTr="00FD14EF">
        <w:trPr>
          <w:trHeight w:val="283"/>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122DB5" w:rsidRDefault="00CE0912" w:rsidP="007E76F9">
            <w:pPr>
              <w:rPr>
                <w:rFonts w:asciiTheme="minorHAnsi" w:hAnsiTheme="minorHAnsi"/>
                <w:i w:val="0"/>
                <w:color w:val="000000" w:themeColor="text1"/>
                <w:lang w:val="tr-TR"/>
              </w:rPr>
            </w:pPr>
          </w:p>
        </w:tc>
        <w:tc>
          <w:tcPr>
            <w:tcW w:w="7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122DB5" w:rsidRDefault="00CE0912" w:rsidP="00C11D0C">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122DB5">
              <w:rPr>
                <w:rFonts w:asciiTheme="minorHAnsi" w:hAnsiTheme="minorHAnsi"/>
                <w:i w:val="0"/>
                <w:color w:val="000000"/>
              </w:rPr>
              <w:t>ALI ÜLGER</w:t>
            </w:r>
          </w:p>
          <w:p w:rsidR="00CE0912" w:rsidRPr="00122DB5" w:rsidRDefault="00CE0912" w:rsidP="00C11D0C">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122DB5" w:rsidRDefault="00CE0912" w:rsidP="00C11D0C">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122DB5">
              <w:rPr>
                <w:rFonts w:asciiTheme="minorHAnsi" w:hAnsiTheme="minorHAnsi"/>
                <w:i w:val="0"/>
                <w:color w:val="000000"/>
              </w:rPr>
              <w:t>TEKNIKER</w:t>
            </w:r>
          </w:p>
          <w:p w:rsidR="00CE0912" w:rsidRPr="00122DB5" w:rsidRDefault="00CE0912" w:rsidP="00C11D0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E0912" w:rsidRPr="00122DB5" w:rsidRDefault="00CE0912" w:rsidP="007E76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122DB5">
              <w:rPr>
                <w:rFonts w:asciiTheme="minorHAnsi" w:hAnsiTheme="minorHAnsi"/>
                <w:i w:val="0"/>
                <w:color w:val="000000"/>
              </w:rPr>
              <w:t>535</w:t>
            </w:r>
            <w:r>
              <w:rPr>
                <w:rFonts w:asciiTheme="minorHAnsi" w:hAnsiTheme="minorHAnsi"/>
                <w:i w:val="0"/>
                <w:color w:val="000000"/>
              </w:rPr>
              <w:t xml:space="preserve"> </w:t>
            </w:r>
            <w:r w:rsidRPr="00122DB5">
              <w:rPr>
                <w:rFonts w:asciiTheme="minorHAnsi" w:hAnsiTheme="minorHAnsi"/>
                <w:i w:val="0"/>
                <w:color w:val="000000"/>
              </w:rPr>
              <w:t>968</w:t>
            </w:r>
            <w:r>
              <w:rPr>
                <w:rFonts w:asciiTheme="minorHAnsi" w:hAnsiTheme="minorHAnsi"/>
                <w:i w:val="0"/>
                <w:color w:val="000000"/>
              </w:rPr>
              <w:t xml:space="preserve"> </w:t>
            </w:r>
            <w:r w:rsidRPr="00122DB5">
              <w:rPr>
                <w:rFonts w:asciiTheme="minorHAnsi" w:hAnsiTheme="minorHAnsi"/>
                <w:i w:val="0"/>
                <w:color w:val="000000"/>
              </w:rPr>
              <w:t>07</w:t>
            </w:r>
            <w:r>
              <w:rPr>
                <w:rFonts w:asciiTheme="minorHAnsi" w:hAnsiTheme="minorHAnsi"/>
                <w:i w:val="0"/>
                <w:color w:val="000000"/>
              </w:rPr>
              <w:t xml:space="preserve"> </w:t>
            </w:r>
            <w:r w:rsidRPr="00122DB5">
              <w:rPr>
                <w:rFonts w:asciiTheme="minorHAnsi" w:hAnsiTheme="minorHAnsi"/>
                <w:i w:val="0"/>
                <w:color w:val="000000"/>
              </w:rPr>
              <w:t>82</w:t>
            </w:r>
          </w:p>
          <w:p w:rsidR="00CE0912" w:rsidRPr="00122DB5" w:rsidRDefault="00CE0912" w:rsidP="007E76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21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E0912" w:rsidRPr="00122DB5" w:rsidRDefault="00CE0912"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122DB5">
              <w:rPr>
                <w:rFonts w:asciiTheme="minorHAnsi" w:hAnsiTheme="minorHAnsi"/>
                <w:i w:val="0"/>
                <w:color w:val="000000"/>
              </w:rPr>
              <w:t>HUZUREVLERI MAH. 77226 SOK. BOZKURTLAR SITESI C BLOK KAT 2 D:4 ÇUKUROVA/ADANA </w:t>
            </w:r>
          </w:p>
        </w:tc>
      </w:tr>
      <w:tr w:rsidR="00CE0912" w:rsidTr="00FD14E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122DB5" w:rsidRDefault="00CE0912" w:rsidP="007E76F9">
            <w:pPr>
              <w:rPr>
                <w:rFonts w:asciiTheme="minorHAnsi" w:hAnsiTheme="minorHAnsi"/>
                <w:i w:val="0"/>
                <w:color w:val="000000" w:themeColor="text1"/>
                <w:lang w:val="tr-TR"/>
              </w:rPr>
            </w:pPr>
          </w:p>
        </w:tc>
        <w:tc>
          <w:tcPr>
            <w:tcW w:w="7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E0912" w:rsidRPr="00122DB5" w:rsidRDefault="00CE0912"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122DB5">
              <w:rPr>
                <w:rFonts w:asciiTheme="minorHAnsi" w:hAnsiTheme="minorHAnsi"/>
                <w:i w:val="0"/>
                <w:color w:val="000000"/>
              </w:rPr>
              <w:t>FERHAT YANIKKOLLU</w:t>
            </w: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122DB5" w:rsidRDefault="00CE0912"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122DB5">
              <w:rPr>
                <w:rFonts w:asciiTheme="minorHAnsi" w:hAnsiTheme="minorHAnsi"/>
                <w:i w:val="0"/>
                <w:color w:val="000000"/>
              </w:rPr>
              <w:t>BAŞTEKNISYEN</w:t>
            </w:r>
          </w:p>
        </w:tc>
        <w:tc>
          <w:tcPr>
            <w:tcW w:w="5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122DB5" w:rsidRDefault="00CE0912" w:rsidP="007E76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122DB5">
              <w:rPr>
                <w:rFonts w:asciiTheme="minorHAnsi" w:hAnsiTheme="minorHAnsi"/>
                <w:i w:val="0"/>
                <w:color w:val="000000"/>
              </w:rPr>
              <w:t>532</w:t>
            </w:r>
            <w:r>
              <w:rPr>
                <w:rFonts w:asciiTheme="minorHAnsi" w:hAnsiTheme="minorHAnsi"/>
                <w:i w:val="0"/>
                <w:color w:val="000000"/>
              </w:rPr>
              <w:t xml:space="preserve"> </w:t>
            </w:r>
            <w:r w:rsidRPr="00122DB5">
              <w:rPr>
                <w:rFonts w:asciiTheme="minorHAnsi" w:hAnsiTheme="minorHAnsi"/>
                <w:i w:val="0"/>
                <w:color w:val="000000"/>
              </w:rPr>
              <w:t>323</w:t>
            </w:r>
            <w:r>
              <w:rPr>
                <w:rFonts w:asciiTheme="minorHAnsi" w:hAnsiTheme="minorHAnsi"/>
                <w:i w:val="0"/>
                <w:color w:val="000000"/>
              </w:rPr>
              <w:t xml:space="preserve"> </w:t>
            </w:r>
            <w:r w:rsidRPr="00122DB5">
              <w:rPr>
                <w:rFonts w:asciiTheme="minorHAnsi" w:hAnsiTheme="minorHAnsi"/>
                <w:i w:val="0"/>
                <w:color w:val="000000"/>
              </w:rPr>
              <w:t>85</w:t>
            </w:r>
            <w:r>
              <w:rPr>
                <w:rFonts w:asciiTheme="minorHAnsi" w:hAnsiTheme="minorHAnsi"/>
                <w:i w:val="0"/>
                <w:color w:val="000000"/>
              </w:rPr>
              <w:t xml:space="preserve"> </w:t>
            </w:r>
            <w:r w:rsidRPr="00122DB5">
              <w:rPr>
                <w:rFonts w:asciiTheme="minorHAnsi" w:hAnsiTheme="minorHAnsi"/>
                <w:i w:val="0"/>
                <w:color w:val="000000"/>
              </w:rPr>
              <w:t>09</w:t>
            </w:r>
          </w:p>
        </w:tc>
        <w:tc>
          <w:tcPr>
            <w:tcW w:w="21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122DB5" w:rsidRDefault="00CE0912"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122DB5">
              <w:rPr>
                <w:rFonts w:asciiTheme="minorHAnsi" w:hAnsiTheme="minorHAnsi"/>
                <w:i w:val="0"/>
                <w:color w:val="000000"/>
              </w:rPr>
              <w:t>BOTAŞ PETROL İŞLETMELERI LOJMANLARI CEYHAN/ADANA </w:t>
            </w:r>
          </w:p>
        </w:tc>
      </w:tr>
      <w:tr w:rsidR="00CE0912" w:rsidTr="00FD14EF">
        <w:trPr>
          <w:trHeight w:val="283"/>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122DB5" w:rsidRDefault="00CE0912" w:rsidP="007E76F9">
            <w:pPr>
              <w:rPr>
                <w:rFonts w:asciiTheme="minorHAnsi" w:hAnsiTheme="minorHAnsi"/>
                <w:i w:val="0"/>
                <w:color w:val="000000" w:themeColor="text1"/>
                <w:lang w:val="tr-TR"/>
              </w:rPr>
            </w:pPr>
          </w:p>
        </w:tc>
        <w:tc>
          <w:tcPr>
            <w:tcW w:w="7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E0912" w:rsidRPr="00122DB5" w:rsidRDefault="00CE0912"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122DB5">
              <w:rPr>
                <w:rFonts w:asciiTheme="minorHAnsi" w:hAnsiTheme="minorHAnsi"/>
                <w:i w:val="0"/>
                <w:color w:val="000000"/>
              </w:rPr>
              <w:t>MEHMET ATEŞÇİ</w:t>
            </w:r>
          </w:p>
        </w:tc>
        <w:tc>
          <w:tcPr>
            <w:tcW w:w="7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122DB5" w:rsidRDefault="00CE0912"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122DB5">
              <w:rPr>
                <w:rFonts w:asciiTheme="minorHAnsi" w:hAnsiTheme="minorHAnsi"/>
                <w:i w:val="0"/>
                <w:color w:val="000000"/>
              </w:rPr>
              <w:t>TEKNISYEN</w:t>
            </w:r>
          </w:p>
        </w:tc>
        <w:tc>
          <w:tcPr>
            <w:tcW w:w="5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E0912" w:rsidRPr="00122DB5" w:rsidRDefault="00CE0912" w:rsidP="007E76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122DB5">
              <w:rPr>
                <w:rFonts w:asciiTheme="minorHAnsi" w:hAnsiTheme="minorHAnsi"/>
                <w:i w:val="0"/>
                <w:color w:val="000000"/>
              </w:rPr>
              <w:t>542</w:t>
            </w:r>
            <w:r>
              <w:rPr>
                <w:rFonts w:asciiTheme="minorHAnsi" w:hAnsiTheme="minorHAnsi"/>
                <w:i w:val="0"/>
                <w:color w:val="000000"/>
              </w:rPr>
              <w:t xml:space="preserve"> </w:t>
            </w:r>
            <w:r w:rsidRPr="00122DB5">
              <w:rPr>
                <w:rFonts w:asciiTheme="minorHAnsi" w:hAnsiTheme="minorHAnsi"/>
                <w:i w:val="0"/>
                <w:color w:val="000000"/>
              </w:rPr>
              <w:t>384</w:t>
            </w:r>
            <w:r>
              <w:rPr>
                <w:rFonts w:asciiTheme="minorHAnsi" w:hAnsiTheme="minorHAnsi"/>
                <w:i w:val="0"/>
                <w:color w:val="000000"/>
              </w:rPr>
              <w:t xml:space="preserve"> </w:t>
            </w:r>
            <w:r w:rsidRPr="00122DB5">
              <w:rPr>
                <w:rFonts w:asciiTheme="minorHAnsi" w:hAnsiTheme="minorHAnsi"/>
                <w:i w:val="0"/>
                <w:color w:val="000000"/>
              </w:rPr>
              <w:t>75</w:t>
            </w:r>
            <w:r>
              <w:rPr>
                <w:rFonts w:asciiTheme="minorHAnsi" w:hAnsiTheme="minorHAnsi"/>
                <w:i w:val="0"/>
                <w:color w:val="000000"/>
              </w:rPr>
              <w:t xml:space="preserve"> </w:t>
            </w:r>
            <w:r w:rsidRPr="00122DB5">
              <w:rPr>
                <w:rFonts w:asciiTheme="minorHAnsi" w:hAnsiTheme="minorHAnsi"/>
                <w:i w:val="0"/>
                <w:color w:val="000000"/>
              </w:rPr>
              <w:t>23</w:t>
            </w:r>
          </w:p>
        </w:tc>
        <w:tc>
          <w:tcPr>
            <w:tcW w:w="21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E0912" w:rsidRPr="00122DB5" w:rsidRDefault="00CE0912" w:rsidP="007E76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122DB5">
              <w:rPr>
                <w:rFonts w:asciiTheme="minorHAnsi" w:hAnsiTheme="minorHAnsi"/>
                <w:i w:val="0"/>
                <w:color w:val="000000"/>
              </w:rPr>
              <w:t>BOTAŞ PETROL İŞLETMELERI LOJMANLARI CEYHAN/ADANA </w:t>
            </w:r>
          </w:p>
        </w:tc>
      </w:tr>
      <w:tr w:rsidR="00CE0912" w:rsidTr="00FD14E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CE0912" w:rsidRPr="00122DB5" w:rsidRDefault="00CE0912" w:rsidP="007E76F9">
            <w:pPr>
              <w:rPr>
                <w:rFonts w:asciiTheme="minorHAnsi" w:hAnsiTheme="minorHAnsi"/>
                <w:i w:val="0"/>
                <w:color w:val="000000" w:themeColor="text1"/>
                <w:highlight w:val="yellow"/>
                <w:lang w:val="tr-TR"/>
              </w:rPr>
            </w:pPr>
          </w:p>
        </w:tc>
        <w:tc>
          <w:tcPr>
            <w:tcW w:w="74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CE0912" w:rsidRPr="00122DB5" w:rsidRDefault="00CE0912"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122DB5">
              <w:rPr>
                <w:rFonts w:asciiTheme="minorHAnsi" w:hAnsiTheme="minorHAnsi"/>
                <w:i w:val="0"/>
                <w:color w:val="000000"/>
              </w:rPr>
              <w:t>AHMET FARSAK</w:t>
            </w:r>
          </w:p>
        </w:tc>
        <w:tc>
          <w:tcPr>
            <w:tcW w:w="70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CE0912" w:rsidRPr="00122DB5" w:rsidRDefault="00CE0912"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122DB5">
              <w:rPr>
                <w:rFonts w:asciiTheme="minorHAnsi" w:hAnsiTheme="minorHAnsi"/>
                <w:i w:val="0"/>
                <w:color w:val="000000"/>
              </w:rPr>
              <w:t>AMIR</w:t>
            </w:r>
          </w:p>
        </w:tc>
        <w:tc>
          <w:tcPr>
            <w:tcW w:w="51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CE0912" w:rsidRPr="00122DB5" w:rsidRDefault="00CE0912" w:rsidP="007E76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w:t>
            </w:r>
            <w:r w:rsidRPr="00122DB5">
              <w:rPr>
                <w:rFonts w:asciiTheme="minorHAnsi" w:hAnsiTheme="minorHAnsi"/>
                <w:i w:val="0"/>
                <w:color w:val="000000"/>
              </w:rPr>
              <w:t>541</w:t>
            </w:r>
            <w:r>
              <w:rPr>
                <w:rFonts w:asciiTheme="minorHAnsi" w:hAnsiTheme="minorHAnsi"/>
                <w:i w:val="0"/>
                <w:color w:val="000000"/>
              </w:rPr>
              <w:t xml:space="preserve"> </w:t>
            </w:r>
            <w:r w:rsidRPr="00122DB5">
              <w:rPr>
                <w:rFonts w:asciiTheme="minorHAnsi" w:hAnsiTheme="minorHAnsi"/>
                <w:i w:val="0"/>
                <w:color w:val="000000"/>
              </w:rPr>
              <w:t>441</w:t>
            </w:r>
            <w:r>
              <w:rPr>
                <w:rFonts w:asciiTheme="minorHAnsi" w:hAnsiTheme="minorHAnsi"/>
                <w:i w:val="0"/>
                <w:color w:val="000000"/>
              </w:rPr>
              <w:t xml:space="preserve"> </w:t>
            </w:r>
            <w:r w:rsidRPr="00122DB5">
              <w:rPr>
                <w:rFonts w:asciiTheme="minorHAnsi" w:hAnsiTheme="minorHAnsi"/>
                <w:i w:val="0"/>
                <w:color w:val="000000"/>
              </w:rPr>
              <w:t>81</w:t>
            </w:r>
            <w:r>
              <w:rPr>
                <w:rFonts w:asciiTheme="minorHAnsi" w:hAnsiTheme="minorHAnsi"/>
                <w:i w:val="0"/>
                <w:color w:val="000000"/>
              </w:rPr>
              <w:t xml:space="preserve"> </w:t>
            </w:r>
            <w:r w:rsidRPr="00122DB5">
              <w:rPr>
                <w:rFonts w:asciiTheme="minorHAnsi" w:hAnsiTheme="minorHAnsi"/>
                <w:i w:val="0"/>
                <w:color w:val="000000"/>
              </w:rPr>
              <w:t>01</w:t>
            </w:r>
          </w:p>
        </w:tc>
        <w:tc>
          <w:tcPr>
            <w:tcW w:w="21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CE0912" w:rsidRPr="00122DB5" w:rsidRDefault="00CE0912" w:rsidP="007E76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122DB5">
              <w:rPr>
                <w:rFonts w:asciiTheme="minorHAnsi" w:hAnsiTheme="minorHAnsi"/>
                <w:i w:val="0"/>
                <w:color w:val="000000"/>
              </w:rPr>
              <w:t>BOTAŞ PETROL İŞLETMELERI LOJMANLARI CEYHAN/ADANA </w:t>
            </w:r>
          </w:p>
        </w:tc>
      </w:tr>
    </w:tbl>
    <w:p w:rsidR="00E25453" w:rsidRDefault="00E25453" w:rsidP="0088021D">
      <w:pPr>
        <w:spacing w:line="276" w:lineRule="auto"/>
        <w:rPr>
          <w:rFonts w:asciiTheme="minorHAnsi" w:hAnsiTheme="minorHAnsi"/>
          <w:bCs/>
          <w:color w:val="FFFFFF"/>
          <w:sz w:val="14"/>
          <w:szCs w:val="14"/>
          <w:lang w:val="tr-TR"/>
        </w:rPr>
      </w:pPr>
    </w:p>
    <w:p w:rsidR="00E25453" w:rsidRDefault="00E25453" w:rsidP="0088021D">
      <w:pPr>
        <w:spacing w:line="276" w:lineRule="auto"/>
        <w:rPr>
          <w:rFonts w:asciiTheme="minorHAnsi" w:hAnsiTheme="minorHAnsi"/>
          <w:bCs/>
          <w:color w:val="FFFFFF"/>
          <w:sz w:val="14"/>
          <w:szCs w:val="14"/>
          <w:lang w:val="tr-TR"/>
        </w:rPr>
      </w:pPr>
    </w:p>
    <w:tbl>
      <w:tblPr>
        <w:tblStyle w:val="OrtaKlavuz3-Vurgu2"/>
        <w:tblW w:w="5021" w:type="pct"/>
        <w:tblLayout w:type="fixed"/>
        <w:tblLook w:val="04A0" w:firstRow="1" w:lastRow="0" w:firstColumn="1" w:lastColumn="0" w:noHBand="0" w:noVBand="1"/>
      </w:tblPr>
      <w:tblGrid>
        <w:gridCol w:w="2784"/>
        <w:gridCol w:w="2287"/>
        <w:gridCol w:w="1981"/>
        <w:gridCol w:w="1560"/>
        <w:gridCol w:w="6652"/>
      </w:tblGrid>
      <w:tr w:rsidR="00122DB5" w:rsidRPr="007338D2" w:rsidTr="001436F7">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left w:val="single" w:sz="8" w:space="0" w:color="C6D9F1"/>
              <w:bottom w:val="single" w:sz="18" w:space="0" w:color="C6D9F1"/>
              <w:right w:val="single" w:sz="8" w:space="0" w:color="C6D9F1"/>
            </w:tcBorders>
            <w:shd w:val="clear" w:color="auto" w:fill="002060"/>
            <w:hideMark/>
          </w:tcPr>
          <w:p w:rsidR="00122DB5" w:rsidRDefault="00122DB5" w:rsidP="007C05BA">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YEREL DÜZEY                                                                             ADANA  VALİLİĞİ</w:t>
            </w:r>
          </w:p>
          <w:p w:rsidR="00122DB5" w:rsidRDefault="00122DB5" w:rsidP="007C05BA">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ENERJİ HİZMET GRUBU</w:t>
            </w:r>
          </w:p>
          <w:p w:rsidR="00122DB5" w:rsidRPr="007338D2" w:rsidRDefault="00122DB5" w:rsidP="007C05BA">
            <w:pPr>
              <w:jc w:val="center"/>
              <w:rPr>
                <w:rFonts w:asciiTheme="minorHAnsi" w:hAnsiTheme="minorHAnsi"/>
                <w:bCs w:val="0"/>
                <w:i w:val="0"/>
                <w:color w:val="FFFFFF" w:themeColor="background1"/>
                <w:sz w:val="24"/>
                <w:szCs w:val="28"/>
                <w:lang w:val="tr-TR"/>
              </w:rPr>
            </w:pPr>
            <w:r>
              <w:rPr>
                <w:rFonts w:asciiTheme="minorHAnsi" w:hAnsiTheme="minorHAnsi"/>
                <w:bCs w:val="0"/>
                <w:i w:val="0"/>
                <w:color w:val="FFFFFF" w:themeColor="background1"/>
                <w:sz w:val="24"/>
                <w:szCs w:val="28"/>
                <w:lang w:val="tr-TR"/>
              </w:rPr>
              <w:t>VARDİYA 3</w:t>
            </w:r>
          </w:p>
        </w:tc>
      </w:tr>
      <w:tr w:rsidR="001436F7" w:rsidTr="001436F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12" w:type="pct"/>
            <w:tcBorders>
              <w:top w:val="single" w:sz="1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00B0F0"/>
            <w:vAlign w:val="center"/>
            <w:hideMark/>
          </w:tcPr>
          <w:p w:rsidR="001436F7" w:rsidRDefault="001436F7" w:rsidP="007C05BA">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Pr>
                <w:rFonts w:asciiTheme="minorHAnsi" w:hAnsiTheme="minorHAnsi"/>
                <w:b w:val="0"/>
                <w:bCs w:val="0"/>
                <w:i w:val="0"/>
                <w:color w:val="FFFFFF" w:themeColor="background1"/>
                <w:sz w:val="22"/>
                <w:szCs w:val="22"/>
                <w:lang w:val="tr-TR"/>
              </w:rPr>
              <w:br/>
              <w:t>EKİPLERİ</w:t>
            </w:r>
          </w:p>
        </w:tc>
        <w:tc>
          <w:tcPr>
            <w:tcW w:w="749" w:type="pct"/>
            <w:tcBorders>
              <w:top w:val="single" w:sz="1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00B0F0"/>
            <w:vAlign w:val="center"/>
            <w:hideMark/>
          </w:tcPr>
          <w:p w:rsidR="001436F7" w:rsidRDefault="001436F7" w:rsidP="007C05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İSİM</w:t>
            </w:r>
          </w:p>
        </w:tc>
        <w:tc>
          <w:tcPr>
            <w:tcW w:w="649" w:type="pct"/>
            <w:tcBorders>
              <w:top w:val="single" w:sz="1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00B0F0"/>
            <w:vAlign w:val="center"/>
            <w:hideMark/>
          </w:tcPr>
          <w:p w:rsidR="001436F7" w:rsidRDefault="001436F7" w:rsidP="007C05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GÖREV</w:t>
            </w:r>
          </w:p>
        </w:tc>
        <w:tc>
          <w:tcPr>
            <w:tcW w:w="511" w:type="pct"/>
            <w:tcBorders>
              <w:top w:val="single" w:sz="1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00B0F0"/>
            <w:vAlign w:val="center"/>
            <w:hideMark/>
          </w:tcPr>
          <w:p w:rsidR="001436F7" w:rsidRDefault="001436F7" w:rsidP="007C05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CEP TEL</w:t>
            </w:r>
          </w:p>
        </w:tc>
        <w:tc>
          <w:tcPr>
            <w:tcW w:w="2179" w:type="pct"/>
            <w:tcBorders>
              <w:top w:val="single" w:sz="1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00B0F0"/>
            <w:vAlign w:val="center"/>
            <w:hideMark/>
          </w:tcPr>
          <w:p w:rsidR="001436F7" w:rsidRDefault="001436F7" w:rsidP="007C05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22"/>
                <w:szCs w:val="22"/>
                <w:lang w:val="tr-TR"/>
              </w:rPr>
            </w:pPr>
            <w:r>
              <w:rPr>
                <w:rFonts w:asciiTheme="minorHAnsi" w:hAnsiTheme="minorHAnsi"/>
                <w:b/>
                <w:i w:val="0"/>
                <w:color w:val="FFFFFF" w:themeColor="background1"/>
                <w:sz w:val="22"/>
                <w:szCs w:val="22"/>
                <w:lang w:val="tr-TR"/>
              </w:rPr>
              <w:t>ADRES</w:t>
            </w:r>
          </w:p>
        </w:tc>
      </w:tr>
      <w:tr w:rsidR="001436F7" w:rsidTr="001436F7">
        <w:trPr>
          <w:trHeight w:val="283"/>
        </w:trPr>
        <w:tc>
          <w:tcPr>
            <w:cnfStyle w:val="001000000000" w:firstRow="0" w:lastRow="0" w:firstColumn="1" w:lastColumn="0" w:oddVBand="0" w:evenVBand="0" w:oddHBand="0" w:evenHBand="0" w:firstRowFirstColumn="0" w:firstRowLastColumn="0" w:lastRowFirstColumn="0" w:lastRowLastColumn="0"/>
            <w:tcW w:w="912" w:type="pct"/>
            <w:tcBorders>
              <w:top w:val="single" w:sz="4" w:space="0" w:color="auto"/>
              <w:left w:val="single" w:sz="4" w:space="0" w:color="auto"/>
              <w:bottom w:val="single" w:sz="4" w:space="0" w:color="auto"/>
              <w:right w:val="single" w:sz="4" w:space="0" w:color="auto"/>
            </w:tcBorders>
            <w:shd w:val="clear" w:color="auto" w:fill="auto"/>
          </w:tcPr>
          <w:p w:rsidR="001436F7" w:rsidRPr="00A97BE0" w:rsidRDefault="001436F7" w:rsidP="007C05BA">
            <w:pPr>
              <w:rPr>
                <w:rFonts w:asciiTheme="minorHAnsi" w:hAnsiTheme="minorHAnsi"/>
                <w:i w:val="0"/>
                <w:color w:val="000000" w:themeColor="text1"/>
                <w:lang w:val="tr-TR"/>
              </w:rPr>
            </w:pPr>
            <w:r w:rsidRPr="00A97BE0">
              <w:rPr>
                <w:rFonts w:asciiTheme="minorHAnsi" w:hAnsiTheme="minorHAnsi"/>
                <w:i w:val="0"/>
                <w:color w:val="000000" w:themeColor="text1"/>
                <w:lang w:val="tr-TR"/>
              </w:rPr>
              <w:t>GAZ  DAĞITIM EKİBİ</w:t>
            </w:r>
          </w:p>
          <w:p w:rsidR="001436F7" w:rsidRPr="00A97BE0" w:rsidRDefault="001436F7" w:rsidP="007C05BA">
            <w:pPr>
              <w:rPr>
                <w:rFonts w:asciiTheme="minorHAnsi" w:hAnsiTheme="minorHAnsi"/>
                <w:i w:val="0"/>
                <w:color w:val="000000" w:themeColor="text1"/>
                <w:lang w:val="tr-TR"/>
              </w:rPr>
            </w:pPr>
            <w:r w:rsidRPr="00A97BE0">
              <w:rPr>
                <w:rFonts w:asciiTheme="minorHAnsi" w:hAnsiTheme="minorHAnsi"/>
                <w:i w:val="0"/>
                <w:color w:val="000000" w:themeColor="text1"/>
                <w:lang w:val="tr-TR"/>
              </w:rPr>
              <w:t>a-Acil Müdahale Ekibi</w:t>
            </w:r>
          </w:p>
        </w:tc>
        <w:tc>
          <w:tcPr>
            <w:tcW w:w="749" w:type="pct"/>
            <w:tcBorders>
              <w:top w:val="single" w:sz="4" w:space="0" w:color="auto"/>
              <w:left w:val="single" w:sz="4" w:space="0" w:color="auto"/>
              <w:bottom w:val="single" w:sz="4" w:space="0" w:color="auto"/>
              <w:right w:val="single" w:sz="4" w:space="0" w:color="auto"/>
            </w:tcBorders>
            <w:shd w:val="clear" w:color="auto" w:fill="auto"/>
          </w:tcPr>
          <w:p w:rsidR="001436F7" w:rsidRPr="007F5E77" w:rsidRDefault="007F5E77" w:rsidP="007C05BA">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F5E77">
              <w:rPr>
                <w:rFonts w:asciiTheme="minorHAnsi" w:hAnsiTheme="minorHAnsi"/>
                <w:i w:val="0"/>
                <w:lang w:val="tr-TR"/>
              </w:rPr>
              <w:t>YASİN KOÇ</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1436F7" w:rsidRPr="007F5E77" w:rsidRDefault="001436F7" w:rsidP="007C05BA">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7F5E77">
              <w:rPr>
                <w:rFonts w:asciiTheme="minorHAnsi" w:hAnsiTheme="minorHAnsi"/>
                <w:i w:val="0"/>
                <w:lang w:val="tr-TR"/>
              </w:rPr>
              <w:t>ACİL EKİP PERSONELİ</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1436F7" w:rsidRPr="007F5E77" w:rsidRDefault="001436F7" w:rsidP="007F5E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7F5E77">
              <w:rPr>
                <w:rFonts w:asciiTheme="minorHAnsi" w:hAnsiTheme="minorHAnsi"/>
                <w:i w:val="0"/>
                <w:lang w:val="tr-TR"/>
              </w:rPr>
              <w:t>05</w:t>
            </w:r>
            <w:r w:rsidR="007F5E77" w:rsidRPr="007F5E77">
              <w:rPr>
                <w:rFonts w:asciiTheme="minorHAnsi" w:hAnsiTheme="minorHAnsi"/>
                <w:i w:val="0"/>
                <w:lang w:val="tr-TR"/>
              </w:rPr>
              <w:t>33</w:t>
            </w:r>
            <w:r w:rsidR="009D1738">
              <w:rPr>
                <w:rFonts w:asciiTheme="minorHAnsi" w:hAnsiTheme="minorHAnsi"/>
                <w:i w:val="0"/>
                <w:lang w:val="tr-TR"/>
              </w:rPr>
              <w:t xml:space="preserve"> </w:t>
            </w:r>
            <w:r w:rsidR="007F5E77" w:rsidRPr="007F5E77">
              <w:rPr>
                <w:rFonts w:asciiTheme="minorHAnsi" w:hAnsiTheme="minorHAnsi"/>
                <w:i w:val="0"/>
                <w:lang w:val="tr-TR"/>
              </w:rPr>
              <w:t>9150489</w:t>
            </w:r>
          </w:p>
        </w:tc>
        <w:tc>
          <w:tcPr>
            <w:tcW w:w="2179" w:type="pct"/>
            <w:tcBorders>
              <w:top w:val="single" w:sz="4" w:space="0" w:color="auto"/>
              <w:left w:val="single" w:sz="4" w:space="0" w:color="auto"/>
              <w:bottom w:val="single" w:sz="4" w:space="0" w:color="auto"/>
              <w:right w:val="single" w:sz="4" w:space="0" w:color="auto"/>
            </w:tcBorders>
            <w:shd w:val="clear" w:color="auto" w:fill="auto"/>
          </w:tcPr>
          <w:p w:rsidR="001436F7" w:rsidRPr="007F5E77" w:rsidRDefault="001436F7" w:rsidP="007C05BA">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7F5E77">
              <w:rPr>
                <w:rFonts w:asciiTheme="minorHAnsi" w:hAnsiTheme="minorHAnsi"/>
                <w:i w:val="0"/>
                <w:color w:val="000000"/>
              </w:rPr>
              <w:t>AKSA GAZ DAĞITIM A.Ş. ÇUKUROVA/ADANA</w:t>
            </w:r>
          </w:p>
        </w:tc>
      </w:tr>
      <w:tr w:rsidR="001436F7" w:rsidTr="001436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2" w:type="pct"/>
            <w:tcBorders>
              <w:top w:val="single" w:sz="4" w:space="0" w:color="auto"/>
              <w:left w:val="single" w:sz="4" w:space="0" w:color="auto"/>
              <w:bottom w:val="single" w:sz="4" w:space="0" w:color="auto"/>
              <w:right w:val="single" w:sz="4" w:space="0" w:color="auto"/>
            </w:tcBorders>
            <w:shd w:val="clear" w:color="auto" w:fill="auto"/>
          </w:tcPr>
          <w:p w:rsidR="001436F7" w:rsidRPr="00A97BE0" w:rsidRDefault="001436F7" w:rsidP="00137D12">
            <w:pPr>
              <w:rPr>
                <w:rFonts w:asciiTheme="minorHAnsi" w:hAnsiTheme="minorHAnsi"/>
                <w:i w:val="0"/>
                <w:color w:val="000000" w:themeColor="text1"/>
                <w:highlight w:val="yellow"/>
                <w:lang w:val="tr-TR"/>
              </w:rPr>
            </w:pPr>
            <w:r w:rsidRPr="00A97BE0">
              <w:rPr>
                <w:rFonts w:asciiTheme="minorHAnsi" w:hAnsiTheme="minorHAnsi"/>
                <w:i w:val="0"/>
                <w:color w:val="000000" w:themeColor="text1"/>
                <w:lang w:val="tr-TR"/>
              </w:rPr>
              <w:t>b-Bakım onarım arıza ekibi</w:t>
            </w:r>
          </w:p>
        </w:tc>
        <w:tc>
          <w:tcPr>
            <w:tcW w:w="749" w:type="pct"/>
            <w:tcBorders>
              <w:top w:val="single" w:sz="4" w:space="0" w:color="auto"/>
              <w:left w:val="single" w:sz="4" w:space="0" w:color="auto"/>
              <w:bottom w:val="single" w:sz="4" w:space="0" w:color="auto"/>
              <w:right w:val="single" w:sz="4" w:space="0" w:color="auto"/>
            </w:tcBorders>
            <w:shd w:val="clear" w:color="auto" w:fill="auto"/>
            <w:vAlign w:val="bottom"/>
          </w:tcPr>
          <w:p w:rsidR="001436F7" w:rsidRPr="007B3E69" w:rsidRDefault="001436F7" w:rsidP="00137D12">
            <w:pPr>
              <w:cnfStyle w:val="000000100000" w:firstRow="0" w:lastRow="0" w:firstColumn="0" w:lastColumn="0" w:oddVBand="0" w:evenVBand="0" w:oddHBand="1" w:evenHBand="0" w:firstRowFirstColumn="0" w:firstRowLastColumn="0" w:lastRowFirstColumn="0" w:lastRowLastColumn="0"/>
              <w:rPr>
                <w:rFonts w:asciiTheme="minorHAnsi" w:hAnsiTheme="minorHAnsi" w:cs="Arial"/>
                <w:i w:val="0"/>
              </w:rPr>
            </w:pPr>
            <w:r>
              <w:rPr>
                <w:rFonts w:asciiTheme="minorHAnsi" w:hAnsiTheme="minorHAnsi"/>
                <w:i w:val="0"/>
                <w:lang w:val="tr-TR"/>
              </w:rPr>
              <w:t>MUSTAFA EKİNCİ</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1436F7" w:rsidRPr="007B3E69" w:rsidRDefault="001436F7" w:rsidP="00137D12">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lang w:val="tr-TR"/>
              </w:rPr>
              <w:t>BAK.ONR PERSONELİ</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1436F7" w:rsidRPr="007B3E69" w:rsidRDefault="001436F7" w:rsidP="00137D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lang w:val="tr-TR"/>
              </w:rPr>
              <w:t>0533 704 34 67</w:t>
            </w:r>
          </w:p>
        </w:tc>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rsidR="001436F7" w:rsidRDefault="001436F7" w:rsidP="00137D12">
            <w:pPr>
              <w:cnfStyle w:val="000000100000" w:firstRow="0" w:lastRow="0" w:firstColumn="0" w:lastColumn="0" w:oddVBand="0" w:evenVBand="0" w:oddHBand="1" w:evenHBand="0" w:firstRowFirstColumn="0" w:firstRowLastColumn="0" w:lastRowFirstColumn="0" w:lastRowLastColumn="0"/>
              <w:rPr>
                <w:color w:val="000000"/>
              </w:rPr>
            </w:pPr>
            <w:r>
              <w:rPr>
                <w:rFonts w:asciiTheme="minorHAnsi" w:hAnsiTheme="minorHAnsi"/>
                <w:i w:val="0"/>
                <w:color w:val="000000"/>
              </w:rPr>
              <w:t>AKSA GAZ DAĞITIM A.Ş. ÇUKUROVA/ADANA</w:t>
            </w:r>
          </w:p>
        </w:tc>
      </w:tr>
      <w:tr w:rsidR="001436F7" w:rsidTr="001436F7">
        <w:trPr>
          <w:trHeight w:val="283"/>
        </w:trPr>
        <w:tc>
          <w:tcPr>
            <w:cnfStyle w:val="001000000000" w:firstRow="0" w:lastRow="0" w:firstColumn="1" w:lastColumn="0" w:oddVBand="0" w:evenVBand="0" w:oddHBand="0" w:evenHBand="0" w:firstRowFirstColumn="0" w:firstRowLastColumn="0" w:lastRowFirstColumn="0" w:lastRowLastColumn="0"/>
            <w:tcW w:w="912" w:type="pct"/>
            <w:tcBorders>
              <w:top w:val="single" w:sz="4" w:space="0" w:color="auto"/>
              <w:left w:val="single" w:sz="4" w:space="0" w:color="auto"/>
              <w:bottom w:val="single" w:sz="4" w:space="0" w:color="auto"/>
              <w:right w:val="single" w:sz="4" w:space="0" w:color="auto"/>
            </w:tcBorders>
            <w:shd w:val="clear" w:color="auto" w:fill="auto"/>
          </w:tcPr>
          <w:p w:rsidR="001436F7" w:rsidRPr="00A97BE0" w:rsidRDefault="001436F7" w:rsidP="00137D12">
            <w:pPr>
              <w:rPr>
                <w:rFonts w:asciiTheme="minorHAnsi" w:hAnsiTheme="minorHAnsi"/>
                <w:i w:val="0"/>
                <w:color w:val="000000" w:themeColor="text1"/>
                <w:lang w:val="tr-TR"/>
              </w:rPr>
            </w:pPr>
            <w:r w:rsidRPr="00A97BE0">
              <w:rPr>
                <w:rFonts w:asciiTheme="minorHAnsi" w:hAnsiTheme="minorHAnsi"/>
                <w:i w:val="0"/>
                <w:color w:val="000000" w:themeColor="text1"/>
                <w:lang w:val="tr-TR"/>
              </w:rPr>
              <w:t>ORMAN BÖLGE MÜDÜRLÜĞÜ</w:t>
            </w:r>
          </w:p>
        </w:tc>
        <w:tc>
          <w:tcPr>
            <w:tcW w:w="749" w:type="pct"/>
            <w:tcBorders>
              <w:top w:val="single" w:sz="4" w:space="0" w:color="auto"/>
              <w:left w:val="single" w:sz="4" w:space="0" w:color="auto"/>
              <w:bottom w:val="single" w:sz="4" w:space="0" w:color="auto"/>
              <w:right w:val="single" w:sz="4" w:space="0" w:color="auto"/>
            </w:tcBorders>
            <w:shd w:val="clear" w:color="auto" w:fill="auto"/>
          </w:tcPr>
          <w:p w:rsidR="001436F7" w:rsidRPr="00A97BE0" w:rsidRDefault="001436F7" w:rsidP="00137D12">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1436F7" w:rsidRPr="00A97BE0" w:rsidRDefault="001436F7" w:rsidP="00137D1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1436F7" w:rsidRPr="00A97BE0" w:rsidRDefault="001436F7" w:rsidP="00137D12">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2179" w:type="pct"/>
            <w:tcBorders>
              <w:top w:val="single" w:sz="4" w:space="0" w:color="auto"/>
              <w:left w:val="single" w:sz="4" w:space="0" w:color="auto"/>
              <w:bottom w:val="single" w:sz="4" w:space="0" w:color="auto"/>
              <w:right w:val="single" w:sz="4" w:space="0" w:color="auto"/>
            </w:tcBorders>
            <w:shd w:val="clear" w:color="auto" w:fill="auto"/>
          </w:tcPr>
          <w:p w:rsidR="001436F7" w:rsidRDefault="001436F7" w:rsidP="00137D12">
            <w:pPr>
              <w:cnfStyle w:val="000000000000" w:firstRow="0" w:lastRow="0" w:firstColumn="0" w:lastColumn="0" w:oddVBand="0" w:evenVBand="0" w:oddHBand="0" w:evenHBand="0" w:firstRowFirstColumn="0" w:firstRowLastColumn="0" w:lastRowFirstColumn="0" w:lastRowLastColumn="0"/>
              <w:rPr>
                <w:color w:val="000000"/>
              </w:rPr>
            </w:pPr>
          </w:p>
        </w:tc>
      </w:tr>
      <w:tr w:rsidR="007B6C36" w:rsidTr="001436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2"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rPr>
                <w:rFonts w:asciiTheme="minorHAnsi" w:hAnsiTheme="minorHAnsi"/>
                <w:i w:val="0"/>
                <w:color w:val="000000" w:themeColor="text1"/>
                <w:lang w:val="tr-TR"/>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100000" w:firstRow="0" w:lastRow="0" w:firstColumn="0" w:lastColumn="0" w:oddVBand="0" w:evenVBand="0" w:oddHBand="1" w:evenHBand="0" w:firstRowFirstColumn="0" w:firstRowLastColumn="0" w:lastRowFirstColumn="0" w:lastRowLastColumn="0"/>
              <w:rPr>
                <w:rFonts w:asciiTheme="minorHAnsi" w:hAnsiTheme="minorHAnsi" w:cs="Arial"/>
                <w:i w:val="0"/>
              </w:rPr>
            </w:pPr>
            <w:r w:rsidRPr="00A97BE0">
              <w:rPr>
                <w:rFonts w:asciiTheme="minorHAnsi" w:hAnsiTheme="minorHAnsi" w:cs="Arial"/>
                <w:i w:val="0"/>
              </w:rPr>
              <w:t>ZEKI TUMAN</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A97BE0">
              <w:rPr>
                <w:rFonts w:asciiTheme="minorHAnsi" w:hAnsiTheme="minorHAnsi"/>
                <w:i w:val="0"/>
                <w:lang w:val="tr-TR"/>
              </w:rPr>
              <w:t>DOZER OPERATÖRÜ</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50496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0536 873 17 19</w:t>
            </w:r>
          </w:p>
        </w:tc>
        <w:tc>
          <w:tcPr>
            <w:tcW w:w="2179" w:type="pct"/>
            <w:tcBorders>
              <w:top w:val="single" w:sz="4" w:space="0" w:color="auto"/>
              <w:left w:val="single" w:sz="4" w:space="0" w:color="auto"/>
              <w:bottom w:val="single" w:sz="4" w:space="0" w:color="auto"/>
              <w:right w:val="single" w:sz="4" w:space="0" w:color="auto"/>
            </w:tcBorders>
            <w:shd w:val="clear" w:color="auto" w:fill="auto"/>
          </w:tcPr>
          <w:p w:rsidR="007B6C36" w:rsidRPr="00F45289" w:rsidRDefault="00F45289" w:rsidP="00504967">
            <w:pPr>
              <w:cnfStyle w:val="000000100000" w:firstRow="0" w:lastRow="0" w:firstColumn="0" w:lastColumn="0" w:oddVBand="0" w:evenVBand="0" w:oddHBand="1" w:evenHBand="0" w:firstRowFirstColumn="0" w:firstRowLastColumn="0" w:lastRowFirstColumn="0" w:lastRowLastColumn="0"/>
              <w:rPr>
                <w:i w:val="0"/>
                <w:color w:val="000000"/>
              </w:rPr>
            </w:pPr>
            <w:r w:rsidRPr="00F45289">
              <w:rPr>
                <w:i w:val="0"/>
                <w:color w:val="000000"/>
              </w:rPr>
              <w:t>HUZUR EVLERI MAHALLESI 77035 SOKAK NIYAZI BEY APARTMANI A BLOK NO:1/1 İÇ KAPI NO:3 ÇUKUROVA/ ADANA</w:t>
            </w:r>
          </w:p>
        </w:tc>
      </w:tr>
      <w:tr w:rsidR="007B6C36" w:rsidTr="001436F7">
        <w:trPr>
          <w:trHeight w:val="283"/>
        </w:trPr>
        <w:tc>
          <w:tcPr>
            <w:cnfStyle w:val="001000000000" w:firstRow="0" w:lastRow="0" w:firstColumn="1" w:lastColumn="0" w:oddVBand="0" w:evenVBand="0" w:oddHBand="0" w:evenHBand="0" w:firstRowFirstColumn="0" w:firstRowLastColumn="0" w:lastRowFirstColumn="0" w:lastRowLastColumn="0"/>
            <w:tcW w:w="912"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rPr>
                <w:rFonts w:asciiTheme="minorHAnsi" w:hAnsiTheme="minorHAnsi"/>
                <w:i w:val="0"/>
                <w:color w:val="000000" w:themeColor="text1"/>
                <w:lang w:val="tr-TR"/>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000000" w:firstRow="0" w:lastRow="0" w:firstColumn="0" w:lastColumn="0" w:oddVBand="0" w:evenVBand="0" w:oddHBand="0" w:evenHBand="0" w:firstRowFirstColumn="0" w:firstRowLastColumn="0" w:lastRowFirstColumn="0" w:lastRowLastColumn="0"/>
              <w:rPr>
                <w:rFonts w:asciiTheme="minorHAnsi" w:hAnsiTheme="minorHAnsi" w:cs="Arial"/>
                <w:i w:val="0"/>
              </w:rPr>
            </w:pP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2179" w:type="pct"/>
            <w:tcBorders>
              <w:top w:val="single" w:sz="4" w:space="0" w:color="auto"/>
              <w:left w:val="single" w:sz="4" w:space="0" w:color="auto"/>
              <w:bottom w:val="single" w:sz="4" w:space="0" w:color="auto"/>
              <w:right w:val="single" w:sz="4" w:space="0" w:color="auto"/>
            </w:tcBorders>
            <w:shd w:val="clear" w:color="auto" w:fill="auto"/>
          </w:tcPr>
          <w:p w:rsidR="007B6C36" w:rsidRDefault="007B6C36" w:rsidP="00137D12">
            <w:pPr>
              <w:cnfStyle w:val="000000000000" w:firstRow="0" w:lastRow="0" w:firstColumn="0" w:lastColumn="0" w:oddVBand="0" w:evenVBand="0" w:oddHBand="0" w:evenHBand="0" w:firstRowFirstColumn="0" w:firstRowLastColumn="0" w:lastRowFirstColumn="0" w:lastRowLastColumn="0"/>
              <w:rPr>
                <w:color w:val="000000"/>
              </w:rPr>
            </w:pPr>
          </w:p>
        </w:tc>
      </w:tr>
      <w:tr w:rsidR="007B6C36" w:rsidTr="001436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2"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rPr>
                <w:rFonts w:asciiTheme="minorHAnsi" w:hAnsiTheme="minorHAnsi"/>
                <w:i w:val="0"/>
                <w:color w:val="000000" w:themeColor="text1"/>
                <w:lang w:val="tr-TR"/>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100000" w:firstRow="0" w:lastRow="0" w:firstColumn="0" w:lastColumn="0" w:oddVBand="0" w:evenVBand="0" w:oddHBand="1" w:evenHBand="0" w:firstRowFirstColumn="0" w:firstRowLastColumn="0" w:lastRowFirstColumn="0" w:lastRowLastColumn="0"/>
              <w:rPr>
                <w:rFonts w:asciiTheme="minorHAnsi" w:hAnsiTheme="minorHAnsi" w:cs="Arial"/>
                <w:i w:val="0"/>
              </w:rPr>
            </w:pP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2179" w:type="pct"/>
            <w:tcBorders>
              <w:top w:val="single" w:sz="4" w:space="0" w:color="auto"/>
              <w:left w:val="single" w:sz="4" w:space="0" w:color="auto"/>
              <w:bottom w:val="single" w:sz="4" w:space="0" w:color="auto"/>
              <w:right w:val="single" w:sz="4" w:space="0" w:color="auto"/>
            </w:tcBorders>
            <w:shd w:val="clear" w:color="auto" w:fill="auto"/>
          </w:tcPr>
          <w:p w:rsidR="007B6C36" w:rsidRDefault="007B6C36" w:rsidP="00137D12">
            <w:pPr>
              <w:cnfStyle w:val="000000100000" w:firstRow="0" w:lastRow="0" w:firstColumn="0" w:lastColumn="0" w:oddVBand="0" w:evenVBand="0" w:oddHBand="1" w:evenHBand="0" w:firstRowFirstColumn="0" w:firstRowLastColumn="0" w:lastRowFirstColumn="0" w:lastRowLastColumn="0"/>
              <w:rPr>
                <w:color w:val="000000"/>
              </w:rPr>
            </w:pPr>
          </w:p>
        </w:tc>
      </w:tr>
      <w:tr w:rsidR="007B6C36" w:rsidTr="001436F7">
        <w:trPr>
          <w:trHeight w:val="283"/>
        </w:trPr>
        <w:tc>
          <w:tcPr>
            <w:cnfStyle w:val="001000000000" w:firstRow="0" w:lastRow="0" w:firstColumn="1" w:lastColumn="0" w:oddVBand="0" w:evenVBand="0" w:oddHBand="0" w:evenHBand="0" w:firstRowFirstColumn="0" w:firstRowLastColumn="0" w:lastRowFirstColumn="0" w:lastRowLastColumn="0"/>
            <w:tcW w:w="912"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rPr>
                <w:rFonts w:asciiTheme="minorHAnsi" w:hAnsiTheme="minorHAnsi"/>
                <w:i w:val="0"/>
                <w:color w:val="000000" w:themeColor="text1"/>
                <w:lang w:val="tr-TR"/>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000000" w:firstRow="0" w:lastRow="0" w:firstColumn="0" w:lastColumn="0" w:oddVBand="0" w:evenVBand="0" w:oddHBand="0" w:evenHBand="0" w:firstRowFirstColumn="0" w:firstRowLastColumn="0" w:lastRowFirstColumn="0" w:lastRowLastColumn="0"/>
              <w:rPr>
                <w:rFonts w:asciiTheme="minorHAnsi" w:hAnsiTheme="minorHAnsi" w:cs="Arial"/>
                <w:i w:val="0"/>
              </w:rPr>
            </w:pP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2179" w:type="pct"/>
            <w:tcBorders>
              <w:top w:val="single" w:sz="4" w:space="0" w:color="auto"/>
              <w:left w:val="single" w:sz="4" w:space="0" w:color="auto"/>
              <w:bottom w:val="single" w:sz="4" w:space="0" w:color="auto"/>
              <w:right w:val="single" w:sz="4" w:space="0" w:color="auto"/>
            </w:tcBorders>
            <w:shd w:val="clear" w:color="auto" w:fill="auto"/>
          </w:tcPr>
          <w:p w:rsidR="007B6C36" w:rsidRDefault="007B6C36" w:rsidP="00137D12">
            <w:pPr>
              <w:cnfStyle w:val="000000000000" w:firstRow="0" w:lastRow="0" w:firstColumn="0" w:lastColumn="0" w:oddVBand="0" w:evenVBand="0" w:oddHBand="0" w:evenHBand="0" w:firstRowFirstColumn="0" w:firstRowLastColumn="0" w:lastRowFirstColumn="0" w:lastRowLastColumn="0"/>
              <w:rPr>
                <w:color w:val="000000"/>
              </w:rPr>
            </w:pPr>
          </w:p>
        </w:tc>
      </w:tr>
      <w:tr w:rsidR="007B6C36" w:rsidTr="001436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2"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rPr>
                <w:rFonts w:asciiTheme="minorHAnsi" w:hAnsiTheme="minorHAnsi"/>
                <w:i w:val="0"/>
                <w:color w:val="000000" w:themeColor="text1"/>
                <w:lang w:val="tr-TR"/>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100000" w:firstRow="0" w:lastRow="0" w:firstColumn="0" w:lastColumn="0" w:oddVBand="0" w:evenVBand="0" w:oddHBand="1" w:evenHBand="0" w:firstRowFirstColumn="0" w:firstRowLastColumn="0" w:lastRowFirstColumn="0" w:lastRowLastColumn="0"/>
              <w:rPr>
                <w:rFonts w:asciiTheme="minorHAnsi" w:hAnsiTheme="minorHAnsi" w:cs="Arial"/>
                <w:i w:val="0"/>
              </w:rPr>
            </w:pP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2179" w:type="pct"/>
            <w:tcBorders>
              <w:top w:val="single" w:sz="4" w:space="0" w:color="auto"/>
              <w:left w:val="single" w:sz="4" w:space="0" w:color="auto"/>
              <w:bottom w:val="single" w:sz="4" w:space="0" w:color="auto"/>
              <w:right w:val="single" w:sz="4" w:space="0" w:color="auto"/>
            </w:tcBorders>
            <w:shd w:val="clear" w:color="auto" w:fill="auto"/>
          </w:tcPr>
          <w:p w:rsidR="007B6C36" w:rsidRDefault="007B6C36" w:rsidP="00137D12">
            <w:pPr>
              <w:cnfStyle w:val="000000100000" w:firstRow="0" w:lastRow="0" w:firstColumn="0" w:lastColumn="0" w:oddVBand="0" w:evenVBand="0" w:oddHBand="1" w:evenHBand="0" w:firstRowFirstColumn="0" w:firstRowLastColumn="0" w:lastRowFirstColumn="0" w:lastRowLastColumn="0"/>
              <w:rPr>
                <w:color w:val="000000"/>
              </w:rPr>
            </w:pPr>
          </w:p>
        </w:tc>
      </w:tr>
      <w:tr w:rsidR="007B6C36" w:rsidTr="001436F7">
        <w:trPr>
          <w:trHeight w:val="283"/>
        </w:trPr>
        <w:tc>
          <w:tcPr>
            <w:cnfStyle w:val="001000000000" w:firstRow="0" w:lastRow="0" w:firstColumn="1" w:lastColumn="0" w:oddVBand="0" w:evenVBand="0" w:oddHBand="0" w:evenHBand="0" w:firstRowFirstColumn="0" w:firstRowLastColumn="0" w:lastRowFirstColumn="0" w:lastRowLastColumn="0"/>
            <w:tcW w:w="912"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rPr>
                <w:rFonts w:asciiTheme="minorHAnsi" w:hAnsiTheme="minorHAnsi"/>
                <w:i w:val="0"/>
                <w:color w:val="000000" w:themeColor="text1"/>
                <w:lang w:val="tr-TR"/>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000000" w:firstRow="0" w:lastRow="0" w:firstColumn="0" w:lastColumn="0" w:oddVBand="0" w:evenVBand="0" w:oddHBand="0" w:evenHBand="0" w:firstRowFirstColumn="0" w:firstRowLastColumn="0" w:lastRowFirstColumn="0" w:lastRowLastColumn="0"/>
              <w:rPr>
                <w:rFonts w:asciiTheme="minorHAnsi" w:hAnsiTheme="minorHAnsi" w:cs="Arial"/>
                <w:i w:val="0"/>
              </w:rPr>
            </w:pP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2179" w:type="pct"/>
            <w:tcBorders>
              <w:top w:val="single" w:sz="4" w:space="0" w:color="auto"/>
              <w:left w:val="single" w:sz="4" w:space="0" w:color="auto"/>
              <w:bottom w:val="single" w:sz="4" w:space="0" w:color="auto"/>
              <w:right w:val="single" w:sz="4" w:space="0" w:color="auto"/>
            </w:tcBorders>
            <w:shd w:val="clear" w:color="auto" w:fill="auto"/>
          </w:tcPr>
          <w:p w:rsidR="007B6C36" w:rsidRDefault="007B6C36" w:rsidP="00137D12">
            <w:pPr>
              <w:cnfStyle w:val="000000000000" w:firstRow="0" w:lastRow="0" w:firstColumn="0" w:lastColumn="0" w:oddVBand="0" w:evenVBand="0" w:oddHBand="0" w:evenHBand="0" w:firstRowFirstColumn="0" w:firstRowLastColumn="0" w:lastRowFirstColumn="0" w:lastRowLastColumn="0"/>
              <w:rPr>
                <w:color w:val="000000"/>
              </w:rPr>
            </w:pPr>
          </w:p>
        </w:tc>
      </w:tr>
      <w:tr w:rsidR="007B6C36" w:rsidTr="001436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2"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rPr>
                <w:rFonts w:asciiTheme="minorHAnsi" w:hAnsiTheme="minorHAnsi"/>
                <w:i w:val="0"/>
                <w:color w:val="000000" w:themeColor="text1"/>
                <w:lang w:val="tr-TR"/>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100000" w:firstRow="0" w:lastRow="0" w:firstColumn="0" w:lastColumn="0" w:oddVBand="0" w:evenVBand="0" w:oddHBand="1" w:evenHBand="0" w:firstRowFirstColumn="0" w:firstRowLastColumn="0" w:lastRowFirstColumn="0" w:lastRowLastColumn="0"/>
              <w:rPr>
                <w:rFonts w:asciiTheme="minorHAnsi" w:hAnsiTheme="minorHAnsi" w:cs="Arial"/>
                <w:i w:val="0"/>
              </w:rPr>
            </w:pP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2179" w:type="pct"/>
            <w:tcBorders>
              <w:top w:val="single" w:sz="4" w:space="0" w:color="auto"/>
              <w:left w:val="single" w:sz="4" w:space="0" w:color="auto"/>
              <w:bottom w:val="single" w:sz="4" w:space="0" w:color="auto"/>
              <w:right w:val="single" w:sz="4" w:space="0" w:color="auto"/>
            </w:tcBorders>
            <w:shd w:val="clear" w:color="auto" w:fill="auto"/>
          </w:tcPr>
          <w:p w:rsidR="007B6C36" w:rsidRDefault="007B6C36" w:rsidP="00137D12">
            <w:pPr>
              <w:cnfStyle w:val="000000100000" w:firstRow="0" w:lastRow="0" w:firstColumn="0" w:lastColumn="0" w:oddVBand="0" w:evenVBand="0" w:oddHBand="1" w:evenHBand="0" w:firstRowFirstColumn="0" w:firstRowLastColumn="0" w:lastRowFirstColumn="0" w:lastRowLastColumn="0"/>
              <w:rPr>
                <w:color w:val="000000"/>
              </w:rPr>
            </w:pPr>
          </w:p>
        </w:tc>
      </w:tr>
      <w:tr w:rsidR="007B6C36" w:rsidTr="001436F7">
        <w:trPr>
          <w:trHeight w:val="283"/>
        </w:trPr>
        <w:tc>
          <w:tcPr>
            <w:cnfStyle w:val="001000000000" w:firstRow="0" w:lastRow="0" w:firstColumn="1" w:lastColumn="0" w:oddVBand="0" w:evenVBand="0" w:oddHBand="0" w:evenHBand="0" w:firstRowFirstColumn="0" w:firstRowLastColumn="0" w:lastRowFirstColumn="0" w:lastRowLastColumn="0"/>
            <w:tcW w:w="912"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rPr>
                <w:rFonts w:asciiTheme="minorHAnsi" w:hAnsiTheme="minorHAnsi"/>
                <w:i w:val="0"/>
                <w:color w:val="000000" w:themeColor="text1"/>
                <w:lang w:val="tr-TR"/>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000000" w:firstRow="0" w:lastRow="0" w:firstColumn="0" w:lastColumn="0" w:oddVBand="0" w:evenVBand="0" w:oddHBand="0" w:evenHBand="0" w:firstRowFirstColumn="0" w:firstRowLastColumn="0" w:lastRowFirstColumn="0" w:lastRowLastColumn="0"/>
              <w:rPr>
                <w:rFonts w:asciiTheme="minorHAnsi" w:hAnsiTheme="minorHAnsi" w:cs="Arial"/>
                <w:i w:val="0"/>
              </w:rPr>
            </w:pP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2179" w:type="pct"/>
            <w:tcBorders>
              <w:top w:val="single" w:sz="4" w:space="0" w:color="auto"/>
              <w:left w:val="single" w:sz="4" w:space="0" w:color="auto"/>
              <w:bottom w:val="single" w:sz="4" w:space="0" w:color="auto"/>
              <w:right w:val="single" w:sz="4" w:space="0" w:color="auto"/>
            </w:tcBorders>
            <w:shd w:val="clear" w:color="auto" w:fill="auto"/>
          </w:tcPr>
          <w:p w:rsidR="007B6C36" w:rsidRDefault="007B6C36" w:rsidP="00137D12">
            <w:pPr>
              <w:cnfStyle w:val="000000000000" w:firstRow="0" w:lastRow="0" w:firstColumn="0" w:lastColumn="0" w:oddVBand="0" w:evenVBand="0" w:oddHBand="0" w:evenHBand="0" w:firstRowFirstColumn="0" w:firstRowLastColumn="0" w:lastRowFirstColumn="0" w:lastRowLastColumn="0"/>
              <w:rPr>
                <w:color w:val="000000"/>
              </w:rPr>
            </w:pPr>
          </w:p>
        </w:tc>
      </w:tr>
      <w:tr w:rsidR="007B6C36" w:rsidTr="001436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2"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rPr>
                <w:rFonts w:asciiTheme="minorHAnsi" w:hAnsiTheme="minorHAnsi"/>
                <w:i w:val="0"/>
                <w:color w:val="000000" w:themeColor="text1"/>
                <w:lang w:val="tr-TR"/>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100000" w:firstRow="0" w:lastRow="0" w:firstColumn="0" w:lastColumn="0" w:oddVBand="0" w:evenVBand="0" w:oddHBand="1" w:evenHBand="0" w:firstRowFirstColumn="0" w:firstRowLastColumn="0" w:lastRowFirstColumn="0" w:lastRowLastColumn="0"/>
              <w:rPr>
                <w:rFonts w:asciiTheme="minorHAnsi" w:hAnsiTheme="minorHAnsi" w:cs="Arial"/>
                <w:i w:val="0"/>
              </w:rPr>
            </w:pP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7B6C36" w:rsidRPr="00A97BE0" w:rsidRDefault="007B6C36" w:rsidP="00137D12">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2179" w:type="pct"/>
            <w:tcBorders>
              <w:top w:val="single" w:sz="4" w:space="0" w:color="auto"/>
              <w:left w:val="single" w:sz="4" w:space="0" w:color="auto"/>
              <w:bottom w:val="single" w:sz="4" w:space="0" w:color="auto"/>
              <w:right w:val="single" w:sz="4" w:space="0" w:color="auto"/>
            </w:tcBorders>
            <w:shd w:val="clear" w:color="auto" w:fill="auto"/>
          </w:tcPr>
          <w:p w:rsidR="007B6C36" w:rsidRDefault="007B6C36" w:rsidP="00137D12">
            <w:pPr>
              <w:cnfStyle w:val="000000100000" w:firstRow="0" w:lastRow="0" w:firstColumn="0" w:lastColumn="0" w:oddVBand="0" w:evenVBand="0" w:oddHBand="1" w:evenHBand="0" w:firstRowFirstColumn="0" w:firstRowLastColumn="0" w:lastRowFirstColumn="0" w:lastRowLastColumn="0"/>
              <w:rPr>
                <w:color w:val="000000"/>
              </w:rPr>
            </w:pPr>
          </w:p>
        </w:tc>
      </w:tr>
    </w:tbl>
    <w:p w:rsidR="00E25453" w:rsidRPr="00703344" w:rsidRDefault="00E25453" w:rsidP="0088021D">
      <w:pPr>
        <w:spacing w:line="276" w:lineRule="auto"/>
        <w:rPr>
          <w:rFonts w:asciiTheme="minorHAnsi" w:hAnsiTheme="minorHAnsi"/>
          <w:bCs/>
          <w:color w:val="FFFFFF"/>
          <w:sz w:val="14"/>
          <w:szCs w:val="14"/>
          <w:lang w:val="tr-TR"/>
        </w:rPr>
        <w:sectPr w:rsidR="00E25453" w:rsidRPr="00703344" w:rsidSect="00373E25">
          <w:pgSz w:w="16838" w:h="11906" w:orient="landscape"/>
          <w:pgMar w:top="720" w:right="720" w:bottom="709" w:left="1134" w:header="709" w:footer="709" w:gutter="0"/>
          <w:cols w:space="708"/>
          <w:titlePg/>
          <w:docGrid w:linePitch="360"/>
        </w:sectPr>
      </w:pPr>
    </w:p>
    <w:p w:rsidR="0088021D" w:rsidRPr="00A70FA9" w:rsidRDefault="0088021D" w:rsidP="0088021D">
      <w:pPr>
        <w:pStyle w:val="Balk2"/>
        <w:ind w:left="0"/>
        <w:rPr>
          <w:color w:val="auto"/>
          <w:lang w:val="tr-TR"/>
        </w:rPr>
      </w:pPr>
      <w:bookmarkStart w:id="59" w:name="_Toc392083947"/>
      <w:r w:rsidRPr="00A70FA9">
        <w:rPr>
          <w:color w:val="auto"/>
          <w:lang w:val="tr-TR"/>
        </w:rPr>
        <w:lastRenderedPageBreak/>
        <w:t>EK 5</w:t>
      </w:r>
      <w:r w:rsidR="009E792A">
        <w:rPr>
          <w:color w:val="auto"/>
          <w:lang w:val="tr-TR"/>
        </w:rPr>
        <w:t xml:space="preserve"> </w:t>
      </w:r>
      <w:r w:rsidRPr="00A70FA9">
        <w:rPr>
          <w:color w:val="auto"/>
          <w:lang w:val="tr-TR"/>
        </w:rPr>
        <w:t>- HABERLEŞME KAPASİTESİ (HABERLEŞME ENVANTER BİLGİSİ)</w:t>
      </w:r>
      <w:bookmarkEnd w:id="59"/>
    </w:p>
    <w:p w:rsidR="0088021D" w:rsidRDefault="0088021D" w:rsidP="0088021D">
      <w:pPr>
        <w:spacing w:after="0"/>
        <w:jc w:val="both"/>
        <w:rPr>
          <w:rFonts w:asciiTheme="minorHAnsi" w:hAnsiTheme="minorHAnsi"/>
          <w:b/>
          <w:color w:val="A6A6A6" w:themeColor="background1" w:themeShade="A6"/>
          <w:u w:val="single"/>
          <w:lang w:val="tr-TR"/>
        </w:rPr>
      </w:pPr>
    </w:p>
    <w:p w:rsidR="0088021D" w:rsidRPr="00447199" w:rsidRDefault="0088021D" w:rsidP="0088021D">
      <w:pPr>
        <w:spacing w:after="0"/>
        <w:jc w:val="both"/>
        <w:rPr>
          <w:rFonts w:asciiTheme="minorHAnsi" w:hAnsiTheme="minorHAnsi"/>
          <w:b/>
          <w:i w:val="0"/>
          <w:color w:val="A6A6A6" w:themeColor="background1" w:themeShade="A6"/>
          <w:sz w:val="22"/>
          <w:szCs w:val="22"/>
          <w:u w:val="single"/>
          <w:lang w:val="tr-TR"/>
        </w:rPr>
      </w:pPr>
    </w:p>
    <w:tbl>
      <w:tblPr>
        <w:tblStyle w:val="OrtaKlavuz3-Vurgu2"/>
        <w:tblW w:w="5000" w:type="pct"/>
        <w:tblLayout w:type="fixed"/>
        <w:tblLook w:val="04A0" w:firstRow="1" w:lastRow="0" w:firstColumn="1" w:lastColumn="0" w:noHBand="0" w:noVBand="1"/>
      </w:tblPr>
      <w:tblGrid>
        <w:gridCol w:w="2660"/>
        <w:gridCol w:w="3116"/>
        <w:gridCol w:w="1136"/>
        <w:gridCol w:w="851"/>
        <w:gridCol w:w="2930"/>
      </w:tblGrid>
      <w:tr w:rsidR="0088021D" w:rsidRPr="00946EFA" w:rsidTr="007D0F17">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bottom w:val="single" w:sz="18" w:space="0" w:color="C6D9F1" w:themeColor="text2" w:themeTint="33"/>
            </w:tcBorders>
            <w:shd w:val="clear" w:color="auto" w:fill="002060"/>
            <w:vAlign w:val="center"/>
          </w:tcPr>
          <w:p w:rsidR="0088021D" w:rsidRPr="00946EFA" w:rsidRDefault="0088021D" w:rsidP="00373E25">
            <w:pPr>
              <w:rPr>
                <w:rFonts w:asciiTheme="minorHAnsi" w:hAnsiTheme="minorHAnsi"/>
                <w:i w:val="0"/>
                <w:color w:val="FFFFFF" w:themeColor="background1"/>
                <w:sz w:val="24"/>
                <w:szCs w:val="24"/>
                <w:lang w:val="tr-TR"/>
              </w:rPr>
            </w:pPr>
            <w:r w:rsidRPr="00946EFA">
              <w:rPr>
                <w:rFonts w:asciiTheme="minorHAnsi" w:hAnsiTheme="minorHAnsi"/>
                <w:bCs w:val="0"/>
                <w:i w:val="0"/>
                <w:color w:val="FFFFFF" w:themeColor="background1"/>
                <w:sz w:val="24"/>
                <w:szCs w:val="24"/>
                <w:lang w:val="tr-TR"/>
              </w:rPr>
              <w:t xml:space="preserve">YEREL DÜZEY                                      </w:t>
            </w:r>
            <w:r w:rsidR="00A83AFC" w:rsidRPr="00946EFA">
              <w:rPr>
                <w:rFonts w:asciiTheme="minorHAnsi" w:hAnsiTheme="minorHAnsi"/>
                <w:bCs w:val="0"/>
                <w:i w:val="0"/>
                <w:color w:val="FFFFFF" w:themeColor="background1"/>
                <w:sz w:val="24"/>
                <w:szCs w:val="24"/>
                <w:lang w:val="tr-TR"/>
              </w:rPr>
              <w:t xml:space="preserve">                  </w:t>
            </w:r>
            <w:r w:rsidRPr="00946EFA">
              <w:rPr>
                <w:rFonts w:asciiTheme="minorHAnsi" w:hAnsiTheme="minorHAnsi"/>
                <w:bCs w:val="0"/>
                <w:i w:val="0"/>
                <w:color w:val="FFFFFF" w:themeColor="background1"/>
                <w:sz w:val="24"/>
                <w:szCs w:val="24"/>
                <w:lang w:val="tr-TR"/>
              </w:rPr>
              <w:t xml:space="preserve"> </w:t>
            </w:r>
            <w:r w:rsidR="00EC0F3A" w:rsidRPr="00946EFA">
              <w:rPr>
                <w:rFonts w:asciiTheme="minorHAnsi" w:hAnsiTheme="minorHAnsi"/>
                <w:bCs w:val="0"/>
                <w:i w:val="0"/>
                <w:color w:val="FFFFFF" w:themeColor="background1"/>
                <w:sz w:val="24"/>
                <w:szCs w:val="24"/>
                <w:lang w:val="tr-TR"/>
              </w:rPr>
              <w:t>ADANA</w:t>
            </w:r>
            <w:r w:rsidRPr="00946EFA">
              <w:rPr>
                <w:rFonts w:asciiTheme="minorHAnsi" w:hAnsiTheme="minorHAnsi"/>
                <w:bCs w:val="0"/>
                <w:i w:val="0"/>
                <w:color w:val="FFFFFF" w:themeColor="background1"/>
                <w:sz w:val="24"/>
                <w:szCs w:val="24"/>
                <w:lang w:val="tr-TR"/>
              </w:rPr>
              <w:t xml:space="preserve"> VALİLİĞİ</w:t>
            </w:r>
          </w:p>
          <w:p w:rsidR="0088021D" w:rsidRPr="00946EFA" w:rsidRDefault="0088021D" w:rsidP="00373E25">
            <w:pPr>
              <w:jc w:val="center"/>
              <w:rPr>
                <w:rFonts w:asciiTheme="minorHAnsi" w:hAnsiTheme="minorHAnsi"/>
                <w:i w:val="0"/>
                <w:color w:val="FFFFFF" w:themeColor="background1"/>
                <w:sz w:val="24"/>
                <w:szCs w:val="24"/>
                <w:lang w:val="tr-TR"/>
              </w:rPr>
            </w:pPr>
            <w:r w:rsidRPr="00946EFA">
              <w:rPr>
                <w:rFonts w:asciiTheme="minorHAnsi" w:hAnsiTheme="minorHAnsi"/>
                <w:bCs w:val="0"/>
                <w:i w:val="0"/>
                <w:color w:val="FFFFFF" w:themeColor="background1"/>
                <w:sz w:val="24"/>
                <w:szCs w:val="24"/>
                <w:lang w:val="tr-TR"/>
              </w:rPr>
              <w:t>ENERJİ HİZMET GRUBU</w:t>
            </w:r>
          </w:p>
          <w:p w:rsidR="0088021D" w:rsidRPr="00946EFA" w:rsidRDefault="0088021D" w:rsidP="00373E25">
            <w:pPr>
              <w:jc w:val="center"/>
              <w:rPr>
                <w:rFonts w:asciiTheme="minorHAnsi" w:hAnsiTheme="minorHAnsi"/>
                <w:bCs w:val="0"/>
                <w:i w:val="0"/>
                <w:color w:val="FFFFFF" w:themeColor="background1"/>
                <w:sz w:val="24"/>
                <w:szCs w:val="24"/>
                <w:lang w:val="tr-TR"/>
              </w:rPr>
            </w:pPr>
            <w:r w:rsidRPr="00946EFA">
              <w:rPr>
                <w:rFonts w:asciiTheme="minorHAnsi" w:hAnsiTheme="minorHAnsi"/>
                <w:bCs w:val="0"/>
                <w:i w:val="0"/>
                <w:color w:val="FFFFFF" w:themeColor="background1"/>
                <w:sz w:val="24"/>
                <w:szCs w:val="24"/>
                <w:lang w:val="tr-TR"/>
              </w:rPr>
              <w:t>HABERLEŞME KAPASİTESİ</w:t>
            </w:r>
          </w:p>
        </w:tc>
      </w:tr>
      <w:tr w:rsidR="0088021D" w:rsidRPr="00946EFA" w:rsidTr="007D0F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4" w:type="pct"/>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8021D" w:rsidRPr="00946EFA" w:rsidRDefault="0088021D" w:rsidP="00373E25">
            <w:pPr>
              <w:spacing w:line="240" w:lineRule="auto"/>
              <w:jc w:val="center"/>
              <w:rPr>
                <w:rFonts w:asciiTheme="minorHAnsi" w:hAnsiTheme="minorHAnsi"/>
                <w:i w:val="0"/>
                <w:color w:val="FFFFFF" w:themeColor="background1"/>
                <w:sz w:val="24"/>
                <w:szCs w:val="24"/>
                <w:lang w:val="tr-TR"/>
              </w:rPr>
            </w:pPr>
            <w:r w:rsidRPr="00946EFA">
              <w:rPr>
                <w:rFonts w:asciiTheme="minorHAnsi" w:hAnsiTheme="minorHAnsi"/>
                <w:i w:val="0"/>
                <w:color w:val="FFFFFF" w:themeColor="background1"/>
                <w:sz w:val="24"/>
                <w:szCs w:val="24"/>
                <w:lang w:val="tr-TR"/>
              </w:rPr>
              <w:t>HABERLEŞME TÜRÜ</w:t>
            </w:r>
          </w:p>
        </w:tc>
        <w:tc>
          <w:tcPr>
            <w:tcW w:w="145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8021D" w:rsidRPr="00946EFA" w:rsidRDefault="00344708" w:rsidP="00373E2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4"/>
                <w:szCs w:val="24"/>
                <w:lang w:val="tr-TR"/>
              </w:rPr>
            </w:pPr>
            <w:r w:rsidRPr="00946EFA">
              <w:rPr>
                <w:rFonts w:asciiTheme="minorHAnsi" w:hAnsiTheme="minorHAnsi"/>
                <w:i w:val="0"/>
                <w:color w:val="FFFFFF" w:themeColor="background1"/>
                <w:sz w:val="24"/>
                <w:szCs w:val="24"/>
                <w:lang w:val="tr-TR"/>
              </w:rPr>
              <w:t>İA</w:t>
            </w:r>
            <w:r w:rsidR="0088021D" w:rsidRPr="00946EFA">
              <w:rPr>
                <w:rFonts w:asciiTheme="minorHAnsi" w:hAnsiTheme="minorHAnsi"/>
                <w:i w:val="0"/>
                <w:color w:val="FFFFFF" w:themeColor="background1"/>
                <w:sz w:val="24"/>
                <w:szCs w:val="24"/>
                <w:lang w:val="tr-TR"/>
              </w:rPr>
              <w:t>ADYM</w:t>
            </w:r>
            <w:r w:rsidR="0088021D" w:rsidRPr="00946EFA">
              <w:rPr>
                <w:rFonts w:asciiTheme="minorHAnsi" w:hAnsiTheme="minorHAnsi"/>
                <w:b w:val="0"/>
                <w:i w:val="0"/>
                <w:color w:val="FFFFFF" w:themeColor="background1"/>
                <w:sz w:val="24"/>
                <w:szCs w:val="24"/>
                <w:lang w:val="tr-TR"/>
              </w:rPr>
              <w:t xml:space="preserve"> </w:t>
            </w:r>
            <w:r w:rsidR="0088021D" w:rsidRPr="00946EFA">
              <w:rPr>
                <w:rFonts w:asciiTheme="minorHAnsi" w:hAnsiTheme="minorHAnsi"/>
                <w:i w:val="0"/>
                <w:color w:val="FFFFFF" w:themeColor="background1"/>
                <w:sz w:val="24"/>
                <w:szCs w:val="24"/>
                <w:lang w:val="tr-TR"/>
              </w:rPr>
              <w:t>ADEDİ</w:t>
            </w:r>
          </w:p>
          <w:p w:rsidR="0088021D" w:rsidRPr="00946EFA" w:rsidRDefault="0088021D" w:rsidP="00373E2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4"/>
                <w:szCs w:val="24"/>
                <w:lang w:val="tr-TR"/>
              </w:rPr>
            </w:pPr>
            <w:r w:rsidRPr="00946EFA">
              <w:rPr>
                <w:rFonts w:asciiTheme="minorHAnsi" w:hAnsiTheme="minorHAnsi"/>
                <w:i w:val="0"/>
                <w:color w:val="FFFFFF" w:themeColor="background1"/>
                <w:sz w:val="24"/>
                <w:szCs w:val="24"/>
                <w:lang w:val="tr-TR"/>
              </w:rPr>
              <w:t>(Hizmet Grubunun Tümü)</w:t>
            </w:r>
          </w:p>
        </w:tc>
        <w:tc>
          <w:tcPr>
            <w:tcW w:w="53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8021D" w:rsidRPr="00946EFA" w:rsidRDefault="0088021D" w:rsidP="00373E2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4"/>
                <w:szCs w:val="24"/>
                <w:lang w:val="tr-TR"/>
              </w:rPr>
            </w:pPr>
            <w:r w:rsidRPr="00946EFA">
              <w:rPr>
                <w:rFonts w:asciiTheme="minorHAnsi" w:hAnsiTheme="minorHAnsi"/>
                <w:i w:val="0"/>
                <w:color w:val="FFFFFF" w:themeColor="background1"/>
                <w:sz w:val="24"/>
                <w:szCs w:val="24"/>
                <w:lang w:val="tr-TR"/>
              </w:rPr>
              <w:t>ÜLKE</w:t>
            </w:r>
            <w:r w:rsidRPr="00946EFA">
              <w:rPr>
                <w:rFonts w:asciiTheme="minorHAnsi" w:hAnsiTheme="minorHAnsi"/>
                <w:b w:val="0"/>
                <w:i w:val="0"/>
                <w:color w:val="FFFFFF" w:themeColor="background1"/>
                <w:sz w:val="24"/>
                <w:szCs w:val="24"/>
                <w:lang w:val="tr-TR"/>
              </w:rPr>
              <w:t xml:space="preserve"> </w:t>
            </w:r>
            <w:r w:rsidRPr="00946EFA">
              <w:rPr>
                <w:rFonts w:asciiTheme="minorHAnsi" w:hAnsiTheme="minorHAnsi"/>
                <w:i w:val="0"/>
                <w:color w:val="FFFFFF" w:themeColor="background1"/>
                <w:sz w:val="24"/>
                <w:szCs w:val="24"/>
                <w:lang w:val="tr-TR"/>
              </w:rPr>
              <w:t>GENELİ</w:t>
            </w:r>
          </w:p>
          <w:p w:rsidR="0088021D" w:rsidRPr="00946EFA" w:rsidRDefault="0088021D" w:rsidP="00373E2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4"/>
                <w:szCs w:val="24"/>
                <w:lang w:val="tr-TR"/>
              </w:rPr>
            </w:pPr>
            <w:r w:rsidRPr="00946EFA">
              <w:rPr>
                <w:rFonts w:asciiTheme="minorHAnsi" w:hAnsiTheme="minorHAnsi"/>
                <w:i w:val="0"/>
                <w:color w:val="FFFFFF" w:themeColor="background1"/>
                <w:sz w:val="24"/>
                <w:szCs w:val="24"/>
                <w:lang w:val="tr-TR"/>
              </w:rPr>
              <w:t>ADEDİ</w:t>
            </w:r>
          </w:p>
        </w:tc>
        <w:tc>
          <w:tcPr>
            <w:tcW w:w="39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8021D" w:rsidRPr="00946EFA" w:rsidRDefault="0088021D" w:rsidP="00373E2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4"/>
                <w:szCs w:val="24"/>
                <w:lang w:val="tr-TR"/>
              </w:rPr>
            </w:pPr>
            <w:r w:rsidRPr="00946EFA">
              <w:rPr>
                <w:rFonts w:asciiTheme="minorHAnsi" w:hAnsiTheme="minorHAnsi"/>
                <w:i w:val="0"/>
                <w:color w:val="FFFFFF" w:themeColor="background1"/>
                <w:sz w:val="24"/>
                <w:szCs w:val="24"/>
                <w:lang w:val="tr-TR"/>
              </w:rPr>
              <w:t>ÖNCELİK SIRASI</w:t>
            </w:r>
          </w:p>
        </w:tc>
        <w:tc>
          <w:tcPr>
            <w:tcW w:w="1370"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vAlign w:val="center"/>
          </w:tcPr>
          <w:p w:rsidR="0088021D" w:rsidRPr="00946EFA" w:rsidRDefault="0088021D" w:rsidP="00373E2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4"/>
                <w:szCs w:val="24"/>
                <w:lang w:val="tr-TR"/>
              </w:rPr>
            </w:pPr>
            <w:r w:rsidRPr="00946EFA">
              <w:rPr>
                <w:rFonts w:asciiTheme="minorHAnsi" w:hAnsiTheme="minorHAnsi"/>
                <w:i w:val="0"/>
                <w:color w:val="FFFFFF" w:themeColor="background1"/>
                <w:sz w:val="24"/>
                <w:szCs w:val="24"/>
                <w:lang w:val="tr-TR"/>
              </w:rPr>
              <w:t>AÇIKLAMALAR</w:t>
            </w:r>
          </w:p>
        </w:tc>
      </w:tr>
      <w:tr w:rsidR="0088021D" w:rsidRPr="00946EFA" w:rsidTr="007D0F1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4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rPr>
                <w:rFonts w:asciiTheme="minorHAnsi" w:hAnsiTheme="minorHAnsi"/>
                <w:i w:val="0"/>
                <w:color w:val="auto"/>
                <w:sz w:val="24"/>
                <w:szCs w:val="24"/>
                <w:lang w:val="tr-TR"/>
              </w:rPr>
            </w:pPr>
            <w:r w:rsidRPr="00946EFA">
              <w:rPr>
                <w:rFonts w:asciiTheme="minorHAnsi" w:hAnsiTheme="minorHAnsi"/>
                <w:i w:val="0"/>
                <w:color w:val="auto"/>
                <w:sz w:val="24"/>
                <w:szCs w:val="24"/>
                <w:lang w:val="tr-TR"/>
              </w:rPr>
              <w:t>GSM HATLAR</w:t>
            </w:r>
          </w:p>
        </w:tc>
        <w:tc>
          <w:tcPr>
            <w:tcW w:w="145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EE75E8" w:rsidP="005749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946EFA">
              <w:rPr>
                <w:rFonts w:asciiTheme="minorHAnsi" w:hAnsiTheme="minorHAnsi"/>
                <w:i w:val="0"/>
                <w:sz w:val="24"/>
                <w:szCs w:val="24"/>
                <w:lang w:val="tr-TR"/>
              </w:rPr>
              <w:t>108</w:t>
            </w:r>
          </w:p>
        </w:tc>
        <w:tc>
          <w:tcPr>
            <w:tcW w:w="53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39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137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r>
      <w:tr w:rsidR="0088021D" w:rsidRPr="00946EFA" w:rsidTr="007D0F17">
        <w:trPr>
          <w:trHeight w:hRule="exact" w:val="340"/>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rPr>
                <w:rFonts w:asciiTheme="minorHAnsi" w:hAnsiTheme="minorHAnsi"/>
                <w:i w:val="0"/>
                <w:color w:val="auto"/>
                <w:sz w:val="24"/>
                <w:szCs w:val="24"/>
                <w:lang w:val="tr-TR"/>
              </w:rPr>
            </w:pPr>
            <w:r w:rsidRPr="00946EFA">
              <w:rPr>
                <w:rFonts w:asciiTheme="minorHAnsi" w:hAnsiTheme="minorHAnsi"/>
                <w:i w:val="0"/>
                <w:color w:val="auto"/>
                <w:sz w:val="24"/>
                <w:szCs w:val="24"/>
                <w:lang w:val="tr-TR"/>
              </w:rPr>
              <w:t>KARASAL HATLAR</w:t>
            </w:r>
          </w:p>
        </w:tc>
        <w:tc>
          <w:tcPr>
            <w:tcW w:w="14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EE75E8" w:rsidP="00EE75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946EFA">
              <w:rPr>
                <w:rFonts w:asciiTheme="minorHAnsi" w:hAnsiTheme="minorHAnsi"/>
                <w:i w:val="0"/>
                <w:sz w:val="24"/>
                <w:szCs w:val="24"/>
                <w:lang w:val="tr-TR"/>
              </w:rPr>
              <w:t>69</w:t>
            </w:r>
          </w:p>
        </w:tc>
        <w:tc>
          <w:tcPr>
            <w:tcW w:w="5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1903FF" w:rsidP="00B83A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946EFA">
              <w:rPr>
                <w:rFonts w:asciiTheme="minorHAnsi" w:hAnsiTheme="minorHAnsi"/>
                <w:i w:val="0"/>
                <w:sz w:val="24"/>
                <w:szCs w:val="24"/>
                <w:lang w:val="tr-TR"/>
              </w:rPr>
              <w:t>10</w:t>
            </w:r>
          </w:p>
        </w:tc>
        <w:tc>
          <w:tcPr>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0A09B1" w:rsidP="00B83A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946EFA">
              <w:rPr>
                <w:rFonts w:asciiTheme="minorHAnsi" w:hAnsiTheme="minorHAnsi"/>
                <w:i w:val="0"/>
                <w:sz w:val="24"/>
                <w:szCs w:val="24"/>
                <w:lang w:val="tr-TR"/>
              </w:rPr>
              <w:t>1</w:t>
            </w:r>
          </w:p>
        </w:tc>
        <w:tc>
          <w:tcPr>
            <w:tcW w:w="1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r>
      <w:tr w:rsidR="0088021D" w:rsidRPr="00946EFA" w:rsidTr="007D0F1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rPr>
                <w:rFonts w:asciiTheme="minorHAnsi" w:hAnsiTheme="minorHAnsi"/>
                <w:i w:val="0"/>
                <w:color w:val="auto"/>
                <w:sz w:val="24"/>
                <w:szCs w:val="24"/>
                <w:lang w:val="tr-TR"/>
              </w:rPr>
            </w:pPr>
            <w:r w:rsidRPr="00946EFA">
              <w:rPr>
                <w:rFonts w:asciiTheme="minorHAnsi" w:hAnsiTheme="minorHAnsi"/>
                <w:i w:val="0"/>
                <w:color w:val="auto"/>
                <w:sz w:val="24"/>
                <w:szCs w:val="24"/>
                <w:lang w:val="tr-TR"/>
              </w:rPr>
              <w:t>UYDU TELEFONU</w:t>
            </w:r>
          </w:p>
        </w:tc>
        <w:tc>
          <w:tcPr>
            <w:tcW w:w="14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EE75E8" w:rsidP="00B83A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946EFA">
              <w:rPr>
                <w:rFonts w:asciiTheme="minorHAnsi" w:hAnsiTheme="minorHAnsi"/>
                <w:i w:val="0"/>
                <w:sz w:val="24"/>
                <w:szCs w:val="24"/>
                <w:lang w:val="tr-TR"/>
              </w:rPr>
              <w:t>3</w:t>
            </w:r>
          </w:p>
        </w:tc>
        <w:tc>
          <w:tcPr>
            <w:tcW w:w="5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B83A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B83A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1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r>
      <w:tr w:rsidR="0088021D" w:rsidRPr="00946EFA" w:rsidTr="007D0F17">
        <w:trPr>
          <w:trHeight w:hRule="exact" w:val="340"/>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rPr>
                <w:rFonts w:asciiTheme="minorHAnsi" w:hAnsiTheme="minorHAnsi"/>
                <w:i w:val="0"/>
                <w:color w:val="auto"/>
                <w:sz w:val="24"/>
                <w:szCs w:val="24"/>
                <w:lang w:val="tr-TR"/>
              </w:rPr>
            </w:pPr>
            <w:r w:rsidRPr="00946EFA">
              <w:rPr>
                <w:rFonts w:asciiTheme="minorHAnsi" w:hAnsiTheme="minorHAnsi"/>
                <w:i w:val="0"/>
                <w:color w:val="auto"/>
                <w:sz w:val="24"/>
                <w:szCs w:val="24"/>
                <w:lang w:val="tr-TR"/>
              </w:rPr>
              <w:t>TELSİZ SİSTEMLERİ</w:t>
            </w:r>
          </w:p>
        </w:tc>
        <w:tc>
          <w:tcPr>
            <w:tcW w:w="14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B11B22" w:rsidP="00EE75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946EFA">
              <w:rPr>
                <w:rFonts w:asciiTheme="minorHAnsi" w:hAnsiTheme="minorHAnsi"/>
                <w:i w:val="0"/>
                <w:sz w:val="24"/>
                <w:szCs w:val="24"/>
                <w:lang w:val="tr-TR"/>
              </w:rPr>
              <w:t>2</w:t>
            </w:r>
          </w:p>
        </w:tc>
        <w:tc>
          <w:tcPr>
            <w:tcW w:w="5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B83A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B83A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1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r>
      <w:tr w:rsidR="0088021D" w:rsidRPr="00946EFA" w:rsidTr="007D0F1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7D0F17">
            <w:pPr>
              <w:jc w:val="both"/>
              <w:rPr>
                <w:rFonts w:asciiTheme="minorHAnsi" w:hAnsiTheme="minorHAnsi"/>
                <w:i w:val="0"/>
                <w:color w:val="auto"/>
                <w:sz w:val="24"/>
                <w:szCs w:val="24"/>
                <w:lang w:val="tr-TR"/>
              </w:rPr>
            </w:pPr>
            <w:r w:rsidRPr="00946EFA">
              <w:rPr>
                <w:rFonts w:asciiTheme="minorHAnsi" w:hAnsiTheme="minorHAnsi"/>
                <w:i w:val="0"/>
                <w:color w:val="auto"/>
                <w:sz w:val="24"/>
                <w:szCs w:val="24"/>
                <w:lang w:val="tr-TR"/>
              </w:rPr>
              <w:t>ANALOG TELSİZ</w:t>
            </w:r>
          </w:p>
        </w:tc>
        <w:tc>
          <w:tcPr>
            <w:tcW w:w="14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946EFA" w:rsidP="00805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946EFA">
              <w:rPr>
                <w:rFonts w:asciiTheme="minorHAnsi" w:hAnsiTheme="minorHAnsi"/>
                <w:i w:val="0"/>
                <w:sz w:val="24"/>
                <w:szCs w:val="24"/>
                <w:lang w:val="tr-TR"/>
              </w:rPr>
              <w:t>154</w:t>
            </w:r>
          </w:p>
        </w:tc>
        <w:tc>
          <w:tcPr>
            <w:tcW w:w="5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1903FF" w:rsidP="00B83A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946EFA">
              <w:rPr>
                <w:rFonts w:asciiTheme="minorHAnsi" w:hAnsiTheme="minorHAnsi"/>
                <w:i w:val="0"/>
                <w:sz w:val="24"/>
                <w:szCs w:val="24"/>
                <w:lang w:val="tr-TR"/>
              </w:rPr>
              <w:t>4</w:t>
            </w:r>
            <w:r w:rsidR="000A09B1" w:rsidRPr="00946EFA">
              <w:rPr>
                <w:rFonts w:asciiTheme="minorHAnsi" w:hAnsiTheme="minorHAnsi"/>
                <w:i w:val="0"/>
                <w:sz w:val="24"/>
                <w:szCs w:val="24"/>
                <w:lang w:val="tr-TR"/>
              </w:rPr>
              <w:t>3</w:t>
            </w:r>
          </w:p>
        </w:tc>
        <w:tc>
          <w:tcPr>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1903FF" w:rsidP="00B83A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946EFA">
              <w:rPr>
                <w:rFonts w:asciiTheme="minorHAnsi" w:hAnsiTheme="minorHAnsi"/>
                <w:i w:val="0"/>
                <w:sz w:val="24"/>
                <w:szCs w:val="24"/>
                <w:lang w:val="tr-TR"/>
              </w:rPr>
              <w:t>4</w:t>
            </w:r>
          </w:p>
        </w:tc>
        <w:tc>
          <w:tcPr>
            <w:tcW w:w="1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772E0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r>
      <w:tr w:rsidR="001C1309" w:rsidRPr="00946EFA" w:rsidTr="007D0F17">
        <w:trPr>
          <w:trHeight w:hRule="exact" w:val="340"/>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C1309" w:rsidRPr="00946EFA" w:rsidRDefault="001C1309" w:rsidP="001C1309">
            <w:pPr>
              <w:rPr>
                <w:rFonts w:asciiTheme="minorHAnsi" w:hAnsiTheme="minorHAnsi"/>
                <w:i w:val="0"/>
                <w:color w:val="000000" w:themeColor="text1"/>
                <w:sz w:val="24"/>
                <w:szCs w:val="24"/>
                <w:lang w:val="tr-TR"/>
              </w:rPr>
            </w:pPr>
            <w:r w:rsidRPr="00946EFA">
              <w:rPr>
                <w:rFonts w:asciiTheme="minorHAnsi" w:hAnsiTheme="minorHAnsi"/>
                <w:i w:val="0"/>
                <w:color w:val="000000" w:themeColor="text1"/>
                <w:sz w:val="24"/>
                <w:szCs w:val="24"/>
                <w:lang w:val="tr-TR"/>
              </w:rPr>
              <w:t>GSM BAS-KONUŞ TELEFON</w:t>
            </w:r>
          </w:p>
        </w:tc>
        <w:tc>
          <w:tcPr>
            <w:tcW w:w="14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C1309" w:rsidRPr="00946EFA" w:rsidRDefault="001C1309" w:rsidP="00B83A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946EFA">
              <w:rPr>
                <w:rFonts w:asciiTheme="minorHAnsi" w:hAnsiTheme="minorHAnsi"/>
                <w:i w:val="0"/>
                <w:sz w:val="24"/>
                <w:szCs w:val="24"/>
                <w:lang w:val="tr-TR"/>
              </w:rPr>
              <w:t>171</w:t>
            </w:r>
          </w:p>
        </w:tc>
        <w:tc>
          <w:tcPr>
            <w:tcW w:w="5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C1309" w:rsidRPr="00946EFA" w:rsidRDefault="001C1309" w:rsidP="00B83A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C1309" w:rsidRPr="00946EFA" w:rsidRDefault="001C1309" w:rsidP="00B83A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1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C1309" w:rsidRPr="00946EFA" w:rsidRDefault="001C1309"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r>
      <w:tr w:rsidR="0088021D" w:rsidRPr="00946EFA" w:rsidTr="007D0F17">
        <w:trPr>
          <w:cnfStyle w:val="000000100000" w:firstRow="0" w:lastRow="0" w:firstColumn="0" w:lastColumn="0" w:oddVBand="0" w:evenVBand="0" w:oddHBand="1" w:evenHBand="0" w:firstRowFirstColumn="0" w:firstRowLastColumn="0" w:lastRowFirstColumn="0" w:lastRowLastColumn="0"/>
          <w:trHeight w:hRule="exact" w:val="677"/>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rPr>
                <w:rFonts w:asciiTheme="minorHAnsi" w:hAnsiTheme="minorHAnsi"/>
                <w:i w:val="0"/>
                <w:color w:val="000000" w:themeColor="text1"/>
                <w:sz w:val="24"/>
                <w:szCs w:val="24"/>
                <w:lang w:val="tr-TR"/>
              </w:rPr>
            </w:pPr>
            <w:r w:rsidRPr="00946EFA">
              <w:rPr>
                <w:rFonts w:asciiTheme="minorHAnsi" w:hAnsiTheme="minorHAnsi"/>
                <w:i w:val="0"/>
                <w:color w:val="000000" w:themeColor="text1"/>
                <w:sz w:val="24"/>
                <w:szCs w:val="24"/>
                <w:lang w:val="tr-TR"/>
              </w:rPr>
              <w:t>DİĞER</w:t>
            </w:r>
          </w:p>
        </w:tc>
        <w:tc>
          <w:tcPr>
            <w:tcW w:w="14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5749F2" w:rsidP="00B83A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946EFA">
              <w:rPr>
                <w:rFonts w:asciiTheme="minorHAnsi" w:hAnsiTheme="minorHAnsi"/>
                <w:i w:val="0"/>
                <w:sz w:val="24"/>
                <w:szCs w:val="24"/>
                <w:lang w:val="tr-TR"/>
              </w:rPr>
              <w:t>1</w:t>
            </w:r>
          </w:p>
        </w:tc>
        <w:tc>
          <w:tcPr>
            <w:tcW w:w="5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B83A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B83A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1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5749F2" w:rsidP="00B83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946EFA">
              <w:rPr>
                <w:rFonts w:asciiTheme="minorHAnsi" w:eastAsiaTheme="minorHAnsi" w:hAnsiTheme="minorHAnsi" w:cs="Calibri"/>
                <w:i w:val="0"/>
                <w:iCs w:val="0"/>
                <w:sz w:val="24"/>
                <w:szCs w:val="24"/>
                <w:lang w:val="tr-TR"/>
              </w:rPr>
              <w:t>ACİL DURUM TELEFONU 2091071</w:t>
            </w:r>
            <w:r w:rsidR="00B83AA3" w:rsidRPr="00946EFA">
              <w:rPr>
                <w:rFonts w:asciiTheme="minorHAnsi" w:eastAsiaTheme="minorHAnsi" w:hAnsiTheme="minorHAnsi" w:cs="Calibri"/>
                <w:i w:val="0"/>
                <w:iCs w:val="0"/>
                <w:sz w:val="24"/>
                <w:szCs w:val="24"/>
                <w:lang w:val="tr-TR"/>
              </w:rPr>
              <w:t xml:space="preserve"> </w:t>
            </w:r>
            <w:r w:rsidR="00573AE3" w:rsidRPr="00946EFA">
              <w:rPr>
                <w:rFonts w:asciiTheme="minorHAnsi" w:eastAsiaTheme="minorHAnsi" w:hAnsiTheme="minorHAnsi" w:cs="Calibri"/>
                <w:i w:val="0"/>
                <w:iCs w:val="0"/>
                <w:sz w:val="24"/>
                <w:szCs w:val="24"/>
                <w:lang w:val="tr-TR"/>
              </w:rPr>
              <w:t>(</w:t>
            </w:r>
            <w:r w:rsidR="00B83AA3" w:rsidRPr="00946EFA">
              <w:rPr>
                <w:rFonts w:asciiTheme="minorHAnsi" w:eastAsiaTheme="minorHAnsi" w:hAnsiTheme="minorHAnsi" w:cs="Calibri"/>
                <w:i w:val="0"/>
                <w:iCs w:val="0"/>
                <w:sz w:val="24"/>
                <w:szCs w:val="24"/>
                <w:lang w:val="tr-TR"/>
              </w:rPr>
              <w:t>AKSAGAZ A.Ş.</w:t>
            </w:r>
            <w:r w:rsidR="00573AE3" w:rsidRPr="00946EFA">
              <w:rPr>
                <w:rFonts w:asciiTheme="minorHAnsi" w:eastAsiaTheme="minorHAnsi" w:hAnsiTheme="minorHAnsi" w:cs="Calibri"/>
                <w:i w:val="0"/>
                <w:iCs w:val="0"/>
                <w:sz w:val="24"/>
                <w:szCs w:val="24"/>
                <w:lang w:val="tr-TR"/>
              </w:rPr>
              <w:t>)</w:t>
            </w:r>
          </w:p>
        </w:tc>
      </w:tr>
      <w:tr w:rsidR="0088021D" w:rsidRPr="00946EFA" w:rsidTr="007D0F17">
        <w:trPr>
          <w:trHeight w:hRule="exact" w:val="340"/>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rPr>
                <w:rFonts w:asciiTheme="minorHAnsi" w:hAnsiTheme="minorHAnsi"/>
                <w:i w:val="0"/>
                <w:color w:val="auto"/>
                <w:sz w:val="24"/>
                <w:szCs w:val="24"/>
                <w:lang w:val="tr-TR"/>
              </w:rPr>
            </w:pPr>
            <w:r w:rsidRPr="00946EFA">
              <w:rPr>
                <w:rFonts w:asciiTheme="minorHAnsi" w:hAnsiTheme="minorHAnsi"/>
                <w:i w:val="0"/>
                <w:color w:val="auto"/>
                <w:sz w:val="24"/>
                <w:szCs w:val="24"/>
                <w:lang w:val="tr-TR"/>
              </w:rPr>
              <w:t>PAKS</w:t>
            </w:r>
          </w:p>
        </w:tc>
        <w:tc>
          <w:tcPr>
            <w:tcW w:w="14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5749F2" w:rsidP="00B83A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946EFA">
              <w:rPr>
                <w:rFonts w:asciiTheme="minorHAnsi" w:hAnsiTheme="minorHAnsi"/>
                <w:i w:val="0"/>
                <w:sz w:val="24"/>
                <w:szCs w:val="24"/>
                <w:lang w:val="tr-TR"/>
              </w:rPr>
              <w:t>47</w:t>
            </w:r>
          </w:p>
        </w:tc>
        <w:tc>
          <w:tcPr>
            <w:tcW w:w="5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B83A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B83A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1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r>
      <w:tr w:rsidR="0088021D" w:rsidRPr="00946EFA" w:rsidTr="007D0F1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140AD" w:rsidP="00373E25">
            <w:pPr>
              <w:rPr>
                <w:rFonts w:asciiTheme="minorHAnsi" w:hAnsiTheme="minorHAnsi"/>
                <w:i w:val="0"/>
                <w:color w:val="auto"/>
                <w:sz w:val="24"/>
                <w:szCs w:val="24"/>
                <w:lang w:val="tr-TR"/>
              </w:rPr>
            </w:pPr>
            <w:r w:rsidRPr="00946EFA">
              <w:rPr>
                <w:rFonts w:asciiTheme="minorHAnsi" w:hAnsiTheme="minorHAnsi"/>
                <w:i w:val="0"/>
                <w:color w:val="auto"/>
                <w:sz w:val="24"/>
                <w:szCs w:val="24"/>
                <w:lang w:val="tr-TR"/>
              </w:rPr>
              <w:t>FAKS</w:t>
            </w:r>
          </w:p>
        </w:tc>
        <w:tc>
          <w:tcPr>
            <w:tcW w:w="14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946EFA" w:rsidP="00946EF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946EFA">
              <w:rPr>
                <w:rFonts w:asciiTheme="minorHAnsi" w:hAnsiTheme="minorHAnsi"/>
                <w:i w:val="0"/>
                <w:sz w:val="24"/>
                <w:szCs w:val="24"/>
                <w:lang w:val="tr-TR"/>
              </w:rPr>
              <w:t>6</w:t>
            </w:r>
          </w:p>
        </w:tc>
        <w:tc>
          <w:tcPr>
            <w:tcW w:w="5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1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r>
      <w:tr w:rsidR="0088021D" w:rsidRPr="00946EFA" w:rsidTr="007D0F17">
        <w:trPr>
          <w:trHeight w:hRule="exact" w:val="340"/>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rPr>
                <w:rFonts w:asciiTheme="minorHAnsi" w:hAnsiTheme="minorHAnsi"/>
                <w:i w:val="0"/>
                <w:color w:val="auto"/>
                <w:sz w:val="24"/>
                <w:szCs w:val="24"/>
                <w:lang w:val="tr-TR"/>
              </w:rPr>
            </w:pPr>
          </w:p>
        </w:tc>
        <w:tc>
          <w:tcPr>
            <w:tcW w:w="14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5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1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r>
      <w:tr w:rsidR="0088021D" w:rsidRPr="00946EFA" w:rsidTr="007D0F17">
        <w:trPr>
          <w:cnfStyle w:val="000000100000" w:firstRow="0" w:lastRow="0" w:firstColumn="0" w:lastColumn="0" w:oddVBand="0" w:evenVBand="0" w:oddHBand="1" w:evenHBand="0" w:firstRowFirstColumn="0" w:firstRowLastColumn="0" w:lastRowFirstColumn="0" w:lastRowLastColumn="0"/>
          <w:trHeight w:hRule="exact" w:val="597"/>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rPr>
                <w:rFonts w:asciiTheme="minorHAnsi" w:hAnsiTheme="minorHAnsi"/>
                <w:i w:val="0"/>
                <w:color w:val="auto"/>
                <w:sz w:val="24"/>
                <w:szCs w:val="24"/>
                <w:lang w:val="tr-TR"/>
              </w:rPr>
            </w:pPr>
          </w:p>
        </w:tc>
        <w:tc>
          <w:tcPr>
            <w:tcW w:w="14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5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1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r>
      <w:tr w:rsidR="0088021D" w:rsidRPr="00946EFA" w:rsidTr="007D0F17">
        <w:trPr>
          <w:trHeight w:hRule="exact" w:val="340"/>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rPr>
                <w:rFonts w:asciiTheme="minorHAnsi" w:hAnsiTheme="minorHAnsi"/>
                <w:i w:val="0"/>
                <w:color w:val="auto"/>
                <w:sz w:val="24"/>
                <w:szCs w:val="24"/>
                <w:lang w:val="tr-TR"/>
              </w:rPr>
            </w:pPr>
          </w:p>
        </w:tc>
        <w:tc>
          <w:tcPr>
            <w:tcW w:w="14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5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1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r>
      <w:tr w:rsidR="0088021D" w:rsidRPr="00946EFA" w:rsidTr="007D0F1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rPr>
                <w:rFonts w:asciiTheme="minorHAnsi" w:hAnsiTheme="minorHAnsi"/>
                <w:i w:val="0"/>
                <w:color w:val="auto"/>
                <w:sz w:val="24"/>
                <w:szCs w:val="24"/>
                <w:lang w:val="tr-TR"/>
              </w:rPr>
            </w:pPr>
          </w:p>
        </w:tc>
        <w:tc>
          <w:tcPr>
            <w:tcW w:w="14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5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1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r>
      <w:tr w:rsidR="0088021D" w:rsidRPr="00946EFA" w:rsidTr="007D0F17">
        <w:trPr>
          <w:trHeight w:hRule="exact" w:val="340"/>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rPr>
                <w:rFonts w:asciiTheme="minorHAnsi" w:hAnsiTheme="minorHAnsi"/>
                <w:i w:val="0"/>
                <w:color w:val="auto"/>
                <w:sz w:val="24"/>
                <w:szCs w:val="24"/>
                <w:lang w:val="tr-TR"/>
              </w:rPr>
            </w:pPr>
          </w:p>
        </w:tc>
        <w:tc>
          <w:tcPr>
            <w:tcW w:w="145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53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39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137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8021D" w:rsidRPr="00946EFA" w:rsidRDefault="0088021D" w:rsidP="00373E2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r>
    </w:tbl>
    <w:p w:rsidR="0088021D" w:rsidRPr="00703344" w:rsidRDefault="0088021D" w:rsidP="0088021D">
      <w:pPr>
        <w:spacing w:after="0"/>
        <w:rPr>
          <w:rFonts w:asciiTheme="minorHAnsi" w:hAnsiTheme="minorHAnsi"/>
          <w:i w:val="0"/>
          <w:color w:val="000000" w:themeColor="text1"/>
          <w:sz w:val="24"/>
          <w:szCs w:val="24"/>
          <w:lang w:val="tr-TR"/>
        </w:rPr>
      </w:pPr>
    </w:p>
    <w:p w:rsidR="0088021D" w:rsidRDefault="0088021D" w:rsidP="0088021D">
      <w:pPr>
        <w:spacing w:after="0"/>
        <w:rPr>
          <w:rFonts w:asciiTheme="minorHAnsi" w:hAnsiTheme="minorHAnsi"/>
          <w:i w:val="0"/>
          <w:color w:val="000000" w:themeColor="text1"/>
          <w:sz w:val="24"/>
          <w:szCs w:val="24"/>
          <w:lang w:val="tr-TR"/>
        </w:rPr>
      </w:pPr>
    </w:p>
    <w:p w:rsidR="0088021D" w:rsidRDefault="0088021D" w:rsidP="0088021D">
      <w:pPr>
        <w:spacing w:line="276" w:lineRule="auto"/>
        <w:rPr>
          <w:rFonts w:asciiTheme="minorHAnsi" w:hAnsiTheme="minorHAnsi"/>
          <w:i w:val="0"/>
          <w:color w:val="000000" w:themeColor="text1"/>
          <w:sz w:val="24"/>
          <w:szCs w:val="24"/>
          <w:lang w:val="tr-TR"/>
        </w:rPr>
      </w:pPr>
      <w:r>
        <w:rPr>
          <w:rFonts w:asciiTheme="minorHAnsi" w:hAnsiTheme="minorHAnsi"/>
          <w:i w:val="0"/>
          <w:color w:val="000000" w:themeColor="text1"/>
          <w:sz w:val="24"/>
          <w:szCs w:val="24"/>
          <w:lang w:val="tr-TR"/>
        </w:rPr>
        <w:br w:type="page"/>
      </w:r>
    </w:p>
    <w:p w:rsidR="0088021D" w:rsidRDefault="0088021D" w:rsidP="0088021D">
      <w:pPr>
        <w:pStyle w:val="Balk2"/>
        <w:rPr>
          <w:lang w:val="tr-TR"/>
        </w:rPr>
        <w:sectPr w:rsidR="0088021D" w:rsidSect="00373E25">
          <w:headerReference w:type="first" r:id="rId32"/>
          <w:pgSz w:w="11906" w:h="16838"/>
          <w:pgMar w:top="1134" w:right="720" w:bottom="720" w:left="709" w:header="709" w:footer="709" w:gutter="0"/>
          <w:cols w:space="708"/>
          <w:titlePg/>
          <w:docGrid w:linePitch="360"/>
        </w:sectPr>
      </w:pPr>
    </w:p>
    <w:p w:rsidR="003B7CF0" w:rsidRPr="001D56CE" w:rsidRDefault="003B7CF0" w:rsidP="003B7CF0">
      <w:pPr>
        <w:spacing w:before="200" w:after="100" w:line="269" w:lineRule="auto"/>
        <w:ind w:left="144"/>
        <w:contextualSpacing/>
        <w:outlineLvl w:val="1"/>
        <w:rPr>
          <w:rFonts w:ascii="Times New Roman" w:hAnsi="Times New Roman"/>
          <w:b/>
          <w:bCs/>
          <w:color w:val="17365D" w:themeColor="text2" w:themeShade="BF"/>
          <w:sz w:val="24"/>
          <w:szCs w:val="22"/>
          <w:lang w:val="tr-TR"/>
        </w:rPr>
      </w:pPr>
      <w:bookmarkStart w:id="60" w:name="_Toc390198318"/>
      <w:bookmarkStart w:id="61" w:name="_Toc420866176"/>
      <w:bookmarkStart w:id="62" w:name="_Toc392083948"/>
      <w:r w:rsidRPr="001D56CE">
        <w:rPr>
          <w:rFonts w:ascii="Times New Roman" w:hAnsi="Times New Roman"/>
          <w:b/>
          <w:bCs/>
          <w:i w:val="0"/>
          <w:color w:val="17365D" w:themeColor="text2" w:themeShade="BF"/>
          <w:sz w:val="24"/>
          <w:szCs w:val="22"/>
          <w:lang w:val="tr-TR"/>
        </w:rPr>
        <w:lastRenderedPageBreak/>
        <w:t xml:space="preserve">EK </w:t>
      </w:r>
      <w:r>
        <w:rPr>
          <w:rFonts w:ascii="Times New Roman" w:hAnsi="Times New Roman"/>
          <w:b/>
          <w:bCs/>
          <w:i w:val="0"/>
          <w:color w:val="17365D" w:themeColor="text2" w:themeShade="BF"/>
          <w:sz w:val="24"/>
          <w:szCs w:val="22"/>
          <w:lang w:val="tr-TR"/>
        </w:rPr>
        <w:t>6</w:t>
      </w:r>
      <w:r w:rsidRPr="001D56CE">
        <w:rPr>
          <w:rFonts w:ascii="Times New Roman" w:hAnsi="Times New Roman"/>
          <w:b/>
          <w:bCs/>
          <w:i w:val="0"/>
          <w:color w:val="17365D" w:themeColor="text2" w:themeShade="BF"/>
          <w:sz w:val="24"/>
          <w:szCs w:val="22"/>
          <w:lang w:val="tr-TR"/>
        </w:rPr>
        <w:t xml:space="preserve"> - ULUSAL DÜZEY HİZMET GRUBU İRTİBAT NUMARALARI</w:t>
      </w:r>
      <w:bookmarkEnd w:id="60"/>
      <w:bookmarkEnd w:id="61"/>
    </w:p>
    <w:tbl>
      <w:tblPr>
        <w:tblStyle w:val="OrtaKlavuz3-Vurgu2"/>
        <w:tblW w:w="5118" w:type="pct"/>
        <w:tblLayout w:type="fixed"/>
        <w:tblLook w:val="04A0" w:firstRow="1" w:lastRow="0" w:firstColumn="1" w:lastColumn="0" w:noHBand="0" w:noVBand="1"/>
      </w:tblPr>
      <w:tblGrid>
        <w:gridCol w:w="2661"/>
        <w:gridCol w:w="1285"/>
        <w:gridCol w:w="1976"/>
        <w:gridCol w:w="1988"/>
        <w:gridCol w:w="1559"/>
        <w:gridCol w:w="1559"/>
        <w:gridCol w:w="2695"/>
        <w:gridCol w:w="1836"/>
      </w:tblGrid>
      <w:tr w:rsidR="00184A5E" w:rsidRPr="00DE5C2B" w:rsidTr="000634A9">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rsidR="00184A5E" w:rsidRPr="00DE5C2B" w:rsidRDefault="00184A5E" w:rsidP="000634A9">
            <w:pPr>
              <w:rPr>
                <w:rFonts w:asciiTheme="minorHAnsi" w:hAnsiTheme="minorHAnsi"/>
                <w:i w:val="0"/>
                <w:color w:val="FFFFFF" w:themeColor="background1"/>
                <w:sz w:val="18"/>
                <w:szCs w:val="18"/>
              </w:rPr>
            </w:pPr>
            <w:r w:rsidRPr="00DE5C2B">
              <w:rPr>
                <w:rFonts w:asciiTheme="minorHAnsi" w:hAnsiTheme="minorHAnsi"/>
                <w:i w:val="0"/>
                <w:color w:val="FFFFFF" w:themeColor="background1"/>
                <w:sz w:val="18"/>
                <w:szCs w:val="18"/>
              </w:rPr>
              <w:t xml:space="preserve">ULUSAL DÜZEY                                           </w:t>
            </w:r>
            <w:r>
              <w:rPr>
                <w:rFonts w:asciiTheme="minorHAnsi" w:hAnsiTheme="minorHAnsi"/>
                <w:i w:val="0"/>
                <w:color w:val="FFFFFF" w:themeColor="background1"/>
                <w:sz w:val="18"/>
                <w:szCs w:val="18"/>
              </w:rPr>
              <w:t xml:space="preserve">                                                                           </w:t>
            </w:r>
            <w:r w:rsidRPr="00DE5C2B">
              <w:rPr>
                <w:rFonts w:asciiTheme="minorHAnsi" w:hAnsiTheme="minorHAnsi"/>
                <w:i w:val="0"/>
                <w:color w:val="FFFFFF" w:themeColor="background1"/>
                <w:sz w:val="18"/>
                <w:szCs w:val="18"/>
              </w:rPr>
              <w:t xml:space="preserve">        ENERJİ VE TABİİ KAYNAKLAR BAKANLIĞI</w:t>
            </w:r>
          </w:p>
          <w:p w:rsidR="00184A5E" w:rsidRPr="00DE5C2B" w:rsidRDefault="00184A5E" w:rsidP="000634A9">
            <w:pPr>
              <w:jc w:val="center"/>
              <w:rPr>
                <w:rFonts w:asciiTheme="minorHAnsi" w:hAnsiTheme="minorHAnsi"/>
                <w:i w:val="0"/>
                <w:color w:val="FFFFFF" w:themeColor="background1"/>
                <w:sz w:val="18"/>
                <w:szCs w:val="18"/>
              </w:rPr>
            </w:pPr>
            <w:r w:rsidRPr="00DE5C2B">
              <w:rPr>
                <w:rFonts w:asciiTheme="minorHAnsi" w:hAnsiTheme="minorHAnsi"/>
                <w:i w:val="0"/>
                <w:color w:val="FFFFFF" w:themeColor="background1"/>
                <w:sz w:val="18"/>
                <w:szCs w:val="18"/>
              </w:rPr>
              <w:t>ENERJİ HİZMET GRUBU</w:t>
            </w:r>
          </w:p>
          <w:p w:rsidR="00184A5E" w:rsidRPr="00DE5C2B" w:rsidRDefault="00184A5E" w:rsidP="000634A9">
            <w:pPr>
              <w:jc w:val="center"/>
              <w:rPr>
                <w:rFonts w:asciiTheme="minorHAnsi" w:hAnsiTheme="minorHAnsi"/>
                <w:bCs w:val="0"/>
                <w:i w:val="0"/>
                <w:color w:val="FFFFFF" w:themeColor="background1"/>
                <w:sz w:val="18"/>
                <w:szCs w:val="18"/>
              </w:rPr>
            </w:pPr>
            <w:r w:rsidRPr="00DE5C2B">
              <w:rPr>
                <w:rFonts w:asciiTheme="minorHAnsi" w:hAnsiTheme="minorHAnsi"/>
                <w:i w:val="0"/>
                <w:color w:val="FFFFFF" w:themeColor="background1"/>
                <w:sz w:val="18"/>
                <w:szCs w:val="18"/>
              </w:rPr>
              <w:t>İRTİBAT NUMARALARI</w:t>
            </w:r>
          </w:p>
        </w:tc>
      </w:tr>
      <w:tr w:rsidR="00184A5E" w:rsidRPr="00DE5C2B" w:rsidTr="000634A9">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855"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rsidR="00184A5E" w:rsidRPr="00DE5C2B" w:rsidRDefault="00184A5E" w:rsidP="000634A9">
            <w:pPr>
              <w:rPr>
                <w:rFonts w:asciiTheme="minorHAnsi" w:hAnsiTheme="minorHAnsi"/>
                <w:i w:val="0"/>
                <w:color w:val="FFFFFF" w:themeColor="background1"/>
                <w:sz w:val="18"/>
                <w:szCs w:val="18"/>
              </w:rPr>
            </w:pPr>
          </w:p>
        </w:tc>
        <w:tc>
          <w:tcPr>
            <w:tcW w:w="41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184A5E" w:rsidRPr="00DE5C2B" w:rsidRDefault="00184A5E" w:rsidP="000634A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DE5C2B">
              <w:rPr>
                <w:rFonts w:asciiTheme="minorHAnsi" w:hAnsiTheme="minorHAnsi"/>
                <w:i w:val="0"/>
                <w:color w:val="FFFFFF" w:themeColor="background1"/>
                <w:sz w:val="18"/>
                <w:szCs w:val="18"/>
              </w:rPr>
              <w:t>GÖREV</w:t>
            </w:r>
          </w:p>
        </w:tc>
        <w:tc>
          <w:tcPr>
            <w:tcW w:w="6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184A5E" w:rsidRPr="00DE5C2B" w:rsidRDefault="00184A5E" w:rsidP="000634A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DE5C2B">
              <w:rPr>
                <w:rFonts w:asciiTheme="minorHAnsi" w:hAnsiTheme="minorHAnsi"/>
                <w:i w:val="0"/>
                <w:color w:val="FFFFFF" w:themeColor="background1"/>
                <w:sz w:val="18"/>
                <w:szCs w:val="18"/>
              </w:rPr>
              <w:t>İSİM</w:t>
            </w:r>
          </w:p>
        </w:tc>
        <w:tc>
          <w:tcPr>
            <w:tcW w:w="63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184A5E" w:rsidRPr="00DE5C2B" w:rsidRDefault="00184A5E" w:rsidP="000634A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DE5C2B">
              <w:rPr>
                <w:rFonts w:asciiTheme="minorHAnsi" w:hAnsiTheme="minorHAnsi"/>
                <w:i w:val="0"/>
                <w:color w:val="FFFFFF" w:themeColor="background1"/>
                <w:sz w:val="18"/>
                <w:szCs w:val="18"/>
              </w:rPr>
              <w:t>İŞ TEL</w:t>
            </w:r>
          </w:p>
        </w:tc>
        <w:tc>
          <w:tcPr>
            <w:tcW w:w="50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184A5E" w:rsidRPr="00DE5C2B" w:rsidRDefault="00184A5E" w:rsidP="000634A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DE5C2B">
              <w:rPr>
                <w:rFonts w:asciiTheme="minorHAnsi" w:hAnsiTheme="minorHAnsi"/>
                <w:i w:val="0"/>
                <w:color w:val="FFFFFF" w:themeColor="background1"/>
                <w:sz w:val="18"/>
                <w:szCs w:val="18"/>
              </w:rPr>
              <w:t>CEP TEL</w:t>
            </w:r>
          </w:p>
        </w:tc>
        <w:tc>
          <w:tcPr>
            <w:tcW w:w="50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184A5E" w:rsidRPr="00DE5C2B" w:rsidRDefault="00184A5E" w:rsidP="000634A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DE5C2B">
              <w:rPr>
                <w:rFonts w:asciiTheme="minorHAnsi" w:hAnsiTheme="minorHAnsi"/>
                <w:i w:val="0"/>
                <w:color w:val="FFFFFF" w:themeColor="background1"/>
                <w:sz w:val="18"/>
                <w:szCs w:val="18"/>
              </w:rPr>
              <w:t>UYDU TEL</w:t>
            </w:r>
          </w:p>
        </w:tc>
        <w:tc>
          <w:tcPr>
            <w:tcW w:w="86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184A5E" w:rsidRPr="00DE5C2B" w:rsidRDefault="00184A5E" w:rsidP="000634A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DE5C2B">
              <w:rPr>
                <w:rFonts w:asciiTheme="minorHAnsi" w:hAnsiTheme="minorHAnsi"/>
                <w:i w:val="0"/>
                <w:color w:val="FFFFFF" w:themeColor="background1"/>
                <w:sz w:val="18"/>
                <w:szCs w:val="18"/>
              </w:rPr>
              <w:t>MAİL ADRESİ</w:t>
            </w:r>
          </w:p>
        </w:tc>
        <w:tc>
          <w:tcPr>
            <w:tcW w:w="589" w:type="pct"/>
            <w:tcBorders>
              <w:top w:val="single" w:sz="18" w:space="0" w:color="C6D9F1" w:themeColor="text2" w:themeTint="33"/>
              <w:left w:val="single" w:sz="8" w:space="0" w:color="C6D9F1" w:themeColor="text2" w:themeTint="33"/>
              <w:bottom w:val="single" w:sz="18" w:space="0" w:color="C6D9F1" w:themeColor="text2" w:themeTint="33"/>
              <w:right w:val="single" w:sz="12" w:space="0" w:color="C6D9F1" w:themeColor="text2" w:themeTint="33"/>
            </w:tcBorders>
            <w:shd w:val="clear" w:color="auto" w:fill="00B0F0"/>
          </w:tcPr>
          <w:p w:rsidR="00184A5E" w:rsidRPr="00DE5C2B" w:rsidRDefault="00184A5E" w:rsidP="000634A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DE5C2B">
              <w:rPr>
                <w:rFonts w:asciiTheme="minorHAnsi" w:hAnsiTheme="minorHAnsi"/>
                <w:i w:val="0"/>
                <w:color w:val="FFFFFF" w:themeColor="background1"/>
                <w:sz w:val="18"/>
                <w:szCs w:val="18"/>
              </w:rPr>
              <w:t>DİĞER</w:t>
            </w:r>
          </w:p>
        </w:tc>
      </w:tr>
      <w:tr w:rsidR="00184A5E" w:rsidRPr="00DE5C2B" w:rsidTr="000634A9">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85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84A5E" w:rsidRPr="00E64D97" w:rsidRDefault="00184A5E" w:rsidP="000634A9">
            <w:pPr>
              <w:rPr>
                <w:rFonts w:asciiTheme="minorHAnsi" w:hAnsiTheme="minorHAnsi"/>
                <w:i w:val="0"/>
                <w:color w:val="000000" w:themeColor="text1"/>
                <w:sz w:val="18"/>
                <w:szCs w:val="18"/>
              </w:rPr>
            </w:pPr>
            <w:r w:rsidRPr="00E64D97">
              <w:rPr>
                <w:rFonts w:asciiTheme="minorHAnsi" w:hAnsiTheme="minorHAnsi"/>
                <w:i w:val="0"/>
                <w:color w:val="000000" w:themeColor="text1"/>
                <w:sz w:val="18"/>
                <w:szCs w:val="18"/>
              </w:rPr>
              <w:t>BAKANLIK AFET ACİL DURUM YÖNETİM MERKEZİ</w:t>
            </w:r>
          </w:p>
        </w:tc>
        <w:tc>
          <w:tcPr>
            <w:tcW w:w="41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63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63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84A5E" w:rsidRPr="00DE5C2B" w:rsidRDefault="00184A5E" w:rsidP="000634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0312 223 89 22</w:t>
            </w:r>
          </w:p>
        </w:tc>
        <w:tc>
          <w:tcPr>
            <w:tcW w:w="50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84A5E" w:rsidRPr="00DE5C2B" w:rsidRDefault="00184A5E" w:rsidP="000634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50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84A5E" w:rsidRPr="00DE5C2B" w:rsidRDefault="00184A5E" w:rsidP="000634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8821661105672</w:t>
            </w:r>
          </w:p>
        </w:tc>
        <w:tc>
          <w:tcPr>
            <w:tcW w:w="86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5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3.Kat D  Blok No:55</w:t>
            </w:r>
          </w:p>
        </w:tc>
      </w:tr>
      <w:tr w:rsidR="00184A5E" w:rsidRPr="00DE5C2B" w:rsidTr="000634A9">
        <w:trPr>
          <w:trHeight w:val="1112"/>
        </w:trPr>
        <w:tc>
          <w:tcPr>
            <w:cnfStyle w:val="001000000000" w:firstRow="0" w:lastRow="0" w:firstColumn="1" w:lastColumn="0" w:oddVBand="0" w:evenVBand="0" w:oddHBand="0" w:evenHBand="0" w:firstRowFirstColumn="0" w:firstRowLastColumn="0" w:lastRowFirstColumn="0" w:lastRowLastColumn="0"/>
            <w:tcW w:w="8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84A5E" w:rsidRPr="00E64D97" w:rsidRDefault="00184A5E" w:rsidP="000634A9">
            <w:pPr>
              <w:spacing w:line="240" w:lineRule="auto"/>
              <w:rPr>
                <w:rFonts w:asciiTheme="minorHAnsi" w:hAnsiTheme="minorHAnsi"/>
                <w:i w:val="0"/>
                <w:color w:val="000000" w:themeColor="text1"/>
                <w:sz w:val="18"/>
                <w:szCs w:val="18"/>
              </w:rPr>
            </w:pPr>
            <w:r w:rsidRPr="00E64D97">
              <w:rPr>
                <w:rFonts w:asciiTheme="minorHAnsi" w:hAnsiTheme="minorHAnsi"/>
                <w:i w:val="0"/>
                <w:color w:val="000000" w:themeColor="text1"/>
                <w:sz w:val="18"/>
                <w:szCs w:val="18"/>
              </w:rPr>
              <w:t>BAKANLIK AFET ACİL DURUM YÖNETİM MERKEZİ</w:t>
            </w:r>
          </w:p>
          <w:p w:rsidR="00184A5E" w:rsidRPr="00E64D97" w:rsidRDefault="00184A5E" w:rsidP="000634A9">
            <w:pPr>
              <w:spacing w:line="240" w:lineRule="auto"/>
              <w:rPr>
                <w:rFonts w:asciiTheme="minorHAnsi" w:hAnsiTheme="minorHAnsi"/>
                <w:i w:val="0"/>
                <w:color w:val="000000" w:themeColor="text1"/>
                <w:sz w:val="18"/>
                <w:szCs w:val="18"/>
              </w:rPr>
            </w:pPr>
            <w:r w:rsidRPr="00E64D97">
              <w:rPr>
                <w:rFonts w:asciiTheme="minorHAnsi" w:hAnsiTheme="minorHAnsi"/>
                <w:i w:val="0"/>
                <w:color w:val="000000" w:themeColor="text1"/>
                <w:sz w:val="18"/>
                <w:szCs w:val="18"/>
              </w:rPr>
              <w:t>YÖNETİCİSİ</w:t>
            </w:r>
          </w:p>
        </w:tc>
        <w:tc>
          <w:tcPr>
            <w:tcW w:w="4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Müst.Yrd.</w:t>
            </w:r>
          </w:p>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Pr>
                <w:rFonts w:asciiTheme="minorHAnsi" w:hAnsiTheme="minorHAnsi"/>
                <w:i w:val="0"/>
                <w:sz w:val="18"/>
                <w:szCs w:val="18"/>
              </w:rPr>
              <w:t>Müst.Yrd.</w:t>
            </w:r>
          </w:p>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 xml:space="preserve">          </w:t>
            </w:r>
          </w:p>
        </w:tc>
        <w:tc>
          <w:tcPr>
            <w:tcW w:w="6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Necati YAMAÇ</w:t>
            </w:r>
          </w:p>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Pr>
                <w:rFonts w:asciiTheme="minorHAnsi" w:hAnsiTheme="minorHAnsi"/>
                <w:i w:val="0"/>
                <w:sz w:val="18"/>
                <w:szCs w:val="18"/>
              </w:rPr>
              <w:t>Zafer BENLİ</w:t>
            </w:r>
          </w:p>
        </w:tc>
        <w:tc>
          <w:tcPr>
            <w:tcW w:w="6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Default="00184A5E" w:rsidP="000634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2122294/2156885</w:t>
            </w:r>
          </w:p>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Pr>
                <w:rFonts w:asciiTheme="minorHAnsi" w:hAnsiTheme="minorHAnsi"/>
                <w:i w:val="0"/>
                <w:sz w:val="18"/>
                <w:szCs w:val="18"/>
              </w:rPr>
              <w:t xml:space="preserve">      2230514</w:t>
            </w:r>
          </w:p>
          <w:p w:rsidR="00184A5E" w:rsidRPr="00DE5C2B" w:rsidRDefault="00184A5E" w:rsidP="000634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0530 787 53 11</w:t>
            </w:r>
          </w:p>
          <w:p w:rsidR="00184A5E" w:rsidRPr="00DE5C2B" w:rsidRDefault="00184A5E" w:rsidP="000634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Pr>
                <w:rFonts w:asciiTheme="minorHAnsi" w:hAnsiTheme="minorHAnsi"/>
                <w:i w:val="0"/>
                <w:sz w:val="18"/>
                <w:szCs w:val="18"/>
              </w:rPr>
              <w:t>--</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8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862BF2"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hyperlink r:id="rId33" w:history="1">
              <w:r w:rsidR="00184A5E" w:rsidRPr="00DE5C2B">
                <w:rPr>
                  <w:rStyle w:val="Kpr"/>
                  <w:rFonts w:asciiTheme="minorHAnsi" w:hAnsiTheme="minorHAnsi"/>
                  <w:i w:val="0"/>
                  <w:sz w:val="18"/>
                  <w:szCs w:val="18"/>
                </w:rPr>
                <w:t>nyamac@enerji.gov.tr</w:t>
              </w:r>
            </w:hyperlink>
          </w:p>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Pr>
                <w:rFonts w:asciiTheme="minorHAnsi" w:hAnsiTheme="minorHAnsi"/>
                <w:i w:val="0"/>
                <w:sz w:val="18"/>
                <w:szCs w:val="18"/>
              </w:rPr>
              <w:t>zbenli@enerji.gov.tr</w:t>
            </w:r>
          </w:p>
        </w:tc>
        <w:tc>
          <w:tcPr>
            <w:tcW w:w="5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E-Blok 2.kat</w:t>
            </w:r>
          </w:p>
        </w:tc>
      </w:tr>
      <w:tr w:rsidR="00184A5E" w:rsidRPr="00DE5C2B" w:rsidTr="000634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84A5E" w:rsidRPr="00E64D97" w:rsidRDefault="00184A5E" w:rsidP="000634A9">
            <w:pPr>
              <w:spacing w:line="240" w:lineRule="auto"/>
              <w:rPr>
                <w:rFonts w:asciiTheme="minorHAnsi" w:hAnsiTheme="minorHAnsi"/>
                <w:i w:val="0"/>
                <w:color w:val="000000" w:themeColor="text1"/>
                <w:sz w:val="18"/>
                <w:szCs w:val="18"/>
              </w:rPr>
            </w:pPr>
            <w:r w:rsidRPr="00E64D97">
              <w:rPr>
                <w:rFonts w:asciiTheme="minorHAnsi" w:hAnsiTheme="minorHAnsi"/>
                <w:i w:val="0"/>
                <w:color w:val="000000" w:themeColor="text1"/>
                <w:sz w:val="18"/>
                <w:szCs w:val="18"/>
              </w:rPr>
              <w:t>BAKANLIK AFET VE ACİL DURUM YÖNETİM MERKEZİ YÖNETİCİ YARDIMCILARI</w:t>
            </w:r>
          </w:p>
        </w:tc>
        <w:tc>
          <w:tcPr>
            <w:tcW w:w="4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Pr>
                <w:rFonts w:asciiTheme="minorHAnsi" w:hAnsiTheme="minorHAnsi"/>
                <w:i w:val="0"/>
                <w:sz w:val="18"/>
                <w:szCs w:val="18"/>
              </w:rPr>
              <w:t>Dai.Bşk.</w:t>
            </w:r>
          </w:p>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Dai.Bşk.</w:t>
            </w:r>
          </w:p>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Şb.Md.</w:t>
            </w:r>
          </w:p>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Pr>
                <w:rFonts w:asciiTheme="minorHAnsi" w:hAnsiTheme="minorHAnsi"/>
                <w:i w:val="0"/>
                <w:sz w:val="18"/>
                <w:szCs w:val="18"/>
              </w:rPr>
              <w:t>Koordinatör</w:t>
            </w:r>
          </w:p>
        </w:tc>
        <w:tc>
          <w:tcPr>
            <w:tcW w:w="6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Mustafa KARLI</w:t>
            </w:r>
          </w:p>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Davut KELEŞ</w:t>
            </w:r>
          </w:p>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Pr>
                <w:rFonts w:asciiTheme="minorHAnsi" w:hAnsiTheme="minorHAnsi"/>
                <w:i w:val="0"/>
                <w:sz w:val="18"/>
                <w:szCs w:val="18"/>
              </w:rPr>
              <w:t>Orhan YAVUZKANAT</w:t>
            </w:r>
          </w:p>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Pr>
                <w:rFonts w:asciiTheme="minorHAnsi" w:hAnsiTheme="minorHAnsi"/>
                <w:i w:val="0"/>
                <w:sz w:val="18"/>
                <w:szCs w:val="18"/>
              </w:rPr>
              <w:t>Selçuk ARIK</w:t>
            </w:r>
          </w:p>
        </w:tc>
        <w:tc>
          <w:tcPr>
            <w:tcW w:w="6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2154823/2124176</w:t>
            </w:r>
          </w:p>
          <w:p w:rsidR="00184A5E" w:rsidRPr="00DE5C2B" w:rsidRDefault="00184A5E" w:rsidP="000634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0312 222 74 33</w:t>
            </w:r>
          </w:p>
          <w:p w:rsidR="00184A5E" w:rsidRPr="00DE5C2B" w:rsidRDefault="00184A5E" w:rsidP="000634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0312 223 89 23</w:t>
            </w:r>
          </w:p>
          <w:p w:rsidR="00184A5E" w:rsidRPr="00DE5C2B" w:rsidRDefault="00184A5E" w:rsidP="000634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Pr>
                <w:rFonts w:asciiTheme="minorHAnsi" w:hAnsiTheme="minorHAnsi"/>
                <w:i w:val="0"/>
                <w:sz w:val="18"/>
                <w:szCs w:val="18"/>
              </w:rPr>
              <w:t>03122126420/7318</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0533 201 75 41 0535 316 51 01</w:t>
            </w:r>
          </w:p>
          <w:p w:rsidR="00184A5E" w:rsidRPr="00DE5C2B" w:rsidRDefault="00184A5E" w:rsidP="000634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Pr>
                <w:rFonts w:asciiTheme="minorHAnsi" w:hAnsiTheme="minorHAnsi"/>
                <w:i w:val="0"/>
                <w:sz w:val="18"/>
                <w:szCs w:val="18"/>
              </w:rPr>
              <w:t>0505 587 05 22</w:t>
            </w:r>
          </w:p>
          <w:p w:rsidR="00184A5E" w:rsidRPr="00DE5C2B" w:rsidRDefault="00184A5E" w:rsidP="000634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Pr>
                <w:rFonts w:asciiTheme="minorHAnsi" w:hAnsiTheme="minorHAnsi"/>
                <w:i w:val="0"/>
                <w:sz w:val="18"/>
                <w:szCs w:val="18"/>
              </w:rPr>
              <w:t>0533 258 10 96</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8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i w:val="0"/>
                <w:sz w:val="18"/>
                <w:szCs w:val="18"/>
              </w:rPr>
              <w:t>mustafa.karli</w:t>
            </w:r>
            <w:hyperlink r:id="rId34" w:history="1">
              <w:r w:rsidRPr="00DE5C2B">
                <w:rPr>
                  <w:rStyle w:val="Kpr"/>
                  <w:rFonts w:asciiTheme="minorHAnsi" w:hAnsiTheme="minorHAnsi"/>
                  <w:i w:val="0"/>
                  <w:sz w:val="18"/>
                  <w:szCs w:val="18"/>
                </w:rPr>
                <w:t>@enerji.gov.tr</w:t>
              </w:r>
            </w:hyperlink>
          </w:p>
          <w:p w:rsidR="00184A5E" w:rsidRPr="00DE5C2B" w:rsidRDefault="00862BF2"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hyperlink r:id="rId35" w:history="1">
              <w:r w:rsidR="00184A5E" w:rsidRPr="00DE5C2B">
                <w:rPr>
                  <w:rStyle w:val="Kpr"/>
                  <w:rFonts w:asciiTheme="minorHAnsi" w:hAnsiTheme="minorHAnsi"/>
                  <w:i w:val="0"/>
                  <w:sz w:val="18"/>
                  <w:szCs w:val="18"/>
                </w:rPr>
                <w:t>dkeles@enerji.gov.tr</w:t>
              </w:r>
            </w:hyperlink>
          </w:p>
          <w:p w:rsidR="00184A5E" w:rsidRPr="00DE5C2B" w:rsidRDefault="00862BF2"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hyperlink r:id="rId36" w:history="1">
              <w:r w:rsidR="00184A5E" w:rsidRPr="00D81992">
                <w:rPr>
                  <w:rStyle w:val="Kpr"/>
                  <w:rFonts w:asciiTheme="minorHAnsi" w:hAnsiTheme="minorHAnsi"/>
                  <w:i w:val="0"/>
                  <w:sz w:val="18"/>
                  <w:szCs w:val="18"/>
                </w:rPr>
                <w:t>okanat@enerji.gov.tr</w:t>
              </w:r>
            </w:hyperlink>
          </w:p>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Pr>
                <w:rFonts w:asciiTheme="minorHAnsi" w:hAnsiTheme="minorHAnsi"/>
                <w:i w:val="0"/>
                <w:sz w:val="18"/>
                <w:szCs w:val="18"/>
              </w:rPr>
              <w:t>selcuk.arik</w:t>
            </w:r>
            <w:r w:rsidRPr="00DE5C2B">
              <w:rPr>
                <w:rFonts w:asciiTheme="minorHAnsi" w:hAnsiTheme="minorHAnsi"/>
                <w:i w:val="0"/>
                <w:sz w:val="18"/>
                <w:szCs w:val="18"/>
              </w:rPr>
              <w:t>@enerji.gov.tr</w:t>
            </w:r>
          </w:p>
        </w:tc>
        <w:tc>
          <w:tcPr>
            <w:tcW w:w="5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r>
      <w:tr w:rsidR="00184A5E" w:rsidRPr="00DE5C2B" w:rsidTr="000634A9">
        <w:trPr>
          <w:trHeight w:val="351"/>
        </w:trPr>
        <w:tc>
          <w:tcPr>
            <w:cnfStyle w:val="001000000000" w:firstRow="0" w:lastRow="0" w:firstColumn="1" w:lastColumn="0" w:oddVBand="0" w:evenVBand="0" w:oddHBand="0" w:evenHBand="0" w:firstRowFirstColumn="0" w:firstRowLastColumn="0" w:lastRowFirstColumn="0" w:lastRowLastColumn="0"/>
            <w:tcW w:w="8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84A5E" w:rsidRPr="00E64D97" w:rsidRDefault="00184A5E" w:rsidP="000634A9">
            <w:pPr>
              <w:rPr>
                <w:rFonts w:asciiTheme="minorHAnsi" w:hAnsiTheme="minorHAnsi"/>
                <w:i w:val="0"/>
                <w:color w:val="000000" w:themeColor="text1"/>
                <w:sz w:val="18"/>
                <w:szCs w:val="18"/>
              </w:rPr>
            </w:pPr>
            <w:r w:rsidRPr="00E64D97">
              <w:rPr>
                <w:rFonts w:asciiTheme="minorHAnsi" w:hAnsiTheme="minorHAnsi"/>
                <w:i w:val="0"/>
                <w:color w:val="000000" w:themeColor="text1"/>
                <w:sz w:val="18"/>
                <w:szCs w:val="18"/>
              </w:rPr>
              <w:t xml:space="preserve">HİZMET GRUBU YÖNETİCİSİ </w:t>
            </w:r>
          </w:p>
        </w:tc>
        <w:tc>
          <w:tcPr>
            <w:tcW w:w="4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Mühendis</w:t>
            </w:r>
          </w:p>
        </w:tc>
        <w:tc>
          <w:tcPr>
            <w:tcW w:w="6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Selim TÜRKER</w:t>
            </w:r>
          </w:p>
        </w:tc>
        <w:tc>
          <w:tcPr>
            <w:tcW w:w="6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0310 212 64 20 /7586</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0505 398 62 35</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tabs>
                <w:tab w:val="left" w:pos="705"/>
              </w:tabs>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8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sturker@enerji.gov.tr</w:t>
            </w:r>
          </w:p>
        </w:tc>
        <w:tc>
          <w:tcPr>
            <w:tcW w:w="5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r>
      <w:tr w:rsidR="00184A5E" w:rsidRPr="00DE5C2B" w:rsidTr="000634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84A5E" w:rsidRPr="00E64D97" w:rsidRDefault="00184A5E" w:rsidP="000634A9">
            <w:pPr>
              <w:rPr>
                <w:rFonts w:asciiTheme="minorHAnsi" w:hAnsiTheme="minorHAnsi"/>
                <w:i w:val="0"/>
                <w:color w:val="000000" w:themeColor="text1"/>
                <w:sz w:val="18"/>
                <w:szCs w:val="18"/>
              </w:rPr>
            </w:pPr>
            <w:r w:rsidRPr="00E64D97">
              <w:rPr>
                <w:rFonts w:asciiTheme="minorHAnsi" w:eastAsia="Calibri" w:hAnsiTheme="minorHAnsi"/>
                <w:i w:val="0"/>
                <w:iCs w:val="0"/>
                <w:color w:val="000000" w:themeColor="text1"/>
                <w:sz w:val="18"/>
                <w:szCs w:val="18"/>
              </w:rPr>
              <w:t>TEDAŞ Genel Müdürlüğü</w:t>
            </w:r>
          </w:p>
        </w:tc>
        <w:tc>
          <w:tcPr>
            <w:tcW w:w="4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Mühendis</w:t>
            </w:r>
          </w:p>
        </w:tc>
        <w:tc>
          <w:tcPr>
            <w:tcW w:w="6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Murat TAŞPINAR</w:t>
            </w:r>
          </w:p>
        </w:tc>
        <w:tc>
          <w:tcPr>
            <w:tcW w:w="6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0312 212 33 54</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0532 797 96 75</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8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murat.taspinar@tedas.gov.tr</w:t>
            </w:r>
          </w:p>
        </w:tc>
        <w:tc>
          <w:tcPr>
            <w:tcW w:w="5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r>
      <w:tr w:rsidR="00184A5E" w:rsidRPr="00DE5C2B" w:rsidTr="000634A9">
        <w:trPr>
          <w:trHeight w:val="283"/>
        </w:trPr>
        <w:tc>
          <w:tcPr>
            <w:cnfStyle w:val="001000000000" w:firstRow="0" w:lastRow="0" w:firstColumn="1" w:lastColumn="0" w:oddVBand="0" w:evenVBand="0" w:oddHBand="0" w:evenHBand="0" w:firstRowFirstColumn="0" w:firstRowLastColumn="0" w:lastRowFirstColumn="0" w:lastRowLastColumn="0"/>
            <w:tcW w:w="8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84A5E" w:rsidRPr="00E64D97" w:rsidRDefault="00184A5E" w:rsidP="000634A9">
            <w:pPr>
              <w:rPr>
                <w:rFonts w:asciiTheme="minorHAnsi" w:hAnsiTheme="minorHAnsi"/>
                <w:b w:val="0"/>
                <w:i w:val="0"/>
                <w:color w:val="000000" w:themeColor="text1"/>
                <w:sz w:val="18"/>
                <w:szCs w:val="18"/>
              </w:rPr>
            </w:pPr>
            <w:r w:rsidRPr="00E64D97">
              <w:rPr>
                <w:rFonts w:asciiTheme="minorHAnsi" w:hAnsiTheme="minorHAnsi"/>
                <w:i w:val="0"/>
                <w:color w:val="000000" w:themeColor="text1"/>
                <w:sz w:val="18"/>
                <w:szCs w:val="18"/>
              </w:rPr>
              <w:t>EÜAŞ Genel Müdürlüğü</w:t>
            </w:r>
          </w:p>
        </w:tc>
        <w:tc>
          <w:tcPr>
            <w:tcW w:w="4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Gn.Md.Yrd.</w:t>
            </w:r>
          </w:p>
        </w:tc>
        <w:tc>
          <w:tcPr>
            <w:tcW w:w="6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Nurettin KULALI</w:t>
            </w:r>
          </w:p>
        </w:tc>
        <w:tc>
          <w:tcPr>
            <w:tcW w:w="6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0312 207 38 05</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0542 675 84 78</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8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nurettin.kulalı@euas.gov.tr</w:t>
            </w:r>
          </w:p>
        </w:tc>
        <w:tc>
          <w:tcPr>
            <w:tcW w:w="5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r>
      <w:tr w:rsidR="00184A5E" w:rsidRPr="00DE5C2B" w:rsidTr="000634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84A5E" w:rsidRPr="00E64D97" w:rsidRDefault="00184A5E" w:rsidP="000634A9">
            <w:pPr>
              <w:rPr>
                <w:rFonts w:asciiTheme="minorHAnsi" w:hAnsiTheme="minorHAnsi"/>
                <w:b w:val="0"/>
                <w:i w:val="0"/>
                <w:color w:val="000000" w:themeColor="text1"/>
                <w:sz w:val="18"/>
                <w:szCs w:val="18"/>
              </w:rPr>
            </w:pPr>
            <w:r w:rsidRPr="00E64D97">
              <w:rPr>
                <w:rFonts w:asciiTheme="minorHAnsi" w:hAnsiTheme="minorHAnsi"/>
                <w:i w:val="0"/>
                <w:color w:val="000000" w:themeColor="text1"/>
                <w:sz w:val="18"/>
                <w:szCs w:val="18"/>
              </w:rPr>
              <w:t>BOTAŞ Genel Müdürlüğü</w:t>
            </w:r>
          </w:p>
        </w:tc>
        <w:tc>
          <w:tcPr>
            <w:tcW w:w="4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Dai.Bşk.</w:t>
            </w:r>
          </w:p>
        </w:tc>
        <w:tc>
          <w:tcPr>
            <w:tcW w:w="6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Gazi ÇELİK</w:t>
            </w:r>
          </w:p>
        </w:tc>
        <w:tc>
          <w:tcPr>
            <w:tcW w:w="6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0312 297 22 21</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0530 174 14 14</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8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gazi.celik@botas.gov.tr</w:t>
            </w:r>
          </w:p>
        </w:tc>
        <w:tc>
          <w:tcPr>
            <w:tcW w:w="5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r>
      <w:tr w:rsidR="00184A5E" w:rsidRPr="00DE5C2B" w:rsidTr="000634A9">
        <w:trPr>
          <w:trHeight w:val="283"/>
        </w:trPr>
        <w:tc>
          <w:tcPr>
            <w:cnfStyle w:val="001000000000" w:firstRow="0" w:lastRow="0" w:firstColumn="1" w:lastColumn="0" w:oddVBand="0" w:evenVBand="0" w:oddHBand="0" w:evenHBand="0" w:firstRowFirstColumn="0" w:firstRowLastColumn="0" w:lastRowFirstColumn="0" w:lastRowLastColumn="0"/>
            <w:tcW w:w="8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84A5E" w:rsidRPr="00E64D97" w:rsidRDefault="00184A5E" w:rsidP="000634A9">
            <w:pPr>
              <w:rPr>
                <w:rFonts w:asciiTheme="minorHAnsi" w:hAnsiTheme="minorHAnsi"/>
                <w:b w:val="0"/>
                <w:i w:val="0"/>
                <w:color w:val="auto"/>
                <w:sz w:val="18"/>
                <w:szCs w:val="18"/>
              </w:rPr>
            </w:pPr>
            <w:r w:rsidRPr="00E64D97">
              <w:rPr>
                <w:rFonts w:asciiTheme="minorHAnsi" w:hAnsiTheme="minorHAnsi"/>
                <w:b w:val="0"/>
                <w:i w:val="0"/>
                <w:color w:val="auto"/>
                <w:sz w:val="18"/>
                <w:szCs w:val="18"/>
              </w:rPr>
              <w:t>TEİAŞ Genel Müdürlüğü</w:t>
            </w:r>
          </w:p>
        </w:tc>
        <w:tc>
          <w:tcPr>
            <w:tcW w:w="4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E64D97"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E64D97">
              <w:rPr>
                <w:rFonts w:asciiTheme="minorHAnsi" w:hAnsiTheme="minorHAnsi"/>
                <w:i w:val="0"/>
                <w:sz w:val="18"/>
                <w:szCs w:val="18"/>
              </w:rPr>
              <w:t>Dai.Bşk.</w:t>
            </w:r>
          </w:p>
        </w:tc>
        <w:tc>
          <w:tcPr>
            <w:tcW w:w="6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E64D97"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E64D97">
              <w:rPr>
                <w:rFonts w:asciiTheme="minorHAnsi" w:hAnsiTheme="minorHAnsi"/>
                <w:i w:val="0"/>
                <w:sz w:val="18"/>
                <w:szCs w:val="18"/>
              </w:rPr>
              <w:t>Ömer BAYDİLLİ</w:t>
            </w:r>
          </w:p>
        </w:tc>
        <w:tc>
          <w:tcPr>
            <w:tcW w:w="6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E64D97" w:rsidRDefault="00184A5E" w:rsidP="000634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E64D97">
              <w:rPr>
                <w:rFonts w:asciiTheme="minorHAnsi" w:hAnsiTheme="minorHAnsi"/>
                <w:i w:val="0"/>
                <w:sz w:val="18"/>
                <w:szCs w:val="18"/>
              </w:rPr>
              <w:t>0312 203 83 17</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E64D97" w:rsidRDefault="00184A5E" w:rsidP="000634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E64D97">
              <w:rPr>
                <w:rFonts w:asciiTheme="minorHAnsi" w:hAnsiTheme="minorHAnsi"/>
                <w:i w:val="0"/>
                <w:sz w:val="18"/>
                <w:szCs w:val="18"/>
                <w:lang w:val="tr-TR"/>
              </w:rPr>
              <w:t>0532 223 86 55</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E64D97"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8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E64D97"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E64D97">
              <w:rPr>
                <w:rFonts w:asciiTheme="minorHAnsi" w:hAnsiTheme="minorHAnsi"/>
                <w:i w:val="0"/>
                <w:sz w:val="18"/>
                <w:szCs w:val="18"/>
                <w:lang w:val="tr-TR"/>
              </w:rPr>
              <w:t>omer.baydilli@teıas.gov.tr</w:t>
            </w:r>
          </w:p>
        </w:tc>
        <w:tc>
          <w:tcPr>
            <w:tcW w:w="5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r>
      <w:tr w:rsidR="00184A5E" w:rsidRPr="00DE5C2B" w:rsidTr="000634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84A5E" w:rsidRPr="00E64D97" w:rsidRDefault="00184A5E" w:rsidP="000634A9">
            <w:pPr>
              <w:rPr>
                <w:rFonts w:asciiTheme="minorHAnsi" w:hAnsiTheme="minorHAnsi"/>
                <w:b w:val="0"/>
                <w:i w:val="0"/>
                <w:color w:val="000000" w:themeColor="text1"/>
                <w:sz w:val="18"/>
                <w:szCs w:val="18"/>
              </w:rPr>
            </w:pPr>
            <w:r w:rsidRPr="00E64D97">
              <w:rPr>
                <w:rFonts w:asciiTheme="minorHAnsi" w:hAnsiTheme="minorHAnsi"/>
                <w:i w:val="0"/>
                <w:color w:val="000000" w:themeColor="text1"/>
                <w:sz w:val="18"/>
                <w:szCs w:val="18"/>
              </w:rPr>
              <w:t>TPAO Genel Müdürlüğü</w:t>
            </w:r>
          </w:p>
        </w:tc>
        <w:tc>
          <w:tcPr>
            <w:tcW w:w="4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Dai.Bşk.V</w:t>
            </w:r>
          </w:p>
        </w:tc>
        <w:tc>
          <w:tcPr>
            <w:tcW w:w="6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Bahadır EKİZER</w:t>
            </w:r>
          </w:p>
        </w:tc>
        <w:tc>
          <w:tcPr>
            <w:tcW w:w="6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0312 207 38 05</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0532 574 21 86</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8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bekizer@tpao.gov.tr</w:t>
            </w:r>
          </w:p>
        </w:tc>
        <w:tc>
          <w:tcPr>
            <w:tcW w:w="5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r>
      <w:tr w:rsidR="00184A5E" w:rsidRPr="00DE5C2B" w:rsidTr="000634A9">
        <w:trPr>
          <w:trHeight w:val="283"/>
        </w:trPr>
        <w:tc>
          <w:tcPr>
            <w:cnfStyle w:val="001000000000" w:firstRow="0" w:lastRow="0" w:firstColumn="1" w:lastColumn="0" w:oddVBand="0" w:evenVBand="0" w:oddHBand="0" w:evenHBand="0" w:firstRowFirstColumn="0" w:firstRowLastColumn="0" w:lastRowFirstColumn="0" w:lastRowLastColumn="0"/>
            <w:tcW w:w="8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84A5E" w:rsidRPr="00E64D97" w:rsidRDefault="00184A5E" w:rsidP="000634A9">
            <w:pPr>
              <w:rPr>
                <w:rFonts w:asciiTheme="minorHAnsi" w:hAnsiTheme="minorHAnsi"/>
                <w:b w:val="0"/>
                <w:i w:val="0"/>
                <w:color w:val="000000" w:themeColor="text1"/>
                <w:sz w:val="18"/>
                <w:szCs w:val="18"/>
              </w:rPr>
            </w:pPr>
            <w:r w:rsidRPr="00E64D97">
              <w:rPr>
                <w:rFonts w:asciiTheme="minorHAnsi" w:hAnsiTheme="minorHAnsi"/>
                <w:i w:val="0"/>
                <w:color w:val="000000" w:themeColor="text1"/>
                <w:sz w:val="18"/>
                <w:szCs w:val="18"/>
              </w:rPr>
              <w:t>TKİ Genel Müdürlüğü</w:t>
            </w:r>
          </w:p>
        </w:tc>
        <w:tc>
          <w:tcPr>
            <w:tcW w:w="4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Gn.Md.Yrd.</w:t>
            </w:r>
          </w:p>
        </w:tc>
        <w:tc>
          <w:tcPr>
            <w:tcW w:w="6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Ömer SEZGİN</w:t>
            </w:r>
          </w:p>
        </w:tc>
        <w:tc>
          <w:tcPr>
            <w:tcW w:w="6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0312-5401607</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0533 387 95 73</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8821661100753</w:t>
            </w:r>
          </w:p>
        </w:tc>
        <w:tc>
          <w:tcPr>
            <w:tcW w:w="8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sezgino@tki.gov.tr</w:t>
            </w:r>
          </w:p>
        </w:tc>
        <w:tc>
          <w:tcPr>
            <w:tcW w:w="5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r>
      <w:tr w:rsidR="00184A5E" w:rsidRPr="00DE5C2B" w:rsidTr="000634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84A5E" w:rsidRPr="00E64D97" w:rsidRDefault="00184A5E" w:rsidP="000634A9">
            <w:pPr>
              <w:rPr>
                <w:rFonts w:asciiTheme="minorHAnsi" w:hAnsiTheme="minorHAnsi"/>
                <w:b w:val="0"/>
                <w:i w:val="0"/>
                <w:color w:val="000000" w:themeColor="text1"/>
                <w:sz w:val="18"/>
                <w:szCs w:val="18"/>
              </w:rPr>
            </w:pPr>
            <w:r w:rsidRPr="00E64D97">
              <w:rPr>
                <w:rFonts w:asciiTheme="minorHAnsi" w:hAnsiTheme="minorHAnsi"/>
                <w:i w:val="0"/>
                <w:color w:val="000000" w:themeColor="text1"/>
                <w:sz w:val="18"/>
                <w:szCs w:val="18"/>
              </w:rPr>
              <w:t>TTK Genel Müdürlüğü</w:t>
            </w:r>
          </w:p>
        </w:tc>
        <w:tc>
          <w:tcPr>
            <w:tcW w:w="4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Gn.Md.Yrd.</w:t>
            </w:r>
          </w:p>
        </w:tc>
        <w:tc>
          <w:tcPr>
            <w:tcW w:w="6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İsmail GÜNER</w:t>
            </w:r>
          </w:p>
        </w:tc>
        <w:tc>
          <w:tcPr>
            <w:tcW w:w="6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0372 252 11 46</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0530 954 02 87</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8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ismailgüner@taskomur.gov.tr</w:t>
            </w:r>
          </w:p>
        </w:tc>
        <w:tc>
          <w:tcPr>
            <w:tcW w:w="5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r>
      <w:tr w:rsidR="00184A5E" w:rsidRPr="00DE5C2B" w:rsidTr="000634A9">
        <w:trPr>
          <w:trHeight w:val="287"/>
        </w:trPr>
        <w:tc>
          <w:tcPr>
            <w:cnfStyle w:val="001000000000" w:firstRow="0" w:lastRow="0" w:firstColumn="1" w:lastColumn="0" w:oddVBand="0" w:evenVBand="0" w:oddHBand="0" w:evenHBand="0" w:firstRowFirstColumn="0" w:firstRowLastColumn="0" w:lastRowFirstColumn="0" w:lastRowLastColumn="0"/>
            <w:tcW w:w="8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84A5E" w:rsidRPr="00E64D97" w:rsidRDefault="00184A5E" w:rsidP="000634A9">
            <w:pPr>
              <w:rPr>
                <w:rFonts w:asciiTheme="minorHAnsi" w:hAnsiTheme="minorHAnsi"/>
                <w:b w:val="0"/>
                <w:i w:val="0"/>
                <w:color w:val="000000" w:themeColor="text1"/>
                <w:sz w:val="18"/>
                <w:szCs w:val="18"/>
              </w:rPr>
            </w:pPr>
            <w:r w:rsidRPr="00E64D97">
              <w:rPr>
                <w:rFonts w:asciiTheme="minorHAnsi" w:hAnsiTheme="minorHAnsi"/>
                <w:i w:val="0"/>
                <w:color w:val="000000" w:themeColor="text1"/>
                <w:sz w:val="18"/>
                <w:szCs w:val="18"/>
              </w:rPr>
              <w:t>TAEK Başkanlığı</w:t>
            </w:r>
          </w:p>
        </w:tc>
        <w:tc>
          <w:tcPr>
            <w:tcW w:w="4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Bşk.Yrd.</w:t>
            </w:r>
          </w:p>
        </w:tc>
        <w:tc>
          <w:tcPr>
            <w:tcW w:w="6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Dr.Sancak ÖZDEMİR</w:t>
            </w:r>
          </w:p>
        </w:tc>
        <w:tc>
          <w:tcPr>
            <w:tcW w:w="6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0312 295 89 71</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0505 512 52 95</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8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sancak.ozdemir@taek.gov.tr</w:t>
            </w:r>
          </w:p>
        </w:tc>
        <w:tc>
          <w:tcPr>
            <w:tcW w:w="5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r>
      <w:tr w:rsidR="00184A5E" w:rsidRPr="00DE5C2B" w:rsidTr="000634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84A5E" w:rsidRPr="00E64D97" w:rsidRDefault="00184A5E" w:rsidP="000634A9">
            <w:pPr>
              <w:rPr>
                <w:rFonts w:asciiTheme="minorHAnsi" w:hAnsiTheme="minorHAnsi"/>
                <w:b w:val="0"/>
                <w:i w:val="0"/>
                <w:color w:val="000000" w:themeColor="text1"/>
                <w:sz w:val="18"/>
                <w:szCs w:val="18"/>
              </w:rPr>
            </w:pPr>
            <w:r w:rsidRPr="00E64D97">
              <w:rPr>
                <w:rFonts w:asciiTheme="minorHAnsi" w:hAnsiTheme="minorHAnsi"/>
                <w:i w:val="0"/>
                <w:color w:val="000000" w:themeColor="text1"/>
                <w:sz w:val="18"/>
                <w:szCs w:val="18"/>
              </w:rPr>
              <w:t>MTA Genel Müdürlüğü</w:t>
            </w:r>
          </w:p>
        </w:tc>
        <w:tc>
          <w:tcPr>
            <w:tcW w:w="4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Gn.Md.Yrd.</w:t>
            </w:r>
          </w:p>
        </w:tc>
        <w:tc>
          <w:tcPr>
            <w:tcW w:w="6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Bülent KALU</w:t>
            </w:r>
          </w:p>
        </w:tc>
        <w:tc>
          <w:tcPr>
            <w:tcW w:w="6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0312 201 10 09</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0505 357 15 98</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8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c>
          <w:tcPr>
            <w:tcW w:w="5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rPr>
            </w:pPr>
          </w:p>
        </w:tc>
      </w:tr>
      <w:tr w:rsidR="00184A5E" w:rsidRPr="00DE5C2B" w:rsidTr="000634A9">
        <w:trPr>
          <w:trHeight w:val="283"/>
        </w:trPr>
        <w:tc>
          <w:tcPr>
            <w:cnfStyle w:val="001000000000" w:firstRow="0" w:lastRow="0" w:firstColumn="1" w:lastColumn="0" w:oddVBand="0" w:evenVBand="0" w:oddHBand="0" w:evenHBand="0" w:firstRowFirstColumn="0" w:firstRowLastColumn="0" w:lastRowFirstColumn="0" w:lastRowLastColumn="0"/>
            <w:tcW w:w="8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84A5E" w:rsidRPr="00E64D97" w:rsidRDefault="00184A5E" w:rsidP="000634A9">
            <w:pPr>
              <w:rPr>
                <w:rFonts w:asciiTheme="minorHAnsi" w:hAnsiTheme="minorHAnsi"/>
                <w:i w:val="0"/>
                <w:color w:val="000000" w:themeColor="text1"/>
                <w:sz w:val="18"/>
                <w:szCs w:val="18"/>
              </w:rPr>
            </w:pPr>
            <w:r w:rsidRPr="00E64D97">
              <w:rPr>
                <w:rFonts w:asciiTheme="minorHAnsi" w:eastAsia="Calibri" w:hAnsiTheme="minorHAnsi"/>
                <w:i w:val="0"/>
                <w:iCs w:val="0"/>
                <w:color w:val="000000" w:themeColor="text1"/>
                <w:sz w:val="18"/>
                <w:szCs w:val="18"/>
              </w:rPr>
              <w:t>Eti Maden İşletmeleri Gn.Md.</w:t>
            </w:r>
          </w:p>
        </w:tc>
        <w:tc>
          <w:tcPr>
            <w:tcW w:w="4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Daire Bşk</w:t>
            </w:r>
          </w:p>
        </w:tc>
        <w:tc>
          <w:tcPr>
            <w:tcW w:w="6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Mesut ÖZCÖMERT</w:t>
            </w:r>
          </w:p>
        </w:tc>
        <w:tc>
          <w:tcPr>
            <w:tcW w:w="6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0312 294 20 73</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0532 205 00 70</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8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DE5C2B">
              <w:rPr>
                <w:rFonts w:asciiTheme="minorHAnsi" w:hAnsiTheme="minorHAnsi"/>
                <w:i w:val="0"/>
                <w:sz w:val="18"/>
                <w:szCs w:val="18"/>
              </w:rPr>
              <w:t>mozcomert@etimaden.gov.tr</w:t>
            </w:r>
          </w:p>
        </w:tc>
        <w:tc>
          <w:tcPr>
            <w:tcW w:w="5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84A5E" w:rsidRPr="00DE5C2B" w:rsidRDefault="00184A5E" w:rsidP="000634A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rPr>
            </w:pPr>
          </w:p>
        </w:tc>
      </w:tr>
    </w:tbl>
    <w:p w:rsidR="003B7CF0" w:rsidRDefault="003B7CF0" w:rsidP="003B7CF0">
      <w:pPr>
        <w:spacing w:after="0"/>
        <w:rPr>
          <w:rFonts w:asciiTheme="minorHAnsi" w:hAnsiTheme="minorHAnsi"/>
          <w:bCs/>
          <w:i w:val="0"/>
          <w:color w:val="FF0000"/>
          <w:sz w:val="24"/>
          <w:szCs w:val="24"/>
          <w:lang w:val="tr-TR"/>
        </w:rPr>
      </w:pPr>
    </w:p>
    <w:p w:rsidR="00137D12" w:rsidRDefault="00137D12" w:rsidP="003B7CF0">
      <w:pPr>
        <w:spacing w:after="0"/>
        <w:rPr>
          <w:rFonts w:asciiTheme="minorHAnsi" w:hAnsiTheme="minorHAnsi"/>
          <w:bCs/>
          <w:i w:val="0"/>
          <w:color w:val="FF0000"/>
          <w:sz w:val="24"/>
          <w:szCs w:val="24"/>
          <w:lang w:val="tr-TR"/>
        </w:rPr>
      </w:pPr>
    </w:p>
    <w:p w:rsidR="00137D12" w:rsidRDefault="00137D12" w:rsidP="003B7CF0">
      <w:pPr>
        <w:spacing w:after="0"/>
        <w:rPr>
          <w:rFonts w:asciiTheme="minorHAnsi" w:hAnsiTheme="minorHAnsi"/>
          <w:bCs/>
          <w:i w:val="0"/>
          <w:color w:val="FF0000"/>
          <w:sz w:val="24"/>
          <w:szCs w:val="24"/>
          <w:lang w:val="tr-TR"/>
        </w:rPr>
      </w:pPr>
    </w:p>
    <w:p w:rsidR="00137D12" w:rsidRPr="001D56CE" w:rsidRDefault="00137D12" w:rsidP="003B7CF0">
      <w:pPr>
        <w:spacing w:after="0"/>
        <w:rPr>
          <w:rFonts w:asciiTheme="minorHAnsi" w:hAnsiTheme="minorHAnsi"/>
          <w:bCs/>
          <w:i w:val="0"/>
          <w:color w:val="FF0000"/>
          <w:sz w:val="24"/>
          <w:szCs w:val="24"/>
          <w:lang w:val="tr-TR"/>
        </w:rPr>
      </w:pPr>
    </w:p>
    <w:p w:rsidR="0088021D" w:rsidRPr="00A70FA9" w:rsidRDefault="003B7CF0" w:rsidP="0088021D">
      <w:pPr>
        <w:pStyle w:val="Balk2"/>
        <w:rPr>
          <w:i/>
          <w:color w:val="auto"/>
          <w:lang w:val="tr-TR"/>
        </w:rPr>
      </w:pPr>
      <w:r>
        <w:rPr>
          <w:color w:val="auto"/>
          <w:lang w:val="tr-TR"/>
        </w:rPr>
        <w:t>EK 7</w:t>
      </w:r>
      <w:r w:rsidR="0088021D" w:rsidRPr="00A70FA9">
        <w:rPr>
          <w:color w:val="auto"/>
          <w:lang w:val="tr-TR"/>
        </w:rPr>
        <w:t xml:space="preserve"> - </w:t>
      </w:r>
      <w:r w:rsidR="0088021D">
        <w:rPr>
          <w:color w:val="auto"/>
          <w:lang w:val="tr-TR"/>
        </w:rPr>
        <w:t>YEREL</w:t>
      </w:r>
      <w:r w:rsidR="0088021D" w:rsidRPr="00A70FA9">
        <w:rPr>
          <w:color w:val="auto"/>
          <w:lang w:val="tr-TR"/>
        </w:rPr>
        <w:t xml:space="preserve"> DÜZEY</w:t>
      </w:r>
      <w:r w:rsidR="000B6ED7">
        <w:rPr>
          <w:color w:val="auto"/>
          <w:lang w:val="tr-TR"/>
        </w:rPr>
        <w:t xml:space="preserve"> ENERJİ</w:t>
      </w:r>
      <w:r w:rsidR="0088021D" w:rsidRPr="00A70FA9">
        <w:rPr>
          <w:color w:val="auto"/>
          <w:lang w:val="tr-TR"/>
        </w:rPr>
        <w:t xml:space="preserve"> HİZMET GRUBU İRTİBAT NUMARALARI</w:t>
      </w:r>
      <w:bookmarkEnd w:id="62"/>
    </w:p>
    <w:p w:rsidR="0088021D" w:rsidRPr="00814514" w:rsidRDefault="0088021D" w:rsidP="0088021D">
      <w:pPr>
        <w:spacing w:after="0"/>
        <w:rPr>
          <w:rFonts w:asciiTheme="minorHAnsi" w:hAnsiTheme="minorHAnsi"/>
          <w:bCs/>
          <w:i w:val="0"/>
          <w:color w:val="FF0000"/>
          <w:sz w:val="24"/>
          <w:szCs w:val="24"/>
          <w:lang w:val="tr-TR"/>
        </w:rPr>
      </w:pPr>
    </w:p>
    <w:tbl>
      <w:tblPr>
        <w:tblStyle w:val="OrtaKlavuz3-Vurgu2"/>
        <w:tblW w:w="4828" w:type="pct"/>
        <w:tblLayout w:type="fixed"/>
        <w:tblLook w:val="04A0" w:firstRow="1" w:lastRow="0" w:firstColumn="1" w:lastColumn="0" w:noHBand="0" w:noVBand="1"/>
      </w:tblPr>
      <w:tblGrid>
        <w:gridCol w:w="3653"/>
        <w:gridCol w:w="1701"/>
        <w:gridCol w:w="1817"/>
        <w:gridCol w:w="2008"/>
        <w:gridCol w:w="1703"/>
        <w:gridCol w:w="3795"/>
      </w:tblGrid>
      <w:tr w:rsidR="007C5A5C" w:rsidRPr="00EA3A81" w:rsidTr="00896217">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1244"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rsidR="007C5A5C" w:rsidRPr="00EA3A81" w:rsidRDefault="007C5A5C" w:rsidP="00896217">
            <w:pPr>
              <w:rPr>
                <w:rFonts w:asciiTheme="minorHAnsi" w:hAnsiTheme="minorHAnsi"/>
                <w:i w:val="0"/>
                <w:color w:val="FFFFFF" w:themeColor="background1"/>
                <w:lang w:val="tr-TR"/>
              </w:rPr>
            </w:pPr>
          </w:p>
        </w:tc>
        <w:tc>
          <w:tcPr>
            <w:tcW w:w="57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7C5A5C" w:rsidRPr="00EA3A81" w:rsidRDefault="007C5A5C" w:rsidP="008962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GÖREV</w:t>
            </w:r>
          </w:p>
        </w:tc>
        <w:tc>
          <w:tcPr>
            <w:tcW w:w="61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7C5A5C" w:rsidRPr="00EA3A81" w:rsidRDefault="007C5A5C" w:rsidP="008962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b w:val="0"/>
                <w:i w:val="0"/>
                <w:color w:val="FFFFFF" w:themeColor="background1"/>
                <w:lang w:val="tr-TR"/>
              </w:rPr>
              <w:t>İ</w:t>
            </w:r>
            <w:r w:rsidRPr="00EA3A81">
              <w:rPr>
                <w:rFonts w:asciiTheme="minorHAnsi" w:hAnsiTheme="minorHAnsi"/>
                <w:b w:val="0"/>
                <w:i w:val="0"/>
                <w:color w:val="FFFFFF" w:themeColor="background1"/>
                <w:lang w:val="tr-TR"/>
              </w:rPr>
              <w:t>SİM</w:t>
            </w:r>
          </w:p>
        </w:tc>
        <w:tc>
          <w:tcPr>
            <w:tcW w:w="68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7C5A5C" w:rsidRPr="00EA3A81" w:rsidRDefault="007C5A5C" w:rsidP="008962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İŞ TEL</w:t>
            </w:r>
          </w:p>
        </w:tc>
        <w:tc>
          <w:tcPr>
            <w:tcW w:w="5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7C5A5C" w:rsidRPr="00EA3A81" w:rsidRDefault="007C5A5C" w:rsidP="008962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CEP TEL</w:t>
            </w:r>
          </w:p>
        </w:tc>
        <w:tc>
          <w:tcPr>
            <w:tcW w:w="129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7C5A5C" w:rsidRPr="00EA3A81" w:rsidRDefault="007C5A5C" w:rsidP="008962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MAİL ADRESİ</w:t>
            </w:r>
          </w:p>
        </w:tc>
      </w:tr>
      <w:tr w:rsidR="007C5A5C" w:rsidRPr="00703344" w:rsidTr="008962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C5A5C" w:rsidRPr="00EF5B48" w:rsidRDefault="007C5A5C" w:rsidP="00896217">
            <w:pPr>
              <w:rPr>
                <w:rFonts w:asciiTheme="minorHAnsi" w:hAnsiTheme="minorHAnsi"/>
                <w:i w:val="0"/>
                <w:color w:val="auto"/>
                <w:lang w:val="tr-TR"/>
              </w:rPr>
            </w:pPr>
            <w:r w:rsidRPr="00EF5B48">
              <w:rPr>
                <w:rFonts w:asciiTheme="minorHAnsi" w:hAnsiTheme="minorHAnsi"/>
                <w:i w:val="0"/>
                <w:color w:val="auto"/>
                <w:lang w:val="tr-TR"/>
              </w:rPr>
              <w:t>İL AFET ACİL DURUM YÖNETİM MERKEZİ</w:t>
            </w:r>
          </w:p>
        </w:tc>
        <w:tc>
          <w:tcPr>
            <w:tcW w:w="57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EF5B48" w:rsidRDefault="007C5A5C"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EF5B48" w:rsidRDefault="007C5A5C"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EF5B48" w:rsidRDefault="007C5A5C"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EF5B48" w:rsidRDefault="007C5A5C"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29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EF5B48" w:rsidRDefault="007C5A5C"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C5A5C" w:rsidRPr="00703344" w:rsidTr="00896217">
        <w:trPr>
          <w:trHeight w:val="283"/>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C5A5C" w:rsidRPr="00EF5B48" w:rsidRDefault="007C5A5C" w:rsidP="00896217">
            <w:pPr>
              <w:spacing w:line="240" w:lineRule="auto"/>
              <w:rPr>
                <w:rFonts w:asciiTheme="minorHAnsi" w:hAnsiTheme="minorHAnsi"/>
                <w:i w:val="0"/>
                <w:color w:val="auto"/>
                <w:lang w:val="tr-TR"/>
              </w:rPr>
            </w:pPr>
            <w:r w:rsidRPr="00EF5B48">
              <w:rPr>
                <w:rFonts w:asciiTheme="minorHAnsi" w:hAnsiTheme="minorHAnsi"/>
                <w:i w:val="0"/>
                <w:color w:val="auto"/>
                <w:lang w:val="tr-TR"/>
              </w:rPr>
              <w:t>HİZMET GRUBU HAZIRLIK YÖNETİCİSİ</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BD55B0" w:rsidRDefault="007C5A5C"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D55B0">
              <w:rPr>
                <w:rFonts w:asciiTheme="minorHAnsi" w:hAnsiTheme="minorHAnsi"/>
                <w:i w:val="0"/>
                <w:lang w:val="tr-TR"/>
              </w:rPr>
              <w:t>Bölge Müdürü</w:t>
            </w:r>
          </w:p>
        </w:tc>
        <w:tc>
          <w:tcPr>
            <w:tcW w:w="6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BD55B0" w:rsidRDefault="007C5A5C"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MEHMET BEKTAŞ</w:t>
            </w:r>
          </w:p>
        </w:tc>
        <w:tc>
          <w:tcPr>
            <w:tcW w:w="6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BD55B0" w:rsidRDefault="007C5A5C"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920EAE" w:rsidRDefault="007C5A5C" w:rsidP="008962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920EAE">
              <w:rPr>
                <w:rFonts w:asciiTheme="minorHAnsi" w:hAnsiTheme="minorHAnsi"/>
                <w:i w:val="0"/>
                <w:lang w:val="tr-TR"/>
              </w:rPr>
              <w:t>053</w:t>
            </w:r>
            <w:r>
              <w:rPr>
                <w:rFonts w:asciiTheme="minorHAnsi" w:hAnsiTheme="minorHAnsi"/>
                <w:i w:val="0"/>
                <w:lang w:val="tr-TR"/>
              </w:rPr>
              <w:t>7 953 33 61</w:t>
            </w:r>
          </w:p>
        </w:tc>
        <w:tc>
          <w:tcPr>
            <w:tcW w:w="12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BD55B0" w:rsidRDefault="007C5A5C"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6A12E9">
              <w:rPr>
                <w:rFonts w:asciiTheme="minorHAnsi" w:hAnsiTheme="minorHAnsi"/>
                <w:i w:val="0"/>
                <w:lang w:val="tr-TR"/>
              </w:rPr>
              <w:t>Mehmet.BEKTAS@toroslaredas.com.tr</w:t>
            </w:r>
          </w:p>
        </w:tc>
      </w:tr>
      <w:tr w:rsidR="007C5A5C" w:rsidRPr="00703344" w:rsidTr="008962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C5A5C" w:rsidRPr="00EF5B48" w:rsidRDefault="007C5A5C" w:rsidP="00896217">
            <w:pPr>
              <w:rPr>
                <w:rFonts w:asciiTheme="minorHAnsi" w:hAnsiTheme="minorHAnsi"/>
                <w:i w:val="0"/>
                <w:color w:val="auto"/>
                <w:lang w:val="tr-TR"/>
              </w:rPr>
            </w:pPr>
            <w:r w:rsidRPr="00EF5B48">
              <w:rPr>
                <w:rFonts w:asciiTheme="minorHAnsi" w:hAnsiTheme="minorHAnsi"/>
                <w:i w:val="0"/>
                <w:color w:val="auto"/>
                <w:lang w:val="tr-TR"/>
              </w:rPr>
              <w:t>OPERASYON EKİPLERİ SORUMLUSU</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BD55B0" w:rsidRDefault="007C5A5C"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D55B0">
              <w:rPr>
                <w:rFonts w:asciiTheme="minorHAnsi" w:hAnsiTheme="minorHAnsi"/>
                <w:i w:val="0"/>
                <w:lang w:val="tr-TR"/>
              </w:rPr>
              <w:t>Şebeke Opr.Müd.</w:t>
            </w:r>
          </w:p>
        </w:tc>
        <w:tc>
          <w:tcPr>
            <w:tcW w:w="6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BD55B0" w:rsidRDefault="007374DC"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METE PINARBAŞI</w:t>
            </w:r>
          </w:p>
        </w:tc>
        <w:tc>
          <w:tcPr>
            <w:tcW w:w="6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BD55B0" w:rsidRDefault="007C5A5C"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920EAE" w:rsidRDefault="007C5A5C" w:rsidP="00737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D9295D">
              <w:rPr>
                <w:rFonts w:asciiTheme="minorHAnsi" w:hAnsiTheme="minorHAnsi"/>
                <w:i w:val="0"/>
                <w:color w:val="000000" w:themeColor="text1"/>
                <w:lang w:val="tr-TR"/>
              </w:rPr>
              <w:t>053</w:t>
            </w:r>
            <w:r w:rsidR="007374DC">
              <w:rPr>
                <w:rFonts w:asciiTheme="minorHAnsi" w:hAnsiTheme="minorHAnsi"/>
                <w:i w:val="0"/>
                <w:color w:val="000000" w:themeColor="text1"/>
                <w:lang w:val="tr-TR"/>
              </w:rPr>
              <w:t>1 101 66 19</w:t>
            </w:r>
          </w:p>
        </w:tc>
        <w:tc>
          <w:tcPr>
            <w:tcW w:w="12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BD55B0" w:rsidRDefault="007374DC"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7374DC">
              <w:rPr>
                <w:rFonts w:asciiTheme="minorHAnsi" w:hAnsiTheme="minorHAnsi"/>
                <w:i w:val="0"/>
                <w:lang w:val="tr-TR"/>
              </w:rPr>
              <w:t>Mete.PINARBASI@toroslaredas.com.tr</w:t>
            </w:r>
          </w:p>
        </w:tc>
      </w:tr>
      <w:tr w:rsidR="007C5A5C" w:rsidRPr="00703344" w:rsidTr="00896217">
        <w:trPr>
          <w:trHeight w:val="54"/>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C5A5C" w:rsidRPr="00EF5B48" w:rsidRDefault="007C5A5C" w:rsidP="00896217">
            <w:pPr>
              <w:rPr>
                <w:rFonts w:asciiTheme="minorHAnsi" w:hAnsiTheme="minorHAnsi"/>
                <w:i w:val="0"/>
                <w:color w:val="auto"/>
                <w:lang w:val="tr-TR"/>
              </w:rPr>
            </w:pPr>
            <w:r w:rsidRPr="00EF5B48">
              <w:rPr>
                <w:rFonts w:asciiTheme="minorHAnsi" w:hAnsiTheme="minorHAnsi"/>
                <w:i w:val="0"/>
                <w:color w:val="auto"/>
                <w:lang w:val="tr-TR"/>
              </w:rPr>
              <w:t xml:space="preserve">1.DAĞITIM EKİPLERİ SORUMLUSU </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BD55B0" w:rsidRDefault="007C5A5C"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Şeb.Opr.Tk. Yön.</w:t>
            </w:r>
          </w:p>
        </w:tc>
        <w:tc>
          <w:tcPr>
            <w:tcW w:w="6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BD55B0" w:rsidRDefault="007C5A5C"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SAMİ SAĞMEN</w:t>
            </w:r>
          </w:p>
        </w:tc>
        <w:tc>
          <w:tcPr>
            <w:tcW w:w="6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BD55B0" w:rsidRDefault="007C5A5C"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920EAE" w:rsidRDefault="007C5A5C" w:rsidP="008962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0539 666 35 48</w:t>
            </w:r>
          </w:p>
        </w:tc>
        <w:tc>
          <w:tcPr>
            <w:tcW w:w="12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BD55B0" w:rsidRDefault="007C5A5C"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6A12E9">
              <w:rPr>
                <w:rFonts w:asciiTheme="minorHAnsi" w:hAnsiTheme="minorHAnsi"/>
                <w:i w:val="0"/>
                <w:lang w:val="tr-TR"/>
              </w:rPr>
              <w:t>Sami.SAGMEN@toroslaredas.com.tr</w:t>
            </w:r>
          </w:p>
        </w:tc>
      </w:tr>
      <w:tr w:rsidR="007C5A5C" w:rsidRPr="00703344" w:rsidTr="008962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C5A5C" w:rsidRPr="00EF5B48" w:rsidRDefault="007C5A5C" w:rsidP="00896217">
            <w:pPr>
              <w:rPr>
                <w:rFonts w:asciiTheme="minorHAnsi" w:hAnsiTheme="minorHAnsi"/>
                <w:i w:val="0"/>
                <w:color w:val="auto"/>
                <w:lang w:val="tr-TR"/>
              </w:rPr>
            </w:pPr>
            <w:r>
              <w:rPr>
                <w:rFonts w:asciiTheme="minorHAnsi" w:hAnsiTheme="minorHAnsi"/>
                <w:i w:val="0"/>
                <w:color w:val="auto"/>
                <w:lang w:val="tr-TR"/>
              </w:rPr>
              <w:t>2.İLETİM EKİPLERİ SORUMLUSU</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Default="007C5A5C" w:rsidP="00896217">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eastAsiaTheme="minorHAnsi" w:cs="Calibri"/>
                <w:i w:val="0"/>
                <w:iCs w:val="0"/>
                <w:lang w:val="tr-TR"/>
              </w:rPr>
            </w:pPr>
            <w:r>
              <w:rPr>
                <w:rFonts w:eastAsiaTheme="minorHAnsi" w:cs="Calibri"/>
                <w:i w:val="0"/>
                <w:iCs w:val="0"/>
                <w:lang w:val="tr-TR"/>
              </w:rPr>
              <w:t>İşletme ve Bakım</w:t>
            </w:r>
          </w:p>
          <w:p w:rsidR="007C5A5C" w:rsidRPr="00BD55B0" w:rsidRDefault="007C5A5C"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eastAsiaTheme="minorHAnsi" w:cs="Calibri"/>
                <w:i w:val="0"/>
                <w:iCs w:val="0"/>
                <w:lang w:val="tr-TR"/>
              </w:rPr>
              <w:t>Müdürü</w:t>
            </w:r>
          </w:p>
        </w:tc>
        <w:tc>
          <w:tcPr>
            <w:tcW w:w="6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BD55B0" w:rsidRDefault="007C5A5C"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eastAsiaTheme="minorHAnsi" w:cs="Calibri"/>
                <w:i w:val="0"/>
                <w:iCs w:val="0"/>
                <w:lang w:val="tr-TR"/>
              </w:rPr>
              <w:t>KENAN DÖNER</w:t>
            </w:r>
          </w:p>
        </w:tc>
        <w:tc>
          <w:tcPr>
            <w:tcW w:w="6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BD55B0" w:rsidRDefault="007C5A5C"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920EAE" w:rsidRDefault="007C5A5C" w:rsidP="0089621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s="Calibri"/>
                <w:i w:val="0"/>
                <w:iCs w:val="0"/>
                <w:lang w:val="tr-TR"/>
              </w:rPr>
            </w:pPr>
            <w:r w:rsidRPr="00920EAE">
              <w:rPr>
                <w:rFonts w:eastAsiaTheme="minorHAnsi" w:cs="Calibri"/>
                <w:i w:val="0"/>
                <w:iCs w:val="0"/>
                <w:lang w:val="tr-TR"/>
              </w:rPr>
              <w:t>0536 3338422</w:t>
            </w:r>
          </w:p>
          <w:p w:rsidR="007C5A5C" w:rsidRPr="00920EAE" w:rsidRDefault="007C5A5C" w:rsidP="008962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920EAE">
              <w:rPr>
                <w:rFonts w:eastAsiaTheme="minorHAnsi" w:cs="Calibri"/>
                <w:i w:val="0"/>
                <w:iCs w:val="0"/>
                <w:lang w:val="tr-TR"/>
              </w:rPr>
              <w:t>0533 275 66 96</w:t>
            </w:r>
          </w:p>
        </w:tc>
        <w:tc>
          <w:tcPr>
            <w:tcW w:w="12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BD55B0" w:rsidRDefault="007C5A5C"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eastAsiaTheme="minorHAnsi" w:cs="Calibri"/>
                <w:i w:val="0"/>
                <w:iCs w:val="0"/>
                <w:lang w:val="tr-TR"/>
              </w:rPr>
              <w:t>kenan.doner@teias.gov.tr</w:t>
            </w:r>
          </w:p>
        </w:tc>
      </w:tr>
      <w:tr w:rsidR="007C5A5C" w:rsidRPr="00703344" w:rsidTr="00896217">
        <w:trPr>
          <w:trHeight w:val="283"/>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C5A5C" w:rsidRPr="00A373D0" w:rsidRDefault="007C5A5C" w:rsidP="00896217">
            <w:pPr>
              <w:rPr>
                <w:rFonts w:asciiTheme="minorHAnsi" w:hAnsiTheme="minorHAnsi"/>
                <w:i w:val="0"/>
                <w:color w:val="000000" w:themeColor="text1"/>
                <w:lang w:val="tr-TR"/>
              </w:rPr>
            </w:pPr>
            <w:r w:rsidRPr="00A373D0">
              <w:rPr>
                <w:rFonts w:asciiTheme="minorHAnsi" w:hAnsiTheme="minorHAnsi"/>
                <w:i w:val="0"/>
                <w:color w:val="000000" w:themeColor="text1"/>
                <w:lang w:val="tr-TR"/>
              </w:rPr>
              <w:t>3.ÜRETİM EKİPLERİ SORUMLUSU</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BD55B0" w:rsidRDefault="007C5A5C"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BD55B0" w:rsidRDefault="007C5A5C"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BD55B0" w:rsidRDefault="007C5A5C"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920EAE" w:rsidRDefault="007C5A5C" w:rsidP="008962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2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5A5C" w:rsidRPr="00BD55B0" w:rsidRDefault="007C5A5C"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CE0912" w:rsidRPr="00703344" w:rsidTr="008962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Default="00CE0912" w:rsidP="00896217">
            <w:pPr>
              <w:rPr>
                <w:rFonts w:asciiTheme="minorHAnsi" w:hAnsiTheme="minorHAnsi"/>
                <w:i w:val="0"/>
                <w:color w:val="auto"/>
                <w:lang w:val="tr-TR"/>
              </w:rPr>
            </w:pPr>
            <w:r>
              <w:rPr>
                <w:rFonts w:asciiTheme="minorHAnsi" w:hAnsiTheme="minorHAnsi"/>
                <w:i w:val="0"/>
                <w:color w:val="auto"/>
                <w:lang w:val="tr-TR"/>
              </w:rPr>
              <w:t>4.EÜAŞ Adana ve Yöresi HES İşl. Müd.</w:t>
            </w:r>
          </w:p>
          <w:p w:rsidR="00CE0912" w:rsidRPr="00D470D0" w:rsidRDefault="00CE0912" w:rsidP="00896217">
            <w:pPr>
              <w:rPr>
                <w:rFonts w:asciiTheme="minorHAnsi" w:hAnsiTheme="minorHAnsi"/>
                <w:i w:val="0"/>
                <w:lang w:val="tr-TR"/>
              </w:rPr>
            </w:pPr>
            <w:r>
              <w:rPr>
                <w:rFonts w:asciiTheme="minorHAnsi" w:hAnsiTheme="minorHAnsi"/>
                <w:i w:val="0"/>
                <w:color w:val="auto"/>
                <w:lang w:val="tr-TR"/>
              </w:rPr>
              <w:t>Seyhan1 HES Müdür Yardımcılığı</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564CF7"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564CF7">
              <w:rPr>
                <w:rFonts w:asciiTheme="minorHAnsi" w:hAnsiTheme="minorHAnsi"/>
                <w:i w:val="0"/>
                <w:color w:val="000000" w:themeColor="text1"/>
                <w:lang w:val="tr-TR"/>
              </w:rPr>
              <w:t>İşletme Müdürü</w:t>
            </w:r>
          </w:p>
        </w:tc>
        <w:tc>
          <w:tcPr>
            <w:tcW w:w="6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564CF7"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564CF7">
              <w:rPr>
                <w:rFonts w:asciiTheme="minorHAnsi" w:hAnsiTheme="minorHAnsi"/>
                <w:i w:val="0"/>
                <w:color w:val="000000" w:themeColor="text1"/>
                <w:lang w:val="tr-TR"/>
              </w:rPr>
              <w:t>AYDIN GÜLER</w:t>
            </w:r>
          </w:p>
        </w:tc>
        <w:tc>
          <w:tcPr>
            <w:tcW w:w="6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564CF7" w:rsidRDefault="00CE0912" w:rsidP="001722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564CF7">
              <w:rPr>
                <w:rFonts w:asciiTheme="minorHAnsi" w:hAnsiTheme="minorHAnsi"/>
                <w:i w:val="0"/>
                <w:color w:val="000000" w:themeColor="text1"/>
                <w:lang w:val="tr-TR"/>
              </w:rPr>
              <w:t>0 322 234 11 76</w:t>
            </w: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564CF7" w:rsidRDefault="00CE0912" w:rsidP="001722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564CF7">
              <w:rPr>
                <w:rFonts w:asciiTheme="minorHAnsi" w:hAnsiTheme="minorHAnsi"/>
                <w:i w:val="0"/>
                <w:color w:val="000000" w:themeColor="text1"/>
                <w:lang w:val="tr-TR"/>
              </w:rPr>
              <w:t>0533 684 15 17</w:t>
            </w:r>
          </w:p>
        </w:tc>
        <w:tc>
          <w:tcPr>
            <w:tcW w:w="12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564CF7" w:rsidRDefault="00CE0912" w:rsidP="001722A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564CF7">
              <w:rPr>
                <w:rFonts w:asciiTheme="minorHAnsi" w:hAnsiTheme="minorHAnsi"/>
                <w:i w:val="0"/>
                <w:color w:val="000000" w:themeColor="text1"/>
                <w:lang w:val="tr-TR"/>
              </w:rPr>
              <w:t>aydin.guler@euas.gov.tr</w:t>
            </w:r>
          </w:p>
        </w:tc>
      </w:tr>
      <w:tr w:rsidR="00CE0912" w:rsidRPr="00703344" w:rsidTr="00896217">
        <w:trPr>
          <w:trHeight w:val="283"/>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D470D0" w:rsidRDefault="00CE0912" w:rsidP="00896217">
            <w:pPr>
              <w:rPr>
                <w:rFonts w:asciiTheme="minorHAnsi" w:hAnsiTheme="minorHAnsi"/>
                <w:i w:val="0"/>
                <w:lang w:val="tr-TR"/>
              </w:rPr>
            </w:pP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634E7" w:rsidRDefault="00CE0912"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A634E7">
              <w:rPr>
                <w:rFonts w:asciiTheme="minorHAnsi" w:hAnsiTheme="minorHAnsi"/>
                <w:i w:val="0"/>
                <w:lang w:val="tr-TR"/>
              </w:rPr>
              <w:t>Sorumlu Başmühendis</w:t>
            </w:r>
          </w:p>
        </w:tc>
        <w:tc>
          <w:tcPr>
            <w:tcW w:w="6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634E7" w:rsidRDefault="00CE0912"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A634E7">
              <w:rPr>
                <w:rFonts w:asciiTheme="minorHAnsi" w:hAnsiTheme="minorHAnsi"/>
                <w:i w:val="0"/>
                <w:lang w:val="tr-TR"/>
              </w:rPr>
              <w:t>MENDERES KÜÇÜK</w:t>
            </w:r>
          </w:p>
        </w:tc>
        <w:tc>
          <w:tcPr>
            <w:tcW w:w="6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634E7" w:rsidRDefault="00CE0912" w:rsidP="008962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A634E7">
              <w:rPr>
                <w:rFonts w:asciiTheme="minorHAnsi" w:hAnsiTheme="minorHAnsi"/>
                <w:i w:val="0"/>
                <w:lang w:val="tr-TR"/>
              </w:rPr>
              <w:t>0 322 233 20 37</w:t>
            </w: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920EAE" w:rsidRDefault="00CE0912" w:rsidP="008962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920EAE">
              <w:rPr>
                <w:rFonts w:asciiTheme="minorHAnsi" w:hAnsiTheme="minorHAnsi"/>
                <w:i w:val="0"/>
                <w:lang w:val="tr-TR"/>
              </w:rPr>
              <w:t>0533 364 57 78</w:t>
            </w:r>
          </w:p>
        </w:tc>
        <w:tc>
          <w:tcPr>
            <w:tcW w:w="12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A634E7" w:rsidRDefault="00CE0912"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A634E7">
              <w:rPr>
                <w:rFonts w:asciiTheme="minorHAnsi" w:hAnsiTheme="minorHAnsi"/>
                <w:i w:val="0"/>
                <w:lang w:val="tr-TR"/>
              </w:rPr>
              <w:t>menderes.kucuk@euas.gov.tr</w:t>
            </w:r>
          </w:p>
        </w:tc>
      </w:tr>
      <w:tr w:rsidR="00CE0912" w:rsidRPr="00703344" w:rsidTr="00896217">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CE0912" w:rsidRPr="00B92A33" w:rsidRDefault="00CE0912" w:rsidP="00896217">
            <w:pPr>
              <w:rPr>
                <w:rFonts w:asciiTheme="minorHAnsi" w:hAnsiTheme="minorHAnsi"/>
                <w:i w:val="0"/>
                <w:color w:val="auto"/>
                <w:lang w:val="tr-TR"/>
              </w:rPr>
            </w:pPr>
            <w:r w:rsidRPr="00B92A33">
              <w:rPr>
                <w:rFonts w:asciiTheme="minorHAnsi" w:hAnsiTheme="minorHAnsi"/>
                <w:i w:val="0"/>
                <w:color w:val="auto"/>
                <w:lang w:val="tr-TR"/>
              </w:rPr>
              <w:t>5.PETROL BORU HATLARI SORUMLUSU</w:t>
            </w:r>
          </w:p>
        </w:tc>
        <w:tc>
          <w:tcPr>
            <w:tcW w:w="57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CE0912" w:rsidRPr="00B92A33" w:rsidRDefault="00CE0912"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B92A33">
              <w:rPr>
                <w:rFonts w:asciiTheme="minorHAnsi" w:hAnsiTheme="minorHAnsi"/>
                <w:i w:val="0"/>
                <w:color w:val="000000"/>
              </w:rPr>
              <w:t>Bakim Ve Onarim Müdürü</w:t>
            </w:r>
          </w:p>
        </w:tc>
        <w:tc>
          <w:tcPr>
            <w:tcW w:w="61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CE0912" w:rsidRPr="00B92A33" w:rsidRDefault="00CE0912"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B92A33">
              <w:rPr>
                <w:rFonts w:asciiTheme="minorHAnsi" w:hAnsiTheme="minorHAnsi"/>
                <w:i w:val="0"/>
                <w:color w:val="000000"/>
              </w:rPr>
              <w:t>CİHAN ÇAĞATAY SEĞMENOĞLU</w:t>
            </w:r>
          </w:p>
        </w:tc>
        <w:tc>
          <w:tcPr>
            <w:tcW w:w="6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CE0912" w:rsidRDefault="00CE0912" w:rsidP="008962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B92A33">
              <w:rPr>
                <w:rFonts w:asciiTheme="minorHAnsi" w:hAnsiTheme="minorHAnsi"/>
                <w:i w:val="0"/>
                <w:color w:val="000000"/>
              </w:rPr>
              <w:t>03226392465-</w:t>
            </w:r>
          </w:p>
          <w:p w:rsidR="00CE0912" w:rsidRPr="00B92A33" w:rsidRDefault="00CE0912" w:rsidP="008962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B92A33">
              <w:rPr>
                <w:rFonts w:asciiTheme="minorHAnsi" w:hAnsiTheme="minorHAnsi"/>
                <w:i w:val="0"/>
                <w:color w:val="000000"/>
              </w:rPr>
              <w:t>(7311-7312)</w:t>
            </w:r>
          </w:p>
        </w:tc>
        <w:tc>
          <w:tcPr>
            <w:tcW w:w="58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CE0912" w:rsidRPr="00920EAE" w:rsidRDefault="00CE0912" w:rsidP="008962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920EAE">
              <w:rPr>
                <w:rFonts w:asciiTheme="minorHAnsi" w:hAnsiTheme="minorHAnsi"/>
                <w:i w:val="0"/>
                <w:color w:val="000000"/>
              </w:rPr>
              <w:t>0533 412 13 08</w:t>
            </w:r>
          </w:p>
          <w:p w:rsidR="00CE0912" w:rsidRPr="00920EAE" w:rsidRDefault="00CE0912" w:rsidP="008962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29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CE0912" w:rsidRPr="00B92A33" w:rsidRDefault="00862BF2"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FF"/>
                <w:u w:val="single"/>
              </w:rPr>
            </w:pPr>
            <w:hyperlink r:id="rId37" w:history="1">
              <w:r w:rsidR="00CE0912" w:rsidRPr="00B92A33">
                <w:rPr>
                  <w:rStyle w:val="Kpr"/>
                  <w:rFonts w:asciiTheme="minorHAnsi" w:hAnsiTheme="minorHAnsi"/>
                  <w:i w:val="0"/>
                </w:rPr>
                <w:t>ccagatay.segmenoglu@botas.gov.tr</w:t>
              </w:r>
            </w:hyperlink>
          </w:p>
          <w:p w:rsidR="00CE0912" w:rsidRPr="00B92A33" w:rsidRDefault="00CE0912"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CE0912" w:rsidRPr="00703344" w:rsidTr="00896217">
        <w:trPr>
          <w:trHeight w:val="283"/>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CE0912" w:rsidRPr="00EF5B48" w:rsidRDefault="00CE0912" w:rsidP="00896217">
            <w:pPr>
              <w:rPr>
                <w:rFonts w:asciiTheme="minorHAnsi" w:hAnsiTheme="minorHAnsi"/>
                <w:i w:val="0"/>
                <w:color w:val="auto"/>
                <w:lang w:val="tr-TR"/>
              </w:rPr>
            </w:pPr>
            <w:r>
              <w:rPr>
                <w:rFonts w:asciiTheme="minorHAnsi" w:hAnsiTheme="minorHAnsi"/>
                <w:i w:val="0"/>
                <w:color w:val="auto"/>
                <w:lang w:val="tr-TR"/>
              </w:rPr>
              <w:t>6.GAZ DAĞITIM EKİPLERİ SORUMLUSU</w:t>
            </w:r>
          </w:p>
        </w:tc>
        <w:tc>
          <w:tcPr>
            <w:tcW w:w="57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CE0912" w:rsidRPr="00BD55B0" w:rsidRDefault="00CE0912"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D55B0">
              <w:rPr>
                <w:rFonts w:asciiTheme="minorHAnsi" w:hAnsiTheme="minorHAnsi"/>
                <w:i w:val="0"/>
                <w:lang w:val="tr-TR"/>
              </w:rPr>
              <w:t>Yapım Şefi</w:t>
            </w:r>
          </w:p>
        </w:tc>
        <w:tc>
          <w:tcPr>
            <w:tcW w:w="61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CE0912" w:rsidRPr="00BD55B0" w:rsidRDefault="00CE0912"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D55B0">
              <w:rPr>
                <w:rFonts w:asciiTheme="minorHAnsi" w:hAnsiTheme="minorHAnsi"/>
                <w:i w:val="0"/>
                <w:lang w:val="tr-TR"/>
              </w:rPr>
              <w:t>ŞEHMUZ EVREN</w:t>
            </w:r>
          </w:p>
        </w:tc>
        <w:tc>
          <w:tcPr>
            <w:tcW w:w="6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CE0912" w:rsidRPr="00BD55B0" w:rsidRDefault="00CE0912" w:rsidP="008962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D55B0">
              <w:rPr>
                <w:rFonts w:asciiTheme="minorHAnsi" w:hAnsiTheme="minorHAnsi"/>
                <w:i w:val="0"/>
                <w:lang w:val="tr-TR"/>
              </w:rPr>
              <w:t>0322 232 74 00/109</w:t>
            </w:r>
          </w:p>
        </w:tc>
        <w:tc>
          <w:tcPr>
            <w:tcW w:w="58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CE0912" w:rsidRPr="00920EAE" w:rsidRDefault="00CE0912" w:rsidP="008962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920EAE">
              <w:rPr>
                <w:rFonts w:asciiTheme="minorHAnsi" w:hAnsiTheme="minorHAnsi"/>
                <w:i w:val="0"/>
                <w:lang w:val="tr-TR"/>
              </w:rPr>
              <w:t>0533 580 36 23</w:t>
            </w:r>
          </w:p>
        </w:tc>
        <w:tc>
          <w:tcPr>
            <w:tcW w:w="129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CE0912" w:rsidRPr="00BD55B0" w:rsidRDefault="00CE0912"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D55B0">
              <w:rPr>
                <w:rFonts w:asciiTheme="minorHAnsi" w:hAnsiTheme="minorHAnsi"/>
                <w:i w:val="0"/>
                <w:lang w:val="tr-TR"/>
              </w:rPr>
              <w:t>SEHMUZE@bilecik-bolugaz.com.tr</w:t>
            </w:r>
          </w:p>
        </w:tc>
      </w:tr>
      <w:tr w:rsidR="00CE0912" w:rsidRPr="00703344" w:rsidTr="008962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EF5B48" w:rsidRDefault="00CE0912" w:rsidP="00896217">
            <w:pPr>
              <w:rPr>
                <w:rFonts w:asciiTheme="minorHAnsi" w:hAnsiTheme="minorHAnsi"/>
                <w:i w:val="0"/>
                <w:lang w:val="tr-TR"/>
              </w:rPr>
            </w:pPr>
            <w:r>
              <w:rPr>
                <w:rFonts w:asciiTheme="minorHAnsi" w:hAnsiTheme="minorHAnsi"/>
                <w:i w:val="0"/>
                <w:color w:val="auto"/>
                <w:lang w:val="tr-TR"/>
              </w:rPr>
              <w:t>GAZ DAĞITIM EKİPLERİ SORUMLUSU</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BD55B0" w:rsidRDefault="00CE0912"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D55B0">
              <w:rPr>
                <w:rFonts w:asciiTheme="minorHAnsi" w:hAnsiTheme="minorHAnsi"/>
                <w:i w:val="0"/>
                <w:lang w:val="tr-TR"/>
              </w:rPr>
              <w:t>İşl. Şefi</w:t>
            </w:r>
          </w:p>
        </w:tc>
        <w:tc>
          <w:tcPr>
            <w:tcW w:w="6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BD55B0" w:rsidRDefault="00CE0912"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w:t>
            </w:r>
            <w:r w:rsidRPr="00BD55B0">
              <w:rPr>
                <w:rFonts w:asciiTheme="minorHAnsi" w:hAnsiTheme="minorHAnsi"/>
                <w:i w:val="0"/>
                <w:lang w:val="tr-TR"/>
              </w:rPr>
              <w:t xml:space="preserve"> HASAN TURAL</w:t>
            </w:r>
          </w:p>
        </w:tc>
        <w:tc>
          <w:tcPr>
            <w:tcW w:w="6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BD55B0" w:rsidRDefault="00CE0912" w:rsidP="008962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D55B0">
              <w:rPr>
                <w:rFonts w:asciiTheme="minorHAnsi" w:hAnsiTheme="minorHAnsi"/>
                <w:i w:val="0"/>
                <w:lang w:val="tr-TR"/>
              </w:rPr>
              <w:t>0322 232 74 00/108</w:t>
            </w: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920EAE" w:rsidRDefault="00CE0912" w:rsidP="008962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920EAE">
              <w:rPr>
                <w:rFonts w:asciiTheme="minorHAnsi" w:hAnsiTheme="minorHAnsi"/>
                <w:i w:val="0"/>
                <w:lang w:val="tr-TR"/>
              </w:rPr>
              <w:t>0530 828 89 97</w:t>
            </w:r>
          </w:p>
        </w:tc>
        <w:tc>
          <w:tcPr>
            <w:tcW w:w="12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BD55B0" w:rsidRDefault="00CE0912"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muhittin@aksagaz.com.tr</w:t>
            </w:r>
          </w:p>
        </w:tc>
      </w:tr>
      <w:tr w:rsidR="00CE0912" w:rsidRPr="00703344" w:rsidTr="00896217">
        <w:trPr>
          <w:trHeight w:val="283"/>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Pr="00204EF9" w:rsidRDefault="00CE0912" w:rsidP="00896217">
            <w:pPr>
              <w:rPr>
                <w:rFonts w:asciiTheme="minorHAnsi" w:hAnsiTheme="minorHAnsi"/>
                <w:i w:val="0"/>
                <w:color w:val="000000" w:themeColor="text1"/>
                <w:lang w:val="tr-TR"/>
              </w:rPr>
            </w:pPr>
            <w:r>
              <w:rPr>
                <w:rFonts w:asciiTheme="minorHAnsi" w:hAnsiTheme="minorHAnsi"/>
                <w:i w:val="0"/>
                <w:color w:val="000000" w:themeColor="text1"/>
                <w:lang w:val="tr-TR"/>
              </w:rPr>
              <w:t>HİZMET GRUBU SEKRETERYASI</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204EF9" w:rsidRDefault="00CE0912"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color w:val="000000" w:themeColor="text1"/>
                <w:lang w:val="tr-TR"/>
              </w:rPr>
              <w:t>Uzman</w:t>
            </w:r>
          </w:p>
        </w:tc>
        <w:tc>
          <w:tcPr>
            <w:tcW w:w="6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204EF9" w:rsidRDefault="00CE0912"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color w:val="000000" w:themeColor="text1"/>
                <w:lang w:val="tr-TR"/>
              </w:rPr>
              <w:t>SENOL GÖÇMEN</w:t>
            </w:r>
          </w:p>
        </w:tc>
        <w:tc>
          <w:tcPr>
            <w:tcW w:w="6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204EF9" w:rsidRDefault="00CE0912"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color w:val="000000" w:themeColor="text1"/>
                <w:lang w:val="tr-TR"/>
              </w:rPr>
              <w:t xml:space="preserve">0 322 455 60 43 </w:t>
            </w: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204EF9" w:rsidRDefault="00CE0912" w:rsidP="008962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color w:val="000000" w:themeColor="text1"/>
                <w:lang w:val="tr-TR"/>
              </w:rPr>
              <w:t>0530 684 22 83</w:t>
            </w:r>
          </w:p>
        </w:tc>
        <w:tc>
          <w:tcPr>
            <w:tcW w:w="12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204EF9" w:rsidRDefault="00CE0912"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lang w:val="tr-TR"/>
              </w:rPr>
              <w:t>senol.gocmen@toroslaredas.com.tr</w:t>
            </w:r>
          </w:p>
        </w:tc>
      </w:tr>
      <w:tr w:rsidR="00CE0912" w:rsidRPr="00703344" w:rsidTr="008962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Default="00CE0912" w:rsidP="00896217">
            <w:pPr>
              <w:rPr>
                <w:rFonts w:asciiTheme="minorHAnsi" w:hAnsiTheme="minorHAnsi"/>
                <w:i w:val="0"/>
                <w:color w:val="000000" w:themeColor="text1"/>
                <w:lang w:val="tr-TR"/>
              </w:rPr>
            </w:pP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204EF9" w:rsidRDefault="00CE0912"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color w:val="000000" w:themeColor="text1"/>
                <w:lang w:val="tr-TR"/>
              </w:rPr>
              <w:t>Memur</w:t>
            </w:r>
          </w:p>
        </w:tc>
        <w:tc>
          <w:tcPr>
            <w:tcW w:w="6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204EF9" w:rsidRDefault="00CE0912"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color w:val="000000" w:themeColor="text1"/>
                <w:lang w:val="tr-TR"/>
              </w:rPr>
              <w:t>SAMET ÇELİK</w:t>
            </w:r>
          </w:p>
        </w:tc>
        <w:tc>
          <w:tcPr>
            <w:tcW w:w="6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204EF9" w:rsidRDefault="00CE0912"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9765D3">
              <w:rPr>
                <w:rFonts w:asciiTheme="minorHAnsi" w:hAnsiTheme="minorHAnsi"/>
                <w:i w:val="0"/>
                <w:color w:val="000000" w:themeColor="text1"/>
                <w:lang w:val="tr-TR"/>
              </w:rPr>
              <w:t>0</w:t>
            </w:r>
            <w:r>
              <w:rPr>
                <w:rFonts w:asciiTheme="minorHAnsi" w:hAnsiTheme="minorHAnsi"/>
                <w:i w:val="0"/>
                <w:color w:val="000000" w:themeColor="text1"/>
                <w:lang w:val="tr-TR"/>
              </w:rPr>
              <w:t xml:space="preserve"> </w:t>
            </w:r>
            <w:r w:rsidRPr="009765D3">
              <w:rPr>
                <w:rFonts w:asciiTheme="minorHAnsi" w:hAnsiTheme="minorHAnsi"/>
                <w:i w:val="0"/>
                <w:color w:val="000000" w:themeColor="text1"/>
                <w:lang w:val="tr-TR"/>
              </w:rPr>
              <w:t>322</w:t>
            </w:r>
            <w:r>
              <w:rPr>
                <w:rFonts w:asciiTheme="minorHAnsi" w:hAnsiTheme="minorHAnsi"/>
                <w:i w:val="0"/>
                <w:color w:val="000000" w:themeColor="text1"/>
                <w:lang w:val="tr-TR"/>
              </w:rPr>
              <w:t xml:space="preserve"> </w:t>
            </w:r>
            <w:r w:rsidRPr="009765D3">
              <w:rPr>
                <w:rFonts w:asciiTheme="minorHAnsi" w:hAnsiTheme="minorHAnsi"/>
                <w:i w:val="0"/>
                <w:color w:val="000000" w:themeColor="text1"/>
                <w:lang w:val="tr-TR"/>
              </w:rPr>
              <w:t>455</w:t>
            </w:r>
            <w:r>
              <w:rPr>
                <w:rFonts w:asciiTheme="minorHAnsi" w:hAnsiTheme="minorHAnsi"/>
                <w:i w:val="0"/>
                <w:color w:val="000000" w:themeColor="text1"/>
                <w:lang w:val="tr-TR"/>
              </w:rPr>
              <w:t xml:space="preserve"> </w:t>
            </w:r>
            <w:r w:rsidRPr="009765D3">
              <w:rPr>
                <w:rFonts w:asciiTheme="minorHAnsi" w:hAnsiTheme="minorHAnsi"/>
                <w:i w:val="0"/>
                <w:color w:val="000000" w:themeColor="text1"/>
                <w:lang w:val="tr-TR"/>
              </w:rPr>
              <w:t>62</w:t>
            </w:r>
            <w:r>
              <w:rPr>
                <w:rFonts w:asciiTheme="minorHAnsi" w:hAnsiTheme="minorHAnsi"/>
                <w:i w:val="0"/>
                <w:color w:val="000000" w:themeColor="text1"/>
                <w:lang w:val="tr-TR"/>
              </w:rPr>
              <w:t xml:space="preserve"> </w:t>
            </w:r>
            <w:r w:rsidRPr="009765D3">
              <w:rPr>
                <w:rFonts w:asciiTheme="minorHAnsi" w:hAnsiTheme="minorHAnsi"/>
                <w:i w:val="0"/>
                <w:color w:val="000000" w:themeColor="text1"/>
                <w:lang w:val="tr-TR"/>
              </w:rPr>
              <w:t>44</w:t>
            </w: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204EF9" w:rsidRDefault="00CE0912" w:rsidP="008962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color w:val="000000" w:themeColor="text1"/>
                <w:lang w:val="tr-TR"/>
              </w:rPr>
              <w:t>0 543 365 26 80</w:t>
            </w:r>
          </w:p>
        </w:tc>
        <w:tc>
          <w:tcPr>
            <w:tcW w:w="12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204EF9" w:rsidRDefault="00CE0912" w:rsidP="008962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9765D3">
              <w:rPr>
                <w:rFonts w:asciiTheme="minorHAnsi" w:hAnsiTheme="minorHAnsi"/>
                <w:i w:val="0"/>
                <w:color w:val="000000" w:themeColor="text1"/>
                <w:lang w:val="tr-TR"/>
              </w:rPr>
              <w:t>Samet.CELIK@toroslaredas.com.tr</w:t>
            </w:r>
          </w:p>
        </w:tc>
      </w:tr>
      <w:tr w:rsidR="00CE0912" w:rsidRPr="00703344" w:rsidTr="00896217">
        <w:trPr>
          <w:trHeight w:val="283"/>
        </w:trPr>
        <w:tc>
          <w:tcPr>
            <w:cnfStyle w:val="001000000000" w:firstRow="0" w:lastRow="0" w:firstColumn="1" w:lastColumn="0" w:oddVBand="0" w:evenVBand="0" w:oddHBand="0" w:evenHBand="0" w:firstRowFirstColumn="0" w:firstRowLastColumn="0" w:lastRowFirstColumn="0" w:lastRowLastColumn="0"/>
            <w:tcW w:w="1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0912" w:rsidRDefault="00CE0912" w:rsidP="00896217">
            <w:pPr>
              <w:rPr>
                <w:rFonts w:asciiTheme="minorHAnsi" w:hAnsiTheme="minorHAnsi"/>
                <w:i w:val="0"/>
                <w:color w:val="000000" w:themeColor="text1"/>
                <w:lang w:val="tr-TR"/>
              </w:rPr>
            </w:pP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Default="00CE0912"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color w:val="000000" w:themeColor="text1"/>
                <w:lang w:val="tr-TR"/>
              </w:rPr>
              <w:t>Memur</w:t>
            </w:r>
          </w:p>
        </w:tc>
        <w:tc>
          <w:tcPr>
            <w:tcW w:w="6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Default="00CE0912"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color w:val="000000" w:themeColor="text1"/>
                <w:lang w:val="tr-TR"/>
              </w:rPr>
              <w:t>MEHMET UÇAR</w:t>
            </w:r>
          </w:p>
        </w:tc>
        <w:tc>
          <w:tcPr>
            <w:tcW w:w="6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204EF9" w:rsidRDefault="00CE0912" w:rsidP="008962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9765D3">
              <w:rPr>
                <w:rFonts w:asciiTheme="minorHAnsi" w:hAnsiTheme="minorHAnsi"/>
                <w:i w:val="0"/>
                <w:color w:val="000000" w:themeColor="text1"/>
                <w:lang w:val="tr-TR"/>
              </w:rPr>
              <w:t>0</w:t>
            </w:r>
            <w:r>
              <w:rPr>
                <w:rFonts w:asciiTheme="minorHAnsi" w:hAnsiTheme="minorHAnsi"/>
                <w:i w:val="0"/>
                <w:color w:val="000000" w:themeColor="text1"/>
                <w:lang w:val="tr-TR"/>
              </w:rPr>
              <w:t xml:space="preserve"> </w:t>
            </w:r>
            <w:r w:rsidRPr="009765D3">
              <w:rPr>
                <w:rFonts w:asciiTheme="minorHAnsi" w:hAnsiTheme="minorHAnsi"/>
                <w:i w:val="0"/>
                <w:color w:val="000000" w:themeColor="text1"/>
                <w:lang w:val="tr-TR"/>
              </w:rPr>
              <w:t>322</w:t>
            </w:r>
            <w:r>
              <w:rPr>
                <w:rFonts w:asciiTheme="minorHAnsi" w:hAnsiTheme="minorHAnsi"/>
                <w:i w:val="0"/>
                <w:color w:val="000000" w:themeColor="text1"/>
                <w:lang w:val="tr-TR"/>
              </w:rPr>
              <w:t xml:space="preserve"> </w:t>
            </w:r>
            <w:r w:rsidRPr="009765D3">
              <w:rPr>
                <w:rFonts w:asciiTheme="minorHAnsi" w:hAnsiTheme="minorHAnsi"/>
                <w:i w:val="0"/>
                <w:color w:val="000000" w:themeColor="text1"/>
                <w:lang w:val="tr-TR"/>
              </w:rPr>
              <w:t>455</w:t>
            </w:r>
            <w:r>
              <w:rPr>
                <w:rFonts w:asciiTheme="minorHAnsi" w:hAnsiTheme="minorHAnsi"/>
                <w:i w:val="0"/>
                <w:color w:val="000000" w:themeColor="text1"/>
                <w:lang w:val="tr-TR"/>
              </w:rPr>
              <w:t xml:space="preserve"> </w:t>
            </w:r>
            <w:r w:rsidRPr="009765D3">
              <w:rPr>
                <w:rFonts w:asciiTheme="minorHAnsi" w:hAnsiTheme="minorHAnsi"/>
                <w:i w:val="0"/>
                <w:color w:val="000000" w:themeColor="text1"/>
                <w:lang w:val="tr-TR"/>
              </w:rPr>
              <w:t>62</w:t>
            </w:r>
            <w:r>
              <w:rPr>
                <w:rFonts w:asciiTheme="minorHAnsi" w:hAnsiTheme="minorHAnsi"/>
                <w:i w:val="0"/>
                <w:color w:val="000000" w:themeColor="text1"/>
                <w:lang w:val="tr-TR"/>
              </w:rPr>
              <w:t xml:space="preserve"> </w:t>
            </w:r>
            <w:r w:rsidRPr="009765D3">
              <w:rPr>
                <w:rFonts w:asciiTheme="minorHAnsi" w:hAnsiTheme="minorHAnsi"/>
                <w:i w:val="0"/>
                <w:color w:val="000000" w:themeColor="text1"/>
                <w:lang w:val="tr-TR"/>
              </w:rPr>
              <w:t>42</w:t>
            </w: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Default="00CE0912" w:rsidP="008962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color w:val="000000" w:themeColor="text1"/>
                <w:lang w:val="tr-TR"/>
              </w:rPr>
              <w:t>0 534 636 80 84</w:t>
            </w:r>
          </w:p>
        </w:tc>
        <w:tc>
          <w:tcPr>
            <w:tcW w:w="12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0912" w:rsidRPr="009765D3" w:rsidRDefault="00CE0912" w:rsidP="00896217">
            <w:pPr>
              <w:cnfStyle w:val="000000000000" w:firstRow="0" w:lastRow="0" w:firstColumn="0" w:lastColumn="0" w:oddVBand="0" w:evenVBand="0" w:oddHBand="0" w:evenHBand="0" w:firstRowFirstColumn="0" w:firstRowLastColumn="0" w:lastRowFirstColumn="0" w:lastRowLastColumn="0"/>
              <w:rPr>
                <w:i w:val="0"/>
              </w:rPr>
            </w:pPr>
            <w:r w:rsidRPr="009765D3">
              <w:rPr>
                <w:i w:val="0"/>
              </w:rPr>
              <w:t>Mehmet.UCAR@toroslaredas.com.tr</w:t>
            </w:r>
          </w:p>
        </w:tc>
      </w:tr>
    </w:tbl>
    <w:p w:rsidR="0088021D" w:rsidRPr="00C45244" w:rsidRDefault="0088021D" w:rsidP="0088021D">
      <w:pPr>
        <w:rPr>
          <w:rFonts w:ascii="Times New Roman" w:hAnsi="Times New Roman"/>
          <w:color w:val="17365D" w:themeColor="text2" w:themeShade="BF"/>
          <w:sz w:val="22"/>
          <w:szCs w:val="22"/>
          <w:lang w:val="tr-TR"/>
        </w:rPr>
      </w:pPr>
    </w:p>
    <w:p w:rsidR="0088021D" w:rsidRPr="00021C2F" w:rsidRDefault="0088021D" w:rsidP="0088021D">
      <w:pPr>
        <w:rPr>
          <w:lang w:val="tr-TR"/>
        </w:rPr>
      </w:pPr>
    </w:p>
    <w:p w:rsidR="0088021D" w:rsidRDefault="0088021D" w:rsidP="0088021D">
      <w:pPr>
        <w:pStyle w:val="Balk2"/>
        <w:rPr>
          <w:lang w:val="tr-TR"/>
        </w:rPr>
        <w:sectPr w:rsidR="0088021D" w:rsidSect="00373E25">
          <w:pgSz w:w="16838" w:h="11906" w:orient="landscape"/>
          <w:pgMar w:top="709" w:right="1134" w:bottom="720" w:left="720" w:header="709" w:footer="709" w:gutter="0"/>
          <w:cols w:space="708"/>
          <w:titlePg/>
          <w:docGrid w:linePitch="360"/>
        </w:sectPr>
      </w:pPr>
    </w:p>
    <w:p w:rsidR="003B7CF0" w:rsidRPr="00C55660" w:rsidRDefault="003B7CF0" w:rsidP="003B7CF0">
      <w:pPr>
        <w:pStyle w:val="Balk2"/>
        <w:rPr>
          <w:i/>
          <w:lang w:val="tr-TR"/>
        </w:rPr>
      </w:pPr>
      <w:bookmarkStart w:id="63" w:name="_Toc392083951"/>
      <w:r w:rsidRPr="00E72E9B">
        <w:rPr>
          <w:lang w:val="tr-TR"/>
        </w:rPr>
        <w:lastRenderedPageBreak/>
        <w:t>EK 8- ULUSAL AFET MÜDAHALE SİSTEMİ İRTİBAT NUMARALARI</w:t>
      </w:r>
    </w:p>
    <w:p w:rsidR="003B7CF0" w:rsidRPr="00703344" w:rsidRDefault="003B7CF0" w:rsidP="003B7CF0">
      <w:pPr>
        <w:spacing w:after="0" w:line="240" w:lineRule="auto"/>
        <w:ind w:left="564"/>
        <w:rPr>
          <w:rFonts w:asciiTheme="minorHAnsi" w:hAnsiTheme="minorHAnsi"/>
          <w:b/>
          <w:bCs/>
          <w:i w:val="0"/>
          <w:sz w:val="24"/>
          <w:szCs w:val="24"/>
          <w:lang w:val="tr-TR"/>
        </w:rPr>
      </w:pPr>
    </w:p>
    <w:tbl>
      <w:tblPr>
        <w:tblStyle w:val="OrtaKlavuz3-Vurgu2"/>
        <w:tblW w:w="4979" w:type="pct"/>
        <w:tblInd w:w="565" w:type="dxa"/>
        <w:tblLayout w:type="fixed"/>
        <w:tblLook w:val="04A0" w:firstRow="1" w:lastRow="0" w:firstColumn="1" w:lastColumn="0" w:noHBand="0" w:noVBand="1"/>
      </w:tblPr>
      <w:tblGrid>
        <w:gridCol w:w="4357"/>
        <w:gridCol w:w="755"/>
        <w:gridCol w:w="1057"/>
        <w:gridCol w:w="1056"/>
        <w:gridCol w:w="1056"/>
        <w:gridCol w:w="51"/>
        <w:gridCol w:w="1277"/>
        <w:gridCol w:w="30"/>
        <w:gridCol w:w="1508"/>
        <w:gridCol w:w="21"/>
        <w:gridCol w:w="2237"/>
        <w:gridCol w:w="30"/>
        <w:gridCol w:w="1701"/>
      </w:tblGrid>
      <w:tr w:rsidR="003B7CF0" w:rsidRPr="00703344" w:rsidTr="00770E9E">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single" w:sz="18" w:space="0" w:color="C6D9F1" w:themeColor="text2" w:themeTint="33"/>
              <w:bottom w:val="single" w:sz="18" w:space="0" w:color="C6D9F1" w:themeColor="text2" w:themeTint="33"/>
            </w:tcBorders>
            <w:shd w:val="clear" w:color="auto" w:fill="002060"/>
          </w:tcPr>
          <w:p w:rsidR="003B7CF0" w:rsidRPr="001B504F" w:rsidRDefault="003B7CF0" w:rsidP="00770E9E">
            <w:pPr>
              <w:jc w:val="center"/>
              <w:rPr>
                <w:rFonts w:asciiTheme="minorHAnsi" w:hAnsiTheme="minorHAnsi"/>
                <w:i w:val="0"/>
                <w:sz w:val="28"/>
                <w:szCs w:val="28"/>
                <w:lang w:val="tr-TR"/>
              </w:rPr>
            </w:pPr>
            <w:r w:rsidRPr="001B504F">
              <w:rPr>
                <w:rFonts w:asciiTheme="minorHAnsi" w:hAnsiTheme="minorHAnsi"/>
                <w:bCs w:val="0"/>
                <w:i w:val="0"/>
                <w:color w:val="auto"/>
                <w:sz w:val="28"/>
                <w:szCs w:val="28"/>
                <w:lang w:val="tr-TR"/>
              </w:rPr>
              <w:t>ULUSAL AFET MÜDAHALE SİSTEMİ</w:t>
            </w:r>
          </w:p>
          <w:p w:rsidR="003B7CF0" w:rsidRPr="001B504F" w:rsidRDefault="003B7CF0" w:rsidP="00770E9E">
            <w:pPr>
              <w:jc w:val="center"/>
              <w:rPr>
                <w:rFonts w:asciiTheme="minorHAnsi" w:hAnsiTheme="minorHAnsi"/>
                <w:i w:val="0"/>
                <w:sz w:val="24"/>
                <w:szCs w:val="24"/>
                <w:lang w:val="tr-TR"/>
              </w:rPr>
            </w:pPr>
            <w:r w:rsidRPr="001B504F">
              <w:rPr>
                <w:rFonts w:asciiTheme="minorHAnsi" w:hAnsiTheme="minorHAnsi"/>
                <w:bCs w:val="0"/>
                <w:i w:val="0"/>
                <w:color w:val="auto"/>
                <w:sz w:val="28"/>
                <w:szCs w:val="28"/>
                <w:lang w:val="tr-TR"/>
              </w:rPr>
              <w:t>İRTİBAT NUMARALARI</w:t>
            </w:r>
            <w:r w:rsidRPr="001B504F">
              <w:rPr>
                <w:rFonts w:asciiTheme="minorHAnsi" w:hAnsiTheme="minorHAnsi"/>
                <w:bCs w:val="0"/>
                <w:i w:val="0"/>
                <w:color w:val="auto"/>
                <w:sz w:val="24"/>
                <w:szCs w:val="24"/>
                <w:lang w:val="tr-TR"/>
              </w:rPr>
              <w:t xml:space="preserve"> </w:t>
            </w:r>
          </w:p>
          <w:p w:rsidR="003B7CF0" w:rsidRPr="001B504F" w:rsidRDefault="003B7CF0" w:rsidP="00770E9E">
            <w:pPr>
              <w:jc w:val="center"/>
              <w:rPr>
                <w:rFonts w:asciiTheme="minorHAnsi" w:hAnsiTheme="minorHAnsi"/>
                <w:bCs w:val="0"/>
                <w:i w:val="0"/>
                <w:color w:val="auto"/>
                <w:sz w:val="28"/>
                <w:szCs w:val="28"/>
                <w:lang w:val="tr-TR"/>
              </w:rPr>
            </w:pPr>
            <w:r w:rsidRPr="001B504F">
              <w:rPr>
                <w:rFonts w:asciiTheme="minorHAnsi" w:hAnsiTheme="minorHAnsi"/>
                <w:bCs w:val="0"/>
                <w:i w:val="0"/>
                <w:color w:val="auto"/>
                <w:szCs w:val="24"/>
                <w:lang w:val="tr-TR"/>
              </w:rPr>
              <w:t>ULUSAL ve YEREL DÜZEY</w:t>
            </w:r>
          </w:p>
        </w:tc>
      </w:tr>
      <w:tr w:rsidR="003B7CF0" w:rsidRPr="00703344" w:rsidTr="00770E9E">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43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B7CF0" w:rsidRPr="001B504F" w:rsidRDefault="003B7CF0" w:rsidP="00770E9E">
            <w:pPr>
              <w:jc w:val="center"/>
              <w:rPr>
                <w:rFonts w:asciiTheme="minorHAnsi" w:hAnsiTheme="minorHAnsi"/>
                <w:b w:val="0"/>
                <w:i w:val="0"/>
                <w:color w:val="FFFFFF" w:themeColor="background1"/>
                <w:lang w:val="tr-TR"/>
              </w:rPr>
            </w:pPr>
          </w:p>
        </w:tc>
        <w:tc>
          <w:tcPr>
            <w:tcW w:w="24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B7CF0" w:rsidRPr="001B504F" w:rsidRDefault="003B7CF0" w:rsidP="00770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İSİM</w:t>
            </w:r>
          </w:p>
        </w:tc>
        <w:tc>
          <w:tcPr>
            <w:tcW w:w="34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B7CF0" w:rsidRPr="001B504F" w:rsidRDefault="003B7CF0" w:rsidP="00770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GÖREV</w:t>
            </w:r>
          </w:p>
        </w:tc>
        <w:tc>
          <w:tcPr>
            <w:tcW w:w="34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B7CF0" w:rsidRPr="001B504F" w:rsidRDefault="003B7CF0" w:rsidP="00770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EV TEL</w:t>
            </w:r>
          </w:p>
        </w:tc>
        <w:tc>
          <w:tcPr>
            <w:tcW w:w="34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B7CF0" w:rsidRPr="001B504F" w:rsidRDefault="003B7CF0" w:rsidP="00770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İŞ TEL</w:t>
            </w:r>
          </w:p>
        </w:tc>
        <w:tc>
          <w:tcPr>
            <w:tcW w:w="449"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B7CF0" w:rsidRPr="001B504F" w:rsidRDefault="003B7CF0" w:rsidP="00770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CEP TEL</w:t>
            </w:r>
          </w:p>
        </w:tc>
        <w:tc>
          <w:tcPr>
            <w:tcW w:w="49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B7CF0" w:rsidRPr="001B504F" w:rsidRDefault="003B7CF0" w:rsidP="00770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UYDU TEL</w:t>
            </w:r>
          </w:p>
        </w:tc>
        <w:tc>
          <w:tcPr>
            <w:tcW w:w="746"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B7CF0" w:rsidRPr="001B504F" w:rsidRDefault="003B7CF0" w:rsidP="00770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Pr>
                <w:rFonts w:asciiTheme="minorHAnsi" w:hAnsiTheme="minorHAnsi"/>
                <w:b w:val="0"/>
                <w:i w:val="0"/>
                <w:color w:val="FFFFFF" w:themeColor="background1"/>
                <w:lang w:val="tr-TR"/>
              </w:rPr>
              <w:t>E-MAI</w:t>
            </w:r>
            <w:r w:rsidRPr="001B504F">
              <w:rPr>
                <w:rFonts w:asciiTheme="minorHAnsi" w:hAnsiTheme="minorHAnsi"/>
                <w:b w:val="0"/>
                <w:i w:val="0"/>
                <w:color w:val="FFFFFF" w:themeColor="background1"/>
                <w:lang w:val="tr-TR"/>
              </w:rPr>
              <w:t>L ADRESİ</w:t>
            </w:r>
          </w:p>
        </w:tc>
        <w:tc>
          <w:tcPr>
            <w:tcW w:w="572"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B7CF0" w:rsidRPr="001B504F" w:rsidRDefault="003B7CF0" w:rsidP="00770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DİĞER</w:t>
            </w:r>
          </w:p>
        </w:tc>
      </w:tr>
      <w:tr w:rsidR="003B7CF0" w:rsidRPr="00703344" w:rsidTr="00770E9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3B7CF0" w:rsidRPr="001B504F" w:rsidRDefault="003B7CF0" w:rsidP="00770E9E">
            <w:pPr>
              <w:rPr>
                <w:rFonts w:asciiTheme="minorHAnsi" w:hAnsiTheme="minorHAnsi"/>
                <w:b w:val="0"/>
                <w:i w:val="0"/>
                <w:color w:val="FFFFFF" w:themeColor="background1"/>
                <w:lang w:val="tr-TR"/>
              </w:rPr>
            </w:pPr>
            <w:r w:rsidRPr="001B504F">
              <w:rPr>
                <w:rFonts w:asciiTheme="minorHAnsi" w:hAnsiTheme="minorHAnsi"/>
                <w:i w:val="0"/>
                <w:color w:val="auto"/>
                <w:lang w:val="tr-TR"/>
              </w:rPr>
              <w:t>AFET VE ACİL DURUM YÖNETİMİ MERKEZLERİ</w:t>
            </w:r>
          </w:p>
        </w:tc>
      </w:tr>
      <w:tr w:rsidR="003B7CF0" w:rsidRPr="00703344" w:rsidTr="00770E9E">
        <w:trPr>
          <w:trHeight w:val="283"/>
        </w:trPr>
        <w:tc>
          <w:tcPr>
            <w:cnfStyle w:val="001000000000" w:firstRow="0" w:lastRow="0" w:firstColumn="1" w:lastColumn="0" w:oddVBand="0" w:evenVBand="0" w:oddHBand="0" w:evenHBand="0" w:firstRowFirstColumn="0" w:firstRowLastColumn="0" w:lastRowFirstColumn="0" w:lastRowLastColumn="0"/>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spacing w:line="240" w:lineRule="auto"/>
              <w:rPr>
                <w:rFonts w:asciiTheme="minorHAnsi" w:hAnsiTheme="minorHAnsi"/>
                <w:i w:val="0"/>
                <w:color w:val="auto"/>
                <w:lang w:val="tr-TR"/>
              </w:rPr>
            </w:pPr>
            <w:r w:rsidRPr="00703344">
              <w:rPr>
                <w:rFonts w:asciiTheme="minorHAnsi" w:hAnsiTheme="minorHAnsi"/>
                <w:i w:val="0"/>
                <w:color w:val="auto"/>
                <w:lang w:val="tr-TR"/>
              </w:rPr>
              <w:t>T.C. BAŞBAKANLIK</w:t>
            </w:r>
            <w:r>
              <w:rPr>
                <w:rFonts w:asciiTheme="minorHAnsi" w:hAnsiTheme="minorHAnsi"/>
                <w:i w:val="0"/>
                <w:color w:val="auto"/>
                <w:lang w:val="tr-TR"/>
              </w:rPr>
              <w:t xml:space="preserve"> </w:t>
            </w:r>
            <w:r w:rsidRPr="00703344">
              <w:rPr>
                <w:rFonts w:asciiTheme="minorHAnsi" w:hAnsiTheme="minorHAnsi"/>
                <w:i w:val="0"/>
                <w:color w:val="auto"/>
                <w:lang w:val="tr-TR"/>
              </w:rPr>
              <w:t>AADYM</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6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3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3B7CF0" w:rsidRPr="00703344" w:rsidTr="00770E9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rPr>
                <w:rFonts w:asciiTheme="minorHAnsi" w:hAnsiTheme="minorHAnsi"/>
                <w:i w:val="0"/>
                <w:color w:val="auto"/>
                <w:lang w:val="tr-TR"/>
              </w:rPr>
            </w:pPr>
            <w:r w:rsidRPr="00703344">
              <w:rPr>
                <w:rFonts w:asciiTheme="minorHAnsi" w:hAnsiTheme="minorHAnsi"/>
                <w:i w:val="0"/>
                <w:color w:val="auto"/>
                <w:lang w:val="tr-TR"/>
              </w:rPr>
              <w:t>İÇİŞLERİ BAK</w:t>
            </w:r>
            <w:r>
              <w:rPr>
                <w:rFonts w:asciiTheme="minorHAnsi" w:hAnsiTheme="minorHAnsi"/>
                <w:i w:val="0"/>
                <w:color w:val="auto"/>
                <w:lang w:val="tr-TR"/>
              </w:rPr>
              <w:t xml:space="preserve">ANLIĞI </w:t>
            </w:r>
            <w:r w:rsidRPr="00703344">
              <w:rPr>
                <w:rFonts w:asciiTheme="minorHAnsi" w:hAnsiTheme="minorHAnsi"/>
                <w:i w:val="0"/>
                <w:color w:val="auto"/>
                <w:lang w:val="tr-TR"/>
              </w:rPr>
              <w:t>AADYM</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6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3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3B7CF0" w:rsidRPr="00703344" w:rsidTr="00770E9E">
        <w:trPr>
          <w:trHeight w:val="283"/>
        </w:trPr>
        <w:tc>
          <w:tcPr>
            <w:cnfStyle w:val="001000000000" w:firstRow="0" w:lastRow="0" w:firstColumn="1" w:lastColumn="0" w:oddVBand="0" w:evenVBand="0" w:oddHBand="0" w:evenHBand="0" w:firstRowFirstColumn="0" w:firstRowLastColumn="0" w:lastRowFirstColumn="0" w:lastRowLastColumn="0"/>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spacing w:line="240" w:lineRule="auto"/>
              <w:rPr>
                <w:rFonts w:asciiTheme="minorHAnsi" w:hAnsiTheme="minorHAnsi"/>
                <w:i w:val="0"/>
                <w:color w:val="auto"/>
                <w:lang w:val="tr-TR"/>
              </w:rPr>
            </w:pPr>
            <w:r w:rsidRPr="00703344">
              <w:rPr>
                <w:rFonts w:asciiTheme="minorHAnsi" w:hAnsiTheme="minorHAnsi"/>
                <w:i w:val="0"/>
                <w:color w:val="auto"/>
                <w:lang w:val="tr-TR"/>
              </w:rPr>
              <w:t>ÇEVRE VE ŞEHİRCİLİK BAKANLIĞI AADYM</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6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3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3B7CF0" w:rsidRPr="00703344" w:rsidTr="00770E9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rPr>
                <w:rFonts w:asciiTheme="minorHAnsi" w:hAnsiTheme="minorHAnsi"/>
                <w:i w:val="0"/>
                <w:color w:val="auto"/>
                <w:lang w:val="tr-TR"/>
              </w:rPr>
            </w:pPr>
            <w:r w:rsidRPr="00703344">
              <w:rPr>
                <w:rFonts w:asciiTheme="minorHAnsi" w:hAnsiTheme="minorHAnsi"/>
                <w:i w:val="0"/>
                <w:color w:val="auto"/>
                <w:lang w:val="tr-TR"/>
              </w:rPr>
              <w:t xml:space="preserve">  </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6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3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3B7CF0" w:rsidRPr="00703344" w:rsidTr="00770E9E">
        <w:trPr>
          <w:trHeight w:val="283"/>
        </w:trPr>
        <w:tc>
          <w:tcPr>
            <w:cnfStyle w:val="001000000000" w:firstRow="0" w:lastRow="0" w:firstColumn="1" w:lastColumn="0" w:oddVBand="0" w:evenVBand="0" w:oddHBand="0" w:evenHBand="0" w:firstRowFirstColumn="0" w:firstRowLastColumn="0" w:lastRowFirstColumn="0" w:lastRowLastColumn="0"/>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rPr>
                <w:rFonts w:asciiTheme="minorHAnsi" w:hAnsiTheme="minorHAnsi"/>
                <w:i w:val="0"/>
                <w:color w:val="auto"/>
                <w:lang w:val="tr-TR"/>
              </w:rPr>
            </w:pPr>
            <w:r w:rsidRPr="00703344">
              <w:rPr>
                <w:rFonts w:asciiTheme="minorHAnsi" w:hAnsiTheme="minorHAnsi"/>
                <w:i w:val="0"/>
                <w:color w:val="auto"/>
                <w:lang w:val="tr-TR"/>
              </w:rPr>
              <w:t>İSTANBUL AADYM</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6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3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3B7CF0" w:rsidRPr="00703344" w:rsidTr="00770E9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rPr>
                <w:rFonts w:asciiTheme="minorHAnsi" w:hAnsiTheme="minorHAnsi"/>
                <w:i w:val="0"/>
                <w:color w:val="auto"/>
                <w:lang w:val="tr-TR"/>
              </w:rPr>
            </w:pPr>
            <w:r w:rsidRPr="00703344">
              <w:rPr>
                <w:rFonts w:asciiTheme="minorHAnsi" w:hAnsiTheme="minorHAnsi"/>
                <w:i w:val="0"/>
                <w:color w:val="auto"/>
                <w:lang w:val="tr-TR"/>
              </w:rPr>
              <w:t>İZMİR AADYM</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6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3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3B7CF0" w:rsidRPr="00703344" w:rsidTr="00770E9E">
        <w:trPr>
          <w:trHeight w:val="283"/>
        </w:trPr>
        <w:tc>
          <w:tcPr>
            <w:cnfStyle w:val="001000000000" w:firstRow="0" w:lastRow="0" w:firstColumn="1" w:lastColumn="0" w:oddVBand="0" w:evenVBand="0" w:oddHBand="0" w:evenHBand="0" w:firstRowFirstColumn="0" w:firstRowLastColumn="0" w:lastRowFirstColumn="0" w:lastRowLastColumn="0"/>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rPr>
                <w:rFonts w:asciiTheme="minorHAnsi" w:hAnsiTheme="minorHAnsi"/>
                <w:i w:val="0"/>
                <w:color w:val="auto"/>
                <w:lang w:val="tr-TR"/>
              </w:rPr>
            </w:pP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6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3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3B7CF0" w:rsidRPr="00703344" w:rsidTr="00770E9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3B7CF0" w:rsidRPr="001B504F" w:rsidRDefault="003B7CF0" w:rsidP="00770E9E">
            <w:pPr>
              <w:rPr>
                <w:rFonts w:asciiTheme="minorHAnsi" w:hAnsiTheme="minorHAnsi"/>
                <w:b w:val="0"/>
                <w:i w:val="0"/>
                <w:color w:val="FFFFFF" w:themeColor="background1"/>
                <w:lang w:val="tr-TR"/>
              </w:rPr>
            </w:pPr>
            <w:r w:rsidRPr="001B504F">
              <w:rPr>
                <w:rFonts w:asciiTheme="minorHAnsi" w:hAnsiTheme="minorHAnsi"/>
                <w:i w:val="0"/>
                <w:color w:val="auto"/>
                <w:lang w:val="tr-TR"/>
              </w:rPr>
              <w:t>VALİLER, VALİ YARDIMCILARI</w:t>
            </w:r>
          </w:p>
        </w:tc>
      </w:tr>
      <w:tr w:rsidR="003B7CF0" w:rsidRPr="00703344" w:rsidTr="00770E9E">
        <w:trPr>
          <w:trHeight w:val="283"/>
        </w:trPr>
        <w:tc>
          <w:tcPr>
            <w:cnfStyle w:val="001000000000" w:firstRow="0" w:lastRow="0" w:firstColumn="1" w:lastColumn="0" w:oddVBand="0" w:evenVBand="0" w:oddHBand="0" w:evenHBand="0" w:firstRowFirstColumn="0" w:firstRowLastColumn="0" w:lastRowFirstColumn="0" w:lastRowLastColumn="0"/>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rPr>
                <w:rFonts w:asciiTheme="minorHAnsi" w:hAnsiTheme="minorHAnsi"/>
                <w:i w:val="0"/>
                <w:color w:val="auto"/>
                <w:lang w:val="tr-TR"/>
              </w:rPr>
            </w:pP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6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3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0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3B7CF0" w:rsidRPr="00703344" w:rsidTr="00770E9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rPr>
                <w:rFonts w:asciiTheme="minorHAnsi" w:hAnsiTheme="minorHAnsi"/>
                <w:i w:val="0"/>
                <w:color w:val="auto"/>
                <w:lang w:val="tr-TR"/>
              </w:rPr>
            </w:pP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6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3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0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3B7CF0" w:rsidRPr="00703344" w:rsidTr="00770E9E">
        <w:trPr>
          <w:trHeight w:val="283"/>
        </w:trPr>
        <w:tc>
          <w:tcPr>
            <w:cnfStyle w:val="001000000000" w:firstRow="0" w:lastRow="0" w:firstColumn="1" w:lastColumn="0" w:oddVBand="0" w:evenVBand="0" w:oddHBand="0" w:evenHBand="0" w:firstRowFirstColumn="0" w:firstRowLastColumn="0" w:lastRowFirstColumn="0" w:lastRowLastColumn="0"/>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rPr>
                <w:rFonts w:asciiTheme="minorHAnsi" w:hAnsiTheme="minorHAnsi"/>
                <w:i w:val="0"/>
                <w:color w:val="auto"/>
                <w:lang w:val="tr-TR"/>
              </w:rPr>
            </w:pP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6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3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0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3B7CF0" w:rsidRPr="00703344" w:rsidTr="00770E9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3B7CF0" w:rsidRPr="001B504F" w:rsidRDefault="003B7CF0" w:rsidP="00770E9E">
            <w:pPr>
              <w:rPr>
                <w:rFonts w:asciiTheme="minorHAnsi" w:hAnsiTheme="minorHAnsi"/>
                <w:b w:val="0"/>
                <w:i w:val="0"/>
                <w:color w:val="auto"/>
                <w:lang w:val="tr-TR"/>
              </w:rPr>
            </w:pPr>
            <w:r w:rsidRPr="001B504F">
              <w:rPr>
                <w:rFonts w:asciiTheme="minorHAnsi" w:hAnsiTheme="minorHAnsi"/>
                <w:i w:val="0"/>
                <w:color w:val="auto"/>
                <w:lang w:val="tr-TR"/>
              </w:rPr>
              <w:t>İL AFET ACİL DURUM MÜDÜRLERİ</w:t>
            </w:r>
          </w:p>
        </w:tc>
      </w:tr>
      <w:tr w:rsidR="003B7CF0" w:rsidRPr="00703344" w:rsidTr="00770E9E">
        <w:trPr>
          <w:trHeight w:val="283"/>
        </w:trPr>
        <w:tc>
          <w:tcPr>
            <w:cnfStyle w:val="001000000000" w:firstRow="0" w:lastRow="0" w:firstColumn="1" w:lastColumn="0" w:oddVBand="0" w:evenVBand="0" w:oddHBand="0" w:evenHBand="0" w:firstRowFirstColumn="0" w:firstRowLastColumn="0" w:lastRowFirstColumn="0" w:lastRowLastColumn="0"/>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ind w:firstLine="284"/>
              <w:rPr>
                <w:rFonts w:asciiTheme="minorHAnsi" w:hAnsiTheme="minorHAnsi"/>
                <w:i w:val="0"/>
                <w:color w:val="auto"/>
                <w:lang w:val="tr-TR"/>
              </w:rPr>
            </w:pP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6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5"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3B7CF0" w:rsidRPr="00703344" w:rsidTr="00770E9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rPr>
                <w:rFonts w:asciiTheme="minorHAnsi" w:hAnsiTheme="minorHAnsi"/>
                <w:i w:val="0"/>
                <w:color w:val="auto"/>
                <w:lang w:val="tr-TR"/>
              </w:rPr>
            </w:pP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6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5"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3B7CF0" w:rsidRPr="00703344" w:rsidTr="00770E9E">
        <w:trPr>
          <w:trHeight w:val="283"/>
        </w:trPr>
        <w:tc>
          <w:tcPr>
            <w:cnfStyle w:val="001000000000" w:firstRow="0" w:lastRow="0" w:firstColumn="1" w:lastColumn="0" w:oddVBand="0" w:evenVBand="0" w:oddHBand="0" w:evenHBand="0" w:firstRowFirstColumn="0" w:firstRowLastColumn="0" w:lastRowFirstColumn="0" w:lastRowLastColumn="0"/>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ind w:firstLine="284"/>
              <w:rPr>
                <w:rFonts w:asciiTheme="minorHAnsi" w:hAnsiTheme="minorHAnsi"/>
                <w:i w:val="0"/>
                <w:color w:val="auto"/>
                <w:lang w:val="tr-TR"/>
              </w:rPr>
            </w:pP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6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5"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3B7CF0" w:rsidRPr="00703344" w:rsidTr="00770E9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ind w:firstLine="284"/>
              <w:rPr>
                <w:rFonts w:asciiTheme="minorHAnsi" w:hAnsiTheme="minorHAnsi"/>
                <w:i w:val="0"/>
                <w:color w:val="auto"/>
                <w:lang w:val="tr-TR"/>
              </w:rPr>
            </w:pP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6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5"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3B7CF0" w:rsidRPr="00703344" w:rsidTr="00770E9E">
        <w:trPr>
          <w:trHeight w:val="283"/>
        </w:trPr>
        <w:tc>
          <w:tcPr>
            <w:cnfStyle w:val="001000000000" w:firstRow="0" w:lastRow="0" w:firstColumn="1" w:lastColumn="0" w:oddVBand="0" w:evenVBand="0" w:oddHBand="0" w:evenHBand="0" w:firstRowFirstColumn="0" w:firstRowLastColumn="0" w:lastRowFirstColumn="0" w:lastRowLastColumn="0"/>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rPr>
                <w:rFonts w:asciiTheme="minorHAnsi" w:hAnsiTheme="minorHAnsi"/>
                <w:i w:val="0"/>
                <w:color w:val="auto"/>
                <w:lang w:val="tr-TR"/>
              </w:rPr>
            </w:pP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6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5"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3B7CF0" w:rsidRPr="00703344" w:rsidTr="00770E9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3B7CF0" w:rsidRPr="001B504F" w:rsidRDefault="003B7CF0" w:rsidP="00770E9E">
            <w:pPr>
              <w:jc w:val="both"/>
              <w:rPr>
                <w:rFonts w:asciiTheme="minorHAnsi" w:hAnsiTheme="minorHAnsi"/>
                <w:i w:val="0"/>
                <w:color w:val="FFFFFF" w:themeColor="background1"/>
                <w:lang w:val="tr-TR"/>
              </w:rPr>
            </w:pPr>
            <w:r w:rsidRPr="001B504F">
              <w:rPr>
                <w:rFonts w:asciiTheme="minorHAnsi" w:hAnsiTheme="minorHAnsi"/>
                <w:i w:val="0"/>
                <w:color w:val="auto"/>
                <w:lang w:val="tr-TR"/>
              </w:rPr>
              <w:t>DİĞER İRTİBAT NUMARALARI</w:t>
            </w:r>
          </w:p>
        </w:tc>
      </w:tr>
      <w:tr w:rsidR="003B7CF0" w:rsidRPr="00703344" w:rsidTr="00770E9E">
        <w:trPr>
          <w:trHeight w:val="283"/>
        </w:trPr>
        <w:tc>
          <w:tcPr>
            <w:cnfStyle w:val="001000000000" w:firstRow="0" w:lastRow="0" w:firstColumn="1" w:lastColumn="0" w:oddVBand="0" w:evenVBand="0" w:oddHBand="0" w:evenHBand="0" w:firstRowFirstColumn="0" w:firstRowLastColumn="0" w:lastRowFirstColumn="0" w:lastRowLastColumn="0"/>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jc w:val="center"/>
              <w:rPr>
                <w:rFonts w:asciiTheme="minorHAnsi" w:hAnsiTheme="minorHAnsi"/>
                <w:i w:val="0"/>
                <w:color w:val="auto"/>
                <w:lang w:val="tr-TR"/>
              </w:rPr>
            </w:pP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6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5"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3B7CF0" w:rsidRPr="00703344" w:rsidTr="00770E9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rPr>
                <w:rFonts w:asciiTheme="minorHAnsi" w:hAnsiTheme="minorHAnsi"/>
                <w:i w:val="0"/>
                <w:color w:val="auto"/>
                <w:lang w:val="tr-TR"/>
              </w:rPr>
            </w:pPr>
          </w:p>
        </w:tc>
        <w:tc>
          <w:tcPr>
            <w:tcW w:w="24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66"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5" w:type="pct"/>
            <w:gridSpan w:val="3"/>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9"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bl>
    <w:p w:rsidR="004804FE" w:rsidRDefault="004804FE" w:rsidP="0088021D">
      <w:pPr>
        <w:pStyle w:val="Balk2"/>
        <w:rPr>
          <w:color w:val="auto"/>
          <w:lang w:val="tr-TR"/>
        </w:rPr>
        <w:sectPr w:rsidR="004804FE" w:rsidSect="00373E25">
          <w:pgSz w:w="16838" w:h="11906" w:orient="landscape"/>
          <w:pgMar w:top="709" w:right="1134" w:bottom="720" w:left="720" w:header="709" w:footer="709" w:gutter="0"/>
          <w:cols w:space="708"/>
          <w:titlePg/>
          <w:docGrid w:linePitch="360"/>
        </w:sectPr>
      </w:pPr>
    </w:p>
    <w:bookmarkEnd w:id="63"/>
    <w:p w:rsidR="006C66C8" w:rsidRDefault="006C66C8" w:rsidP="006C66C8">
      <w:pPr>
        <w:rPr>
          <w:lang w:val="tr-TR"/>
        </w:rPr>
      </w:pPr>
      <w:r w:rsidRPr="00871BE8">
        <w:rPr>
          <w:rFonts w:ascii="Times New Roman" w:hAnsi="Times New Roman"/>
          <w:b/>
          <w:i w:val="0"/>
          <w:sz w:val="24"/>
          <w:szCs w:val="24"/>
          <w:lang w:val="tr-TR"/>
        </w:rPr>
        <w:lastRenderedPageBreak/>
        <w:t xml:space="preserve">EK 9- </w:t>
      </w:r>
      <w:r w:rsidRPr="00871BE8">
        <w:rPr>
          <w:rFonts w:ascii="Times New Roman" w:hAnsi="Times New Roman"/>
          <w:b/>
          <w:i w:val="0"/>
          <w:sz w:val="24"/>
          <w:szCs w:val="24"/>
        </w:rPr>
        <w:t>FORMLAR</w:t>
      </w:r>
    </w:p>
    <w:p w:rsidR="006C66C8" w:rsidRPr="00CE41F2" w:rsidRDefault="006C66C8" w:rsidP="006C66C8">
      <w:pPr>
        <w:jc w:val="center"/>
        <w:rPr>
          <w:rFonts w:ascii="Times New Roman" w:hAnsi="Times New Roman"/>
          <w:b/>
          <w:i w:val="0"/>
          <w:sz w:val="24"/>
          <w:szCs w:val="24"/>
          <w:lang w:val="tr-TR"/>
        </w:rPr>
      </w:pPr>
      <w:r w:rsidRPr="001E7C0B">
        <w:rPr>
          <w:rFonts w:asciiTheme="minorHAnsi" w:hAnsiTheme="minorHAnsi"/>
          <w:b/>
          <w:i w:val="0"/>
          <w:noProof/>
          <w:color w:val="A6A6A6" w:themeColor="background1" w:themeShade="A6"/>
          <w:sz w:val="22"/>
          <w:szCs w:val="22"/>
          <w:u w:val="single"/>
          <w:lang w:val="tr-TR" w:eastAsia="tr-TR"/>
        </w:rPr>
        <w:drawing>
          <wp:inline distT="0" distB="0" distL="0" distR="0" wp14:anchorId="6299C843" wp14:editId="40A4A235">
            <wp:extent cx="7865110" cy="4874125"/>
            <wp:effectExtent l="0" t="0" r="2540" b="3175"/>
            <wp:docPr id="52" name="Resim 52" descr="O:\YAKUP\22.12.2015 Kaynak yönetimi\ortak formlar- Ek 9 olaca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YAKUP\22.12.2015 Kaynak yönetimi\ortak formlar- Ek 9 olacak\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04151" cy="4898319"/>
                    </a:xfrm>
                    <a:prstGeom prst="rect">
                      <a:avLst/>
                    </a:prstGeom>
                    <a:noFill/>
                    <a:ln>
                      <a:noFill/>
                    </a:ln>
                  </pic:spPr>
                </pic:pic>
              </a:graphicData>
            </a:graphic>
          </wp:inline>
        </w:drawing>
      </w:r>
    </w:p>
    <w:p w:rsidR="006C66C8" w:rsidRDefault="006C66C8" w:rsidP="006C66C8">
      <w:pPr>
        <w:rPr>
          <w:rFonts w:ascii="Times New Roman" w:hAnsi="Times New Roman"/>
          <w:sz w:val="4"/>
          <w:szCs w:val="4"/>
        </w:rPr>
        <w:sectPr w:rsidR="006C66C8" w:rsidSect="006C66C8">
          <w:headerReference w:type="first" r:id="rId39"/>
          <w:pgSz w:w="16838" w:h="11906" w:orient="landscape"/>
          <w:pgMar w:top="1134" w:right="1134" w:bottom="720" w:left="720" w:header="709" w:footer="709" w:gutter="0"/>
          <w:cols w:space="708"/>
          <w:titlePg/>
          <w:docGrid w:linePitch="360"/>
        </w:sectPr>
      </w:pPr>
    </w:p>
    <w:p w:rsidR="006C66C8" w:rsidRDefault="006C66C8" w:rsidP="006C66C8">
      <w:pPr>
        <w:jc w:val="center"/>
        <w:rPr>
          <w:rFonts w:ascii="Times New Roman" w:hAnsi="Times New Roman"/>
          <w:sz w:val="4"/>
          <w:szCs w:val="4"/>
        </w:rPr>
        <w:sectPr w:rsidR="006C66C8" w:rsidSect="006C66C8">
          <w:pgSz w:w="16838" w:h="11906" w:orient="landscape"/>
          <w:pgMar w:top="1134" w:right="1134" w:bottom="720" w:left="720" w:header="709" w:footer="709" w:gutter="0"/>
          <w:cols w:space="708"/>
          <w:titlePg/>
          <w:docGrid w:linePitch="360"/>
        </w:sectPr>
      </w:pPr>
      <w:r w:rsidRPr="001E7C0B">
        <w:rPr>
          <w:rFonts w:asciiTheme="minorHAnsi" w:hAnsiTheme="minorHAnsi"/>
          <w:b/>
          <w:i w:val="0"/>
          <w:noProof/>
          <w:color w:val="A6A6A6" w:themeColor="background1" w:themeShade="A6"/>
          <w:sz w:val="22"/>
          <w:szCs w:val="22"/>
          <w:u w:val="single"/>
          <w:lang w:val="tr-TR" w:eastAsia="tr-TR"/>
        </w:rPr>
        <w:lastRenderedPageBreak/>
        <w:drawing>
          <wp:inline distT="0" distB="0" distL="0" distR="0" wp14:anchorId="06EFAC5D" wp14:editId="33B42ED9">
            <wp:extent cx="8945218" cy="5683846"/>
            <wp:effectExtent l="0" t="0" r="0" b="0"/>
            <wp:docPr id="2" name="Resim 2" descr="O:\YAKUP\22.12.2015 Kaynak yönetimi\ortak formlar- Ek 9 olacak\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YAKUP\22.12.2015 Kaynak yönetimi\ortak formlar- Ek 9 olacak\16.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51806" cy="5688032"/>
                    </a:xfrm>
                    <a:prstGeom prst="rect">
                      <a:avLst/>
                    </a:prstGeom>
                    <a:noFill/>
                    <a:ln>
                      <a:noFill/>
                    </a:ln>
                  </pic:spPr>
                </pic:pic>
              </a:graphicData>
            </a:graphic>
          </wp:inline>
        </w:drawing>
      </w:r>
    </w:p>
    <w:p w:rsidR="006C66C8" w:rsidRDefault="006C66C8" w:rsidP="006C66C8">
      <w:pPr>
        <w:jc w:val="center"/>
        <w:rPr>
          <w:rFonts w:ascii="Times New Roman" w:hAnsi="Times New Roman"/>
          <w:sz w:val="4"/>
          <w:szCs w:val="4"/>
        </w:rPr>
      </w:pPr>
      <w:r w:rsidRPr="001E7C0B">
        <w:rPr>
          <w:rFonts w:asciiTheme="minorHAnsi" w:hAnsiTheme="minorHAnsi"/>
          <w:b/>
          <w:i w:val="0"/>
          <w:noProof/>
          <w:color w:val="A6A6A6" w:themeColor="background1" w:themeShade="A6"/>
          <w:sz w:val="22"/>
          <w:szCs w:val="22"/>
          <w:u w:val="single"/>
          <w:lang w:val="tr-TR" w:eastAsia="tr-TR"/>
        </w:rPr>
        <w:lastRenderedPageBreak/>
        <w:drawing>
          <wp:inline distT="0" distB="0" distL="0" distR="0" wp14:anchorId="2276041D" wp14:editId="248898BD">
            <wp:extent cx="9517711" cy="5494351"/>
            <wp:effectExtent l="0" t="0" r="0" b="0"/>
            <wp:docPr id="3" name="Resim 3" descr="O:\YAKUP\22.12.2015 Kaynak yönetimi\ortak formlar- Ek 9 olacak\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YAKUP\22.12.2015 Kaynak yönetimi\ortak formlar- Ek 9 olacak\1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14840" cy="5492694"/>
                    </a:xfrm>
                    <a:prstGeom prst="rect">
                      <a:avLst/>
                    </a:prstGeom>
                    <a:noFill/>
                    <a:ln>
                      <a:noFill/>
                    </a:ln>
                  </pic:spPr>
                </pic:pic>
              </a:graphicData>
            </a:graphic>
          </wp:inline>
        </w:drawing>
      </w:r>
    </w:p>
    <w:p w:rsidR="006C66C8" w:rsidRDefault="006C66C8" w:rsidP="006C66C8">
      <w:pPr>
        <w:tabs>
          <w:tab w:val="left" w:pos="1635"/>
        </w:tabs>
        <w:jc w:val="center"/>
        <w:rPr>
          <w:rFonts w:ascii="Times New Roman" w:hAnsi="Times New Roman"/>
          <w:sz w:val="4"/>
          <w:szCs w:val="4"/>
        </w:rPr>
        <w:sectPr w:rsidR="006C66C8" w:rsidSect="006C66C8">
          <w:pgSz w:w="16838" w:h="11906" w:orient="landscape"/>
          <w:pgMar w:top="1134" w:right="1134" w:bottom="720" w:left="720" w:header="709" w:footer="709" w:gutter="0"/>
          <w:cols w:space="708"/>
          <w:titlePg/>
          <w:docGrid w:linePitch="360"/>
        </w:sectPr>
      </w:pPr>
    </w:p>
    <w:p w:rsidR="006C66C8" w:rsidRDefault="006C66C8" w:rsidP="006C66C8">
      <w:pPr>
        <w:jc w:val="center"/>
        <w:rPr>
          <w:rFonts w:ascii="Times New Roman" w:hAnsi="Times New Roman"/>
          <w:sz w:val="4"/>
          <w:szCs w:val="4"/>
        </w:rPr>
        <w:sectPr w:rsidR="006C66C8" w:rsidSect="006C66C8">
          <w:pgSz w:w="16838" w:h="11906" w:orient="landscape"/>
          <w:pgMar w:top="1134" w:right="1134" w:bottom="720" w:left="720" w:header="709" w:footer="709" w:gutter="0"/>
          <w:cols w:space="708"/>
          <w:titlePg/>
          <w:docGrid w:linePitch="360"/>
        </w:sectPr>
      </w:pPr>
      <w:r w:rsidRPr="001E7C0B">
        <w:rPr>
          <w:rFonts w:asciiTheme="minorHAnsi" w:hAnsiTheme="minorHAnsi"/>
          <w:b/>
          <w:i w:val="0"/>
          <w:noProof/>
          <w:color w:val="A6A6A6" w:themeColor="background1" w:themeShade="A6"/>
          <w:sz w:val="22"/>
          <w:szCs w:val="22"/>
          <w:u w:val="single"/>
          <w:lang w:val="tr-TR" w:eastAsia="tr-TR"/>
        </w:rPr>
        <w:lastRenderedPageBreak/>
        <w:drawing>
          <wp:inline distT="0" distB="0" distL="0" distR="0" wp14:anchorId="27585A16" wp14:editId="0384C627">
            <wp:extent cx="8945217" cy="5589767"/>
            <wp:effectExtent l="0" t="0" r="0" b="0"/>
            <wp:docPr id="460" name="Resim 460" descr="O:\YAKUP\22.12.2015 Kaynak yönetimi\ortak formlar- Ek 9 olacak\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YAKUP\22.12.2015 Kaynak yönetimi\ortak formlar- Ek 9 olacak\15.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41981" cy="5587745"/>
                    </a:xfrm>
                    <a:prstGeom prst="rect">
                      <a:avLst/>
                    </a:prstGeom>
                    <a:noFill/>
                    <a:ln>
                      <a:noFill/>
                    </a:ln>
                  </pic:spPr>
                </pic:pic>
              </a:graphicData>
            </a:graphic>
          </wp:inline>
        </w:drawing>
      </w:r>
    </w:p>
    <w:p w:rsidR="006C66C8" w:rsidRDefault="006C66C8" w:rsidP="006C66C8">
      <w:pPr>
        <w:rPr>
          <w:rFonts w:ascii="Times New Roman" w:hAnsi="Times New Roman"/>
          <w:sz w:val="4"/>
          <w:szCs w:val="4"/>
        </w:rPr>
      </w:pPr>
    </w:p>
    <w:p w:rsidR="006C66C8" w:rsidRDefault="006C66C8" w:rsidP="006C66C8">
      <w:pPr>
        <w:jc w:val="center"/>
        <w:rPr>
          <w:rFonts w:ascii="Times New Roman" w:hAnsi="Times New Roman"/>
          <w:sz w:val="4"/>
          <w:szCs w:val="4"/>
        </w:rPr>
      </w:pPr>
      <w:r w:rsidRPr="001E7C0B">
        <w:rPr>
          <w:rFonts w:asciiTheme="minorHAnsi" w:hAnsiTheme="minorHAnsi"/>
          <w:b/>
          <w:i w:val="0"/>
          <w:noProof/>
          <w:color w:val="A6A6A6" w:themeColor="background1" w:themeShade="A6"/>
          <w:sz w:val="22"/>
          <w:szCs w:val="22"/>
          <w:u w:val="single"/>
          <w:lang w:val="tr-TR" w:eastAsia="tr-TR"/>
        </w:rPr>
        <w:drawing>
          <wp:inline distT="0" distB="0" distL="0" distR="0" wp14:anchorId="17B27693" wp14:editId="347BA5EB">
            <wp:extent cx="5954395" cy="8282940"/>
            <wp:effectExtent l="0" t="0" r="8255" b="3810"/>
            <wp:docPr id="461" name="Resim 461" descr="O:\YAKUP\22.12.2015 Kaynak yönetimi\ortak formlar- Ek 9 olacak\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YAKUP\22.12.2015 Kaynak yönetimi\ortak formlar- Ek 9 olacak\1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4395" cy="8282940"/>
                    </a:xfrm>
                    <a:prstGeom prst="rect">
                      <a:avLst/>
                    </a:prstGeom>
                    <a:noFill/>
                    <a:ln>
                      <a:noFill/>
                    </a:ln>
                  </pic:spPr>
                </pic:pic>
              </a:graphicData>
            </a:graphic>
          </wp:inline>
        </w:drawing>
      </w:r>
    </w:p>
    <w:p w:rsidR="006C66C8" w:rsidRDefault="006C66C8" w:rsidP="006C66C8">
      <w:pPr>
        <w:rPr>
          <w:rFonts w:ascii="Times New Roman" w:hAnsi="Times New Roman"/>
          <w:sz w:val="4"/>
          <w:szCs w:val="4"/>
        </w:rPr>
        <w:sectPr w:rsidR="006C66C8" w:rsidSect="006C66C8">
          <w:pgSz w:w="11906" w:h="16838"/>
          <w:pgMar w:top="1134" w:right="720" w:bottom="720" w:left="1134" w:header="709" w:footer="709" w:gutter="0"/>
          <w:cols w:space="708"/>
          <w:titlePg/>
          <w:docGrid w:linePitch="360"/>
        </w:sectPr>
      </w:pPr>
    </w:p>
    <w:p w:rsidR="006C66C8" w:rsidRDefault="006C66C8" w:rsidP="006C66C8">
      <w:pPr>
        <w:jc w:val="center"/>
        <w:rPr>
          <w:rFonts w:ascii="Times New Roman" w:hAnsi="Times New Roman"/>
          <w:sz w:val="4"/>
          <w:szCs w:val="4"/>
        </w:rPr>
        <w:sectPr w:rsidR="006C66C8" w:rsidSect="006C66C8">
          <w:pgSz w:w="16838" w:h="11906" w:orient="landscape"/>
          <w:pgMar w:top="1134" w:right="1134" w:bottom="720" w:left="720" w:header="709" w:footer="709" w:gutter="0"/>
          <w:cols w:space="708"/>
          <w:titlePg/>
          <w:docGrid w:linePitch="360"/>
        </w:sectPr>
      </w:pPr>
      <w:r w:rsidRPr="001E7C0B">
        <w:rPr>
          <w:rFonts w:asciiTheme="minorHAnsi" w:hAnsiTheme="minorHAnsi"/>
          <w:b/>
          <w:i w:val="0"/>
          <w:noProof/>
          <w:color w:val="A6A6A6" w:themeColor="background1" w:themeShade="A6"/>
          <w:sz w:val="22"/>
          <w:szCs w:val="22"/>
          <w:u w:val="single"/>
          <w:lang w:val="tr-TR" w:eastAsia="tr-TR"/>
        </w:rPr>
        <w:lastRenderedPageBreak/>
        <w:drawing>
          <wp:inline distT="0" distB="0" distL="0" distR="0" wp14:anchorId="0698EAE9" wp14:editId="3378AB83">
            <wp:extent cx="8984974" cy="5597718"/>
            <wp:effectExtent l="0" t="0" r="0" b="0"/>
            <wp:docPr id="462" name="Resim 462" descr="O:\YAKUP\22.12.2015 Kaynak yönetimi\ortak formlar- Ek 9 olacak\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YAKUP\22.12.2015 Kaynak yönetimi\ortak formlar- Ek 9 olacak\1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11139" cy="5614019"/>
                    </a:xfrm>
                    <a:prstGeom prst="rect">
                      <a:avLst/>
                    </a:prstGeom>
                    <a:noFill/>
                    <a:ln>
                      <a:noFill/>
                    </a:ln>
                  </pic:spPr>
                </pic:pic>
              </a:graphicData>
            </a:graphic>
          </wp:inline>
        </w:drawing>
      </w:r>
    </w:p>
    <w:p w:rsidR="006C66C8" w:rsidRDefault="006C66C8" w:rsidP="006C66C8">
      <w:pPr>
        <w:jc w:val="center"/>
        <w:rPr>
          <w:rFonts w:ascii="Times New Roman" w:hAnsi="Times New Roman"/>
          <w:sz w:val="4"/>
          <w:szCs w:val="4"/>
        </w:rPr>
        <w:sectPr w:rsidR="006C66C8" w:rsidSect="006C66C8">
          <w:pgSz w:w="11906" w:h="16838"/>
          <w:pgMar w:top="1134" w:right="720" w:bottom="720" w:left="1134" w:header="709" w:footer="709" w:gutter="0"/>
          <w:cols w:space="708"/>
          <w:titlePg/>
          <w:docGrid w:linePitch="360"/>
        </w:sectPr>
      </w:pPr>
      <w:r w:rsidRPr="001E7C0B">
        <w:rPr>
          <w:rFonts w:asciiTheme="minorHAnsi" w:hAnsiTheme="minorHAnsi"/>
          <w:b/>
          <w:i w:val="0"/>
          <w:noProof/>
          <w:color w:val="A6A6A6" w:themeColor="background1" w:themeShade="A6"/>
          <w:sz w:val="22"/>
          <w:szCs w:val="22"/>
          <w:u w:val="single"/>
          <w:lang w:val="tr-TR" w:eastAsia="tr-TR"/>
        </w:rPr>
        <w:lastRenderedPageBreak/>
        <w:drawing>
          <wp:inline distT="0" distB="0" distL="0" distR="0" wp14:anchorId="37588347" wp14:editId="59B10798">
            <wp:extent cx="5475605" cy="7953375"/>
            <wp:effectExtent l="0" t="0" r="0" b="9525"/>
            <wp:docPr id="463" name="Resim 463" descr="O:\YAKUP\22.12.2015 Kaynak yönetimi\ortak formlar- Ek 9 olacak\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YAKUP\22.12.2015 Kaynak yönetimi\ortak formlar- Ek 9 olacak\1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5605" cy="7953375"/>
                    </a:xfrm>
                    <a:prstGeom prst="rect">
                      <a:avLst/>
                    </a:prstGeom>
                    <a:noFill/>
                    <a:ln>
                      <a:noFill/>
                    </a:ln>
                  </pic:spPr>
                </pic:pic>
              </a:graphicData>
            </a:graphic>
          </wp:inline>
        </w:drawing>
      </w:r>
    </w:p>
    <w:p w:rsidR="006C66C8" w:rsidRDefault="006C66C8" w:rsidP="006C66C8">
      <w:pPr>
        <w:jc w:val="center"/>
        <w:rPr>
          <w:rFonts w:ascii="Times New Roman" w:hAnsi="Times New Roman"/>
          <w:sz w:val="4"/>
          <w:szCs w:val="4"/>
        </w:rPr>
        <w:sectPr w:rsidR="006C66C8" w:rsidSect="006C66C8">
          <w:pgSz w:w="16838" w:h="11906" w:orient="landscape"/>
          <w:pgMar w:top="1134" w:right="1134" w:bottom="720" w:left="720" w:header="709" w:footer="709" w:gutter="0"/>
          <w:cols w:space="708"/>
          <w:titlePg/>
          <w:docGrid w:linePitch="360"/>
        </w:sectPr>
      </w:pPr>
      <w:r w:rsidRPr="001E7C0B">
        <w:rPr>
          <w:rFonts w:asciiTheme="minorHAnsi" w:hAnsiTheme="minorHAnsi"/>
          <w:b/>
          <w:i w:val="0"/>
          <w:noProof/>
          <w:color w:val="A6A6A6" w:themeColor="background1" w:themeShade="A6"/>
          <w:sz w:val="22"/>
          <w:szCs w:val="22"/>
          <w:u w:val="single"/>
          <w:lang w:val="tr-TR" w:eastAsia="tr-TR"/>
        </w:rPr>
        <w:lastRenderedPageBreak/>
        <w:drawing>
          <wp:inline distT="0" distB="0" distL="0" distR="0" wp14:anchorId="777D3306" wp14:editId="191B6119">
            <wp:extent cx="9167854" cy="5685182"/>
            <wp:effectExtent l="0" t="0" r="0" b="0"/>
            <wp:docPr id="464" name="Resim 464" descr="O:\YAKUP\22.12.2015 Kaynak yönetimi\ortak formlar- Ek 9 olacak\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YAKUP\22.12.2015 Kaynak yönetimi\ortak formlar- Ek 9 olacak\1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82497" cy="5694262"/>
                    </a:xfrm>
                    <a:prstGeom prst="rect">
                      <a:avLst/>
                    </a:prstGeom>
                    <a:noFill/>
                    <a:ln>
                      <a:noFill/>
                    </a:ln>
                  </pic:spPr>
                </pic:pic>
              </a:graphicData>
            </a:graphic>
          </wp:inline>
        </w:drawing>
      </w:r>
    </w:p>
    <w:p w:rsidR="006C66C8" w:rsidRDefault="006C66C8" w:rsidP="006C66C8">
      <w:pPr>
        <w:jc w:val="center"/>
        <w:rPr>
          <w:rFonts w:ascii="Times New Roman" w:hAnsi="Times New Roman"/>
          <w:sz w:val="4"/>
          <w:szCs w:val="4"/>
        </w:rPr>
        <w:sectPr w:rsidR="006C66C8" w:rsidSect="006C66C8">
          <w:pgSz w:w="16838" w:h="11906" w:orient="landscape"/>
          <w:pgMar w:top="1134" w:right="1134" w:bottom="720" w:left="720" w:header="709" w:footer="709" w:gutter="0"/>
          <w:cols w:space="708"/>
          <w:titlePg/>
          <w:docGrid w:linePitch="360"/>
        </w:sectPr>
      </w:pPr>
      <w:r w:rsidRPr="001E7C0B">
        <w:rPr>
          <w:rFonts w:asciiTheme="minorHAnsi" w:hAnsiTheme="minorHAnsi"/>
          <w:b/>
          <w:i w:val="0"/>
          <w:noProof/>
          <w:color w:val="A6A6A6" w:themeColor="background1" w:themeShade="A6"/>
          <w:sz w:val="22"/>
          <w:szCs w:val="22"/>
          <w:u w:val="single"/>
          <w:lang w:val="tr-TR" w:eastAsia="tr-TR"/>
        </w:rPr>
        <w:lastRenderedPageBreak/>
        <w:drawing>
          <wp:inline distT="0" distB="0" distL="0" distR="0" wp14:anchorId="4A68AF8F" wp14:editId="2D23D29F">
            <wp:extent cx="9231464" cy="5510254"/>
            <wp:effectExtent l="0" t="0" r="0" b="0"/>
            <wp:docPr id="465" name="Resim 465" descr="O:\YAKUP\22.12.2015 Kaynak yönetimi\ortak formlar- Ek 9 olacak\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YAKUP\22.12.2015 Kaynak yönetimi\ortak formlar- Ek 9 olacak\1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39383" cy="5514981"/>
                    </a:xfrm>
                    <a:prstGeom prst="rect">
                      <a:avLst/>
                    </a:prstGeom>
                    <a:noFill/>
                    <a:ln>
                      <a:noFill/>
                    </a:ln>
                  </pic:spPr>
                </pic:pic>
              </a:graphicData>
            </a:graphic>
          </wp:inline>
        </w:drawing>
      </w:r>
    </w:p>
    <w:p w:rsidR="006C66C8" w:rsidRDefault="006C66C8" w:rsidP="006C66C8">
      <w:pPr>
        <w:jc w:val="center"/>
        <w:rPr>
          <w:rFonts w:ascii="Times New Roman" w:hAnsi="Times New Roman"/>
          <w:sz w:val="4"/>
          <w:szCs w:val="4"/>
        </w:rPr>
        <w:sectPr w:rsidR="006C66C8" w:rsidSect="006C66C8">
          <w:pgSz w:w="16838" w:h="11906" w:orient="landscape"/>
          <w:pgMar w:top="1134" w:right="1134" w:bottom="720" w:left="720" w:header="709" w:footer="709" w:gutter="0"/>
          <w:cols w:space="708"/>
          <w:titlePg/>
          <w:docGrid w:linePitch="360"/>
        </w:sectPr>
      </w:pPr>
      <w:bookmarkStart w:id="64" w:name="_Toc440897617"/>
      <w:r w:rsidRPr="001E7C0B">
        <w:rPr>
          <w:rFonts w:asciiTheme="minorHAnsi" w:hAnsiTheme="minorHAnsi"/>
          <w:b/>
          <w:i w:val="0"/>
          <w:noProof/>
          <w:color w:val="A6A6A6" w:themeColor="background1" w:themeShade="A6"/>
          <w:sz w:val="22"/>
          <w:u w:val="single"/>
          <w:lang w:val="tr-TR" w:eastAsia="tr-TR"/>
        </w:rPr>
        <w:lastRenderedPageBreak/>
        <w:drawing>
          <wp:inline distT="0" distB="0" distL="0" distR="0" wp14:anchorId="5253F726" wp14:editId="7A3D6164">
            <wp:extent cx="9247366" cy="5390984"/>
            <wp:effectExtent l="0" t="0" r="0" b="0"/>
            <wp:docPr id="466" name="Resim 466" descr="O:\YAKUP\22.12.2015 Kaynak yönetimi\ortak formlar- Ek 9 olacak\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YAKUP\22.12.2015 Kaynak yönetimi\ortak formlar- Ek 9 olacak\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63411" cy="5400338"/>
                    </a:xfrm>
                    <a:prstGeom prst="rect">
                      <a:avLst/>
                    </a:prstGeom>
                    <a:noFill/>
                    <a:ln>
                      <a:noFill/>
                    </a:ln>
                  </pic:spPr>
                </pic:pic>
              </a:graphicData>
            </a:graphic>
          </wp:inline>
        </w:drawing>
      </w:r>
      <w:bookmarkEnd w:id="64"/>
    </w:p>
    <w:p w:rsidR="006C66C8" w:rsidRDefault="006C66C8" w:rsidP="006C66C8">
      <w:pPr>
        <w:jc w:val="center"/>
        <w:rPr>
          <w:rFonts w:ascii="Times New Roman" w:hAnsi="Times New Roman"/>
          <w:sz w:val="4"/>
          <w:szCs w:val="4"/>
        </w:rPr>
        <w:sectPr w:rsidR="006C66C8" w:rsidSect="006C66C8">
          <w:pgSz w:w="16838" w:h="11906" w:orient="landscape"/>
          <w:pgMar w:top="1134" w:right="1134" w:bottom="720" w:left="720" w:header="709" w:footer="709" w:gutter="0"/>
          <w:cols w:space="708"/>
          <w:titlePg/>
          <w:docGrid w:linePitch="360"/>
        </w:sectPr>
      </w:pPr>
      <w:bookmarkStart w:id="65" w:name="_Toc440897618"/>
      <w:r w:rsidRPr="001E7C0B">
        <w:rPr>
          <w:rFonts w:asciiTheme="minorHAnsi" w:hAnsiTheme="minorHAnsi"/>
          <w:b/>
          <w:i w:val="0"/>
          <w:noProof/>
          <w:color w:val="A6A6A6" w:themeColor="background1" w:themeShade="A6"/>
          <w:sz w:val="22"/>
          <w:u w:val="single"/>
          <w:lang w:val="tr-TR" w:eastAsia="tr-TR"/>
        </w:rPr>
        <w:lastRenderedPageBreak/>
        <w:drawing>
          <wp:inline distT="0" distB="0" distL="0" distR="0" wp14:anchorId="1FCE2B72" wp14:editId="43658077">
            <wp:extent cx="9191708" cy="5510254"/>
            <wp:effectExtent l="0" t="0" r="0" b="0"/>
            <wp:docPr id="467" name="Resim 467" descr="O:\YAKUP\22.12.2015 Kaynak yönetimi\ortak formlar- Ek 9 olacak\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YAKUP\22.12.2015 Kaynak yönetimi\ortak formlar- Ek 9 olacak\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99366" cy="5514845"/>
                    </a:xfrm>
                    <a:prstGeom prst="rect">
                      <a:avLst/>
                    </a:prstGeom>
                    <a:noFill/>
                    <a:ln>
                      <a:noFill/>
                    </a:ln>
                  </pic:spPr>
                </pic:pic>
              </a:graphicData>
            </a:graphic>
          </wp:inline>
        </w:drawing>
      </w:r>
      <w:bookmarkEnd w:id="65"/>
    </w:p>
    <w:p w:rsidR="006C66C8" w:rsidRDefault="006C66C8" w:rsidP="006C66C8">
      <w:pPr>
        <w:jc w:val="center"/>
        <w:rPr>
          <w:rFonts w:ascii="Times New Roman" w:hAnsi="Times New Roman"/>
          <w:sz w:val="4"/>
          <w:szCs w:val="4"/>
        </w:rPr>
        <w:sectPr w:rsidR="006C66C8" w:rsidSect="006C66C8">
          <w:pgSz w:w="16838" w:h="11906" w:orient="landscape"/>
          <w:pgMar w:top="1134" w:right="1134" w:bottom="720" w:left="720" w:header="709" w:footer="709" w:gutter="0"/>
          <w:cols w:space="708"/>
          <w:titlePg/>
          <w:docGrid w:linePitch="360"/>
        </w:sectPr>
      </w:pPr>
      <w:bookmarkStart w:id="66" w:name="_Toc440897619"/>
      <w:r w:rsidRPr="001E7C0B">
        <w:rPr>
          <w:rFonts w:asciiTheme="minorHAnsi" w:hAnsiTheme="minorHAnsi"/>
          <w:b/>
          <w:i w:val="0"/>
          <w:noProof/>
          <w:color w:val="A6A6A6" w:themeColor="background1" w:themeShade="A6"/>
          <w:sz w:val="22"/>
          <w:u w:val="single"/>
          <w:lang w:val="tr-TR" w:eastAsia="tr-TR"/>
        </w:rPr>
        <w:lastRenderedPageBreak/>
        <w:drawing>
          <wp:inline distT="0" distB="0" distL="0" distR="0" wp14:anchorId="27FE3D15" wp14:editId="5F7A1F06">
            <wp:extent cx="9295074" cy="5518205"/>
            <wp:effectExtent l="0" t="0" r="0" b="0"/>
            <wp:docPr id="468" name="Resim 468" descr="O:\YAKUP\22.12.2015 Kaynak yönetimi\ortak formlar- Ek 9 olacak\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YAKUP\22.12.2015 Kaynak yönetimi\ortak formlar- Ek 9 olacak\8.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06823" cy="5525180"/>
                    </a:xfrm>
                    <a:prstGeom prst="rect">
                      <a:avLst/>
                    </a:prstGeom>
                    <a:noFill/>
                    <a:ln>
                      <a:noFill/>
                    </a:ln>
                  </pic:spPr>
                </pic:pic>
              </a:graphicData>
            </a:graphic>
          </wp:inline>
        </w:drawing>
      </w:r>
      <w:bookmarkEnd w:id="66"/>
    </w:p>
    <w:p w:rsidR="006C66C8" w:rsidRDefault="006C66C8" w:rsidP="006C66C8">
      <w:pPr>
        <w:jc w:val="center"/>
        <w:rPr>
          <w:rFonts w:ascii="Times New Roman" w:hAnsi="Times New Roman"/>
          <w:sz w:val="4"/>
          <w:szCs w:val="4"/>
        </w:rPr>
        <w:sectPr w:rsidR="006C66C8" w:rsidSect="006C66C8">
          <w:pgSz w:w="16838" w:h="11906" w:orient="landscape"/>
          <w:pgMar w:top="1134" w:right="1134" w:bottom="720" w:left="720" w:header="709" w:footer="709" w:gutter="0"/>
          <w:cols w:space="708"/>
          <w:titlePg/>
          <w:docGrid w:linePitch="360"/>
        </w:sectPr>
      </w:pPr>
      <w:r w:rsidRPr="001E7C0B">
        <w:rPr>
          <w:rFonts w:asciiTheme="minorHAnsi" w:hAnsiTheme="minorHAnsi"/>
          <w:b/>
          <w:i w:val="0"/>
          <w:noProof/>
          <w:color w:val="A6A6A6" w:themeColor="background1" w:themeShade="A6"/>
          <w:sz w:val="22"/>
          <w:szCs w:val="22"/>
          <w:u w:val="single"/>
          <w:lang w:val="tr-TR" w:eastAsia="tr-TR"/>
        </w:rPr>
        <w:lastRenderedPageBreak/>
        <w:drawing>
          <wp:inline distT="0" distB="0" distL="0" distR="0" wp14:anchorId="6B05258F" wp14:editId="3F7ECCDF">
            <wp:extent cx="9263270" cy="5581815"/>
            <wp:effectExtent l="0" t="0" r="0" b="0"/>
            <wp:docPr id="470" name="Resim 470" descr="O:\YAKUP\22.12.2015 Kaynak yönetimi\ortak formlar- Ek 9 olaca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YAKUP\22.12.2015 Kaynak yönetimi\ortak formlar- Ek 9 olacak\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73975" cy="5588266"/>
                    </a:xfrm>
                    <a:prstGeom prst="rect">
                      <a:avLst/>
                    </a:prstGeom>
                    <a:noFill/>
                    <a:ln>
                      <a:noFill/>
                    </a:ln>
                  </pic:spPr>
                </pic:pic>
              </a:graphicData>
            </a:graphic>
          </wp:inline>
        </w:drawing>
      </w:r>
    </w:p>
    <w:p w:rsidR="006C66C8" w:rsidRDefault="006C66C8" w:rsidP="006C66C8">
      <w:pPr>
        <w:jc w:val="center"/>
        <w:rPr>
          <w:rFonts w:ascii="Times New Roman" w:hAnsi="Times New Roman"/>
          <w:sz w:val="4"/>
          <w:szCs w:val="4"/>
        </w:rPr>
        <w:sectPr w:rsidR="006C66C8" w:rsidSect="006C66C8">
          <w:pgSz w:w="16838" w:h="11906" w:orient="landscape"/>
          <w:pgMar w:top="1134" w:right="1134" w:bottom="720" w:left="720" w:header="709" w:footer="709" w:gutter="0"/>
          <w:cols w:space="708"/>
          <w:titlePg/>
          <w:docGrid w:linePitch="360"/>
        </w:sectPr>
      </w:pPr>
      <w:bookmarkStart w:id="67" w:name="_Toc440897620"/>
      <w:r w:rsidRPr="001E7C0B">
        <w:rPr>
          <w:rFonts w:asciiTheme="minorHAnsi" w:hAnsiTheme="minorHAnsi"/>
          <w:b/>
          <w:i w:val="0"/>
          <w:noProof/>
          <w:color w:val="A6A6A6" w:themeColor="background1" w:themeShade="A6"/>
          <w:sz w:val="22"/>
          <w:u w:val="single"/>
          <w:lang w:val="tr-TR" w:eastAsia="tr-TR"/>
        </w:rPr>
        <w:lastRenderedPageBreak/>
        <w:drawing>
          <wp:inline distT="0" distB="0" distL="0" distR="0" wp14:anchorId="7E864C77" wp14:editId="0130800C">
            <wp:extent cx="9295074" cy="5597718"/>
            <wp:effectExtent l="0" t="0" r="0" b="0"/>
            <wp:docPr id="471" name="Resim 471" descr="O:\YAKUP\22.12.2015 Kaynak yönetimi\ortak formlar- Ek 9 olaca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YAKUP\22.12.2015 Kaynak yönetimi\ortak formlar- Ek 9 olacak\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99785" cy="5600555"/>
                    </a:xfrm>
                    <a:prstGeom prst="rect">
                      <a:avLst/>
                    </a:prstGeom>
                    <a:noFill/>
                    <a:ln>
                      <a:noFill/>
                    </a:ln>
                  </pic:spPr>
                </pic:pic>
              </a:graphicData>
            </a:graphic>
          </wp:inline>
        </w:drawing>
      </w:r>
      <w:bookmarkEnd w:id="67"/>
    </w:p>
    <w:p w:rsidR="006C66C8" w:rsidRDefault="006C66C8" w:rsidP="006C66C8">
      <w:pPr>
        <w:jc w:val="center"/>
        <w:rPr>
          <w:rFonts w:ascii="Times New Roman" w:hAnsi="Times New Roman"/>
          <w:sz w:val="4"/>
          <w:szCs w:val="4"/>
        </w:rPr>
        <w:sectPr w:rsidR="006C66C8" w:rsidSect="006C66C8">
          <w:pgSz w:w="16838" w:h="11906" w:orient="landscape"/>
          <w:pgMar w:top="1134" w:right="1134" w:bottom="720" w:left="720" w:header="709" w:footer="709" w:gutter="0"/>
          <w:cols w:space="708"/>
          <w:titlePg/>
          <w:docGrid w:linePitch="360"/>
        </w:sectPr>
      </w:pPr>
      <w:bookmarkStart w:id="68" w:name="_Toc440897621"/>
      <w:r w:rsidRPr="001E7C0B">
        <w:rPr>
          <w:rFonts w:asciiTheme="minorHAnsi" w:hAnsiTheme="minorHAnsi"/>
          <w:b/>
          <w:i w:val="0"/>
          <w:noProof/>
          <w:color w:val="A6A6A6" w:themeColor="background1" w:themeShade="A6"/>
          <w:sz w:val="22"/>
          <w:u w:val="single"/>
          <w:lang w:val="tr-TR" w:eastAsia="tr-TR"/>
        </w:rPr>
        <w:lastRenderedPageBreak/>
        <w:drawing>
          <wp:inline distT="0" distB="0" distL="0" distR="0" wp14:anchorId="3CAD07EE" wp14:editId="5515F872">
            <wp:extent cx="9263270" cy="5597718"/>
            <wp:effectExtent l="0" t="0" r="0" b="0"/>
            <wp:docPr id="472" name="Resim 472" descr="O:\YAKUP\22.12.2015 Kaynak yönetimi\ortak formlar- Ek 9 olacak\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YAKUP\22.12.2015 Kaynak yönetimi\ortak formlar- Ek 9 olacak\6.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69384" cy="5601413"/>
                    </a:xfrm>
                    <a:prstGeom prst="rect">
                      <a:avLst/>
                    </a:prstGeom>
                    <a:noFill/>
                    <a:ln>
                      <a:noFill/>
                    </a:ln>
                  </pic:spPr>
                </pic:pic>
              </a:graphicData>
            </a:graphic>
          </wp:inline>
        </w:drawing>
      </w:r>
      <w:bookmarkEnd w:id="68"/>
    </w:p>
    <w:p w:rsidR="006C66C8" w:rsidRDefault="006C66C8" w:rsidP="006C66C8">
      <w:pPr>
        <w:jc w:val="center"/>
        <w:rPr>
          <w:rFonts w:ascii="Times New Roman" w:hAnsi="Times New Roman"/>
          <w:sz w:val="4"/>
          <w:szCs w:val="4"/>
        </w:rPr>
        <w:sectPr w:rsidR="006C66C8" w:rsidSect="006C66C8">
          <w:pgSz w:w="11906" w:h="16838"/>
          <w:pgMar w:top="1134" w:right="720" w:bottom="720" w:left="1134" w:header="709" w:footer="709" w:gutter="0"/>
          <w:cols w:space="708"/>
          <w:titlePg/>
          <w:docGrid w:linePitch="360"/>
        </w:sectPr>
      </w:pPr>
      <w:bookmarkStart w:id="69" w:name="_Toc440897622"/>
      <w:r w:rsidRPr="001E7C0B">
        <w:rPr>
          <w:rFonts w:asciiTheme="minorHAnsi" w:hAnsiTheme="minorHAnsi"/>
          <w:b/>
          <w:i w:val="0"/>
          <w:noProof/>
          <w:color w:val="A6A6A6" w:themeColor="background1" w:themeShade="A6"/>
          <w:sz w:val="22"/>
          <w:u w:val="single"/>
          <w:lang w:val="tr-TR" w:eastAsia="tr-TR"/>
        </w:rPr>
        <w:lastRenderedPageBreak/>
        <w:drawing>
          <wp:inline distT="0" distB="0" distL="0" distR="0" wp14:anchorId="46E9218E" wp14:editId="78B90CE3">
            <wp:extent cx="5932805" cy="8011236"/>
            <wp:effectExtent l="0" t="0" r="0" b="8890"/>
            <wp:docPr id="474" name="Resim 474" descr="O:\YAKUP\22.12.2015 Kaynak yönetimi\ortak formlar- Ek 9 olaca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YAKUP\22.12.2015 Kaynak yönetimi\ortak formlar- Ek 9 olacak\5.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3834" cy="8012626"/>
                    </a:xfrm>
                    <a:prstGeom prst="rect">
                      <a:avLst/>
                    </a:prstGeom>
                    <a:noFill/>
                    <a:ln>
                      <a:noFill/>
                    </a:ln>
                  </pic:spPr>
                </pic:pic>
              </a:graphicData>
            </a:graphic>
          </wp:inline>
        </w:drawing>
      </w:r>
      <w:bookmarkEnd w:id="69"/>
    </w:p>
    <w:p w:rsidR="006C66C8" w:rsidRDefault="006C66C8" w:rsidP="006C66C8">
      <w:pPr>
        <w:jc w:val="center"/>
        <w:rPr>
          <w:rFonts w:ascii="Times New Roman" w:hAnsi="Times New Roman"/>
          <w:sz w:val="4"/>
          <w:szCs w:val="4"/>
        </w:rPr>
        <w:sectPr w:rsidR="006C66C8" w:rsidSect="006C66C8">
          <w:pgSz w:w="16838" w:h="11906" w:orient="landscape"/>
          <w:pgMar w:top="1134" w:right="1134" w:bottom="720" w:left="720" w:header="709" w:footer="709" w:gutter="0"/>
          <w:cols w:space="708"/>
          <w:titlePg/>
          <w:docGrid w:linePitch="360"/>
        </w:sectPr>
      </w:pPr>
      <w:bookmarkStart w:id="70" w:name="_Toc440897623"/>
      <w:r w:rsidRPr="001E7C0B">
        <w:rPr>
          <w:rFonts w:asciiTheme="minorHAnsi" w:hAnsiTheme="minorHAnsi"/>
          <w:b/>
          <w:i w:val="0"/>
          <w:noProof/>
          <w:color w:val="A6A6A6" w:themeColor="background1" w:themeShade="A6"/>
          <w:sz w:val="22"/>
          <w:u w:val="single"/>
          <w:lang w:val="tr-TR" w:eastAsia="tr-TR"/>
        </w:rPr>
        <w:lastRenderedPageBreak/>
        <w:drawing>
          <wp:inline distT="0" distB="0" distL="0" distR="0" wp14:anchorId="6E306B87" wp14:editId="529A1F0A">
            <wp:extent cx="8463280" cy="5709920"/>
            <wp:effectExtent l="0" t="0" r="0" b="5080"/>
            <wp:docPr id="476" name="Resim 476" descr="O:\YAKUP\22.12.2015 Kaynak yönetimi\ortak formlar- Ek 9 olac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YAKUP\22.12.2015 Kaynak yönetimi\ortak formlar- Ek 9 olacak\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63280" cy="5709920"/>
                    </a:xfrm>
                    <a:prstGeom prst="rect">
                      <a:avLst/>
                    </a:prstGeom>
                    <a:noFill/>
                    <a:ln>
                      <a:noFill/>
                    </a:ln>
                  </pic:spPr>
                </pic:pic>
              </a:graphicData>
            </a:graphic>
          </wp:inline>
        </w:drawing>
      </w:r>
      <w:bookmarkEnd w:id="70"/>
    </w:p>
    <w:p w:rsidR="006C66C8" w:rsidRDefault="006C66C8" w:rsidP="006C66C8">
      <w:pPr>
        <w:jc w:val="center"/>
        <w:rPr>
          <w:rFonts w:ascii="Times New Roman" w:hAnsi="Times New Roman"/>
          <w:sz w:val="4"/>
          <w:szCs w:val="4"/>
        </w:rPr>
        <w:sectPr w:rsidR="006C66C8" w:rsidSect="006C66C8">
          <w:pgSz w:w="16838" w:h="11906" w:orient="landscape"/>
          <w:pgMar w:top="1134" w:right="1134" w:bottom="720" w:left="720" w:header="709" w:footer="709" w:gutter="0"/>
          <w:cols w:space="708"/>
          <w:titlePg/>
          <w:docGrid w:linePitch="360"/>
        </w:sectPr>
      </w:pPr>
      <w:bookmarkStart w:id="71" w:name="_Toc440897624"/>
      <w:r w:rsidRPr="001E7C0B">
        <w:rPr>
          <w:rFonts w:asciiTheme="minorHAnsi" w:hAnsiTheme="minorHAnsi"/>
          <w:b/>
          <w:i w:val="0"/>
          <w:noProof/>
          <w:color w:val="A6A6A6" w:themeColor="background1" w:themeShade="A6"/>
          <w:sz w:val="22"/>
          <w:u w:val="single"/>
          <w:lang w:val="tr-TR" w:eastAsia="tr-TR"/>
        </w:rPr>
        <w:lastRenderedPageBreak/>
        <w:drawing>
          <wp:inline distT="0" distB="0" distL="0" distR="0" wp14:anchorId="7DA5AC5A" wp14:editId="57D20436">
            <wp:extent cx="8442325" cy="5677535"/>
            <wp:effectExtent l="0" t="0" r="0" b="0"/>
            <wp:docPr id="484" name="Resim 484" descr="O:\YAKUP\22.12.2015 Kaynak yönetimi\ortak formlar- Ek 9 olaca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YAKUP\22.12.2015 Kaynak yönetimi\ortak formlar- Ek 9 olacak\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442325" cy="5677535"/>
                    </a:xfrm>
                    <a:prstGeom prst="rect">
                      <a:avLst/>
                    </a:prstGeom>
                    <a:noFill/>
                    <a:ln>
                      <a:noFill/>
                    </a:ln>
                  </pic:spPr>
                </pic:pic>
              </a:graphicData>
            </a:graphic>
          </wp:inline>
        </w:drawing>
      </w:r>
      <w:bookmarkEnd w:id="71"/>
    </w:p>
    <w:p w:rsidR="006C66C8" w:rsidRDefault="006C66C8" w:rsidP="006C66C8">
      <w:pPr>
        <w:jc w:val="center"/>
        <w:rPr>
          <w:rFonts w:ascii="Times New Roman" w:hAnsi="Times New Roman"/>
          <w:sz w:val="4"/>
          <w:szCs w:val="4"/>
        </w:rPr>
        <w:sectPr w:rsidR="006C66C8" w:rsidSect="006C66C8">
          <w:pgSz w:w="16838" w:h="11906" w:orient="landscape"/>
          <w:pgMar w:top="1134" w:right="1134" w:bottom="720" w:left="720" w:header="709" w:footer="709" w:gutter="0"/>
          <w:cols w:space="708"/>
          <w:titlePg/>
          <w:docGrid w:linePitch="360"/>
        </w:sectPr>
      </w:pPr>
      <w:bookmarkStart w:id="72" w:name="_Toc440897625"/>
      <w:r w:rsidRPr="001E7C0B">
        <w:rPr>
          <w:rFonts w:asciiTheme="minorHAnsi" w:hAnsiTheme="minorHAnsi"/>
          <w:b/>
          <w:i w:val="0"/>
          <w:noProof/>
          <w:color w:val="A6A6A6" w:themeColor="background1" w:themeShade="A6"/>
          <w:sz w:val="22"/>
          <w:u w:val="single"/>
          <w:lang w:val="tr-TR" w:eastAsia="tr-TR"/>
        </w:rPr>
        <w:lastRenderedPageBreak/>
        <w:drawing>
          <wp:inline distT="0" distB="0" distL="0" distR="0" wp14:anchorId="2EF86DD9" wp14:editId="0B9AFCB2">
            <wp:extent cx="8453120" cy="5699125"/>
            <wp:effectExtent l="0" t="0" r="5080" b="0"/>
            <wp:docPr id="485" name="Resim 485" descr="O:\YAKUP\22.12.2015 Kaynak yönetimi\ortak formlar- Ek 9 olaca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YAKUP\22.12.2015 Kaynak yönetimi\ortak formlar- Ek 9 olacak\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53120" cy="5699125"/>
                    </a:xfrm>
                    <a:prstGeom prst="rect">
                      <a:avLst/>
                    </a:prstGeom>
                    <a:noFill/>
                    <a:ln>
                      <a:noFill/>
                    </a:ln>
                  </pic:spPr>
                </pic:pic>
              </a:graphicData>
            </a:graphic>
          </wp:inline>
        </w:drawing>
      </w:r>
      <w:bookmarkEnd w:id="72"/>
    </w:p>
    <w:p w:rsidR="006C66C8" w:rsidRPr="00C719DF" w:rsidRDefault="006C66C8" w:rsidP="006C66C8">
      <w:pPr>
        <w:jc w:val="center"/>
        <w:rPr>
          <w:lang w:val="tr-TR"/>
        </w:rPr>
        <w:sectPr w:rsidR="006C66C8" w:rsidRPr="00C719DF" w:rsidSect="006C66C8">
          <w:pgSz w:w="16838" w:h="11906" w:orient="landscape"/>
          <w:pgMar w:top="1134" w:right="1134" w:bottom="720" w:left="720" w:header="709" w:footer="709" w:gutter="0"/>
          <w:cols w:space="708"/>
          <w:titlePg/>
          <w:docGrid w:linePitch="360"/>
        </w:sectPr>
      </w:pPr>
      <w:bookmarkStart w:id="73" w:name="_Toc440897626"/>
      <w:r w:rsidRPr="001E7C0B">
        <w:rPr>
          <w:rFonts w:asciiTheme="minorHAnsi" w:hAnsiTheme="minorHAnsi"/>
          <w:b/>
          <w:i w:val="0"/>
          <w:noProof/>
          <w:color w:val="A6A6A6" w:themeColor="background1" w:themeShade="A6"/>
          <w:sz w:val="22"/>
          <w:u w:val="single"/>
          <w:lang w:val="tr-TR" w:eastAsia="tr-TR"/>
        </w:rPr>
        <w:lastRenderedPageBreak/>
        <w:drawing>
          <wp:inline distT="0" distB="0" distL="0" distR="0" wp14:anchorId="53DCEA7E" wp14:editId="5D1CB598">
            <wp:extent cx="9303026" cy="5494351"/>
            <wp:effectExtent l="0" t="0" r="0" b="0"/>
            <wp:docPr id="487" name="Resim 487" descr="O:\YAKUP\22.12.2015 Kaynak yönetimi\ortak formlar- Ek 9 olacak\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YAKUP\22.12.2015 Kaynak yönetimi\ortak formlar- Ek 9 olacak\16.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18978" cy="5503772"/>
                    </a:xfrm>
                    <a:prstGeom prst="rect">
                      <a:avLst/>
                    </a:prstGeom>
                    <a:noFill/>
                    <a:ln>
                      <a:noFill/>
                    </a:ln>
                  </pic:spPr>
                </pic:pic>
              </a:graphicData>
            </a:graphic>
          </wp:inline>
        </w:drawing>
      </w:r>
      <w:bookmarkEnd w:id="73"/>
    </w:p>
    <w:p w:rsidR="00AE01C5" w:rsidRDefault="00AE01C5" w:rsidP="003B7CF0">
      <w:pPr>
        <w:pStyle w:val="Balk2"/>
        <w:rPr>
          <w:lang w:val="tr-TR"/>
        </w:rPr>
      </w:pPr>
    </w:p>
    <w:p w:rsidR="003B7CF0" w:rsidRDefault="003B7CF0" w:rsidP="003B7CF0">
      <w:pPr>
        <w:pStyle w:val="Balk2"/>
        <w:rPr>
          <w:lang w:val="tr-TR"/>
        </w:rPr>
      </w:pPr>
      <w:r>
        <w:rPr>
          <w:lang w:val="tr-TR"/>
        </w:rPr>
        <w:t>EK-1</w:t>
      </w:r>
      <w:r w:rsidR="00E263C6">
        <w:rPr>
          <w:lang w:val="tr-TR"/>
        </w:rPr>
        <w:t>0</w:t>
      </w:r>
      <w:r>
        <w:rPr>
          <w:lang w:val="tr-TR"/>
        </w:rPr>
        <w:t xml:space="preserve"> – YEREL DÜZEY AFETLERE HAZIRLIK PROTOKOLLERİ</w:t>
      </w:r>
    </w:p>
    <w:p w:rsidR="003B7CF0" w:rsidRPr="00474E8C" w:rsidRDefault="003B7CF0" w:rsidP="003B7CF0">
      <w:pPr>
        <w:spacing w:after="0"/>
        <w:jc w:val="both"/>
        <w:rPr>
          <w:rFonts w:asciiTheme="minorHAnsi" w:hAnsiTheme="minorHAnsi"/>
          <w:b/>
          <w:i w:val="0"/>
          <w:color w:val="A6A6A6" w:themeColor="background1" w:themeShade="A6"/>
          <w:sz w:val="22"/>
          <w:szCs w:val="22"/>
          <w:u w:val="single"/>
          <w:lang w:val="tr-TR"/>
        </w:rPr>
      </w:pPr>
    </w:p>
    <w:tbl>
      <w:tblPr>
        <w:tblStyle w:val="OrtaKlavuz3-Vurgu2"/>
        <w:tblW w:w="5000" w:type="pct"/>
        <w:tblLook w:val="04A0" w:firstRow="1" w:lastRow="0" w:firstColumn="1" w:lastColumn="0" w:noHBand="0" w:noVBand="1"/>
      </w:tblPr>
      <w:tblGrid>
        <w:gridCol w:w="3282"/>
        <w:gridCol w:w="3773"/>
        <w:gridCol w:w="1961"/>
        <w:gridCol w:w="1809"/>
        <w:gridCol w:w="4375"/>
      </w:tblGrid>
      <w:tr w:rsidR="003B7CF0" w:rsidRPr="00703344" w:rsidTr="00770E9E">
        <w:trPr>
          <w:cnfStyle w:val="100000000000" w:firstRow="1" w:lastRow="0" w:firstColumn="0" w:lastColumn="0" w:oddVBand="0" w:evenVBand="0" w:oddHBand="0" w:evenHBand="0" w:firstRowFirstColumn="0" w:firstRowLastColumn="0" w:lastRowFirstColumn="0" w:lastRowLastColumn="0"/>
          <w:trHeight w:val="1559"/>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3B7CF0" w:rsidRPr="0054673C" w:rsidRDefault="003B7CF0" w:rsidP="00770E9E">
            <w:pPr>
              <w:rPr>
                <w:rFonts w:asciiTheme="minorHAnsi" w:hAnsiTheme="minorHAnsi"/>
                <w:i w:val="0"/>
                <w:color w:val="FFFFFF" w:themeColor="background1"/>
                <w:sz w:val="28"/>
                <w:szCs w:val="28"/>
                <w:lang w:val="tr-TR"/>
              </w:rPr>
            </w:pPr>
            <w:r>
              <w:rPr>
                <w:rFonts w:asciiTheme="minorHAnsi" w:hAnsiTheme="minorHAnsi"/>
                <w:i w:val="0"/>
                <w:color w:val="FFFFFF" w:themeColor="background1"/>
                <w:sz w:val="28"/>
                <w:szCs w:val="28"/>
                <w:lang w:val="tr-TR"/>
              </w:rPr>
              <w:t>YEREL</w:t>
            </w:r>
            <w:r w:rsidRPr="0054673C">
              <w:rPr>
                <w:rFonts w:asciiTheme="minorHAnsi" w:hAnsiTheme="minorHAnsi"/>
                <w:i w:val="0"/>
                <w:color w:val="FFFFFF" w:themeColor="background1"/>
                <w:sz w:val="28"/>
                <w:szCs w:val="28"/>
                <w:lang w:val="tr-TR"/>
              </w:rPr>
              <w:t xml:space="preserve"> DÜZEY</w:t>
            </w:r>
            <w:r w:rsidR="00054B55">
              <w:rPr>
                <w:rFonts w:asciiTheme="minorHAnsi" w:hAnsiTheme="minorHAnsi"/>
                <w:i w:val="0"/>
                <w:color w:val="FFFFFF" w:themeColor="background1"/>
                <w:sz w:val="28"/>
                <w:szCs w:val="28"/>
                <w:lang w:val="tr-TR"/>
              </w:rPr>
              <w:t xml:space="preserve">    </w:t>
            </w:r>
            <w:r w:rsidRPr="0054673C">
              <w:rPr>
                <w:rFonts w:asciiTheme="minorHAnsi" w:hAnsiTheme="minorHAnsi"/>
                <w:i w:val="0"/>
                <w:color w:val="FFFFFF" w:themeColor="background1"/>
                <w:sz w:val="28"/>
                <w:szCs w:val="28"/>
                <w:lang w:val="tr-TR"/>
              </w:rPr>
              <w:t xml:space="preserve">                                       </w:t>
            </w:r>
            <w:r>
              <w:rPr>
                <w:rFonts w:asciiTheme="minorHAnsi" w:hAnsiTheme="minorHAnsi"/>
                <w:i w:val="0"/>
                <w:color w:val="FFFFFF" w:themeColor="background1"/>
                <w:sz w:val="28"/>
                <w:szCs w:val="28"/>
                <w:lang w:val="tr-TR"/>
              </w:rPr>
              <w:t xml:space="preserve">           </w:t>
            </w:r>
            <w:r w:rsidR="00054B55">
              <w:rPr>
                <w:rFonts w:asciiTheme="minorHAnsi" w:hAnsiTheme="minorHAnsi"/>
                <w:i w:val="0"/>
                <w:color w:val="FFFFFF" w:themeColor="background1"/>
                <w:sz w:val="28"/>
                <w:szCs w:val="28"/>
                <w:lang w:val="tr-TR"/>
              </w:rPr>
              <w:t xml:space="preserve">                        ADANA </w:t>
            </w:r>
            <w:r>
              <w:rPr>
                <w:rFonts w:asciiTheme="minorHAnsi" w:hAnsiTheme="minorHAnsi"/>
                <w:i w:val="0"/>
                <w:color w:val="FFFFFF" w:themeColor="background1"/>
                <w:sz w:val="28"/>
                <w:szCs w:val="28"/>
                <w:lang w:val="tr-TR"/>
              </w:rPr>
              <w:t>VALİLİĞİ</w:t>
            </w:r>
          </w:p>
          <w:p w:rsidR="003B7CF0" w:rsidRPr="0054673C" w:rsidRDefault="003B7CF0" w:rsidP="00770E9E">
            <w:pPr>
              <w:jc w:val="center"/>
              <w:rPr>
                <w:rFonts w:asciiTheme="minorHAnsi" w:hAnsiTheme="minorHAnsi"/>
                <w:i w:val="0"/>
                <w:color w:val="FFFFFF" w:themeColor="background1"/>
                <w:sz w:val="24"/>
                <w:szCs w:val="24"/>
                <w:lang w:val="tr-TR"/>
              </w:rPr>
            </w:pPr>
            <w:r>
              <w:rPr>
                <w:rFonts w:asciiTheme="minorHAnsi" w:hAnsiTheme="minorHAnsi"/>
                <w:i w:val="0"/>
                <w:color w:val="FFFFFF" w:themeColor="background1"/>
                <w:sz w:val="24"/>
                <w:szCs w:val="24"/>
                <w:lang w:val="tr-TR"/>
              </w:rPr>
              <w:t xml:space="preserve">ENEJİ </w:t>
            </w:r>
            <w:r w:rsidRPr="0054673C">
              <w:rPr>
                <w:rFonts w:asciiTheme="minorHAnsi" w:hAnsiTheme="minorHAnsi"/>
                <w:i w:val="0"/>
                <w:color w:val="FFFFFF" w:themeColor="background1"/>
                <w:sz w:val="24"/>
                <w:szCs w:val="24"/>
                <w:lang w:val="tr-TR"/>
              </w:rPr>
              <w:t>HİZMET GRUBU</w:t>
            </w:r>
          </w:p>
          <w:p w:rsidR="003B7CF0" w:rsidRPr="0054673C" w:rsidRDefault="003B7CF0" w:rsidP="00770E9E">
            <w:pPr>
              <w:spacing w:line="240" w:lineRule="auto"/>
              <w:jc w:val="center"/>
              <w:rPr>
                <w:rFonts w:asciiTheme="minorHAnsi" w:hAnsiTheme="minorHAnsi"/>
                <w:bCs w:val="0"/>
                <w:i w:val="0"/>
                <w:color w:val="FFFFFF" w:themeColor="background1"/>
                <w:sz w:val="24"/>
                <w:szCs w:val="28"/>
                <w:lang w:val="tr-TR"/>
              </w:rPr>
            </w:pPr>
            <w:r w:rsidRPr="0054673C">
              <w:rPr>
                <w:rFonts w:asciiTheme="minorHAnsi" w:hAnsiTheme="minorHAnsi"/>
                <w:i w:val="0"/>
                <w:color w:val="FFFFFF" w:themeColor="background1"/>
                <w:sz w:val="24"/>
                <w:szCs w:val="28"/>
                <w:lang w:val="tr-TR"/>
              </w:rPr>
              <w:t>AFETLERE HAZIRLIK PROTOKOLLERİ</w:t>
            </w:r>
          </w:p>
          <w:p w:rsidR="003B7CF0" w:rsidRPr="0054673C" w:rsidRDefault="003B7CF0" w:rsidP="00770E9E">
            <w:pPr>
              <w:spacing w:line="240" w:lineRule="auto"/>
              <w:jc w:val="center"/>
              <w:rPr>
                <w:rFonts w:asciiTheme="minorHAnsi" w:hAnsiTheme="minorHAnsi"/>
                <w:bCs w:val="0"/>
                <w:i w:val="0"/>
                <w:color w:val="FFFFFF" w:themeColor="background1"/>
                <w:sz w:val="24"/>
                <w:szCs w:val="28"/>
                <w:lang w:val="tr-TR"/>
              </w:rPr>
            </w:pPr>
            <w:r w:rsidRPr="0054673C">
              <w:rPr>
                <w:rFonts w:asciiTheme="minorHAnsi" w:hAnsiTheme="minorHAnsi"/>
                <w:i w:val="0"/>
                <w:color w:val="FFFFFF" w:themeColor="background1"/>
                <w:sz w:val="24"/>
                <w:szCs w:val="28"/>
                <w:lang w:val="tr-TR"/>
              </w:rPr>
              <w:t>(Ön Sözleşmeli Satınalma ve Kiralama Protokolleri)</w:t>
            </w:r>
          </w:p>
          <w:p w:rsidR="003B7CF0" w:rsidRPr="0054673C" w:rsidRDefault="003B7CF0" w:rsidP="00770E9E">
            <w:pPr>
              <w:spacing w:line="240" w:lineRule="auto"/>
              <w:jc w:val="center"/>
              <w:rPr>
                <w:rFonts w:asciiTheme="minorHAnsi" w:hAnsiTheme="minorHAnsi"/>
                <w:bCs w:val="0"/>
                <w:i w:val="0"/>
                <w:color w:val="FFFFFF" w:themeColor="background1"/>
                <w:sz w:val="28"/>
                <w:szCs w:val="28"/>
                <w:lang w:val="tr-TR"/>
              </w:rPr>
            </w:pPr>
            <w:r w:rsidRPr="0054673C">
              <w:rPr>
                <w:rFonts w:asciiTheme="minorHAnsi" w:hAnsiTheme="minorHAnsi"/>
                <w:i w:val="0"/>
                <w:color w:val="FFFFFF" w:themeColor="background1"/>
                <w:sz w:val="24"/>
                <w:szCs w:val="28"/>
                <w:lang w:val="tr-TR"/>
              </w:rPr>
              <w:t>(Yardımlaşma ve İşbirliği Protokolleri)</w:t>
            </w:r>
          </w:p>
        </w:tc>
      </w:tr>
      <w:tr w:rsidR="003B7CF0" w:rsidRPr="00703344" w:rsidTr="00770E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B7CF0" w:rsidRPr="0054673C" w:rsidRDefault="003B7CF0" w:rsidP="00770E9E">
            <w:pPr>
              <w:spacing w:line="240" w:lineRule="auto"/>
              <w:jc w:val="center"/>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 KONUSU</w:t>
            </w:r>
          </w:p>
        </w:tc>
        <w:tc>
          <w:tcPr>
            <w:tcW w:w="12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B7CF0" w:rsidRPr="0054673C" w:rsidRDefault="003B7CF0" w:rsidP="00770E9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 YAPILAN KURUM/KURULUŞ/STK/ŞİRKET</w:t>
            </w:r>
          </w:p>
        </w:tc>
        <w:tc>
          <w:tcPr>
            <w:tcW w:w="6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B7CF0" w:rsidRPr="0054673C" w:rsidRDefault="003B7CF0" w:rsidP="00770E9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w:t>
            </w:r>
            <w:r w:rsidRPr="0054673C">
              <w:rPr>
                <w:rFonts w:asciiTheme="minorHAnsi" w:hAnsiTheme="minorHAnsi"/>
                <w:i w:val="0"/>
                <w:color w:val="FFFFFF" w:themeColor="background1"/>
                <w:sz w:val="22"/>
                <w:szCs w:val="22"/>
                <w:lang w:val="tr-TR"/>
              </w:rPr>
              <w:br/>
              <w:t>TARİHİ</w:t>
            </w:r>
          </w:p>
        </w:tc>
        <w:tc>
          <w:tcPr>
            <w:tcW w:w="5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B7CF0" w:rsidRPr="0054673C" w:rsidRDefault="003B7CF0" w:rsidP="00770E9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w:t>
            </w:r>
            <w:r w:rsidRPr="0054673C">
              <w:rPr>
                <w:rFonts w:asciiTheme="minorHAnsi" w:hAnsiTheme="minorHAnsi"/>
                <w:i w:val="0"/>
                <w:color w:val="FFFFFF" w:themeColor="background1"/>
                <w:sz w:val="22"/>
                <w:szCs w:val="22"/>
                <w:lang w:val="tr-TR"/>
              </w:rPr>
              <w:br/>
              <w:t>SÜRESİ</w:t>
            </w:r>
          </w:p>
        </w:tc>
        <w:tc>
          <w:tcPr>
            <w:tcW w:w="143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B7CF0" w:rsidRPr="0054673C" w:rsidRDefault="003B7CF0" w:rsidP="00770E9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AÇIKLAMALAR</w:t>
            </w:r>
          </w:p>
        </w:tc>
      </w:tr>
      <w:tr w:rsidR="003B7CF0" w:rsidRPr="00703344" w:rsidTr="00770E9E">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rPr>
                <w:rFonts w:asciiTheme="minorHAnsi" w:hAnsiTheme="minorHAnsi"/>
                <w:i w:val="0"/>
                <w:sz w:val="22"/>
                <w:szCs w:val="22"/>
                <w:lang w:val="tr-TR"/>
              </w:rPr>
            </w:pPr>
          </w:p>
        </w:tc>
        <w:tc>
          <w:tcPr>
            <w:tcW w:w="12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3B7CF0" w:rsidRPr="00703344" w:rsidTr="00770E9E">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3B7CF0" w:rsidRPr="00703344" w:rsidTr="00770E9E">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3B7CF0" w:rsidRPr="00703344" w:rsidTr="00770E9E">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3B7CF0" w:rsidRPr="00703344" w:rsidTr="00770E9E">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3B7CF0" w:rsidRPr="00703344" w:rsidTr="00770E9E">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3B7CF0" w:rsidRPr="00703344" w:rsidTr="00770E9E">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3B7CF0" w:rsidRPr="00703344" w:rsidTr="00770E9E">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703344"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bl>
    <w:p w:rsidR="0088021D" w:rsidRDefault="0088021D" w:rsidP="0088021D">
      <w:pPr>
        <w:spacing w:after="0" w:line="240" w:lineRule="auto"/>
        <w:rPr>
          <w:rFonts w:asciiTheme="minorHAnsi" w:hAnsiTheme="minorHAnsi"/>
          <w:b/>
          <w:bCs/>
          <w:i w:val="0"/>
          <w:sz w:val="24"/>
          <w:szCs w:val="24"/>
          <w:lang w:val="tr-TR"/>
        </w:rPr>
      </w:pPr>
    </w:p>
    <w:p w:rsidR="0088021D" w:rsidRDefault="0088021D" w:rsidP="0088021D">
      <w:pPr>
        <w:spacing w:after="0" w:line="240" w:lineRule="auto"/>
        <w:rPr>
          <w:rFonts w:asciiTheme="minorHAnsi" w:hAnsiTheme="minorHAnsi"/>
          <w:b/>
          <w:bCs/>
          <w:i w:val="0"/>
          <w:sz w:val="24"/>
          <w:szCs w:val="24"/>
          <w:lang w:val="tr-TR"/>
        </w:rPr>
      </w:pPr>
    </w:p>
    <w:p w:rsidR="0088021D" w:rsidRDefault="0088021D" w:rsidP="0088021D">
      <w:pPr>
        <w:spacing w:after="0" w:line="240" w:lineRule="auto"/>
        <w:rPr>
          <w:rFonts w:asciiTheme="minorHAnsi" w:hAnsiTheme="minorHAnsi"/>
          <w:b/>
          <w:bCs/>
          <w:i w:val="0"/>
          <w:sz w:val="24"/>
          <w:szCs w:val="24"/>
          <w:lang w:val="tr-TR"/>
        </w:rPr>
      </w:pPr>
    </w:p>
    <w:p w:rsidR="0088021D" w:rsidRDefault="0088021D" w:rsidP="0088021D">
      <w:pPr>
        <w:spacing w:after="0" w:line="240" w:lineRule="auto"/>
        <w:rPr>
          <w:rFonts w:asciiTheme="minorHAnsi" w:hAnsiTheme="minorHAnsi"/>
          <w:b/>
          <w:bCs/>
          <w:i w:val="0"/>
          <w:sz w:val="24"/>
          <w:szCs w:val="24"/>
          <w:lang w:val="tr-TR"/>
        </w:rPr>
      </w:pPr>
    </w:p>
    <w:p w:rsidR="0088021D" w:rsidRDefault="0088021D" w:rsidP="0088021D">
      <w:pPr>
        <w:spacing w:after="0" w:line="240" w:lineRule="auto"/>
        <w:rPr>
          <w:rFonts w:asciiTheme="minorHAnsi" w:hAnsiTheme="minorHAnsi"/>
          <w:b/>
          <w:bCs/>
          <w:i w:val="0"/>
          <w:sz w:val="24"/>
          <w:szCs w:val="24"/>
          <w:lang w:val="tr-TR"/>
        </w:rPr>
      </w:pPr>
    </w:p>
    <w:p w:rsidR="0088021D" w:rsidRDefault="0088021D" w:rsidP="0088021D">
      <w:pPr>
        <w:spacing w:after="0" w:line="240" w:lineRule="auto"/>
        <w:rPr>
          <w:rFonts w:asciiTheme="minorHAnsi" w:hAnsiTheme="minorHAnsi"/>
          <w:b/>
          <w:bCs/>
          <w:i w:val="0"/>
          <w:sz w:val="24"/>
          <w:szCs w:val="24"/>
          <w:lang w:val="tr-TR"/>
        </w:rPr>
      </w:pPr>
    </w:p>
    <w:p w:rsidR="0088021D" w:rsidRDefault="0088021D" w:rsidP="0088021D">
      <w:pPr>
        <w:spacing w:after="0" w:line="240" w:lineRule="auto"/>
        <w:rPr>
          <w:rFonts w:asciiTheme="minorHAnsi" w:hAnsiTheme="minorHAnsi"/>
          <w:b/>
          <w:bCs/>
          <w:i w:val="0"/>
          <w:sz w:val="24"/>
          <w:szCs w:val="24"/>
          <w:lang w:val="tr-TR"/>
        </w:rPr>
      </w:pPr>
    </w:p>
    <w:p w:rsidR="0088021D" w:rsidRDefault="0088021D" w:rsidP="0088021D">
      <w:pPr>
        <w:spacing w:after="0" w:line="240" w:lineRule="auto"/>
        <w:rPr>
          <w:rFonts w:asciiTheme="minorHAnsi" w:hAnsiTheme="minorHAnsi"/>
          <w:b/>
          <w:bCs/>
          <w:i w:val="0"/>
          <w:sz w:val="24"/>
          <w:szCs w:val="24"/>
          <w:lang w:val="tr-TR"/>
        </w:rPr>
      </w:pPr>
    </w:p>
    <w:p w:rsidR="006C66C8" w:rsidRDefault="006C66C8" w:rsidP="0088021D">
      <w:pPr>
        <w:spacing w:after="0" w:line="240" w:lineRule="auto"/>
        <w:rPr>
          <w:rFonts w:asciiTheme="minorHAnsi" w:hAnsiTheme="minorHAnsi"/>
          <w:b/>
          <w:bCs/>
          <w:i w:val="0"/>
          <w:sz w:val="24"/>
          <w:szCs w:val="24"/>
          <w:lang w:val="tr-TR"/>
        </w:rPr>
      </w:pPr>
    </w:p>
    <w:p w:rsidR="0088021D" w:rsidRDefault="0088021D" w:rsidP="0088021D">
      <w:pPr>
        <w:spacing w:after="0" w:line="240" w:lineRule="auto"/>
        <w:rPr>
          <w:rFonts w:asciiTheme="minorHAnsi" w:hAnsiTheme="minorHAnsi"/>
          <w:b/>
          <w:bCs/>
          <w:i w:val="0"/>
          <w:sz w:val="24"/>
          <w:szCs w:val="24"/>
          <w:lang w:val="tr-TR"/>
        </w:rPr>
      </w:pPr>
    </w:p>
    <w:p w:rsidR="0088021D" w:rsidRDefault="0088021D" w:rsidP="0088021D">
      <w:pPr>
        <w:spacing w:after="0" w:line="240" w:lineRule="auto"/>
        <w:rPr>
          <w:rFonts w:asciiTheme="minorHAnsi" w:hAnsiTheme="minorHAnsi"/>
          <w:b/>
          <w:bCs/>
          <w:i w:val="0"/>
          <w:sz w:val="24"/>
          <w:szCs w:val="24"/>
          <w:lang w:val="tr-TR"/>
        </w:rPr>
      </w:pPr>
    </w:p>
    <w:p w:rsidR="003B7CF0" w:rsidRPr="003B7CF0" w:rsidRDefault="003B7CF0" w:rsidP="003B7CF0">
      <w:pPr>
        <w:pStyle w:val="Balk2"/>
        <w:rPr>
          <w:rFonts w:asciiTheme="minorHAnsi" w:hAnsiTheme="minorHAnsi"/>
          <w:color w:val="auto"/>
          <w:lang w:val="tr-TR"/>
        </w:rPr>
      </w:pPr>
      <w:bookmarkStart w:id="74" w:name="_Toc392083954"/>
      <w:r>
        <w:rPr>
          <w:rFonts w:asciiTheme="minorHAnsi" w:hAnsiTheme="minorHAnsi"/>
          <w:color w:val="auto"/>
          <w:lang w:val="tr-TR"/>
        </w:rPr>
        <w:lastRenderedPageBreak/>
        <w:t>EK 1</w:t>
      </w:r>
      <w:r w:rsidR="005471DB">
        <w:rPr>
          <w:rFonts w:asciiTheme="minorHAnsi" w:hAnsiTheme="minorHAnsi"/>
          <w:color w:val="auto"/>
          <w:lang w:val="tr-TR"/>
        </w:rPr>
        <w:t>1</w:t>
      </w:r>
      <w:r w:rsidRPr="003B7CF0">
        <w:rPr>
          <w:rFonts w:asciiTheme="minorHAnsi" w:hAnsiTheme="minorHAnsi"/>
          <w:color w:val="auto"/>
          <w:lang w:val="tr-TR"/>
        </w:rPr>
        <w:t xml:space="preserve"> – HARİTALAR, KROKİLER</w:t>
      </w:r>
      <w:bookmarkEnd w:id="74"/>
    </w:p>
    <w:p w:rsidR="003B7CF0" w:rsidRPr="00DF219C" w:rsidRDefault="003B7CF0" w:rsidP="00DF219C">
      <w:pPr>
        <w:spacing w:after="0"/>
        <w:jc w:val="center"/>
        <w:rPr>
          <w:rFonts w:asciiTheme="minorHAnsi" w:hAnsiTheme="minorHAnsi"/>
          <w:b/>
          <w:i w:val="0"/>
          <w:sz w:val="24"/>
          <w:szCs w:val="24"/>
          <w:lang w:val="tr-TR"/>
        </w:rPr>
      </w:pPr>
      <w:r w:rsidRPr="00DF219C">
        <w:rPr>
          <w:rFonts w:asciiTheme="minorHAnsi" w:hAnsiTheme="minorHAnsi"/>
          <w:b/>
          <w:i w:val="0"/>
          <w:sz w:val="24"/>
          <w:szCs w:val="24"/>
          <w:lang w:val="tr-TR"/>
        </w:rPr>
        <w:t>TOROSLAR EDAŞ</w:t>
      </w:r>
    </w:p>
    <w:p w:rsidR="003B7CF0" w:rsidRPr="00DF219C" w:rsidRDefault="003B7CF0" w:rsidP="00DF219C">
      <w:pPr>
        <w:spacing w:after="0"/>
        <w:jc w:val="center"/>
        <w:rPr>
          <w:rFonts w:asciiTheme="minorHAnsi" w:hAnsiTheme="minorHAnsi"/>
          <w:b/>
          <w:i w:val="0"/>
          <w:sz w:val="24"/>
          <w:szCs w:val="24"/>
          <w:lang w:val="tr-TR"/>
        </w:rPr>
      </w:pPr>
      <w:r w:rsidRPr="00DF219C">
        <w:rPr>
          <w:rFonts w:asciiTheme="minorHAnsi" w:hAnsiTheme="minorHAnsi"/>
          <w:b/>
          <w:i w:val="0"/>
          <w:sz w:val="24"/>
          <w:szCs w:val="24"/>
          <w:lang w:val="tr-TR"/>
        </w:rPr>
        <w:t>ADANA BÖLGE MÜDÜRLÜĞÜ TOPLANMA ALANI</w:t>
      </w:r>
    </w:p>
    <w:p w:rsidR="003B7CF0" w:rsidRDefault="003B7CF0" w:rsidP="001B005D">
      <w:pPr>
        <w:jc w:val="center"/>
        <w:rPr>
          <w:lang w:val="tr-TR"/>
        </w:rPr>
      </w:pPr>
      <w:r>
        <w:rPr>
          <w:noProof/>
          <w:lang w:val="tr-TR" w:eastAsia="tr-TR"/>
        </w:rPr>
        <w:drawing>
          <wp:inline distT="0" distB="0" distL="0" distR="0" wp14:anchorId="62E9CAE5" wp14:editId="3E199007">
            <wp:extent cx="5972810" cy="3526790"/>
            <wp:effectExtent l="0" t="0" r="889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972810" cy="3526790"/>
                    </a:xfrm>
                    <a:prstGeom prst="rect">
                      <a:avLst/>
                    </a:prstGeom>
                  </pic:spPr>
                </pic:pic>
              </a:graphicData>
            </a:graphic>
          </wp:inline>
        </w:drawing>
      </w:r>
    </w:p>
    <w:p w:rsidR="003B7CF0" w:rsidRDefault="003B7CF0" w:rsidP="003B7CF0">
      <w:pPr>
        <w:pStyle w:val="Balk2"/>
        <w:rPr>
          <w:lang w:val="tr-TR"/>
        </w:rPr>
      </w:pPr>
    </w:p>
    <w:p w:rsidR="003B7CF0" w:rsidRDefault="003B7CF0" w:rsidP="003B7CF0">
      <w:pPr>
        <w:rPr>
          <w:lang w:val="tr-TR"/>
        </w:rPr>
      </w:pPr>
    </w:p>
    <w:p w:rsidR="003B7CF0" w:rsidRDefault="003B7CF0" w:rsidP="003B7CF0">
      <w:pPr>
        <w:rPr>
          <w:lang w:val="tr-TR"/>
        </w:rPr>
      </w:pPr>
    </w:p>
    <w:p w:rsidR="003B7CF0" w:rsidRDefault="003B7CF0" w:rsidP="003B7CF0">
      <w:pPr>
        <w:rPr>
          <w:lang w:val="tr-TR"/>
        </w:rPr>
      </w:pPr>
    </w:p>
    <w:p w:rsidR="003B7CF0" w:rsidRPr="003B7CF0" w:rsidRDefault="003B7CF0" w:rsidP="003B7CF0">
      <w:pPr>
        <w:rPr>
          <w:lang w:val="tr-TR"/>
        </w:rPr>
      </w:pPr>
    </w:p>
    <w:p w:rsidR="003B7CF0" w:rsidRPr="00DF219C" w:rsidRDefault="003B7CF0" w:rsidP="00DF219C">
      <w:pPr>
        <w:pStyle w:val="Balk2"/>
        <w:jc w:val="center"/>
        <w:rPr>
          <w:rFonts w:asciiTheme="minorHAnsi" w:hAnsiTheme="minorHAnsi"/>
          <w:lang w:val="tr-TR"/>
        </w:rPr>
      </w:pPr>
      <w:r w:rsidRPr="00DF219C">
        <w:rPr>
          <w:rFonts w:asciiTheme="minorHAnsi" w:hAnsiTheme="minorHAnsi"/>
          <w:lang w:val="tr-TR"/>
        </w:rPr>
        <w:lastRenderedPageBreak/>
        <w:t>AKSAGAZ DOĞALGAZ DAĞITIM A.Ş.</w:t>
      </w:r>
    </w:p>
    <w:p w:rsidR="003B7CF0" w:rsidRDefault="003B7CF0" w:rsidP="001B005D">
      <w:pPr>
        <w:jc w:val="center"/>
        <w:rPr>
          <w:lang w:val="tr-TR"/>
        </w:rPr>
      </w:pPr>
      <w:r>
        <w:rPr>
          <w:noProof/>
          <w:lang w:val="tr-TR" w:eastAsia="tr-TR"/>
        </w:rPr>
        <w:drawing>
          <wp:inline distT="0" distB="0" distL="0" distR="0" wp14:anchorId="75B73867" wp14:editId="10FBBBC9">
            <wp:extent cx="5972810" cy="3526155"/>
            <wp:effectExtent l="0" t="0" r="8890" b="0"/>
            <wp:docPr id="4" name="Resim 4"/>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60" cstate="print"/>
                    <a:stretch>
                      <a:fillRect/>
                    </a:stretch>
                  </pic:blipFill>
                  <pic:spPr>
                    <a:xfrm>
                      <a:off x="0" y="0"/>
                      <a:ext cx="5972810" cy="3526155"/>
                    </a:xfrm>
                    <a:prstGeom prst="rect">
                      <a:avLst/>
                    </a:prstGeom>
                  </pic:spPr>
                </pic:pic>
              </a:graphicData>
            </a:graphic>
          </wp:inline>
        </w:drawing>
      </w:r>
    </w:p>
    <w:p w:rsidR="003B7CF0" w:rsidRDefault="003B7CF0" w:rsidP="003B7CF0">
      <w:pPr>
        <w:rPr>
          <w:b/>
          <w:i w:val="0"/>
          <w:sz w:val="24"/>
          <w:szCs w:val="24"/>
          <w:lang w:val="tr-TR"/>
        </w:rPr>
      </w:pPr>
    </w:p>
    <w:p w:rsidR="003B7CF0" w:rsidRDefault="003B7CF0" w:rsidP="003B7CF0">
      <w:pPr>
        <w:rPr>
          <w:b/>
          <w:i w:val="0"/>
          <w:sz w:val="24"/>
          <w:szCs w:val="24"/>
          <w:lang w:val="tr-TR"/>
        </w:rPr>
      </w:pPr>
    </w:p>
    <w:p w:rsidR="003B7CF0" w:rsidRDefault="003B7CF0" w:rsidP="003B7CF0">
      <w:pPr>
        <w:rPr>
          <w:b/>
          <w:i w:val="0"/>
          <w:sz w:val="24"/>
          <w:szCs w:val="24"/>
          <w:lang w:val="tr-TR"/>
        </w:rPr>
      </w:pPr>
    </w:p>
    <w:p w:rsidR="003B7CF0" w:rsidRDefault="003B7CF0" w:rsidP="003B7CF0">
      <w:pPr>
        <w:rPr>
          <w:b/>
          <w:i w:val="0"/>
          <w:sz w:val="24"/>
          <w:szCs w:val="24"/>
          <w:lang w:val="tr-TR"/>
        </w:rPr>
      </w:pPr>
    </w:p>
    <w:p w:rsidR="003B7CF0" w:rsidRDefault="003B7CF0" w:rsidP="003B7CF0">
      <w:pPr>
        <w:rPr>
          <w:b/>
          <w:i w:val="0"/>
          <w:sz w:val="24"/>
          <w:szCs w:val="24"/>
          <w:lang w:val="tr-TR"/>
        </w:rPr>
      </w:pPr>
    </w:p>
    <w:p w:rsidR="003B7CF0" w:rsidRDefault="003B7CF0" w:rsidP="003B7CF0">
      <w:pPr>
        <w:rPr>
          <w:b/>
          <w:i w:val="0"/>
          <w:sz w:val="24"/>
          <w:szCs w:val="24"/>
          <w:lang w:val="tr-TR"/>
        </w:rPr>
      </w:pPr>
    </w:p>
    <w:p w:rsidR="003B7CF0" w:rsidRPr="00671526" w:rsidRDefault="003B7CF0" w:rsidP="00DF219C">
      <w:pPr>
        <w:jc w:val="center"/>
        <w:rPr>
          <w:b/>
          <w:i w:val="0"/>
          <w:sz w:val="24"/>
          <w:szCs w:val="24"/>
          <w:lang w:val="tr-TR"/>
        </w:rPr>
      </w:pPr>
      <w:r w:rsidRPr="00671526">
        <w:rPr>
          <w:b/>
          <w:i w:val="0"/>
          <w:sz w:val="24"/>
          <w:szCs w:val="24"/>
          <w:lang w:val="tr-TR"/>
        </w:rPr>
        <w:t>EUAŞ SEYHAN HES İŞLETME MÜDÜRLÜĞÜ</w:t>
      </w:r>
    </w:p>
    <w:p w:rsidR="003B7CF0" w:rsidRDefault="003B7CF0" w:rsidP="00A83AFC">
      <w:pPr>
        <w:pStyle w:val="Balk2"/>
        <w:jc w:val="center"/>
        <w:rPr>
          <w:lang w:val="tr-TR"/>
        </w:rPr>
      </w:pPr>
      <w:r>
        <w:rPr>
          <w:noProof/>
          <w:lang w:val="tr-TR" w:eastAsia="tr-TR"/>
        </w:rPr>
        <w:drawing>
          <wp:inline distT="0" distB="0" distL="0" distR="0" wp14:anchorId="245FC4F2" wp14:editId="091330DD">
            <wp:extent cx="5572125" cy="2998029"/>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ÜAŞ ADana ve yöresi seyhan müs.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575850" cy="3000033"/>
                    </a:xfrm>
                    <a:prstGeom prst="rect">
                      <a:avLst/>
                    </a:prstGeom>
                  </pic:spPr>
                </pic:pic>
              </a:graphicData>
            </a:graphic>
          </wp:inline>
        </w:drawing>
      </w:r>
    </w:p>
    <w:p w:rsidR="007C05BA" w:rsidRDefault="007C05BA" w:rsidP="007C05BA">
      <w:pPr>
        <w:rPr>
          <w:lang w:val="tr-TR"/>
        </w:rPr>
      </w:pPr>
    </w:p>
    <w:p w:rsidR="007C05BA" w:rsidRDefault="007C05BA" w:rsidP="007C05BA">
      <w:pPr>
        <w:rPr>
          <w:lang w:val="tr-TR"/>
        </w:rPr>
      </w:pPr>
    </w:p>
    <w:p w:rsidR="007C05BA" w:rsidRDefault="007C05BA" w:rsidP="007C05BA">
      <w:pPr>
        <w:rPr>
          <w:lang w:val="tr-TR"/>
        </w:rPr>
      </w:pPr>
    </w:p>
    <w:p w:rsidR="007C05BA" w:rsidRDefault="007C05BA" w:rsidP="007C05BA">
      <w:pPr>
        <w:rPr>
          <w:lang w:val="tr-TR"/>
        </w:rPr>
      </w:pPr>
    </w:p>
    <w:p w:rsidR="007C05BA" w:rsidRDefault="007C05BA" w:rsidP="007C05BA">
      <w:pPr>
        <w:rPr>
          <w:lang w:val="tr-TR"/>
        </w:rPr>
      </w:pPr>
    </w:p>
    <w:p w:rsidR="007C05BA" w:rsidRDefault="007C05BA" w:rsidP="007C05BA">
      <w:pPr>
        <w:rPr>
          <w:lang w:val="tr-TR"/>
        </w:rPr>
      </w:pPr>
    </w:p>
    <w:p w:rsidR="007C05BA" w:rsidRDefault="007C05BA" w:rsidP="007C05BA">
      <w:pPr>
        <w:rPr>
          <w:lang w:val="tr-TR"/>
        </w:rPr>
      </w:pPr>
    </w:p>
    <w:p w:rsidR="007C05BA" w:rsidRPr="007C05BA" w:rsidRDefault="007C05BA" w:rsidP="007C05BA">
      <w:pPr>
        <w:spacing w:after="0"/>
        <w:jc w:val="center"/>
        <w:rPr>
          <w:b/>
          <w:i w:val="0"/>
          <w:sz w:val="24"/>
          <w:szCs w:val="24"/>
          <w:lang w:val="tr-TR"/>
        </w:rPr>
      </w:pPr>
      <w:r w:rsidRPr="007C05BA">
        <w:rPr>
          <w:b/>
          <w:i w:val="0"/>
          <w:sz w:val="24"/>
          <w:szCs w:val="24"/>
          <w:lang w:val="tr-TR"/>
        </w:rPr>
        <w:lastRenderedPageBreak/>
        <w:t>BOTAŞ</w:t>
      </w:r>
    </w:p>
    <w:p w:rsidR="007C05BA" w:rsidRPr="007C05BA" w:rsidRDefault="007C05BA" w:rsidP="007C05BA">
      <w:pPr>
        <w:spacing w:after="0"/>
        <w:jc w:val="center"/>
        <w:rPr>
          <w:b/>
          <w:i w:val="0"/>
          <w:sz w:val="24"/>
          <w:szCs w:val="24"/>
          <w:lang w:val="tr-TR"/>
        </w:rPr>
      </w:pPr>
      <w:r w:rsidRPr="007C05BA">
        <w:rPr>
          <w:b/>
          <w:i w:val="0"/>
          <w:sz w:val="24"/>
          <w:szCs w:val="24"/>
          <w:lang w:val="tr-TR"/>
        </w:rPr>
        <w:t>PETROL İŞLETMELERİ BÖLGE MÜDÜRLÜĞÜ</w:t>
      </w:r>
    </w:p>
    <w:p w:rsidR="007C05BA" w:rsidRPr="007C05BA" w:rsidRDefault="007C05BA" w:rsidP="007C05BA">
      <w:pPr>
        <w:spacing w:after="0"/>
        <w:jc w:val="center"/>
        <w:rPr>
          <w:b/>
          <w:i w:val="0"/>
          <w:lang w:val="tr-TR"/>
        </w:rPr>
      </w:pPr>
    </w:p>
    <w:p w:rsidR="003B7CF0" w:rsidRDefault="00A83AFC" w:rsidP="007C05BA">
      <w:pPr>
        <w:jc w:val="center"/>
        <w:rPr>
          <w:lang w:val="tr-TR"/>
        </w:rPr>
        <w:sectPr w:rsidR="003B7CF0" w:rsidSect="00373E25">
          <w:pgSz w:w="16838" w:h="11906" w:orient="landscape"/>
          <w:pgMar w:top="709" w:right="1134" w:bottom="720" w:left="720" w:header="709" w:footer="709" w:gutter="0"/>
          <w:cols w:space="708"/>
          <w:titlePg/>
          <w:docGrid w:linePitch="360"/>
        </w:sectPr>
      </w:pPr>
      <w:r>
        <w:rPr>
          <w:noProof/>
          <w:lang w:val="tr-TR" w:eastAsia="tr-TR"/>
        </w:rPr>
        <w:drawing>
          <wp:inline distT="0" distB="0" distL="0" distR="0" wp14:anchorId="4046438F" wp14:editId="629AA468">
            <wp:extent cx="5210175" cy="4566389"/>
            <wp:effectExtent l="0" t="0" r="0" b="5715"/>
            <wp:docPr id="28" name="Resim 28" descr="C:\Users\bayram.ergul\Desktop\BAKANLIK\ONAYLANAN\ADANA YEREL DÜZEY ENERJİ HİZMET GRUBU OPERASYON PLANI\KURUMLAR\BOTAŞ\Saha Eki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yram.ergul\Desktop\BAKANLIK\ONAYLANAN\ADANA YEREL DÜZEY ENERJİ HİZMET GRUBU OPERASYON PLANI\KURUMLAR\BOTAŞ\Saha Ekibi.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23240" cy="4577839"/>
                    </a:xfrm>
                    <a:prstGeom prst="rect">
                      <a:avLst/>
                    </a:prstGeom>
                    <a:noFill/>
                    <a:ln>
                      <a:noFill/>
                    </a:ln>
                  </pic:spPr>
                </pic:pic>
              </a:graphicData>
            </a:graphic>
          </wp:inline>
        </w:drawing>
      </w:r>
      <w:bookmarkStart w:id="75" w:name="_Toc392083952"/>
    </w:p>
    <w:p w:rsidR="003B7CF0" w:rsidRPr="00AE01C5" w:rsidRDefault="003B7CF0" w:rsidP="003B7CF0">
      <w:pPr>
        <w:pStyle w:val="Balk2"/>
        <w:rPr>
          <w:rFonts w:asciiTheme="minorHAnsi" w:hAnsiTheme="minorHAnsi"/>
          <w:lang w:val="tr-TR"/>
        </w:rPr>
      </w:pPr>
      <w:r w:rsidRPr="00AE01C5">
        <w:rPr>
          <w:rFonts w:asciiTheme="minorHAnsi" w:hAnsiTheme="minorHAnsi"/>
          <w:lang w:val="tr-TR"/>
        </w:rPr>
        <w:lastRenderedPageBreak/>
        <w:t>EK 1</w:t>
      </w:r>
      <w:r w:rsidR="00E263C6">
        <w:rPr>
          <w:rFonts w:asciiTheme="minorHAnsi" w:hAnsiTheme="minorHAnsi"/>
          <w:lang w:val="tr-TR"/>
        </w:rPr>
        <w:t>2</w:t>
      </w:r>
      <w:r w:rsidRPr="00AE01C5">
        <w:rPr>
          <w:rFonts w:asciiTheme="minorHAnsi" w:hAnsiTheme="minorHAnsi"/>
          <w:lang w:val="tr-TR"/>
        </w:rPr>
        <w:t xml:space="preserve"> – KONTROL LİSTELERİ </w:t>
      </w:r>
    </w:p>
    <w:p w:rsidR="003B7CF0" w:rsidRDefault="003B7CF0" w:rsidP="003B7CF0">
      <w:pPr>
        <w:spacing w:line="276" w:lineRule="auto"/>
        <w:jc w:val="both"/>
        <w:rPr>
          <w:lang w:val="tr-TR"/>
        </w:rPr>
      </w:pPr>
      <w:r>
        <w:rPr>
          <w:lang w:val="tr-TR"/>
        </w:rPr>
        <w:t xml:space="preserve"> </w:t>
      </w:r>
    </w:p>
    <w:p w:rsidR="003B7CF0" w:rsidRDefault="003B7CF0" w:rsidP="0088021D">
      <w:pPr>
        <w:pStyle w:val="Balk2"/>
        <w:rPr>
          <w:lang w:val="tr-TR"/>
        </w:rPr>
      </w:pPr>
    </w:p>
    <w:tbl>
      <w:tblPr>
        <w:tblStyle w:val="TabloKlavuzu"/>
        <w:tblW w:w="10740" w:type="dxa"/>
        <w:tblLook w:val="04A0" w:firstRow="1" w:lastRow="0" w:firstColumn="1" w:lastColumn="0" w:noHBand="0" w:noVBand="1"/>
      </w:tblPr>
      <w:tblGrid>
        <w:gridCol w:w="6204"/>
        <w:gridCol w:w="2268"/>
        <w:gridCol w:w="2268"/>
      </w:tblGrid>
      <w:tr w:rsidR="002F4F6A" w:rsidTr="002F4F6A">
        <w:tc>
          <w:tcPr>
            <w:tcW w:w="6204" w:type="dxa"/>
            <w:vAlign w:val="bottom"/>
          </w:tcPr>
          <w:p w:rsidR="002F4F6A" w:rsidRDefault="002F4F6A" w:rsidP="00704580">
            <w:pPr>
              <w:spacing w:line="276" w:lineRule="auto"/>
              <w:jc w:val="center"/>
              <w:rPr>
                <w:b/>
                <w:i w:val="0"/>
                <w:sz w:val="22"/>
                <w:szCs w:val="22"/>
                <w:lang w:val="tr-TR"/>
              </w:rPr>
            </w:pPr>
          </w:p>
          <w:p w:rsidR="002F4F6A" w:rsidRPr="003345AA" w:rsidRDefault="002F4F6A" w:rsidP="00704580">
            <w:pPr>
              <w:spacing w:line="276" w:lineRule="auto"/>
              <w:jc w:val="center"/>
              <w:rPr>
                <w:b/>
                <w:i w:val="0"/>
                <w:sz w:val="22"/>
                <w:szCs w:val="22"/>
                <w:lang w:val="tr-TR"/>
              </w:rPr>
            </w:pPr>
            <w:r w:rsidRPr="003345AA">
              <w:rPr>
                <w:b/>
                <w:i w:val="0"/>
                <w:sz w:val="22"/>
                <w:szCs w:val="22"/>
                <w:lang w:val="tr-TR"/>
              </w:rPr>
              <w:t>HGLHG KONTROL LİSTESİ</w:t>
            </w:r>
          </w:p>
          <w:p w:rsidR="002F4F6A" w:rsidRPr="003345AA" w:rsidRDefault="002F4F6A" w:rsidP="00704580">
            <w:pPr>
              <w:spacing w:line="276" w:lineRule="auto"/>
              <w:jc w:val="center"/>
              <w:rPr>
                <w:b/>
                <w:i w:val="0"/>
                <w:sz w:val="22"/>
                <w:szCs w:val="22"/>
                <w:lang w:val="tr-TR"/>
              </w:rPr>
            </w:pPr>
          </w:p>
        </w:tc>
        <w:tc>
          <w:tcPr>
            <w:tcW w:w="2268" w:type="dxa"/>
            <w:vAlign w:val="center"/>
          </w:tcPr>
          <w:p w:rsidR="002F4F6A" w:rsidRPr="003345AA" w:rsidRDefault="002F4F6A" w:rsidP="00704580">
            <w:pPr>
              <w:spacing w:line="276" w:lineRule="auto"/>
              <w:jc w:val="center"/>
              <w:rPr>
                <w:b/>
                <w:i w:val="0"/>
                <w:sz w:val="22"/>
                <w:szCs w:val="22"/>
                <w:lang w:val="tr-TR"/>
              </w:rPr>
            </w:pPr>
            <w:r w:rsidRPr="003345AA">
              <w:rPr>
                <w:b/>
                <w:i w:val="0"/>
                <w:sz w:val="22"/>
                <w:szCs w:val="22"/>
                <w:lang w:val="tr-TR"/>
              </w:rPr>
              <w:t>Evet</w:t>
            </w:r>
          </w:p>
        </w:tc>
        <w:tc>
          <w:tcPr>
            <w:tcW w:w="2268" w:type="dxa"/>
            <w:vAlign w:val="center"/>
          </w:tcPr>
          <w:p w:rsidR="002F4F6A" w:rsidRPr="003345AA" w:rsidRDefault="002F4F6A" w:rsidP="00704580">
            <w:pPr>
              <w:spacing w:line="276" w:lineRule="auto"/>
              <w:jc w:val="center"/>
              <w:rPr>
                <w:b/>
                <w:i w:val="0"/>
                <w:sz w:val="22"/>
                <w:szCs w:val="22"/>
                <w:lang w:val="tr-TR"/>
              </w:rPr>
            </w:pPr>
            <w:r w:rsidRPr="003345AA">
              <w:rPr>
                <w:b/>
                <w:i w:val="0"/>
                <w:sz w:val="22"/>
                <w:szCs w:val="22"/>
                <w:lang w:val="tr-TR"/>
              </w:rPr>
              <w:t>Hayır</w:t>
            </w:r>
          </w:p>
        </w:tc>
      </w:tr>
      <w:tr w:rsidR="002F4F6A" w:rsidTr="002F4F6A">
        <w:trPr>
          <w:trHeight w:val="297"/>
        </w:trPr>
        <w:tc>
          <w:tcPr>
            <w:tcW w:w="6204" w:type="dxa"/>
            <w:vAlign w:val="center"/>
          </w:tcPr>
          <w:p w:rsidR="002F4F6A" w:rsidRPr="008935D3" w:rsidRDefault="002F4F6A" w:rsidP="00704580">
            <w:pPr>
              <w:pStyle w:val="ListeParagraf"/>
              <w:spacing w:line="276" w:lineRule="auto"/>
              <w:ind w:left="0"/>
              <w:rPr>
                <w:i w:val="0"/>
                <w:sz w:val="22"/>
                <w:szCs w:val="22"/>
                <w:lang w:val="tr-TR"/>
              </w:rPr>
            </w:pPr>
            <w:r w:rsidRPr="008935D3">
              <w:rPr>
                <w:i w:val="0"/>
                <w:sz w:val="22"/>
                <w:szCs w:val="22"/>
                <w:lang w:val="tr-TR"/>
              </w:rPr>
              <w:t>HG Planının dağıtımı ilgili kurum ve kuruluşlara yapıldı mı?</w:t>
            </w:r>
          </w:p>
        </w:tc>
        <w:tc>
          <w:tcPr>
            <w:tcW w:w="2268" w:type="dxa"/>
          </w:tcPr>
          <w:p w:rsidR="002F4F6A" w:rsidRPr="003345AA" w:rsidRDefault="002F4F6A" w:rsidP="00704580">
            <w:pPr>
              <w:spacing w:line="276" w:lineRule="auto"/>
              <w:jc w:val="center"/>
              <w:rPr>
                <w:b/>
                <w:i w:val="0"/>
                <w:sz w:val="22"/>
                <w:szCs w:val="22"/>
                <w:lang w:val="tr-TR"/>
              </w:rPr>
            </w:pPr>
          </w:p>
        </w:tc>
        <w:tc>
          <w:tcPr>
            <w:tcW w:w="2268" w:type="dxa"/>
          </w:tcPr>
          <w:p w:rsidR="002F4F6A" w:rsidRPr="003345AA" w:rsidRDefault="002F4F6A" w:rsidP="00704580">
            <w:pPr>
              <w:spacing w:line="276" w:lineRule="auto"/>
              <w:jc w:val="center"/>
              <w:rPr>
                <w:b/>
                <w:i w:val="0"/>
                <w:sz w:val="22"/>
                <w:szCs w:val="22"/>
                <w:lang w:val="tr-TR"/>
              </w:rPr>
            </w:pPr>
          </w:p>
        </w:tc>
      </w:tr>
      <w:tr w:rsidR="002F4F6A" w:rsidTr="002F4F6A">
        <w:trPr>
          <w:trHeight w:val="417"/>
        </w:trPr>
        <w:tc>
          <w:tcPr>
            <w:tcW w:w="6204" w:type="dxa"/>
          </w:tcPr>
          <w:p w:rsidR="002F4F6A" w:rsidRPr="008935D3" w:rsidRDefault="002F4F6A" w:rsidP="00704580">
            <w:pPr>
              <w:spacing w:line="276" w:lineRule="auto"/>
              <w:rPr>
                <w:i w:val="0"/>
                <w:sz w:val="22"/>
                <w:szCs w:val="22"/>
                <w:u w:val="single"/>
                <w:lang w:val="tr-TR"/>
              </w:rPr>
            </w:pPr>
            <w:r w:rsidRPr="008935D3">
              <w:rPr>
                <w:i w:val="0"/>
                <w:sz w:val="22"/>
                <w:szCs w:val="22"/>
                <w:lang w:val="tr-TR"/>
              </w:rPr>
              <w:t>(Varsa) mevzuat değişiklikleri plana yansıtıldı mı?</w:t>
            </w:r>
          </w:p>
        </w:tc>
        <w:tc>
          <w:tcPr>
            <w:tcW w:w="2268" w:type="dxa"/>
          </w:tcPr>
          <w:p w:rsidR="002F4F6A" w:rsidRDefault="002F4F6A" w:rsidP="00704580">
            <w:pPr>
              <w:spacing w:line="276" w:lineRule="auto"/>
              <w:rPr>
                <w:b/>
                <w:i w:val="0"/>
                <w:sz w:val="22"/>
                <w:szCs w:val="22"/>
                <w:u w:val="single"/>
                <w:lang w:val="tr-TR"/>
              </w:rPr>
            </w:pPr>
          </w:p>
        </w:tc>
        <w:tc>
          <w:tcPr>
            <w:tcW w:w="2268" w:type="dxa"/>
          </w:tcPr>
          <w:p w:rsidR="002F4F6A" w:rsidRDefault="002F4F6A" w:rsidP="00704580">
            <w:pPr>
              <w:spacing w:line="276" w:lineRule="auto"/>
              <w:rPr>
                <w:b/>
                <w:i w:val="0"/>
                <w:sz w:val="22"/>
                <w:szCs w:val="22"/>
                <w:u w:val="single"/>
                <w:lang w:val="tr-TR"/>
              </w:rPr>
            </w:pPr>
          </w:p>
        </w:tc>
      </w:tr>
      <w:tr w:rsidR="002F4F6A" w:rsidTr="002F4F6A">
        <w:tc>
          <w:tcPr>
            <w:tcW w:w="6204" w:type="dxa"/>
          </w:tcPr>
          <w:p w:rsidR="002F4F6A" w:rsidRPr="008935D3" w:rsidRDefault="002F4F6A" w:rsidP="00704580">
            <w:pPr>
              <w:spacing w:line="276" w:lineRule="auto"/>
              <w:rPr>
                <w:i w:val="0"/>
                <w:sz w:val="22"/>
                <w:szCs w:val="22"/>
                <w:u w:val="single"/>
                <w:lang w:val="tr-TR"/>
              </w:rPr>
            </w:pPr>
            <w:r w:rsidRPr="008935D3">
              <w:rPr>
                <w:i w:val="0"/>
                <w:sz w:val="22"/>
                <w:szCs w:val="22"/>
                <w:lang w:val="tr-TR"/>
              </w:rPr>
              <w:t>Personele gerekli eğitimler verildi mi?</w:t>
            </w:r>
          </w:p>
        </w:tc>
        <w:tc>
          <w:tcPr>
            <w:tcW w:w="2268" w:type="dxa"/>
          </w:tcPr>
          <w:p w:rsidR="002F4F6A" w:rsidRDefault="002F4F6A" w:rsidP="00704580">
            <w:pPr>
              <w:spacing w:line="276" w:lineRule="auto"/>
              <w:rPr>
                <w:b/>
                <w:i w:val="0"/>
                <w:sz w:val="22"/>
                <w:szCs w:val="22"/>
                <w:u w:val="single"/>
                <w:lang w:val="tr-TR"/>
              </w:rPr>
            </w:pPr>
          </w:p>
        </w:tc>
        <w:tc>
          <w:tcPr>
            <w:tcW w:w="2268" w:type="dxa"/>
          </w:tcPr>
          <w:p w:rsidR="002F4F6A" w:rsidRDefault="002F4F6A" w:rsidP="00704580">
            <w:pPr>
              <w:spacing w:line="276" w:lineRule="auto"/>
              <w:rPr>
                <w:b/>
                <w:i w:val="0"/>
                <w:sz w:val="22"/>
                <w:szCs w:val="22"/>
                <w:u w:val="single"/>
                <w:lang w:val="tr-TR"/>
              </w:rPr>
            </w:pPr>
          </w:p>
        </w:tc>
      </w:tr>
      <w:tr w:rsidR="002F4F6A" w:rsidTr="002F4F6A">
        <w:trPr>
          <w:trHeight w:val="369"/>
        </w:trPr>
        <w:tc>
          <w:tcPr>
            <w:tcW w:w="6204" w:type="dxa"/>
          </w:tcPr>
          <w:p w:rsidR="002F4F6A" w:rsidRPr="008935D3" w:rsidRDefault="002F4F6A" w:rsidP="00704580">
            <w:pPr>
              <w:spacing w:line="276" w:lineRule="auto"/>
              <w:rPr>
                <w:i w:val="0"/>
                <w:sz w:val="22"/>
                <w:szCs w:val="22"/>
                <w:u w:val="single"/>
                <w:lang w:val="tr-TR"/>
              </w:rPr>
            </w:pPr>
            <w:r w:rsidRPr="008935D3">
              <w:rPr>
                <w:i w:val="0"/>
                <w:sz w:val="22"/>
                <w:szCs w:val="22"/>
                <w:lang w:val="tr-TR"/>
              </w:rPr>
              <w:t>Plan ile ilgili tatbikatlar tanımlandı mı/yapıldı mı?</w:t>
            </w:r>
          </w:p>
        </w:tc>
        <w:tc>
          <w:tcPr>
            <w:tcW w:w="2268" w:type="dxa"/>
          </w:tcPr>
          <w:p w:rsidR="002F4F6A" w:rsidRDefault="002F4F6A" w:rsidP="00704580">
            <w:pPr>
              <w:spacing w:line="276" w:lineRule="auto"/>
              <w:rPr>
                <w:b/>
                <w:i w:val="0"/>
                <w:sz w:val="22"/>
                <w:szCs w:val="22"/>
                <w:u w:val="single"/>
                <w:lang w:val="tr-TR"/>
              </w:rPr>
            </w:pPr>
          </w:p>
        </w:tc>
        <w:tc>
          <w:tcPr>
            <w:tcW w:w="2268" w:type="dxa"/>
          </w:tcPr>
          <w:p w:rsidR="002F4F6A" w:rsidRDefault="002F4F6A" w:rsidP="00704580">
            <w:pPr>
              <w:spacing w:line="276" w:lineRule="auto"/>
              <w:rPr>
                <w:b/>
                <w:i w:val="0"/>
                <w:sz w:val="22"/>
                <w:szCs w:val="22"/>
                <w:u w:val="single"/>
                <w:lang w:val="tr-TR"/>
              </w:rPr>
            </w:pPr>
          </w:p>
        </w:tc>
      </w:tr>
      <w:tr w:rsidR="002F4F6A" w:rsidTr="002F4F6A">
        <w:tc>
          <w:tcPr>
            <w:tcW w:w="6204" w:type="dxa"/>
          </w:tcPr>
          <w:p w:rsidR="002F4F6A" w:rsidRPr="008935D3" w:rsidRDefault="002F4F6A" w:rsidP="00704580">
            <w:pPr>
              <w:pStyle w:val="ListeParagraf"/>
              <w:spacing w:line="276" w:lineRule="auto"/>
              <w:ind w:left="0"/>
              <w:rPr>
                <w:i w:val="0"/>
                <w:sz w:val="22"/>
                <w:szCs w:val="22"/>
                <w:u w:val="single"/>
                <w:lang w:val="tr-TR"/>
              </w:rPr>
            </w:pPr>
            <w:r w:rsidRPr="008935D3">
              <w:rPr>
                <w:i w:val="0"/>
                <w:sz w:val="22"/>
                <w:szCs w:val="22"/>
                <w:lang w:val="tr-TR"/>
              </w:rPr>
              <w:t>Planlarda yer alan ilgili sorumluların iletişim bilgileri (adı, e-posta adresi, telefon numarası) güncel midir?</w:t>
            </w:r>
          </w:p>
        </w:tc>
        <w:tc>
          <w:tcPr>
            <w:tcW w:w="2268" w:type="dxa"/>
          </w:tcPr>
          <w:p w:rsidR="002F4F6A" w:rsidRDefault="002F4F6A" w:rsidP="00704580">
            <w:pPr>
              <w:spacing w:line="276" w:lineRule="auto"/>
              <w:rPr>
                <w:b/>
                <w:i w:val="0"/>
                <w:sz w:val="22"/>
                <w:szCs w:val="22"/>
                <w:u w:val="single"/>
                <w:lang w:val="tr-TR"/>
              </w:rPr>
            </w:pPr>
          </w:p>
        </w:tc>
        <w:tc>
          <w:tcPr>
            <w:tcW w:w="2268" w:type="dxa"/>
          </w:tcPr>
          <w:p w:rsidR="002F4F6A" w:rsidRDefault="002F4F6A" w:rsidP="00704580">
            <w:pPr>
              <w:spacing w:line="276" w:lineRule="auto"/>
              <w:rPr>
                <w:b/>
                <w:i w:val="0"/>
                <w:sz w:val="22"/>
                <w:szCs w:val="22"/>
                <w:u w:val="single"/>
                <w:lang w:val="tr-TR"/>
              </w:rPr>
            </w:pPr>
          </w:p>
        </w:tc>
      </w:tr>
      <w:tr w:rsidR="002F4F6A" w:rsidTr="002F4F6A">
        <w:tc>
          <w:tcPr>
            <w:tcW w:w="6204" w:type="dxa"/>
          </w:tcPr>
          <w:p w:rsidR="002F4F6A" w:rsidRPr="008935D3" w:rsidRDefault="002F4F6A" w:rsidP="00704580">
            <w:pPr>
              <w:pStyle w:val="ListeParagraf"/>
              <w:spacing w:line="276" w:lineRule="auto"/>
              <w:ind w:left="0"/>
              <w:rPr>
                <w:i w:val="0"/>
                <w:sz w:val="22"/>
                <w:szCs w:val="22"/>
                <w:lang w:val="tr-TR"/>
              </w:rPr>
            </w:pPr>
            <w:r w:rsidRPr="008935D3">
              <w:rPr>
                <w:i w:val="0"/>
                <w:sz w:val="22"/>
                <w:szCs w:val="22"/>
                <w:lang w:val="tr-TR"/>
              </w:rPr>
              <w:t>Planın hazırlanması ve uygulanması sürecinde ilgili destek çözüm ortakları ile istişare edilmiş ve mutabık kalınmış mıdır?</w:t>
            </w:r>
          </w:p>
        </w:tc>
        <w:tc>
          <w:tcPr>
            <w:tcW w:w="2268" w:type="dxa"/>
          </w:tcPr>
          <w:p w:rsidR="002F4F6A" w:rsidRDefault="002F4F6A" w:rsidP="00704580">
            <w:pPr>
              <w:spacing w:line="276" w:lineRule="auto"/>
              <w:rPr>
                <w:b/>
                <w:i w:val="0"/>
                <w:sz w:val="22"/>
                <w:szCs w:val="22"/>
                <w:u w:val="single"/>
                <w:lang w:val="tr-TR"/>
              </w:rPr>
            </w:pPr>
          </w:p>
        </w:tc>
        <w:tc>
          <w:tcPr>
            <w:tcW w:w="2268" w:type="dxa"/>
          </w:tcPr>
          <w:p w:rsidR="002F4F6A" w:rsidRDefault="002F4F6A" w:rsidP="00704580">
            <w:pPr>
              <w:spacing w:line="276" w:lineRule="auto"/>
              <w:rPr>
                <w:b/>
                <w:i w:val="0"/>
                <w:sz w:val="22"/>
                <w:szCs w:val="22"/>
                <w:u w:val="single"/>
                <w:lang w:val="tr-TR"/>
              </w:rPr>
            </w:pPr>
          </w:p>
        </w:tc>
      </w:tr>
      <w:tr w:rsidR="002F4F6A" w:rsidTr="002F4F6A">
        <w:tc>
          <w:tcPr>
            <w:tcW w:w="6204" w:type="dxa"/>
          </w:tcPr>
          <w:p w:rsidR="002F4F6A" w:rsidRPr="008935D3" w:rsidRDefault="002F4F6A" w:rsidP="00704580">
            <w:pPr>
              <w:pStyle w:val="ListeParagraf"/>
              <w:spacing w:line="276" w:lineRule="auto"/>
              <w:ind w:left="0"/>
              <w:rPr>
                <w:i w:val="0"/>
                <w:sz w:val="22"/>
                <w:szCs w:val="22"/>
                <w:lang w:val="tr-TR"/>
              </w:rPr>
            </w:pPr>
            <w:r w:rsidRPr="008935D3">
              <w:rPr>
                <w:i w:val="0"/>
                <w:sz w:val="22"/>
                <w:szCs w:val="22"/>
                <w:lang w:val="tr-TR"/>
              </w:rPr>
              <w:t>Beklenti ve destekleri görüşmek üzere diğer HG’lerle toplantılar gerçekleştirilmekte midir?</w:t>
            </w:r>
          </w:p>
        </w:tc>
        <w:tc>
          <w:tcPr>
            <w:tcW w:w="2268" w:type="dxa"/>
          </w:tcPr>
          <w:p w:rsidR="002F4F6A" w:rsidRDefault="002F4F6A" w:rsidP="00704580">
            <w:pPr>
              <w:spacing w:line="276" w:lineRule="auto"/>
              <w:rPr>
                <w:b/>
                <w:i w:val="0"/>
                <w:sz w:val="22"/>
                <w:szCs w:val="22"/>
                <w:u w:val="single"/>
                <w:lang w:val="tr-TR"/>
              </w:rPr>
            </w:pPr>
          </w:p>
        </w:tc>
        <w:tc>
          <w:tcPr>
            <w:tcW w:w="2268" w:type="dxa"/>
          </w:tcPr>
          <w:p w:rsidR="002F4F6A" w:rsidRDefault="002F4F6A" w:rsidP="00704580">
            <w:pPr>
              <w:spacing w:line="276" w:lineRule="auto"/>
              <w:rPr>
                <w:b/>
                <w:i w:val="0"/>
                <w:sz w:val="22"/>
                <w:szCs w:val="22"/>
                <w:u w:val="single"/>
                <w:lang w:val="tr-TR"/>
              </w:rPr>
            </w:pPr>
          </w:p>
        </w:tc>
      </w:tr>
      <w:tr w:rsidR="002F4F6A" w:rsidTr="002F4F6A">
        <w:tc>
          <w:tcPr>
            <w:tcW w:w="6204" w:type="dxa"/>
          </w:tcPr>
          <w:p w:rsidR="002F4F6A" w:rsidRPr="008935D3" w:rsidRDefault="002F4F6A" w:rsidP="00704580">
            <w:pPr>
              <w:pStyle w:val="ListeParagraf"/>
              <w:spacing w:line="276" w:lineRule="auto"/>
              <w:ind w:left="0"/>
              <w:rPr>
                <w:i w:val="0"/>
                <w:sz w:val="22"/>
                <w:szCs w:val="22"/>
                <w:lang w:val="tr-TR"/>
              </w:rPr>
            </w:pPr>
            <w:r w:rsidRPr="008935D3">
              <w:rPr>
                <w:i w:val="0"/>
                <w:sz w:val="22"/>
                <w:szCs w:val="22"/>
                <w:lang w:val="tr-TR"/>
              </w:rPr>
              <w:t>Planda ekiplerin görev ve sorumlulukları iş adımları şeklinde belirtilmiş midir?</w:t>
            </w:r>
          </w:p>
        </w:tc>
        <w:tc>
          <w:tcPr>
            <w:tcW w:w="2268" w:type="dxa"/>
          </w:tcPr>
          <w:p w:rsidR="002F4F6A" w:rsidRDefault="002F4F6A" w:rsidP="00704580">
            <w:pPr>
              <w:spacing w:line="276" w:lineRule="auto"/>
              <w:rPr>
                <w:b/>
                <w:i w:val="0"/>
                <w:sz w:val="22"/>
                <w:szCs w:val="22"/>
                <w:u w:val="single"/>
                <w:lang w:val="tr-TR"/>
              </w:rPr>
            </w:pPr>
          </w:p>
        </w:tc>
        <w:tc>
          <w:tcPr>
            <w:tcW w:w="2268" w:type="dxa"/>
          </w:tcPr>
          <w:p w:rsidR="002F4F6A" w:rsidRDefault="002F4F6A" w:rsidP="00704580">
            <w:pPr>
              <w:spacing w:line="276" w:lineRule="auto"/>
              <w:rPr>
                <w:b/>
                <w:i w:val="0"/>
                <w:sz w:val="22"/>
                <w:szCs w:val="22"/>
                <w:u w:val="single"/>
                <w:lang w:val="tr-TR"/>
              </w:rPr>
            </w:pPr>
          </w:p>
        </w:tc>
      </w:tr>
      <w:tr w:rsidR="002F4F6A" w:rsidTr="002F4F6A">
        <w:tc>
          <w:tcPr>
            <w:tcW w:w="6204" w:type="dxa"/>
          </w:tcPr>
          <w:p w:rsidR="002F4F6A" w:rsidRPr="008935D3" w:rsidRDefault="002F4F6A" w:rsidP="00704580">
            <w:pPr>
              <w:pStyle w:val="ListeParagraf"/>
              <w:spacing w:line="276" w:lineRule="auto"/>
              <w:ind w:left="0"/>
              <w:rPr>
                <w:i w:val="0"/>
                <w:sz w:val="22"/>
                <w:szCs w:val="22"/>
                <w:lang w:val="tr-TR"/>
              </w:rPr>
            </w:pPr>
            <w:r w:rsidRPr="008935D3">
              <w:rPr>
                <w:i w:val="0"/>
                <w:sz w:val="22"/>
                <w:szCs w:val="22"/>
                <w:lang w:val="tr-TR"/>
              </w:rPr>
              <w:t>Seviye 3 ve Seviye 4 için ulusal ve uluslararası desteğin devreye girmesi durumunda saha destek ekipleri ve yabancı ekiplerin karşılanması ve operasyona dahil edilmesine ilişkin bilgi yer almakta mıdır?</w:t>
            </w:r>
          </w:p>
        </w:tc>
        <w:tc>
          <w:tcPr>
            <w:tcW w:w="2268" w:type="dxa"/>
          </w:tcPr>
          <w:p w:rsidR="002F4F6A" w:rsidRDefault="002F4F6A" w:rsidP="00704580">
            <w:pPr>
              <w:spacing w:line="276" w:lineRule="auto"/>
              <w:rPr>
                <w:b/>
                <w:i w:val="0"/>
                <w:sz w:val="22"/>
                <w:szCs w:val="22"/>
                <w:u w:val="single"/>
                <w:lang w:val="tr-TR"/>
              </w:rPr>
            </w:pPr>
          </w:p>
        </w:tc>
        <w:tc>
          <w:tcPr>
            <w:tcW w:w="2268" w:type="dxa"/>
          </w:tcPr>
          <w:p w:rsidR="002F4F6A" w:rsidRDefault="002F4F6A" w:rsidP="00704580">
            <w:pPr>
              <w:spacing w:line="276" w:lineRule="auto"/>
              <w:rPr>
                <w:b/>
                <w:i w:val="0"/>
                <w:sz w:val="22"/>
                <w:szCs w:val="22"/>
                <w:u w:val="single"/>
                <w:lang w:val="tr-TR"/>
              </w:rPr>
            </w:pPr>
          </w:p>
        </w:tc>
      </w:tr>
      <w:tr w:rsidR="002F4F6A" w:rsidTr="002F4F6A">
        <w:tc>
          <w:tcPr>
            <w:tcW w:w="6204" w:type="dxa"/>
          </w:tcPr>
          <w:p w:rsidR="002F4F6A" w:rsidRDefault="002F4F6A" w:rsidP="00704580">
            <w:pPr>
              <w:pStyle w:val="ListeParagraf"/>
              <w:spacing w:line="276" w:lineRule="auto"/>
              <w:ind w:left="0"/>
              <w:jc w:val="both"/>
              <w:rPr>
                <w:b/>
                <w:i w:val="0"/>
                <w:sz w:val="22"/>
                <w:szCs w:val="22"/>
                <w:lang w:val="tr-TR"/>
              </w:rPr>
            </w:pPr>
            <w:r w:rsidRPr="008935D3">
              <w:rPr>
                <w:i w:val="0"/>
                <w:sz w:val="22"/>
                <w:szCs w:val="22"/>
                <w:lang w:val="tr-TR"/>
              </w:rPr>
              <w:t>İncinebilir gruplar için gerekli planlamalar yapılmış mıdır?</w:t>
            </w:r>
          </w:p>
        </w:tc>
        <w:tc>
          <w:tcPr>
            <w:tcW w:w="2268" w:type="dxa"/>
          </w:tcPr>
          <w:p w:rsidR="002F4F6A" w:rsidRDefault="002F4F6A" w:rsidP="00704580">
            <w:pPr>
              <w:spacing w:line="276" w:lineRule="auto"/>
              <w:rPr>
                <w:b/>
                <w:i w:val="0"/>
                <w:sz w:val="22"/>
                <w:szCs w:val="22"/>
                <w:u w:val="single"/>
                <w:lang w:val="tr-TR"/>
              </w:rPr>
            </w:pPr>
          </w:p>
        </w:tc>
        <w:tc>
          <w:tcPr>
            <w:tcW w:w="2268" w:type="dxa"/>
          </w:tcPr>
          <w:p w:rsidR="002F4F6A" w:rsidRDefault="002F4F6A" w:rsidP="00704580">
            <w:pPr>
              <w:spacing w:line="276" w:lineRule="auto"/>
              <w:rPr>
                <w:b/>
                <w:i w:val="0"/>
                <w:sz w:val="22"/>
                <w:szCs w:val="22"/>
                <w:u w:val="single"/>
                <w:lang w:val="tr-TR"/>
              </w:rPr>
            </w:pPr>
          </w:p>
        </w:tc>
      </w:tr>
      <w:tr w:rsidR="002F4F6A" w:rsidTr="002F4F6A">
        <w:tc>
          <w:tcPr>
            <w:tcW w:w="6204" w:type="dxa"/>
          </w:tcPr>
          <w:p w:rsidR="002F4F6A" w:rsidRPr="008935D3" w:rsidRDefault="002F4F6A" w:rsidP="00704580">
            <w:pPr>
              <w:pStyle w:val="ListeParagraf"/>
              <w:spacing w:line="276" w:lineRule="auto"/>
              <w:ind w:left="0"/>
              <w:rPr>
                <w:i w:val="0"/>
                <w:sz w:val="22"/>
                <w:szCs w:val="22"/>
                <w:lang w:val="tr-TR"/>
              </w:rPr>
            </w:pPr>
            <w:r w:rsidRPr="008935D3">
              <w:rPr>
                <w:i w:val="0"/>
                <w:sz w:val="22"/>
                <w:szCs w:val="22"/>
                <w:lang w:val="tr-TR"/>
              </w:rPr>
              <w:t>Afet ve acil durum merkezinin kullanılamaz olma durumu için alternatif çözüm önerilmekte midir?</w:t>
            </w:r>
          </w:p>
        </w:tc>
        <w:tc>
          <w:tcPr>
            <w:tcW w:w="2268" w:type="dxa"/>
          </w:tcPr>
          <w:p w:rsidR="002F4F6A" w:rsidRDefault="002F4F6A" w:rsidP="00704580">
            <w:pPr>
              <w:spacing w:line="276" w:lineRule="auto"/>
              <w:rPr>
                <w:b/>
                <w:i w:val="0"/>
                <w:sz w:val="22"/>
                <w:szCs w:val="22"/>
                <w:u w:val="single"/>
                <w:lang w:val="tr-TR"/>
              </w:rPr>
            </w:pPr>
          </w:p>
        </w:tc>
        <w:tc>
          <w:tcPr>
            <w:tcW w:w="2268" w:type="dxa"/>
          </w:tcPr>
          <w:p w:rsidR="002F4F6A" w:rsidRDefault="002F4F6A" w:rsidP="00704580">
            <w:pPr>
              <w:spacing w:line="276" w:lineRule="auto"/>
              <w:rPr>
                <w:b/>
                <w:i w:val="0"/>
                <w:sz w:val="22"/>
                <w:szCs w:val="22"/>
                <w:u w:val="single"/>
                <w:lang w:val="tr-TR"/>
              </w:rPr>
            </w:pPr>
          </w:p>
        </w:tc>
      </w:tr>
      <w:tr w:rsidR="002F4F6A" w:rsidTr="002F4F6A">
        <w:tc>
          <w:tcPr>
            <w:tcW w:w="6204" w:type="dxa"/>
          </w:tcPr>
          <w:p w:rsidR="002F4F6A" w:rsidRPr="008935D3" w:rsidRDefault="002F4F6A" w:rsidP="00704580">
            <w:pPr>
              <w:pStyle w:val="ListeParagraf"/>
              <w:spacing w:line="276" w:lineRule="auto"/>
              <w:ind w:left="0"/>
              <w:rPr>
                <w:i w:val="0"/>
                <w:sz w:val="22"/>
                <w:szCs w:val="22"/>
                <w:lang w:val="tr-TR"/>
              </w:rPr>
            </w:pPr>
            <w:r w:rsidRPr="008935D3">
              <w:rPr>
                <w:i w:val="0"/>
                <w:sz w:val="22"/>
                <w:szCs w:val="22"/>
                <w:lang w:val="tr-TR"/>
              </w:rPr>
              <w:t>Senaryo doğrultusunda kapasite ve ihtiyaç analizleri gerçekleştirilmiş midir?</w:t>
            </w:r>
          </w:p>
        </w:tc>
        <w:tc>
          <w:tcPr>
            <w:tcW w:w="2268" w:type="dxa"/>
          </w:tcPr>
          <w:p w:rsidR="002F4F6A" w:rsidRDefault="002F4F6A" w:rsidP="00704580">
            <w:pPr>
              <w:spacing w:line="276" w:lineRule="auto"/>
              <w:rPr>
                <w:b/>
                <w:i w:val="0"/>
                <w:sz w:val="22"/>
                <w:szCs w:val="22"/>
                <w:u w:val="single"/>
                <w:lang w:val="tr-TR"/>
              </w:rPr>
            </w:pPr>
          </w:p>
        </w:tc>
        <w:tc>
          <w:tcPr>
            <w:tcW w:w="2268" w:type="dxa"/>
          </w:tcPr>
          <w:p w:rsidR="002F4F6A" w:rsidRDefault="002F4F6A" w:rsidP="00704580">
            <w:pPr>
              <w:spacing w:line="276" w:lineRule="auto"/>
              <w:rPr>
                <w:b/>
                <w:i w:val="0"/>
                <w:sz w:val="22"/>
                <w:szCs w:val="22"/>
                <w:u w:val="single"/>
                <w:lang w:val="tr-TR"/>
              </w:rPr>
            </w:pPr>
          </w:p>
        </w:tc>
      </w:tr>
    </w:tbl>
    <w:p w:rsidR="003B7CF0" w:rsidRDefault="003B7CF0" w:rsidP="003B7CF0">
      <w:pPr>
        <w:rPr>
          <w:lang w:val="tr-TR"/>
        </w:rPr>
        <w:sectPr w:rsidR="003B7CF0" w:rsidSect="003B7CF0">
          <w:pgSz w:w="11906" w:h="16838"/>
          <w:pgMar w:top="1134" w:right="720" w:bottom="720" w:left="709" w:header="709" w:footer="709" w:gutter="0"/>
          <w:cols w:space="708"/>
          <w:titlePg/>
          <w:docGrid w:linePitch="360"/>
        </w:sectPr>
      </w:pPr>
    </w:p>
    <w:p w:rsidR="003B7CF0" w:rsidRPr="007E7A20" w:rsidRDefault="003B7CF0" w:rsidP="003B7CF0">
      <w:pPr>
        <w:pStyle w:val="Balk2"/>
        <w:rPr>
          <w:color w:val="auto"/>
          <w:lang w:val="tr-TR"/>
        </w:rPr>
      </w:pPr>
      <w:bookmarkStart w:id="76" w:name="_Toc392083957"/>
      <w:r w:rsidRPr="007E7A20">
        <w:rPr>
          <w:color w:val="auto"/>
          <w:lang w:val="tr-TR"/>
        </w:rPr>
        <w:lastRenderedPageBreak/>
        <w:t>EK 1</w:t>
      </w:r>
      <w:r w:rsidR="000C68C7">
        <w:rPr>
          <w:color w:val="auto"/>
          <w:lang w:val="tr-TR"/>
        </w:rPr>
        <w:t>3</w:t>
      </w:r>
      <w:r w:rsidRPr="007E7A20">
        <w:rPr>
          <w:color w:val="auto"/>
          <w:lang w:val="tr-TR"/>
        </w:rPr>
        <w:t xml:space="preserve"> –PERSONEL VE ARAÇ GÖREVLİ KARTLARI</w:t>
      </w:r>
      <w:bookmarkEnd w:id="76"/>
      <w:r w:rsidRPr="007E7A20">
        <w:rPr>
          <w:color w:val="auto"/>
          <w:lang w:val="tr-TR"/>
        </w:rPr>
        <w:t xml:space="preserve"> </w:t>
      </w:r>
    </w:p>
    <w:tbl>
      <w:tblPr>
        <w:tblStyle w:val="OrtaKlavuz3-Vurgu2"/>
        <w:tblW w:w="5150" w:type="pct"/>
        <w:tblLayout w:type="fixed"/>
        <w:tblLook w:val="04A0" w:firstRow="1" w:lastRow="0" w:firstColumn="1" w:lastColumn="0" w:noHBand="0" w:noVBand="1"/>
      </w:tblPr>
      <w:tblGrid>
        <w:gridCol w:w="2571"/>
        <w:gridCol w:w="1187"/>
        <w:gridCol w:w="1528"/>
        <w:gridCol w:w="1162"/>
        <w:gridCol w:w="1343"/>
        <w:gridCol w:w="1882"/>
        <w:gridCol w:w="1634"/>
        <w:gridCol w:w="4349"/>
      </w:tblGrid>
      <w:tr w:rsidR="003B7CF0" w:rsidTr="00AE01C5">
        <w:trPr>
          <w:cnfStyle w:val="100000000000" w:firstRow="1" w:lastRow="0" w:firstColumn="0" w:lastColumn="0" w:oddVBand="0" w:evenVBand="0" w:oddHBand="0" w:evenHBand="0" w:firstRowFirstColumn="0" w:firstRowLastColumn="0" w:lastRowFirstColumn="0" w:lastRowLastColumn="0"/>
          <w:trHeight w:hRule="exact" w:val="810"/>
          <w:tblHeader/>
        </w:trPr>
        <w:tc>
          <w:tcPr>
            <w:cnfStyle w:val="001000000000" w:firstRow="0" w:lastRow="0" w:firstColumn="1" w:lastColumn="0" w:oddVBand="0" w:evenVBand="0" w:oddHBand="0" w:evenHBand="0" w:firstRowFirstColumn="0" w:firstRowLastColumn="0" w:lastRowFirstColumn="0" w:lastRowLastColumn="0"/>
            <w:tcW w:w="82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3B7CF0" w:rsidRPr="00AE01C5" w:rsidRDefault="003B7CF0" w:rsidP="00770E9E">
            <w:pPr>
              <w:jc w:val="center"/>
              <w:rPr>
                <w:rFonts w:asciiTheme="minorHAnsi" w:hAnsiTheme="minorHAnsi"/>
                <w:b w:val="0"/>
                <w:i w:val="0"/>
                <w:color w:val="000000" w:themeColor="text1"/>
                <w:sz w:val="24"/>
                <w:szCs w:val="24"/>
                <w:lang w:val="tr-TR"/>
              </w:rPr>
            </w:pPr>
          </w:p>
        </w:tc>
        <w:tc>
          <w:tcPr>
            <w:tcW w:w="37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B7CF0" w:rsidRPr="00AE01C5" w:rsidRDefault="003B7CF0" w:rsidP="00770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000000" w:themeColor="text1"/>
                <w:sz w:val="24"/>
                <w:szCs w:val="24"/>
                <w:lang w:val="tr-TR"/>
              </w:rPr>
            </w:pPr>
            <w:r w:rsidRPr="00AE01C5">
              <w:rPr>
                <w:rFonts w:asciiTheme="minorHAnsi" w:hAnsiTheme="minorHAnsi"/>
                <w:b w:val="0"/>
                <w:i w:val="0"/>
                <w:color w:val="000000" w:themeColor="text1"/>
                <w:sz w:val="24"/>
                <w:szCs w:val="24"/>
                <w:lang w:val="tr-TR"/>
              </w:rPr>
              <w:t>İSİM</w:t>
            </w:r>
          </w:p>
        </w:tc>
        <w:tc>
          <w:tcPr>
            <w:tcW w:w="48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B7CF0" w:rsidRPr="00AE01C5" w:rsidRDefault="003B7CF0" w:rsidP="00770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24"/>
                <w:szCs w:val="24"/>
                <w:lang w:val="tr-TR"/>
              </w:rPr>
            </w:pPr>
            <w:r w:rsidRPr="00AE01C5">
              <w:rPr>
                <w:rFonts w:asciiTheme="minorHAnsi" w:hAnsiTheme="minorHAnsi"/>
                <w:b w:val="0"/>
                <w:i w:val="0"/>
                <w:color w:val="FFFFFF" w:themeColor="background1"/>
                <w:sz w:val="24"/>
                <w:szCs w:val="24"/>
                <w:lang w:val="tr-TR"/>
              </w:rPr>
              <w:t>GÖREV</w:t>
            </w:r>
          </w:p>
        </w:tc>
        <w:tc>
          <w:tcPr>
            <w:tcW w:w="37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B7CF0" w:rsidRPr="00AE01C5" w:rsidRDefault="003B7CF0" w:rsidP="00770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24"/>
                <w:szCs w:val="24"/>
                <w:lang w:val="tr-TR"/>
              </w:rPr>
            </w:pPr>
            <w:r w:rsidRPr="00AE01C5">
              <w:rPr>
                <w:rFonts w:asciiTheme="minorHAnsi" w:hAnsiTheme="minorHAnsi"/>
                <w:b w:val="0"/>
                <w:i w:val="0"/>
                <w:color w:val="FFFFFF" w:themeColor="background1"/>
                <w:sz w:val="24"/>
                <w:szCs w:val="24"/>
                <w:lang w:val="tr-TR"/>
              </w:rPr>
              <w:t>KAN GRUBU</w:t>
            </w:r>
          </w:p>
        </w:tc>
        <w:tc>
          <w:tcPr>
            <w:tcW w:w="4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B7CF0" w:rsidRPr="00AE01C5" w:rsidRDefault="003B7CF0" w:rsidP="00770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24"/>
                <w:szCs w:val="24"/>
                <w:lang w:val="tr-TR"/>
              </w:rPr>
            </w:pPr>
            <w:r w:rsidRPr="00AE01C5">
              <w:rPr>
                <w:rFonts w:asciiTheme="minorHAnsi" w:hAnsiTheme="minorHAnsi"/>
                <w:b w:val="0"/>
                <w:i w:val="0"/>
                <w:color w:val="FFFFFF" w:themeColor="background1"/>
                <w:sz w:val="24"/>
                <w:szCs w:val="24"/>
                <w:lang w:val="tr-TR"/>
              </w:rPr>
              <w:t>İŞ TEL</w:t>
            </w:r>
          </w:p>
        </w:tc>
        <w:tc>
          <w:tcPr>
            <w:tcW w:w="60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B7CF0" w:rsidRPr="00AE01C5" w:rsidRDefault="003B7CF0" w:rsidP="00770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24"/>
                <w:szCs w:val="24"/>
                <w:lang w:val="tr-TR"/>
              </w:rPr>
            </w:pPr>
            <w:r w:rsidRPr="00AE01C5">
              <w:rPr>
                <w:rFonts w:asciiTheme="minorHAnsi" w:hAnsiTheme="minorHAnsi"/>
                <w:b w:val="0"/>
                <w:i w:val="0"/>
                <w:color w:val="FFFFFF" w:themeColor="background1"/>
                <w:sz w:val="24"/>
                <w:szCs w:val="24"/>
                <w:lang w:val="tr-TR"/>
              </w:rPr>
              <w:t>CEP TEL</w:t>
            </w:r>
          </w:p>
        </w:tc>
        <w:tc>
          <w:tcPr>
            <w:tcW w:w="52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B7CF0" w:rsidRPr="00AE01C5" w:rsidRDefault="003B7CF0" w:rsidP="00770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24"/>
                <w:szCs w:val="24"/>
                <w:lang w:val="tr-TR"/>
              </w:rPr>
            </w:pPr>
            <w:r w:rsidRPr="00AE01C5">
              <w:rPr>
                <w:rFonts w:asciiTheme="minorHAnsi" w:hAnsiTheme="minorHAnsi"/>
                <w:b w:val="0"/>
                <w:i w:val="0"/>
                <w:color w:val="FFFFFF" w:themeColor="background1"/>
                <w:sz w:val="24"/>
                <w:szCs w:val="24"/>
                <w:lang w:val="tr-TR"/>
              </w:rPr>
              <w:t>DOĞUM TARİHİ</w:t>
            </w:r>
          </w:p>
        </w:tc>
        <w:tc>
          <w:tcPr>
            <w:tcW w:w="138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3B7CF0" w:rsidRPr="00AE01C5" w:rsidRDefault="003B7CF0" w:rsidP="00770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24"/>
                <w:szCs w:val="24"/>
                <w:lang w:val="tr-TR"/>
              </w:rPr>
            </w:pPr>
            <w:r w:rsidRPr="00AE01C5">
              <w:rPr>
                <w:rFonts w:asciiTheme="minorHAnsi" w:hAnsiTheme="minorHAnsi"/>
                <w:b w:val="0"/>
                <w:i w:val="0"/>
                <w:color w:val="FFFFFF" w:themeColor="background1"/>
                <w:sz w:val="24"/>
                <w:szCs w:val="24"/>
                <w:lang w:val="tr-TR"/>
              </w:rPr>
              <w:t>MAİL ADRESİ</w:t>
            </w:r>
          </w:p>
        </w:tc>
      </w:tr>
      <w:tr w:rsidR="003B7CF0" w:rsidTr="00AE01C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hideMark/>
          </w:tcPr>
          <w:p w:rsidR="003B7CF0" w:rsidRPr="00AE01C5" w:rsidRDefault="003B7CF0" w:rsidP="00770E9E">
            <w:pPr>
              <w:rPr>
                <w:rFonts w:asciiTheme="minorHAnsi" w:hAnsiTheme="minorHAnsi"/>
                <w:i w:val="0"/>
                <w:color w:val="auto"/>
                <w:sz w:val="24"/>
                <w:szCs w:val="24"/>
                <w:lang w:val="tr-TR"/>
              </w:rPr>
            </w:pPr>
            <w:r w:rsidRPr="00AE01C5">
              <w:rPr>
                <w:rFonts w:asciiTheme="minorHAnsi" w:hAnsiTheme="minorHAnsi"/>
                <w:i w:val="0"/>
                <w:color w:val="auto"/>
                <w:sz w:val="24"/>
                <w:szCs w:val="24"/>
                <w:lang w:val="tr-TR"/>
              </w:rPr>
              <w:t>İL AFET ACİL DURUM YÖNETİM MERKEZİ</w:t>
            </w:r>
          </w:p>
        </w:tc>
        <w:tc>
          <w:tcPr>
            <w:tcW w:w="37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48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37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42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60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5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13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r>
      <w:tr w:rsidR="003B7CF0" w:rsidTr="00AE01C5">
        <w:trPr>
          <w:trHeight w:val="283"/>
        </w:trPr>
        <w:tc>
          <w:tcPr>
            <w:cnfStyle w:val="001000000000" w:firstRow="0" w:lastRow="0" w:firstColumn="1" w:lastColumn="0" w:oddVBand="0" w:evenVBand="0" w:oddHBand="0" w:evenHBand="0" w:firstRowFirstColumn="0" w:firstRowLastColumn="0" w:lastRowFirstColumn="0" w:lastRowLastColumn="0"/>
            <w:tcW w:w="8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hideMark/>
          </w:tcPr>
          <w:p w:rsidR="003B7CF0" w:rsidRPr="00AE01C5" w:rsidRDefault="003B7CF0" w:rsidP="00770E9E">
            <w:pPr>
              <w:rPr>
                <w:rFonts w:asciiTheme="minorHAnsi" w:hAnsiTheme="minorHAnsi"/>
                <w:i w:val="0"/>
                <w:color w:val="auto"/>
                <w:sz w:val="24"/>
                <w:szCs w:val="24"/>
                <w:lang w:val="tr-TR"/>
              </w:rPr>
            </w:pPr>
            <w:r w:rsidRPr="00AE01C5">
              <w:rPr>
                <w:rFonts w:asciiTheme="minorHAnsi" w:hAnsiTheme="minorHAnsi"/>
                <w:i w:val="0"/>
                <w:color w:val="auto"/>
                <w:sz w:val="24"/>
                <w:szCs w:val="24"/>
                <w:lang w:val="tr-TR"/>
              </w:rPr>
              <w:t>HİZMET GRUBU HAZIRLIK YÖNETİCİSİ</w:t>
            </w:r>
          </w:p>
        </w:tc>
        <w:tc>
          <w:tcPr>
            <w:tcW w:w="3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3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5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tabs>
                <w:tab w:val="left" w:pos="705"/>
              </w:tabs>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1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r>
      <w:tr w:rsidR="003B7CF0" w:rsidTr="00AE01C5">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8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hideMark/>
          </w:tcPr>
          <w:p w:rsidR="003B7CF0" w:rsidRPr="00AE01C5" w:rsidRDefault="003B7CF0" w:rsidP="00770E9E">
            <w:pPr>
              <w:rPr>
                <w:rFonts w:asciiTheme="minorHAnsi" w:hAnsiTheme="minorHAnsi"/>
                <w:i w:val="0"/>
                <w:color w:val="auto"/>
                <w:sz w:val="24"/>
                <w:szCs w:val="24"/>
                <w:lang w:val="tr-TR"/>
              </w:rPr>
            </w:pPr>
            <w:r w:rsidRPr="00AE01C5">
              <w:rPr>
                <w:rFonts w:asciiTheme="minorHAnsi" w:hAnsiTheme="minorHAnsi"/>
                <w:i w:val="0"/>
                <w:color w:val="auto"/>
                <w:sz w:val="24"/>
                <w:szCs w:val="24"/>
                <w:lang w:val="tr-TR"/>
              </w:rPr>
              <w:t>1.EKİP</w:t>
            </w:r>
          </w:p>
        </w:tc>
        <w:tc>
          <w:tcPr>
            <w:tcW w:w="3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3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5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1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r>
      <w:tr w:rsidR="003B7CF0" w:rsidTr="00AE01C5">
        <w:trPr>
          <w:trHeight w:val="283"/>
        </w:trPr>
        <w:tc>
          <w:tcPr>
            <w:cnfStyle w:val="001000000000" w:firstRow="0" w:lastRow="0" w:firstColumn="1" w:lastColumn="0" w:oddVBand="0" w:evenVBand="0" w:oddHBand="0" w:evenHBand="0" w:firstRowFirstColumn="0" w:firstRowLastColumn="0" w:lastRowFirstColumn="0" w:lastRowLastColumn="0"/>
            <w:tcW w:w="8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hideMark/>
          </w:tcPr>
          <w:p w:rsidR="003B7CF0" w:rsidRPr="00AE01C5" w:rsidRDefault="003B7CF0" w:rsidP="00770E9E">
            <w:pPr>
              <w:rPr>
                <w:rFonts w:asciiTheme="minorHAnsi" w:hAnsiTheme="minorHAnsi"/>
                <w:i w:val="0"/>
                <w:color w:val="auto"/>
                <w:sz w:val="24"/>
                <w:szCs w:val="24"/>
                <w:lang w:val="tr-TR"/>
              </w:rPr>
            </w:pPr>
            <w:r w:rsidRPr="00AE01C5">
              <w:rPr>
                <w:rFonts w:asciiTheme="minorHAnsi" w:hAnsiTheme="minorHAnsi"/>
                <w:i w:val="0"/>
                <w:color w:val="auto"/>
                <w:sz w:val="24"/>
                <w:szCs w:val="24"/>
                <w:lang w:val="tr-TR"/>
              </w:rPr>
              <w:t xml:space="preserve">       1.ALT EKİP</w:t>
            </w:r>
          </w:p>
        </w:tc>
        <w:tc>
          <w:tcPr>
            <w:tcW w:w="3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3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5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1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r>
      <w:tr w:rsidR="003B7CF0" w:rsidTr="00AE01C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hideMark/>
          </w:tcPr>
          <w:p w:rsidR="003B7CF0" w:rsidRPr="00AE01C5" w:rsidRDefault="003B7CF0" w:rsidP="00770E9E">
            <w:pPr>
              <w:ind w:firstLine="284"/>
              <w:rPr>
                <w:rFonts w:asciiTheme="minorHAnsi" w:hAnsiTheme="minorHAnsi"/>
                <w:i w:val="0"/>
                <w:color w:val="auto"/>
                <w:sz w:val="24"/>
                <w:szCs w:val="24"/>
                <w:lang w:val="tr-TR"/>
              </w:rPr>
            </w:pPr>
            <w:r w:rsidRPr="00AE01C5">
              <w:rPr>
                <w:rFonts w:asciiTheme="minorHAnsi" w:hAnsiTheme="minorHAnsi"/>
                <w:i w:val="0"/>
                <w:color w:val="auto"/>
                <w:sz w:val="24"/>
                <w:szCs w:val="24"/>
                <w:lang w:val="tr-TR"/>
              </w:rPr>
              <w:t xml:space="preserve"> 2.ALT EKİP</w:t>
            </w:r>
          </w:p>
        </w:tc>
        <w:tc>
          <w:tcPr>
            <w:tcW w:w="3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3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5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tabs>
                <w:tab w:val="left" w:pos="705"/>
              </w:tabs>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1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r>
      <w:tr w:rsidR="003B7CF0" w:rsidTr="00AE01C5">
        <w:trPr>
          <w:trHeight w:val="283"/>
        </w:trPr>
        <w:tc>
          <w:tcPr>
            <w:cnfStyle w:val="001000000000" w:firstRow="0" w:lastRow="0" w:firstColumn="1" w:lastColumn="0" w:oddVBand="0" w:evenVBand="0" w:oddHBand="0" w:evenHBand="0" w:firstRowFirstColumn="0" w:firstRowLastColumn="0" w:lastRowFirstColumn="0" w:lastRowLastColumn="0"/>
            <w:tcW w:w="8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hideMark/>
          </w:tcPr>
          <w:p w:rsidR="003B7CF0" w:rsidRPr="00AE01C5" w:rsidRDefault="003B7CF0" w:rsidP="00770E9E">
            <w:pPr>
              <w:rPr>
                <w:rFonts w:asciiTheme="minorHAnsi" w:hAnsiTheme="minorHAnsi"/>
                <w:i w:val="0"/>
                <w:color w:val="auto"/>
                <w:sz w:val="24"/>
                <w:szCs w:val="24"/>
                <w:lang w:val="tr-TR"/>
              </w:rPr>
            </w:pPr>
            <w:r w:rsidRPr="00AE01C5">
              <w:rPr>
                <w:rFonts w:asciiTheme="minorHAnsi" w:hAnsiTheme="minorHAnsi"/>
                <w:i w:val="0"/>
                <w:color w:val="auto"/>
                <w:sz w:val="24"/>
                <w:szCs w:val="24"/>
                <w:lang w:val="tr-TR"/>
              </w:rPr>
              <w:t>2.EKİP</w:t>
            </w:r>
          </w:p>
        </w:tc>
        <w:tc>
          <w:tcPr>
            <w:tcW w:w="3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3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5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1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r>
      <w:tr w:rsidR="003B7CF0" w:rsidTr="00AE01C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hideMark/>
          </w:tcPr>
          <w:p w:rsidR="003B7CF0" w:rsidRPr="00AE01C5" w:rsidRDefault="003B7CF0" w:rsidP="00770E9E">
            <w:pPr>
              <w:rPr>
                <w:rFonts w:asciiTheme="minorHAnsi" w:hAnsiTheme="minorHAnsi"/>
                <w:i w:val="0"/>
                <w:color w:val="auto"/>
                <w:sz w:val="24"/>
                <w:szCs w:val="24"/>
                <w:lang w:val="tr-TR"/>
              </w:rPr>
            </w:pPr>
            <w:r w:rsidRPr="00AE01C5">
              <w:rPr>
                <w:rFonts w:asciiTheme="minorHAnsi" w:hAnsiTheme="minorHAnsi"/>
                <w:i w:val="0"/>
                <w:color w:val="auto"/>
                <w:sz w:val="24"/>
                <w:szCs w:val="24"/>
                <w:lang w:val="tr-TR"/>
              </w:rPr>
              <w:t xml:space="preserve">       1.ALT EKİP</w:t>
            </w:r>
          </w:p>
        </w:tc>
        <w:tc>
          <w:tcPr>
            <w:tcW w:w="3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3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5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1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r>
      <w:tr w:rsidR="003B7CF0" w:rsidTr="00AE01C5">
        <w:trPr>
          <w:trHeight w:val="283"/>
        </w:trPr>
        <w:tc>
          <w:tcPr>
            <w:cnfStyle w:val="001000000000" w:firstRow="0" w:lastRow="0" w:firstColumn="1" w:lastColumn="0" w:oddVBand="0" w:evenVBand="0" w:oddHBand="0" w:evenHBand="0" w:firstRowFirstColumn="0" w:firstRowLastColumn="0" w:lastRowFirstColumn="0" w:lastRowLastColumn="0"/>
            <w:tcW w:w="8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hideMark/>
          </w:tcPr>
          <w:p w:rsidR="003B7CF0" w:rsidRPr="00AE01C5" w:rsidRDefault="003B7CF0" w:rsidP="00770E9E">
            <w:pPr>
              <w:rPr>
                <w:rFonts w:asciiTheme="minorHAnsi" w:hAnsiTheme="minorHAnsi"/>
                <w:i w:val="0"/>
                <w:color w:val="auto"/>
                <w:sz w:val="24"/>
                <w:szCs w:val="24"/>
                <w:lang w:val="tr-TR"/>
              </w:rPr>
            </w:pPr>
            <w:r w:rsidRPr="00AE01C5">
              <w:rPr>
                <w:rFonts w:asciiTheme="minorHAnsi" w:hAnsiTheme="minorHAnsi"/>
                <w:i w:val="0"/>
                <w:color w:val="auto"/>
                <w:sz w:val="24"/>
                <w:szCs w:val="24"/>
                <w:lang w:val="tr-TR"/>
              </w:rPr>
              <w:t xml:space="preserve">       2.ALT EKİP</w:t>
            </w:r>
          </w:p>
        </w:tc>
        <w:tc>
          <w:tcPr>
            <w:tcW w:w="3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3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5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1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7CF0" w:rsidRPr="00AE01C5" w:rsidRDefault="003B7CF0" w:rsidP="00770E9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r>
    </w:tbl>
    <w:p w:rsidR="006C66C8" w:rsidRDefault="006C66C8" w:rsidP="003B7CF0">
      <w:pPr>
        <w:spacing w:after="0"/>
        <w:jc w:val="center"/>
        <w:rPr>
          <w:b/>
          <w:i w:val="0"/>
          <w:sz w:val="24"/>
          <w:szCs w:val="24"/>
          <w:lang w:val="tr-TR"/>
        </w:rPr>
        <w:sectPr w:rsidR="006C66C8" w:rsidSect="006C66C8">
          <w:pgSz w:w="16838" w:h="11906" w:orient="landscape"/>
          <w:pgMar w:top="709" w:right="1134" w:bottom="720" w:left="720" w:header="709" w:footer="709" w:gutter="0"/>
          <w:cols w:space="708"/>
          <w:titlePg/>
          <w:docGrid w:linePitch="360"/>
        </w:sectPr>
      </w:pPr>
    </w:p>
    <w:p w:rsidR="006C66C8" w:rsidRDefault="006C66C8" w:rsidP="006C66C8">
      <w:pPr>
        <w:pStyle w:val="Balk2"/>
        <w:rPr>
          <w:lang w:val="tr-TR"/>
        </w:rPr>
      </w:pPr>
      <w:bookmarkStart w:id="77" w:name="_Toc440975925"/>
      <w:r w:rsidRPr="008324DE">
        <w:rPr>
          <w:lang w:val="tr-TR"/>
        </w:rPr>
        <w:lastRenderedPageBreak/>
        <w:t>EK 1</w:t>
      </w:r>
      <w:r>
        <w:rPr>
          <w:lang w:val="tr-TR"/>
        </w:rPr>
        <w:t>4</w:t>
      </w:r>
      <w:r w:rsidRPr="008324DE">
        <w:rPr>
          <w:lang w:val="tr-TR"/>
        </w:rPr>
        <w:t xml:space="preserve"> – </w:t>
      </w:r>
      <w:r>
        <w:rPr>
          <w:lang w:val="tr-TR"/>
        </w:rPr>
        <w:t xml:space="preserve">HİZMET </w:t>
      </w:r>
      <w:r w:rsidRPr="00BC2CA7">
        <w:t>GRUBU</w:t>
      </w:r>
      <w:r>
        <w:rPr>
          <w:lang w:val="tr-TR"/>
        </w:rPr>
        <w:t xml:space="preserve"> RAPOR FORMLARI</w:t>
      </w:r>
      <w:bookmarkEnd w:id="77"/>
      <w:r w:rsidRPr="008324DE">
        <w:rPr>
          <w:lang w:val="tr-TR"/>
        </w:rPr>
        <w:t xml:space="preserve"> </w:t>
      </w:r>
    </w:p>
    <w:p w:rsidR="006C66C8" w:rsidRDefault="006C66C8" w:rsidP="006C66C8">
      <w:pPr>
        <w:rPr>
          <w:rFonts w:asciiTheme="minorHAnsi" w:hAnsiTheme="minorHAnsi"/>
          <w:b/>
          <w:i w:val="0"/>
          <w:color w:val="000000" w:themeColor="text1"/>
          <w:sz w:val="24"/>
          <w:szCs w:val="24"/>
          <w:lang w:val="tr-TR"/>
        </w:rPr>
        <w:sectPr w:rsidR="006C66C8" w:rsidSect="006C66C8">
          <w:pgSz w:w="11906" w:h="16838"/>
          <w:pgMar w:top="1134" w:right="720" w:bottom="720" w:left="1134" w:header="709" w:footer="709" w:gutter="0"/>
          <w:cols w:space="708"/>
          <w:titlePg/>
          <w:docGrid w:linePitch="360"/>
        </w:sectPr>
      </w:pPr>
      <w:r w:rsidRPr="00910839">
        <w:rPr>
          <w:rFonts w:asciiTheme="minorHAnsi" w:hAnsiTheme="minorHAnsi"/>
          <w:b/>
          <w:i w:val="0"/>
          <w:noProof/>
          <w:color w:val="000000" w:themeColor="text1"/>
          <w:sz w:val="24"/>
          <w:szCs w:val="24"/>
          <w:lang w:val="tr-TR" w:eastAsia="tr-TR"/>
        </w:rPr>
        <w:drawing>
          <wp:inline distT="0" distB="0" distL="0" distR="0" wp14:anchorId="61A2135A" wp14:editId="21CD6147">
            <wp:extent cx="5981700" cy="8201025"/>
            <wp:effectExtent l="0" t="0" r="0" b="9525"/>
            <wp:docPr id="10" name="Resim 10" descr="C:\Users\belkis.onal\Pictures\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elkis.onal\Pictures\E14-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81700" cy="8201025"/>
                    </a:xfrm>
                    <a:prstGeom prst="rect">
                      <a:avLst/>
                    </a:prstGeom>
                    <a:noFill/>
                    <a:ln>
                      <a:noFill/>
                    </a:ln>
                  </pic:spPr>
                </pic:pic>
              </a:graphicData>
            </a:graphic>
          </wp:inline>
        </w:drawing>
      </w:r>
    </w:p>
    <w:p w:rsidR="006C66C8" w:rsidRDefault="006C66C8" w:rsidP="006C66C8">
      <w:pPr>
        <w:rPr>
          <w:rFonts w:asciiTheme="minorHAnsi" w:hAnsiTheme="minorHAnsi"/>
          <w:b/>
          <w:i w:val="0"/>
          <w:color w:val="000000" w:themeColor="text1"/>
          <w:sz w:val="24"/>
          <w:szCs w:val="24"/>
          <w:lang w:val="tr-TR"/>
        </w:rPr>
        <w:sectPr w:rsidR="006C66C8" w:rsidSect="006C66C8">
          <w:pgSz w:w="16838" w:h="11906" w:orient="landscape"/>
          <w:pgMar w:top="709" w:right="1134" w:bottom="720" w:left="720" w:header="709" w:footer="709" w:gutter="0"/>
          <w:cols w:space="708"/>
          <w:titlePg/>
          <w:docGrid w:linePitch="360"/>
        </w:sectPr>
      </w:pPr>
      <w:r w:rsidRPr="00910839">
        <w:rPr>
          <w:rFonts w:asciiTheme="minorHAnsi" w:hAnsiTheme="minorHAnsi"/>
          <w:b/>
          <w:i w:val="0"/>
          <w:noProof/>
          <w:color w:val="000000" w:themeColor="text1"/>
          <w:sz w:val="24"/>
          <w:szCs w:val="24"/>
          <w:lang w:val="tr-TR" w:eastAsia="tr-TR"/>
        </w:rPr>
        <w:lastRenderedPageBreak/>
        <w:drawing>
          <wp:inline distT="0" distB="0" distL="0" distR="0" wp14:anchorId="5F19A4C0" wp14:editId="75D25049">
            <wp:extent cx="8686800" cy="5781675"/>
            <wp:effectExtent l="0" t="0" r="0" b="9525"/>
            <wp:docPr id="14" name="Resim 14" descr="C:\Users\belkis.onal\Pictures\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elkis.onal\Pictures\E14-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86800" cy="5781675"/>
                    </a:xfrm>
                    <a:prstGeom prst="rect">
                      <a:avLst/>
                    </a:prstGeom>
                    <a:noFill/>
                    <a:ln>
                      <a:noFill/>
                    </a:ln>
                  </pic:spPr>
                </pic:pic>
              </a:graphicData>
            </a:graphic>
          </wp:inline>
        </w:drawing>
      </w:r>
    </w:p>
    <w:p w:rsidR="006C66C8" w:rsidRDefault="006C66C8" w:rsidP="006C66C8">
      <w:pPr>
        <w:rPr>
          <w:rFonts w:asciiTheme="minorHAnsi" w:hAnsiTheme="minorHAnsi"/>
          <w:b/>
          <w:i w:val="0"/>
          <w:color w:val="000000" w:themeColor="text1"/>
          <w:sz w:val="24"/>
          <w:szCs w:val="24"/>
          <w:lang w:val="tr-TR"/>
        </w:rPr>
      </w:pPr>
    </w:p>
    <w:p w:rsidR="006C66C8" w:rsidRDefault="006C66C8" w:rsidP="006C66C8">
      <w:pPr>
        <w:jc w:val="center"/>
        <w:rPr>
          <w:rFonts w:asciiTheme="minorHAnsi" w:hAnsiTheme="minorHAnsi"/>
          <w:b/>
          <w:i w:val="0"/>
          <w:color w:val="000000" w:themeColor="text1"/>
          <w:sz w:val="24"/>
          <w:szCs w:val="24"/>
          <w:lang w:val="tr-TR"/>
        </w:rPr>
      </w:pPr>
      <w:r w:rsidRPr="00910839">
        <w:rPr>
          <w:rFonts w:asciiTheme="minorHAnsi" w:hAnsiTheme="minorHAnsi"/>
          <w:b/>
          <w:i w:val="0"/>
          <w:noProof/>
          <w:color w:val="000000" w:themeColor="text1"/>
          <w:sz w:val="24"/>
          <w:szCs w:val="24"/>
          <w:lang w:val="tr-TR" w:eastAsia="tr-TR"/>
        </w:rPr>
        <w:drawing>
          <wp:inline distT="0" distB="0" distL="0" distR="0" wp14:anchorId="205EE7FF" wp14:editId="73F6F5A1">
            <wp:extent cx="8256506" cy="5446644"/>
            <wp:effectExtent l="0" t="0" r="0" b="0"/>
            <wp:docPr id="18" name="Resim 18" descr="C:\Users\belkis.onal\Pictures\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elkis.onal\Pictures\E14-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58175" cy="5447745"/>
                    </a:xfrm>
                    <a:prstGeom prst="rect">
                      <a:avLst/>
                    </a:prstGeom>
                    <a:noFill/>
                    <a:ln>
                      <a:noFill/>
                    </a:ln>
                  </pic:spPr>
                </pic:pic>
              </a:graphicData>
            </a:graphic>
          </wp:inline>
        </w:drawing>
      </w:r>
    </w:p>
    <w:p w:rsidR="006C66C8" w:rsidRDefault="006C66C8" w:rsidP="006C66C8">
      <w:pPr>
        <w:jc w:val="center"/>
        <w:rPr>
          <w:rFonts w:asciiTheme="minorHAnsi" w:hAnsiTheme="minorHAnsi"/>
          <w:b/>
          <w:i w:val="0"/>
          <w:color w:val="000000" w:themeColor="text1"/>
          <w:sz w:val="24"/>
          <w:szCs w:val="24"/>
          <w:lang w:val="tr-TR"/>
        </w:rPr>
      </w:pPr>
      <w:r w:rsidRPr="00910839">
        <w:rPr>
          <w:rFonts w:asciiTheme="minorHAnsi" w:hAnsiTheme="minorHAnsi"/>
          <w:b/>
          <w:i w:val="0"/>
          <w:noProof/>
          <w:color w:val="000000" w:themeColor="text1"/>
          <w:sz w:val="24"/>
          <w:szCs w:val="24"/>
          <w:lang w:val="tr-TR" w:eastAsia="tr-TR"/>
        </w:rPr>
        <w:lastRenderedPageBreak/>
        <w:drawing>
          <wp:inline distT="0" distB="0" distL="0" distR="0" wp14:anchorId="643A1314" wp14:editId="22FACE31">
            <wp:extent cx="8499818" cy="5406887"/>
            <wp:effectExtent l="0" t="0" r="0" b="0"/>
            <wp:docPr id="53" name="Resim 53" descr="C:\Users\belkis.onal\Pictures\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elkis.onal\Pictures\E14-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496300" cy="5404649"/>
                    </a:xfrm>
                    <a:prstGeom prst="rect">
                      <a:avLst/>
                    </a:prstGeom>
                    <a:noFill/>
                    <a:ln>
                      <a:noFill/>
                    </a:ln>
                  </pic:spPr>
                </pic:pic>
              </a:graphicData>
            </a:graphic>
          </wp:inline>
        </w:drawing>
      </w:r>
    </w:p>
    <w:p w:rsidR="006C66C8" w:rsidRDefault="006C66C8" w:rsidP="006C66C8">
      <w:pPr>
        <w:jc w:val="center"/>
        <w:rPr>
          <w:rFonts w:asciiTheme="minorHAnsi" w:hAnsiTheme="minorHAnsi"/>
          <w:b/>
          <w:i w:val="0"/>
          <w:color w:val="000000" w:themeColor="text1"/>
          <w:sz w:val="24"/>
          <w:szCs w:val="24"/>
          <w:lang w:val="tr-TR"/>
        </w:rPr>
      </w:pPr>
      <w:r w:rsidRPr="00910839">
        <w:rPr>
          <w:rFonts w:asciiTheme="minorHAnsi" w:hAnsiTheme="minorHAnsi"/>
          <w:b/>
          <w:i w:val="0"/>
          <w:noProof/>
          <w:color w:val="000000" w:themeColor="text1"/>
          <w:sz w:val="24"/>
          <w:szCs w:val="24"/>
          <w:lang w:val="tr-TR" w:eastAsia="tr-TR"/>
        </w:rPr>
        <w:lastRenderedPageBreak/>
        <w:drawing>
          <wp:inline distT="0" distB="0" distL="0" distR="0" wp14:anchorId="0AC5052C" wp14:editId="43641485">
            <wp:extent cx="8391525" cy="5972175"/>
            <wp:effectExtent l="0" t="0" r="9525" b="9525"/>
            <wp:docPr id="54" name="Resim 54" descr="C:\Users\belkis.onal\Pictures\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elkis.onal\Pictures\E14-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391525" cy="5972175"/>
                    </a:xfrm>
                    <a:prstGeom prst="rect">
                      <a:avLst/>
                    </a:prstGeom>
                    <a:noFill/>
                    <a:ln>
                      <a:noFill/>
                    </a:ln>
                  </pic:spPr>
                </pic:pic>
              </a:graphicData>
            </a:graphic>
          </wp:inline>
        </w:drawing>
      </w:r>
    </w:p>
    <w:p w:rsidR="006C66C8" w:rsidRDefault="006C66C8" w:rsidP="006C66C8">
      <w:pPr>
        <w:jc w:val="center"/>
        <w:rPr>
          <w:rFonts w:asciiTheme="minorHAnsi" w:hAnsiTheme="minorHAnsi"/>
          <w:b/>
          <w:i w:val="0"/>
          <w:color w:val="000000" w:themeColor="text1"/>
          <w:sz w:val="24"/>
          <w:szCs w:val="24"/>
          <w:lang w:val="tr-TR"/>
        </w:rPr>
      </w:pPr>
      <w:r w:rsidRPr="00910839">
        <w:rPr>
          <w:rFonts w:asciiTheme="minorHAnsi" w:hAnsiTheme="minorHAnsi"/>
          <w:b/>
          <w:i w:val="0"/>
          <w:noProof/>
          <w:color w:val="000000" w:themeColor="text1"/>
          <w:sz w:val="24"/>
          <w:szCs w:val="24"/>
          <w:lang w:val="tr-TR" w:eastAsia="tr-TR"/>
        </w:rPr>
        <w:lastRenderedPageBreak/>
        <w:drawing>
          <wp:inline distT="0" distB="0" distL="0" distR="0" wp14:anchorId="7173FA3F" wp14:editId="09542B1E">
            <wp:extent cx="8711996" cy="5192202"/>
            <wp:effectExtent l="0" t="0" r="0" b="0"/>
            <wp:docPr id="11" name="Resim 11" descr="C:\Users\belkis.onal\Pictures\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elkis.onal\Pictures\E14-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715375" cy="5194216"/>
                    </a:xfrm>
                    <a:prstGeom prst="rect">
                      <a:avLst/>
                    </a:prstGeom>
                    <a:noFill/>
                    <a:ln>
                      <a:noFill/>
                    </a:ln>
                  </pic:spPr>
                </pic:pic>
              </a:graphicData>
            </a:graphic>
          </wp:inline>
        </w:drawing>
      </w:r>
    </w:p>
    <w:p w:rsidR="006C66C8" w:rsidRDefault="006C66C8" w:rsidP="006C66C8">
      <w:pPr>
        <w:jc w:val="center"/>
        <w:rPr>
          <w:rFonts w:asciiTheme="minorHAnsi" w:hAnsiTheme="minorHAnsi"/>
          <w:b/>
          <w:i w:val="0"/>
          <w:color w:val="000000" w:themeColor="text1"/>
          <w:sz w:val="24"/>
          <w:szCs w:val="24"/>
          <w:lang w:val="tr-TR"/>
        </w:rPr>
      </w:pPr>
      <w:r w:rsidRPr="00910839">
        <w:rPr>
          <w:rFonts w:asciiTheme="minorHAnsi" w:hAnsiTheme="minorHAnsi"/>
          <w:b/>
          <w:i w:val="0"/>
          <w:noProof/>
          <w:color w:val="000000" w:themeColor="text1"/>
          <w:sz w:val="24"/>
          <w:szCs w:val="24"/>
          <w:lang w:val="tr-TR" w:eastAsia="tr-TR"/>
        </w:rPr>
        <w:lastRenderedPageBreak/>
        <w:drawing>
          <wp:inline distT="0" distB="0" distL="0" distR="0" wp14:anchorId="7D06C47C" wp14:editId="07ACB7CB">
            <wp:extent cx="8763000" cy="5753100"/>
            <wp:effectExtent l="0" t="0" r="0" b="0"/>
            <wp:docPr id="12" name="Resim 12" descr="C:\Users\belkis.onal\Pictures\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elkis.onal\Pictures\E14-7.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763000" cy="5753100"/>
                    </a:xfrm>
                    <a:prstGeom prst="rect">
                      <a:avLst/>
                    </a:prstGeom>
                    <a:noFill/>
                    <a:ln>
                      <a:noFill/>
                    </a:ln>
                  </pic:spPr>
                </pic:pic>
              </a:graphicData>
            </a:graphic>
          </wp:inline>
        </w:drawing>
      </w:r>
    </w:p>
    <w:p w:rsidR="006C66C8" w:rsidRDefault="006C66C8" w:rsidP="006C66C8">
      <w:pPr>
        <w:rPr>
          <w:rFonts w:asciiTheme="minorHAnsi" w:hAnsiTheme="minorHAnsi"/>
          <w:b/>
          <w:i w:val="0"/>
          <w:sz w:val="24"/>
          <w:szCs w:val="24"/>
          <w:lang w:val="tr-TR"/>
        </w:rPr>
      </w:pPr>
      <w:r>
        <w:rPr>
          <w:rFonts w:asciiTheme="minorHAnsi" w:hAnsiTheme="minorHAnsi"/>
          <w:b/>
          <w:i w:val="0"/>
          <w:sz w:val="24"/>
          <w:szCs w:val="24"/>
          <w:lang w:val="tr-TR"/>
        </w:rPr>
        <w:lastRenderedPageBreak/>
        <w:t xml:space="preserve"> </w:t>
      </w:r>
      <w:r w:rsidRPr="00910839">
        <w:rPr>
          <w:rFonts w:asciiTheme="minorHAnsi" w:hAnsiTheme="minorHAnsi"/>
          <w:b/>
          <w:i w:val="0"/>
          <w:noProof/>
          <w:sz w:val="24"/>
          <w:szCs w:val="24"/>
          <w:lang w:val="tr-TR" w:eastAsia="tr-TR"/>
        </w:rPr>
        <w:drawing>
          <wp:inline distT="0" distB="0" distL="0" distR="0" wp14:anchorId="0813AC0F" wp14:editId="75BC6F99">
            <wp:extent cx="9276053" cy="5319423"/>
            <wp:effectExtent l="0" t="0" r="0" b="0"/>
            <wp:docPr id="57" name="Resim 57" descr="C:\Users\belkis.onal\Pictures\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elkis.onal\Pictures\E14-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277350" cy="5320167"/>
                    </a:xfrm>
                    <a:prstGeom prst="rect">
                      <a:avLst/>
                    </a:prstGeom>
                    <a:noFill/>
                    <a:ln>
                      <a:noFill/>
                    </a:ln>
                  </pic:spPr>
                </pic:pic>
              </a:graphicData>
            </a:graphic>
          </wp:inline>
        </w:drawing>
      </w:r>
    </w:p>
    <w:p w:rsidR="006C66C8" w:rsidRPr="007F36F3" w:rsidRDefault="006C66C8" w:rsidP="006C66C8">
      <w:pPr>
        <w:rPr>
          <w:rFonts w:asciiTheme="minorHAnsi" w:hAnsiTheme="minorHAnsi"/>
          <w:b/>
          <w:i w:val="0"/>
          <w:sz w:val="24"/>
          <w:szCs w:val="24"/>
          <w:lang w:val="tr-TR"/>
        </w:rPr>
      </w:pPr>
      <w:r w:rsidRPr="00910839">
        <w:rPr>
          <w:rFonts w:asciiTheme="minorHAnsi" w:hAnsiTheme="minorHAnsi"/>
          <w:b/>
          <w:i w:val="0"/>
          <w:noProof/>
          <w:sz w:val="24"/>
          <w:szCs w:val="24"/>
          <w:lang w:val="tr-TR" w:eastAsia="tr-TR"/>
        </w:rPr>
        <w:lastRenderedPageBreak/>
        <w:drawing>
          <wp:inline distT="0" distB="0" distL="0" distR="0" wp14:anchorId="59122A9B" wp14:editId="28F9570C">
            <wp:extent cx="9229725" cy="6200775"/>
            <wp:effectExtent l="0" t="0" r="9525" b="9525"/>
            <wp:docPr id="58" name="Resim 58" descr="C:\Users\belkis.onal\Pictures\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elkis.onal\Pictures\E14-9.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229725" cy="6200775"/>
                    </a:xfrm>
                    <a:prstGeom prst="rect">
                      <a:avLst/>
                    </a:prstGeom>
                    <a:noFill/>
                    <a:ln>
                      <a:noFill/>
                    </a:ln>
                  </pic:spPr>
                </pic:pic>
              </a:graphicData>
            </a:graphic>
          </wp:inline>
        </w:drawing>
      </w:r>
    </w:p>
    <w:p w:rsidR="006C66C8" w:rsidRDefault="006C66C8" w:rsidP="006C66C8">
      <w:pPr>
        <w:pStyle w:val="Balk2"/>
        <w:rPr>
          <w:lang w:val="tr-TR"/>
        </w:rPr>
      </w:pPr>
      <w:bookmarkStart w:id="78" w:name="_Toc440975926"/>
      <w:r w:rsidRPr="00CA183D">
        <w:rPr>
          <w:lang w:val="tr-TR"/>
        </w:rPr>
        <w:lastRenderedPageBreak/>
        <w:t>EK 15 –</w:t>
      </w:r>
      <w:r w:rsidRPr="00BC2CA7">
        <w:t>DİĞER</w:t>
      </w:r>
      <w:r>
        <w:rPr>
          <w:lang w:val="tr-TR"/>
        </w:rPr>
        <w:t xml:space="preserve"> EKLER</w:t>
      </w:r>
      <w:bookmarkEnd w:id="78"/>
    </w:p>
    <w:p w:rsidR="006C66C8" w:rsidRPr="0066787D" w:rsidRDefault="006C66C8" w:rsidP="006C66C8">
      <w:pPr>
        <w:pStyle w:val="Balk3"/>
        <w:rPr>
          <w:i w:val="0"/>
          <w:lang w:val="tr-TR"/>
        </w:rPr>
      </w:pPr>
      <w:bookmarkStart w:id="79" w:name="_Toc440975927"/>
      <w:r w:rsidRPr="0066787D">
        <w:rPr>
          <w:i w:val="0"/>
          <w:lang w:val="tr-TR"/>
        </w:rPr>
        <w:t xml:space="preserve">EK 15.1 - BİLGİ </w:t>
      </w:r>
      <w:r w:rsidRPr="0066787D">
        <w:rPr>
          <w:i w:val="0"/>
        </w:rPr>
        <w:t>KARTLARI</w:t>
      </w:r>
      <w:bookmarkEnd w:id="79"/>
      <w:r w:rsidRPr="0066787D">
        <w:rPr>
          <w:i w:val="0"/>
          <w:lang w:val="tr-TR"/>
        </w:rPr>
        <w:t xml:space="preserve"> </w:t>
      </w:r>
    </w:p>
    <w:tbl>
      <w:tblPr>
        <w:tblW w:w="13740" w:type="dxa"/>
        <w:tblCellMar>
          <w:left w:w="0" w:type="dxa"/>
          <w:right w:w="0" w:type="dxa"/>
        </w:tblCellMar>
        <w:tblLook w:val="0420" w:firstRow="1" w:lastRow="0" w:firstColumn="0" w:lastColumn="0" w:noHBand="0" w:noVBand="1"/>
      </w:tblPr>
      <w:tblGrid>
        <w:gridCol w:w="2020"/>
        <w:gridCol w:w="11720"/>
      </w:tblGrid>
      <w:tr w:rsidR="006C66C8" w:rsidRPr="00CE0576" w:rsidTr="006C66C8">
        <w:trPr>
          <w:trHeight w:val="584"/>
        </w:trPr>
        <w:tc>
          <w:tcPr>
            <w:tcW w:w="13740" w:type="dxa"/>
            <w:gridSpan w:val="2"/>
            <w:tcBorders>
              <w:top w:val="single" w:sz="8" w:space="0" w:color="00A1DE"/>
              <w:left w:val="single" w:sz="8" w:space="0" w:color="00A1DE"/>
              <w:bottom w:val="single" w:sz="24" w:space="0" w:color="FFFFFF"/>
              <w:right w:val="single" w:sz="8" w:space="0" w:color="00A1DE"/>
            </w:tcBorders>
            <w:shd w:val="clear" w:color="auto" w:fill="00A1DE"/>
            <w:tcMar>
              <w:top w:w="72" w:type="dxa"/>
              <w:left w:w="144" w:type="dxa"/>
              <w:bottom w:w="72" w:type="dxa"/>
              <w:right w:w="144" w:type="dxa"/>
            </w:tcMar>
            <w:hideMark/>
          </w:tcPr>
          <w:p w:rsidR="006C66C8" w:rsidRPr="00CE0576" w:rsidRDefault="006C66C8" w:rsidP="006C66C8">
            <w:pPr>
              <w:spacing w:after="0"/>
              <w:jc w:val="both"/>
              <w:rPr>
                <w:rFonts w:asciiTheme="minorHAnsi" w:hAnsiTheme="minorHAnsi"/>
                <w:b/>
                <w:i w:val="0"/>
                <w:sz w:val="28"/>
                <w:szCs w:val="28"/>
                <w:lang w:val="tr-TR"/>
              </w:rPr>
            </w:pPr>
            <w:r>
              <w:rPr>
                <w:rFonts w:asciiTheme="minorHAnsi" w:hAnsiTheme="minorHAnsi"/>
                <w:b/>
                <w:bCs/>
                <w:i w:val="0"/>
                <w:color w:val="FFFFFF" w:themeColor="background1"/>
                <w:sz w:val="28"/>
                <w:szCs w:val="28"/>
                <w:lang w:val="tr-TR"/>
              </w:rPr>
              <w:t>ENERJİ</w:t>
            </w:r>
            <w:r w:rsidRPr="00CE0576">
              <w:rPr>
                <w:rFonts w:asciiTheme="minorHAnsi" w:hAnsiTheme="minorHAnsi"/>
                <w:b/>
                <w:bCs/>
                <w:i w:val="0"/>
                <w:color w:val="FFFFFF" w:themeColor="background1"/>
                <w:sz w:val="28"/>
                <w:szCs w:val="28"/>
                <w:lang w:val="tr-TR"/>
              </w:rPr>
              <w:t xml:space="preserve"> HİZMET GRUBU </w:t>
            </w:r>
          </w:p>
        </w:tc>
      </w:tr>
      <w:tr w:rsidR="006C66C8" w:rsidRPr="00CE0576" w:rsidTr="006C66C8">
        <w:trPr>
          <w:trHeight w:val="584"/>
        </w:trPr>
        <w:tc>
          <w:tcPr>
            <w:tcW w:w="13740" w:type="dxa"/>
            <w:gridSpan w:val="2"/>
            <w:tcBorders>
              <w:top w:val="single" w:sz="24" w:space="0" w:color="FFFFFF"/>
              <w:left w:val="single" w:sz="8" w:space="0" w:color="00A1DE"/>
              <w:bottom w:val="single" w:sz="8" w:space="0" w:color="00A1DE"/>
              <w:right w:val="single" w:sz="8" w:space="0" w:color="00A1DE"/>
            </w:tcBorders>
            <w:tcMar>
              <w:top w:w="72" w:type="dxa"/>
              <w:left w:w="144" w:type="dxa"/>
              <w:bottom w:w="72" w:type="dxa"/>
              <w:right w:w="144" w:type="dxa"/>
            </w:tcMar>
            <w:hideMark/>
          </w:tcPr>
          <w:p w:rsidR="006C66C8" w:rsidRPr="00DF219C" w:rsidRDefault="006C66C8" w:rsidP="006C66C8">
            <w:pPr>
              <w:spacing w:after="0"/>
              <w:jc w:val="both"/>
              <w:rPr>
                <w:rFonts w:asciiTheme="minorHAnsi" w:hAnsiTheme="minorHAnsi"/>
                <w:i w:val="0"/>
                <w:sz w:val="24"/>
                <w:szCs w:val="24"/>
                <w:lang w:val="tr-TR"/>
              </w:rPr>
            </w:pPr>
            <w:r w:rsidRPr="00DF219C">
              <w:rPr>
                <w:rFonts w:asciiTheme="minorHAnsi" w:hAnsiTheme="minorHAnsi"/>
                <w:i w:val="0"/>
                <w:sz w:val="24"/>
                <w:szCs w:val="24"/>
                <w:lang w:val="tr-TR"/>
              </w:rPr>
              <w:t>ENERJİ EKİBİ</w:t>
            </w:r>
          </w:p>
        </w:tc>
      </w:tr>
      <w:tr w:rsidR="006C66C8" w:rsidRPr="00CE0576" w:rsidTr="006C66C8">
        <w:trPr>
          <w:trHeight w:val="584"/>
        </w:trPr>
        <w:tc>
          <w:tcPr>
            <w:tcW w:w="2020" w:type="dxa"/>
            <w:tcBorders>
              <w:top w:val="single" w:sz="8" w:space="0" w:color="00A1DE"/>
              <w:left w:val="single" w:sz="8" w:space="0" w:color="00A1DE"/>
              <w:bottom w:val="single" w:sz="8" w:space="0" w:color="00A1DE"/>
              <w:right w:val="single" w:sz="8" w:space="0" w:color="00A1DE"/>
            </w:tcBorders>
            <w:tcMar>
              <w:top w:w="72" w:type="dxa"/>
              <w:left w:w="144" w:type="dxa"/>
              <w:bottom w:w="72" w:type="dxa"/>
              <w:right w:w="144" w:type="dxa"/>
            </w:tcMar>
            <w:vAlign w:val="center"/>
            <w:hideMark/>
          </w:tcPr>
          <w:p w:rsidR="006C66C8" w:rsidRPr="00DF219C" w:rsidRDefault="006C66C8" w:rsidP="006C66C8">
            <w:pPr>
              <w:spacing w:after="0"/>
              <w:jc w:val="both"/>
              <w:rPr>
                <w:rFonts w:asciiTheme="minorHAnsi" w:hAnsiTheme="minorHAnsi"/>
                <w:i w:val="0"/>
                <w:sz w:val="24"/>
                <w:szCs w:val="24"/>
                <w:lang w:val="tr-TR"/>
              </w:rPr>
            </w:pPr>
            <w:r w:rsidRPr="00DF219C">
              <w:rPr>
                <w:rFonts w:asciiTheme="minorHAnsi" w:hAnsiTheme="minorHAnsi"/>
                <w:i w:val="0"/>
                <w:sz w:val="24"/>
                <w:szCs w:val="24"/>
                <w:lang w:val="tr-TR"/>
              </w:rPr>
              <w:t>Görevleri</w:t>
            </w:r>
          </w:p>
        </w:tc>
        <w:tc>
          <w:tcPr>
            <w:tcW w:w="11720" w:type="dxa"/>
            <w:tcBorders>
              <w:top w:val="single" w:sz="8" w:space="0" w:color="00A1DE"/>
              <w:left w:val="single" w:sz="8" w:space="0" w:color="00A1DE"/>
              <w:bottom w:val="single" w:sz="8" w:space="0" w:color="00A1DE"/>
              <w:right w:val="single" w:sz="8" w:space="0" w:color="00A1DE"/>
            </w:tcBorders>
            <w:tcMar>
              <w:top w:w="72" w:type="dxa"/>
              <w:left w:w="144" w:type="dxa"/>
              <w:bottom w:w="72" w:type="dxa"/>
              <w:right w:w="144" w:type="dxa"/>
            </w:tcMar>
            <w:hideMark/>
          </w:tcPr>
          <w:p w:rsidR="006C66C8" w:rsidRPr="00DF219C" w:rsidRDefault="006C66C8" w:rsidP="006C66C8">
            <w:pPr>
              <w:numPr>
                <w:ilvl w:val="0"/>
                <w:numId w:val="3"/>
              </w:numPr>
              <w:suppressAutoHyphens/>
              <w:spacing w:after="0" w:line="240" w:lineRule="auto"/>
              <w:jc w:val="both"/>
              <w:rPr>
                <w:rFonts w:asciiTheme="minorHAnsi" w:hAnsiTheme="minorHAnsi"/>
                <w:i w:val="0"/>
                <w:sz w:val="24"/>
                <w:szCs w:val="24"/>
              </w:rPr>
            </w:pPr>
            <w:r w:rsidRPr="00DF219C">
              <w:rPr>
                <w:rFonts w:asciiTheme="minorHAnsi" w:hAnsiTheme="minorHAnsi"/>
                <w:i w:val="0"/>
                <w:sz w:val="24"/>
                <w:szCs w:val="24"/>
              </w:rPr>
              <w:t xml:space="preserve">Enerji iletim hatları ve trafo merkezlerinde meydana gelecek hasarların en kısa sürede giderilmesini sağlamak </w:t>
            </w:r>
          </w:p>
          <w:p w:rsidR="006C66C8" w:rsidRPr="00DF219C" w:rsidRDefault="006C66C8" w:rsidP="006C66C8">
            <w:pPr>
              <w:numPr>
                <w:ilvl w:val="0"/>
                <w:numId w:val="3"/>
              </w:numPr>
              <w:suppressAutoHyphens/>
              <w:spacing w:after="0" w:line="240" w:lineRule="auto"/>
              <w:jc w:val="both"/>
              <w:rPr>
                <w:rFonts w:asciiTheme="minorHAnsi" w:hAnsiTheme="minorHAnsi"/>
                <w:i w:val="0"/>
                <w:sz w:val="24"/>
                <w:szCs w:val="24"/>
              </w:rPr>
            </w:pPr>
            <w:r w:rsidRPr="00DF219C">
              <w:rPr>
                <w:rFonts w:asciiTheme="minorHAnsi" w:hAnsiTheme="minorHAnsi"/>
                <w:i w:val="0"/>
                <w:sz w:val="24"/>
                <w:szCs w:val="24"/>
              </w:rPr>
              <w:t>Enerji iletim sistemlerinde oluşacak elektrik kesintisini en kısa sürede normale döndürmek,</w:t>
            </w:r>
          </w:p>
          <w:p w:rsidR="006C66C8" w:rsidRPr="00DF219C" w:rsidRDefault="006C66C8" w:rsidP="006C66C8">
            <w:pPr>
              <w:numPr>
                <w:ilvl w:val="0"/>
                <w:numId w:val="3"/>
              </w:numPr>
              <w:suppressAutoHyphens/>
              <w:spacing w:after="0" w:line="240" w:lineRule="auto"/>
              <w:jc w:val="both"/>
              <w:rPr>
                <w:rFonts w:asciiTheme="minorHAnsi" w:hAnsiTheme="minorHAnsi"/>
                <w:i w:val="0"/>
                <w:sz w:val="24"/>
                <w:szCs w:val="24"/>
              </w:rPr>
            </w:pPr>
            <w:r w:rsidRPr="00DF219C">
              <w:rPr>
                <w:rFonts w:asciiTheme="minorHAnsi" w:hAnsiTheme="minorHAnsi"/>
                <w:i w:val="0"/>
                <w:sz w:val="24"/>
                <w:szCs w:val="24"/>
              </w:rPr>
              <w:t>Arıza müdahale çalışmalarını hızlı ve etkin bir şekilde gerçekleştirmek,</w:t>
            </w:r>
          </w:p>
          <w:p w:rsidR="006C66C8" w:rsidRPr="00DF219C" w:rsidRDefault="006C66C8" w:rsidP="006C66C8">
            <w:pPr>
              <w:numPr>
                <w:ilvl w:val="0"/>
                <w:numId w:val="3"/>
              </w:numPr>
              <w:suppressAutoHyphens/>
              <w:spacing w:after="0" w:line="240" w:lineRule="auto"/>
              <w:jc w:val="both"/>
              <w:rPr>
                <w:rFonts w:asciiTheme="minorHAnsi" w:hAnsiTheme="minorHAnsi"/>
                <w:i w:val="0"/>
                <w:sz w:val="24"/>
                <w:szCs w:val="24"/>
              </w:rPr>
            </w:pPr>
            <w:r w:rsidRPr="00DF219C">
              <w:rPr>
                <w:rFonts w:asciiTheme="minorHAnsi" w:hAnsiTheme="minorHAnsi"/>
                <w:i w:val="0"/>
                <w:sz w:val="24"/>
                <w:szCs w:val="24"/>
              </w:rPr>
              <w:t>Arıza anında meydana gelebilecek can ve mal kayıplarını önlemek</w:t>
            </w:r>
          </w:p>
          <w:p w:rsidR="006C66C8" w:rsidRPr="00DF219C" w:rsidRDefault="006C66C8" w:rsidP="006C66C8">
            <w:pPr>
              <w:numPr>
                <w:ilvl w:val="0"/>
                <w:numId w:val="3"/>
              </w:numPr>
              <w:suppressAutoHyphens/>
              <w:spacing w:after="0" w:line="240" w:lineRule="auto"/>
              <w:jc w:val="both"/>
              <w:rPr>
                <w:rFonts w:asciiTheme="minorHAnsi" w:hAnsiTheme="minorHAnsi"/>
                <w:i w:val="0"/>
                <w:sz w:val="24"/>
                <w:szCs w:val="24"/>
              </w:rPr>
            </w:pPr>
            <w:r w:rsidRPr="00DF219C">
              <w:rPr>
                <w:rFonts w:asciiTheme="minorHAnsi" w:hAnsiTheme="minorHAnsi"/>
                <w:i w:val="0"/>
                <w:sz w:val="24"/>
                <w:szCs w:val="24"/>
              </w:rPr>
              <w:t xml:space="preserve">Trafo merkezleri ve enerji iletim sisteminde bulunan techizatı korumak, </w:t>
            </w:r>
          </w:p>
          <w:p w:rsidR="006C66C8" w:rsidRPr="00DF219C" w:rsidRDefault="006C66C8" w:rsidP="006C66C8">
            <w:pPr>
              <w:numPr>
                <w:ilvl w:val="0"/>
                <w:numId w:val="3"/>
              </w:numPr>
              <w:suppressAutoHyphens/>
              <w:spacing w:after="0" w:line="240" w:lineRule="auto"/>
              <w:jc w:val="both"/>
              <w:rPr>
                <w:rFonts w:asciiTheme="minorHAnsi" w:hAnsiTheme="minorHAnsi"/>
                <w:i w:val="0"/>
                <w:sz w:val="24"/>
                <w:szCs w:val="24"/>
              </w:rPr>
            </w:pPr>
            <w:r w:rsidRPr="00DF219C">
              <w:rPr>
                <w:rFonts w:asciiTheme="minorHAnsi" w:hAnsiTheme="minorHAnsi"/>
                <w:i w:val="0"/>
                <w:sz w:val="24"/>
                <w:szCs w:val="24"/>
              </w:rPr>
              <w:t>Enerji iletim sisteminde meydana gelecek kesintilerden dolayı oluşabilecek ekonomik azaltmak,</w:t>
            </w:r>
          </w:p>
          <w:p w:rsidR="006C66C8" w:rsidRPr="00DF219C" w:rsidRDefault="006C66C8" w:rsidP="006C66C8">
            <w:pPr>
              <w:numPr>
                <w:ilvl w:val="0"/>
                <w:numId w:val="3"/>
              </w:numPr>
              <w:suppressAutoHyphens/>
              <w:spacing w:after="0" w:line="240" w:lineRule="auto"/>
              <w:jc w:val="both"/>
              <w:rPr>
                <w:rFonts w:asciiTheme="minorHAnsi" w:hAnsiTheme="minorHAnsi"/>
                <w:i w:val="0"/>
                <w:sz w:val="24"/>
                <w:szCs w:val="24"/>
              </w:rPr>
            </w:pPr>
            <w:r w:rsidRPr="00DF219C">
              <w:rPr>
                <w:rFonts w:asciiTheme="minorHAnsi" w:hAnsiTheme="minorHAnsi"/>
                <w:i w:val="0"/>
                <w:sz w:val="24"/>
                <w:szCs w:val="24"/>
              </w:rPr>
              <w:t xml:space="preserve">İkincil afetleri önlemek ya da etkilerini azaltmak, </w:t>
            </w:r>
          </w:p>
          <w:p w:rsidR="006C66C8" w:rsidRPr="00DF219C" w:rsidRDefault="006C66C8" w:rsidP="006C66C8">
            <w:pPr>
              <w:numPr>
                <w:ilvl w:val="0"/>
                <w:numId w:val="3"/>
              </w:numPr>
              <w:suppressAutoHyphens/>
              <w:spacing w:after="0" w:line="240" w:lineRule="auto"/>
              <w:jc w:val="both"/>
              <w:rPr>
                <w:rFonts w:asciiTheme="minorHAnsi" w:hAnsiTheme="minorHAnsi"/>
                <w:i w:val="0"/>
                <w:sz w:val="24"/>
                <w:szCs w:val="24"/>
              </w:rPr>
            </w:pPr>
            <w:r w:rsidRPr="00DF219C">
              <w:rPr>
                <w:rFonts w:asciiTheme="minorHAnsi" w:hAnsiTheme="minorHAnsi"/>
                <w:i w:val="0"/>
                <w:sz w:val="24"/>
                <w:szCs w:val="24"/>
              </w:rPr>
              <w:t>Enerji iletim kaynakların etkin kullanımını sağlamaktır</w:t>
            </w:r>
          </w:p>
        </w:tc>
      </w:tr>
      <w:tr w:rsidR="006C66C8" w:rsidRPr="00CE0576" w:rsidTr="006C66C8">
        <w:trPr>
          <w:trHeight w:val="584"/>
        </w:trPr>
        <w:tc>
          <w:tcPr>
            <w:tcW w:w="2020" w:type="dxa"/>
            <w:tcBorders>
              <w:top w:val="single" w:sz="8" w:space="0" w:color="00A1DE"/>
              <w:left w:val="single" w:sz="8" w:space="0" w:color="00A1DE"/>
              <w:bottom w:val="single" w:sz="8" w:space="0" w:color="00A1DE"/>
              <w:right w:val="single" w:sz="8" w:space="0" w:color="00A1DE"/>
            </w:tcBorders>
            <w:tcMar>
              <w:top w:w="72" w:type="dxa"/>
              <w:left w:w="144" w:type="dxa"/>
              <w:bottom w:w="72" w:type="dxa"/>
              <w:right w:w="144" w:type="dxa"/>
            </w:tcMar>
            <w:vAlign w:val="center"/>
            <w:hideMark/>
          </w:tcPr>
          <w:p w:rsidR="006C66C8" w:rsidRPr="00DF219C" w:rsidRDefault="006C66C8" w:rsidP="006C66C8">
            <w:pPr>
              <w:spacing w:after="0"/>
              <w:jc w:val="both"/>
              <w:rPr>
                <w:rFonts w:asciiTheme="minorHAnsi" w:hAnsiTheme="minorHAnsi"/>
                <w:i w:val="0"/>
                <w:sz w:val="24"/>
                <w:szCs w:val="24"/>
                <w:lang w:val="tr-TR"/>
              </w:rPr>
            </w:pPr>
            <w:r w:rsidRPr="00DF219C">
              <w:rPr>
                <w:rFonts w:asciiTheme="minorHAnsi" w:hAnsiTheme="minorHAnsi"/>
                <w:i w:val="0"/>
                <w:sz w:val="24"/>
                <w:szCs w:val="24"/>
                <w:lang w:val="tr-TR"/>
              </w:rPr>
              <w:t xml:space="preserve">Toplanma Alanı </w:t>
            </w:r>
          </w:p>
        </w:tc>
        <w:tc>
          <w:tcPr>
            <w:tcW w:w="11720" w:type="dxa"/>
            <w:tcBorders>
              <w:top w:val="single" w:sz="8" w:space="0" w:color="00A1DE"/>
              <w:left w:val="single" w:sz="8" w:space="0" w:color="00A1DE"/>
              <w:bottom w:val="single" w:sz="8" w:space="0" w:color="00A1DE"/>
              <w:right w:val="single" w:sz="8" w:space="0" w:color="00A1DE"/>
            </w:tcBorders>
            <w:tcMar>
              <w:top w:w="72" w:type="dxa"/>
              <w:left w:w="144" w:type="dxa"/>
              <w:bottom w:w="72" w:type="dxa"/>
              <w:right w:w="144" w:type="dxa"/>
            </w:tcMar>
            <w:hideMark/>
          </w:tcPr>
          <w:p w:rsidR="006C66C8" w:rsidRPr="00DF219C" w:rsidRDefault="006C66C8" w:rsidP="006C66C8">
            <w:pPr>
              <w:numPr>
                <w:ilvl w:val="0"/>
                <w:numId w:val="4"/>
              </w:numPr>
              <w:spacing w:after="0"/>
              <w:jc w:val="both"/>
              <w:rPr>
                <w:rFonts w:asciiTheme="minorHAnsi" w:hAnsiTheme="minorHAnsi"/>
                <w:i w:val="0"/>
                <w:sz w:val="24"/>
                <w:szCs w:val="24"/>
                <w:lang w:val="tr-TR"/>
              </w:rPr>
            </w:pPr>
            <w:r w:rsidRPr="00DF219C">
              <w:rPr>
                <w:rFonts w:asciiTheme="minorHAnsi" w:hAnsiTheme="minorHAnsi"/>
                <w:i w:val="0"/>
                <w:sz w:val="24"/>
                <w:szCs w:val="24"/>
                <w:lang w:val="tr-TR"/>
              </w:rPr>
              <w:t>ADANA AADYM</w:t>
            </w:r>
          </w:p>
          <w:p w:rsidR="006C66C8" w:rsidRPr="00DF219C" w:rsidRDefault="006C66C8" w:rsidP="006C66C8">
            <w:pPr>
              <w:numPr>
                <w:ilvl w:val="0"/>
                <w:numId w:val="4"/>
              </w:numPr>
              <w:spacing w:after="0"/>
              <w:jc w:val="both"/>
              <w:rPr>
                <w:rFonts w:asciiTheme="minorHAnsi" w:hAnsiTheme="minorHAnsi"/>
                <w:i w:val="0"/>
                <w:sz w:val="24"/>
                <w:szCs w:val="24"/>
                <w:lang w:val="tr-TR"/>
              </w:rPr>
            </w:pPr>
            <w:r w:rsidRPr="00DF219C">
              <w:rPr>
                <w:rFonts w:asciiTheme="minorHAnsi" w:hAnsiTheme="minorHAnsi"/>
                <w:i w:val="0"/>
                <w:sz w:val="24"/>
                <w:szCs w:val="24"/>
                <w:lang w:val="tr-TR"/>
              </w:rPr>
              <w:t>TOROSLAR EDAŞ VE BAĞLI BÖLGELER</w:t>
            </w:r>
          </w:p>
          <w:p w:rsidR="006C66C8" w:rsidRPr="00DF219C" w:rsidRDefault="006C66C8" w:rsidP="006C66C8">
            <w:pPr>
              <w:numPr>
                <w:ilvl w:val="0"/>
                <w:numId w:val="4"/>
              </w:numPr>
              <w:spacing w:after="0"/>
              <w:jc w:val="both"/>
              <w:rPr>
                <w:rFonts w:asciiTheme="minorHAnsi" w:hAnsiTheme="minorHAnsi"/>
                <w:i w:val="0"/>
                <w:sz w:val="24"/>
                <w:szCs w:val="24"/>
                <w:lang w:val="tr-TR"/>
              </w:rPr>
            </w:pPr>
            <w:r w:rsidRPr="00DF219C">
              <w:rPr>
                <w:rFonts w:asciiTheme="minorHAnsi" w:hAnsiTheme="minorHAnsi"/>
                <w:i w:val="0"/>
                <w:sz w:val="24"/>
                <w:szCs w:val="24"/>
                <w:lang w:val="tr-TR"/>
              </w:rPr>
              <w:t>TEİAŞ 18.BÖLGE MÜDÜRLÜĞÜ</w:t>
            </w:r>
          </w:p>
          <w:p w:rsidR="006C66C8" w:rsidRPr="00DF219C" w:rsidRDefault="006C66C8" w:rsidP="006C66C8">
            <w:pPr>
              <w:numPr>
                <w:ilvl w:val="0"/>
                <w:numId w:val="4"/>
              </w:numPr>
              <w:spacing w:after="0"/>
              <w:jc w:val="both"/>
              <w:rPr>
                <w:rFonts w:asciiTheme="minorHAnsi" w:hAnsiTheme="minorHAnsi"/>
                <w:i w:val="0"/>
                <w:sz w:val="24"/>
                <w:szCs w:val="24"/>
                <w:lang w:val="tr-TR"/>
              </w:rPr>
            </w:pPr>
            <w:r w:rsidRPr="00DF219C">
              <w:rPr>
                <w:rFonts w:asciiTheme="minorHAnsi" w:hAnsiTheme="minorHAnsi"/>
                <w:i w:val="0"/>
                <w:sz w:val="24"/>
                <w:szCs w:val="24"/>
                <w:lang w:val="tr-TR"/>
              </w:rPr>
              <w:t>AKSAGAZ GENEL MÜDÜRLÜĞÜ VE BAĞLI BÖLGELER</w:t>
            </w:r>
          </w:p>
        </w:tc>
      </w:tr>
      <w:tr w:rsidR="006C66C8" w:rsidRPr="00C02DE9" w:rsidTr="006C66C8">
        <w:trPr>
          <w:trHeight w:val="584"/>
        </w:trPr>
        <w:tc>
          <w:tcPr>
            <w:tcW w:w="2020" w:type="dxa"/>
            <w:tcBorders>
              <w:top w:val="single" w:sz="8" w:space="0" w:color="00A1DE"/>
              <w:left w:val="single" w:sz="8" w:space="0" w:color="00A1DE"/>
              <w:bottom w:val="single" w:sz="8" w:space="0" w:color="00A1DE"/>
              <w:right w:val="single" w:sz="8" w:space="0" w:color="00A1DE"/>
            </w:tcBorders>
            <w:tcMar>
              <w:top w:w="72" w:type="dxa"/>
              <w:left w:w="144" w:type="dxa"/>
              <w:bottom w:w="72" w:type="dxa"/>
              <w:right w:w="144" w:type="dxa"/>
            </w:tcMar>
            <w:vAlign w:val="center"/>
            <w:hideMark/>
          </w:tcPr>
          <w:p w:rsidR="006C66C8" w:rsidRPr="00DF219C" w:rsidRDefault="006C66C8" w:rsidP="006C66C8">
            <w:pPr>
              <w:spacing w:after="0"/>
              <w:jc w:val="both"/>
              <w:rPr>
                <w:rFonts w:asciiTheme="minorHAnsi" w:hAnsiTheme="minorHAnsi"/>
                <w:i w:val="0"/>
                <w:sz w:val="24"/>
                <w:szCs w:val="24"/>
                <w:lang w:val="tr-TR"/>
              </w:rPr>
            </w:pPr>
            <w:r w:rsidRPr="00DF219C">
              <w:rPr>
                <w:rFonts w:asciiTheme="minorHAnsi" w:hAnsiTheme="minorHAnsi"/>
                <w:i w:val="0"/>
                <w:sz w:val="24"/>
                <w:szCs w:val="24"/>
                <w:lang w:val="tr-TR"/>
              </w:rPr>
              <w:t>Afet Sırasında İlgili Telefon ve İrtibat Numaraları</w:t>
            </w:r>
          </w:p>
        </w:tc>
        <w:tc>
          <w:tcPr>
            <w:tcW w:w="11720" w:type="dxa"/>
            <w:tcBorders>
              <w:top w:val="single" w:sz="8" w:space="0" w:color="00A1DE"/>
              <w:left w:val="single" w:sz="8" w:space="0" w:color="00A1DE"/>
              <w:bottom w:val="single" w:sz="8" w:space="0" w:color="00A1DE"/>
              <w:right w:val="single" w:sz="8" w:space="0" w:color="00A1DE"/>
            </w:tcBorders>
            <w:tcMar>
              <w:top w:w="72" w:type="dxa"/>
              <w:left w:w="144" w:type="dxa"/>
              <w:bottom w:w="72" w:type="dxa"/>
              <w:right w:w="144" w:type="dxa"/>
            </w:tcMar>
            <w:hideMark/>
          </w:tcPr>
          <w:p w:rsidR="006C66C8" w:rsidRPr="00DF219C" w:rsidRDefault="006C66C8" w:rsidP="006C66C8">
            <w:pPr>
              <w:numPr>
                <w:ilvl w:val="0"/>
                <w:numId w:val="5"/>
              </w:numPr>
              <w:spacing w:after="0"/>
              <w:jc w:val="both"/>
              <w:rPr>
                <w:rFonts w:asciiTheme="minorHAnsi" w:hAnsiTheme="minorHAnsi"/>
                <w:i w:val="0"/>
                <w:sz w:val="24"/>
                <w:szCs w:val="24"/>
                <w:lang w:val="tr-TR"/>
              </w:rPr>
            </w:pPr>
            <w:r w:rsidRPr="00DF219C">
              <w:rPr>
                <w:rFonts w:asciiTheme="minorHAnsi" w:hAnsiTheme="minorHAnsi"/>
                <w:i w:val="0"/>
                <w:sz w:val="24"/>
                <w:szCs w:val="24"/>
                <w:lang w:val="tr-TR"/>
              </w:rPr>
              <w:t>Acil  Çağrı Numarası: 112</w:t>
            </w:r>
          </w:p>
          <w:p w:rsidR="006C66C8" w:rsidRPr="00DF219C" w:rsidRDefault="006C66C8" w:rsidP="006C66C8">
            <w:pPr>
              <w:numPr>
                <w:ilvl w:val="0"/>
                <w:numId w:val="5"/>
              </w:numPr>
              <w:spacing w:after="0"/>
              <w:jc w:val="both"/>
              <w:rPr>
                <w:rFonts w:asciiTheme="minorHAnsi" w:hAnsiTheme="minorHAnsi"/>
                <w:i w:val="0"/>
                <w:sz w:val="24"/>
                <w:szCs w:val="24"/>
                <w:lang w:val="tr-TR"/>
              </w:rPr>
            </w:pPr>
            <w:r w:rsidRPr="00DF219C">
              <w:rPr>
                <w:rFonts w:asciiTheme="minorHAnsi" w:hAnsiTheme="minorHAnsi"/>
                <w:i w:val="0"/>
                <w:sz w:val="24"/>
                <w:szCs w:val="24"/>
                <w:lang w:val="tr-TR"/>
              </w:rPr>
              <w:t xml:space="preserve">İtfaiye: </w:t>
            </w:r>
          </w:p>
          <w:p w:rsidR="006C66C8" w:rsidRPr="00DF219C" w:rsidRDefault="006C66C8" w:rsidP="006C66C8">
            <w:pPr>
              <w:numPr>
                <w:ilvl w:val="0"/>
                <w:numId w:val="5"/>
              </w:numPr>
              <w:spacing w:after="0"/>
              <w:jc w:val="both"/>
              <w:rPr>
                <w:rFonts w:asciiTheme="minorHAnsi" w:hAnsiTheme="minorHAnsi"/>
                <w:i w:val="0"/>
                <w:sz w:val="24"/>
                <w:szCs w:val="24"/>
                <w:lang w:val="tr-TR"/>
              </w:rPr>
            </w:pPr>
            <w:r w:rsidRPr="00DF219C">
              <w:rPr>
                <w:rFonts w:asciiTheme="minorHAnsi" w:hAnsiTheme="minorHAnsi"/>
                <w:i w:val="0"/>
                <w:sz w:val="24"/>
                <w:szCs w:val="24"/>
                <w:lang w:val="tr-TR"/>
              </w:rPr>
              <w:t xml:space="preserve">Bakanlık Afet ve Acil Durum Yönetim Merkezi: … </w:t>
            </w:r>
          </w:p>
          <w:p w:rsidR="006C66C8" w:rsidRPr="00DF219C" w:rsidRDefault="006C66C8" w:rsidP="006C66C8">
            <w:pPr>
              <w:numPr>
                <w:ilvl w:val="0"/>
                <w:numId w:val="5"/>
              </w:numPr>
              <w:spacing w:after="0"/>
              <w:jc w:val="both"/>
              <w:rPr>
                <w:rFonts w:asciiTheme="minorHAnsi" w:hAnsiTheme="minorHAnsi"/>
                <w:i w:val="0"/>
                <w:sz w:val="24"/>
                <w:szCs w:val="24"/>
                <w:lang w:val="tr-TR"/>
              </w:rPr>
            </w:pPr>
            <w:r w:rsidRPr="00DF219C">
              <w:rPr>
                <w:rFonts w:asciiTheme="minorHAnsi" w:hAnsiTheme="minorHAnsi"/>
                <w:i w:val="0"/>
                <w:sz w:val="24"/>
                <w:szCs w:val="24"/>
                <w:lang w:val="tr-TR"/>
              </w:rPr>
              <w:t>Başbakanlık Afet ve Acil Durum Yönetim Merkezi:…</w:t>
            </w:r>
          </w:p>
        </w:tc>
      </w:tr>
    </w:tbl>
    <w:p w:rsidR="006C66C8" w:rsidRPr="006C66C8" w:rsidRDefault="006C66C8" w:rsidP="006C66C8">
      <w:pPr>
        <w:pStyle w:val="Balk3"/>
        <w:ind w:left="0"/>
        <w:rPr>
          <w:i w:val="0"/>
        </w:rPr>
        <w:sectPr w:rsidR="006C66C8" w:rsidRPr="006C66C8" w:rsidSect="006C66C8">
          <w:pgSz w:w="16838" w:h="11906" w:orient="landscape"/>
          <w:pgMar w:top="709" w:right="1134" w:bottom="720" w:left="720" w:header="709" w:footer="709" w:gutter="0"/>
          <w:cols w:space="708"/>
          <w:titlePg/>
          <w:docGrid w:linePitch="360"/>
        </w:sectPr>
      </w:pPr>
    </w:p>
    <w:p w:rsidR="006C66C8" w:rsidRPr="006C66C8" w:rsidRDefault="006C66C8" w:rsidP="006C66C8">
      <w:pPr>
        <w:pStyle w:val="Balk2"/>
        <w:ind w:left="0"/>
        <w:rPr>
          <w:b w:val="0"/>
          <w:bCs w:val="0"/>
          <w:color w:val="000000"/>
          <w:szCs w:val="24"/>
          <w:lang w:eastAsia="tr-TR"/>
        </w:rPr>
      </w:pPr>
      <w:r w:rsidRPr="006C66C8">
        <w:lastRenderedPageBreak/>
        <w:t>EK 15.2 – ENERJİ HİZMET GRUBU DİĞER ARAÇ GEREÇ VE EKİPMAN LİSTELERİ</w:t>
      </w:r>
    </w:p>
    <w:p w:rsidR="006C66C8" w:rsidRDefault="006C66C8" w:rsidP="006C66C8">
      <w:pPr>
        <w:spacing w:after="0"/>
        <w:jc w:val="center"/>
        <w:rPr>
          <w:b/>
          <w:i w:val="0"/>
          <w:sz w:val="24"/>
          <w:szCs w:val="24"/>
        </w:rPr>
      </w:pPr>
      <w:r>
        <w:rPr>
          <w:b/>
          <w:i w:val="0"/>
          <w:sz w:val="24"/>
          <w:szCs w:val="24"/>
        </w:rPr>
        <w:t>T</w:t>
      </w:r>
      <w:r w:rsidRPr="00DF219C">
        <w:rPr>
          <w:b/>
          <w:i w:val="0"/>
          <w:sz w:val="24"/>
          <w:szCs w:val="24"/>
        </w:rPr>
        <w:t>OROSLAR ELEKTRİK DAĞITIM A.Ş.</w:t>
      </w:r>
    </w:p>
    <w:p w:rsidR="006C66C8" w:rsidRPr="00DF219C" w:rsidRDefault="006C66C8" w:rsidP="006C66C8">
      <w:pPr>
        <w:spacing w:after="0"/>
        <w:jc w:val="center"/>
        <w:rPr>
          <w:b/>
          <w:i w:val="0"/>
          <w:sz w:val="24"/>
          <w:szCs w:val="24"/>
        </w:rPr>
      </w:pPr>
      <w:r>
        <w:rPr>
          <w:b/>
          <w:i w:val="0"/>
          <w:sz w:val="24"/>
          <w:szCs w:val="24"/>
        </w:rPr>
        <w:t>ARAÇ LİSTESİ</w:t>
      </w:r>
    </w:p>
    <w:tbl>
      <w:tblPr>
        <w:tblpPr w:leftFromText="141" w:rightFromText="141" w:vertAnchor="text" w:horzAnchor="margin" w:tblpXSpec="center" w:tblpY="327"/>
        <w:tblW w:w="8460" w:type="dxa"/>
        <w:tblCellMar>
          <w:left w:w="0" w:type="dxa"/>
          <w:right w:w="0" w:type="dxa"/>
        </w:tblCellMar>
        <w:tblLook w:val="04A0" w:firstRow="1" w:lastRow="0" w:firstColumn="1" w:lastColumn="0" w:noHBand="0" w:noVBand="1"/>
      </w:tblPr>
      <w:tblGrid>
        <w:gridCol w:w="960"/>
        <w:gridCol w:w="1443"/>
        <w:gridCol w:w="1300"/>
        <w:gridCol w:w="1338"/>
        <w:gridCol w:w="1338"/>
        <w:gridCol w:w="1220"/>
        <w:gridCol w:w="1200"/>
      </w:tblGrid>
      <w:tr w:rsidR="006C66C8" w:rsidRPr="00DF219C" w:rsidTr="006C66C8">
        <w:trPr>
          <w:trHeight w:hRule="exact" w:val="730"/>
        </w:trPr>
        <w:tc>
          <w:tcPr>
            <w:tcW w:w="96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b/>
                <w:bCs/>
                <w:i w:val="0"/>
                <w:color w:val="000000"/>
                <w:sz w:val="24"/>
                <w:szCs w:val="24"/>
                <w:lang w:eastAsia="tr-TR"/>
              </w:rPr>
            </w:pPr>
            <w:r w:rsidRPr="00DF219C">
              <w:rPr>
                <w:rFonts w:asciiTheme="minorHAnsi" w:hAnsiTheme="minorHAnsi"/>
                <w:b/>
                <w:bCs/>
                <w:i w:val="0"/>
                <w:color w:val="000000"/>
                <w:sz w:val="24"/>
                <w:szCs w:val="24"/>
                <w:lang w:eastAsia="tr-TR"/>
              </w:rPr>
              <w:t>İL</w:t>
            </w:r>
          </w:p>
        </w:tc>
        <w:tc>
          <w:tcPr>
            <w:tcW w:w="130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b/>
                <w:bCs/>
                <w:i w:val="0"/>
                <w:color w:val="000000"/>
                <w:sz w:val="24"/>
                <w:szCs w:val="24"/>
                <w:lang w:eastAsia="tr-TR"/>
              </w:rPr>
            </w:pPr>
            <w:r w:rsidRPr="00DF219C">
              <w:rPr>
                <w:rFonts w:asciiTheme="minorHAnsi" w:hAnsiTheme="minorHAnsi"/>
                <w:b/>
                <w:bCs/>
                <w:i w:val="0"/>
                <w:color w:val="000000"/>
                <w:sz w:val="24"/>
                <w:szCs w:val="24"/>
                <w:lang w:eastAsia="tr-TR"/>
              </w:rPr>
              <w:t>İLÇE</w:t>
            </w:r>
          </w:p>
        </w:tc>
        <w:tc>
          <w:tcPr>
            <w:tcW w:w="130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b/>
                <w:bCs/>
                <w:i w:val="0"/>
                <w:color w:val="000000"/>
                <w:sz w:val="24"/>
                <w:szCs w:val="24"/>
                <w:lang w:eastAsia="tr-TR"/>
              </w:rPr>
            </w:pPr>
            <w:r w:rsidRPr="00DF219C">
              <w:rPr>
                <w:rFonts w:asciiTheme="minorHAnsi" w:hAnsiTheme="minorHAnsi"/>
                <w:b/>
                <w:bCs/>
                <w:i w:val="0"/>
                <w:color w:val="000000"/>
                <w:sz w:val="24"/>
                <w:szCs w:val="24"/>
                <w:lang w:eastAsia="tr-TR"/>
              </w:rPr>
              <w:t>Platform (Kovalı Araç)</w:t>
            </w:r>
          </w:p>
        </w:tc>
        <w:tc>
          <w:tcPr>
            <w:tcW w:w="124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b/>
                <w:bCs/>
                <w:i w:val="0"/>
                <w:color w:val="000000"/>
                <w:sz w:val="24"/>
                <w:szCs w:val="24"/>
                <w:lang w:eastAsia="tr-TR"/>
              </w:rPr>
            </w:pPr>
            <w:r w:rsidRPr="00DF219C">
              <w:rPr>
                <w:rFonts w:asciiTheme="minorHAnsi" w:hAnsiTheme="minorHAnsi"/>
                <w:b/>
                <w:bCs/>
                <w:i w:val="0"/>
                <w:color w:val="000000"/>
                <w:sz w:val="24"/>
                <w:szCs w:val="24"/>
                <w:lang w:eastAsia="tr-TR"/>
              </w:rPr>
              <w:t>4x4 Pikap (Mitsubishi)</w:t>
            </w:r>
          </w:p>
        </w:tc>
        <w:tc>
          <w:tcPr>
            <w:tcW w:w="124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b/>
                <w:bCs/>
                <w:i w:val="0"/>
                <w:color w:val="000000"/>
                <w:sz w:val="24"/>
                <w:szCs w:val="24"/>
                <w:lang w:eastAsia="tr-TR"/>
              </w:rPr>
            </w:pPr>
            <w:r w:rsidRPr="00DF219C">
              <w:rPr>
                <w:rFonts w:asciiTheme="minorHAnsi" w:hAnsiTheme="minorHAnsi"/>
                <w:b/>
                <w:bCs/>
                <w:i w:val="0"/>
                <w:color w:val="000000"/>
                <w:sz w:val="24"/>
                <w:szCs w:val="24"/>
                <w:lang w:eastAsia="tr-TR"/>
              </w:rPr>
              <w:t>4x2 Pikap (Mitsubishi)</w:t>
            </w:r>
          </w:p>
        </w:tc>
        <w:tc>
          <w:tcPr>
            <w:tcW w:w="122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b/>
                <w:bCs/>
                <w:i w:val="0"/>
                <w:color w:val="000000"/>
                <w:sz w:val="24"/>
                <w:szCs w:val="24"/>
                <w:lang w:eastAsia="tr-TR"/>
              </w:rPr>
            </w:pPr>
            <w:r w:rsidRPr="00DF219C">
              <w:rPr>
                <w:rFonts w:asciiTheme="minorHAnsi" w:hAnsiTheme="minorHAnsi"/>
                <w:b/>
                <w:bCs/>
                <w:i w:val="0"/>
                <w:color w:val="000000"/>
                <w:sz w:val="24"/>
                <w:szCs w:val="24"/>
                <w:lang w:eastAsia="tr-TR"/>
              </w:rPr>
              <w:t>Kablo Test Aracı (Transit)</w:t>
            </w:r>
          </w:p>
        </w:tc>
        <w:tc>
          <w:tcPr>
            <w:tcW w:w="120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b/>
                <w:bCs/>
                <w:i w:val="0"/>
                <w:color w:val="000000"/>
                <w:sz w:val="24"/>
                <w:szCs w:val="24"/>
                <w:lang w:eastAsia="tr-TR"/>
              </w:rPr>
            </w:pPr>
            <w:r w:rsidRPr="00DF219C">
              <w:rPr>
                <w:rFonts w:asciiTheme="minorHAnsi" w:hAnsiTheme="minorHAnsi"/>
                <w:b/>
                <w:bCs/>
                <w:i w:val="0"/>
                <w:color w:val="000000"/>
                <w:sz w:val="24"/>
                <w:szCs w:val="24"/>
                <w:lang w:eastAsia="tr-TR"/>
              </w:rPr>
              <w:t>Binek Aracı (Tourneo + Linea)</w:t>
            </w:r>
          </w:p>
        </w:tc>
      </w:tr>
      <w:tr w:rsidR="006C66C8" w:rsidRPr="00DF219C" w:rsidTr="006C66C8">
        <w:trPr>
          <w:trHeight w:hRule="exact" w:val="284"/>
        </w:trPr>
        <w:tc>
          <w:tcPr>
            <w:tcW w:w="96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ADANA</w:t>
            </w:r>
          </w:p>
        </w:tc>
        <w:tc>
          <w:tcPr>
            <w:tcW w:w="13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YÜREĞİR</w:t>
            </w:r>
          </w:p>
        </w:tc>
        <w:tc>
          <w:tcPr>
            <w:tcW w:w="1300"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17</w:t>
            </w:r>
          </w:p>
        </w:tc>
        <w:tc>
          <w:tcPr>
            <w:tcW w:w="1240"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4</w:t>
            </w:r>
          </w:p>
        </w:tc>
        <w:tc>
          <w:tcPr>
            <w:tcW w:w="1240"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7</w:t>
            </w:r>
          </w:p>
        </w:tc>
        <w:tc>
          <w:tcPr>
            <w:tcW w:w="1220"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1</w:t>
            </w:r>
          </w:p>
        </w:tc>
        <w:tc>
          <w:tcPr>
            <w:tcW w:w="1200"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11</w:t>
            </w:r>
          </w:p>
        </w:tc>
      </w:tr>
      <w:tr w:rsidR="006C66C8" w:rsidRPr="00DF219C" w:rsidTr="006C66C8">
        <w:trPr>
          <w:trHeight w:hRule="exact" w:val="284"/>
        </w:trPr>
        <w:tc>
          <w:tcPr>
            <w:tcW w:w="96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ADANA</w:t>
            </w:r>
          </w:p>
        </w:tc>
        <w:tc>
          <w:tcPr>
            <w:tcW w:w="13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SARIÇAM</w:t>
            </w:r>
          </w:p>
        </w:tc>
        <w:tc>
          <w:tcPr>
            <w:tcW w:w="0" w:type="auto"/>
            <w:vMerge/>
            <w:tcBorders>
              <w:top w:val="nil"/>
              <w:left w:val="nil"/>
              <w:bottom w:val="single" w:sz="8" w:space="0" w:color="000000"/>
              <w:right w:val="single" w:sz="8" w:space="0" w:color="auto"/>
            </w:tcBorders>
            <w:shd w:val="clear" w:color="auto" w:fill="auto"/>
            <w:vAlign w:val="center"/>
            <w:hideMark/>
          </w:tcPr>
          <w:p w:rsidR="006C66C8" w:rsidRPr="00DF219C" w:rsidRDefault="006C66C8" w:rsidP="006C66C8">
            <w:pPr>
              <w:rPr>
                <w:rFonts w:asciiTheme="minorHAnsi" w:eastAsiaTheme="minorHAnsi" w:hAnsiTheme="minorHAnsi"/>
                <w:i w:val="0"/>
                <w:color w:val="000000"/>
                <w:sz w:val="24"/>
                <w:szCs w:val="24"/>
                <w:lang w:eastAsia="tr-TR"/>
              </w:rPr>
            </w:pPr>
          </w:p>
        </w:tc>
        <w:tc>
          <w:tcPr>
            <w:tcW w:w="0" w:type="auto"/>
            <w:vMerge/>
            <w:tcBorders>
              <w:top w:val="nil"/>
              <w:left w:val="nil"/>
              <w:bottom w:val="single" w:sz="8" w:space="0" w:color="000000"/>
              <w:right w:val="single" w:sz="8" w:space="0" w:color="auto"/>
            </w:tcBorders>
            <w:shd w:val="clear" w:color="auto" w:fill="auto"/>
            <w:vAlign w:val="center"/>
            <w:hideMark/>
          </w:tcPr>
          <w:p w:rsidR="006C66C8" w:rsidRPr="00DF219C" w:rsidRDefault="006C66C8" w:rsidP="006C66C8">
            <w:pPr>
              <w:rPr>
                <w:rFonts w:asciiTheme="minorHAnsi" w:eastAsiaTheme="minorHAnsi" w:hAnsiTheme="minorHAnsi"/>
                <w:i w:val="0"/>
                <w:color w:val="000000"/>
                <w:sz w:val="24"/>
                <w:szCs w:val="24"/>
                <w:lang w:eastAsia="tr-TR"/>
              </w:rPr>
            </w:pPr>
          </w:p>
        </w:tc>
        <w:tc>
          <w:tcPr>
            <w:tcW w:w="0" w:type="auto"/>
            <w:vMerge/>
            <w:tcBorders>
              <w:top w:val="nil"/>
              <w:left w:val="nil"/>
              <w:bottom w:val="single" w:sz="8" w:space="0" w:color="000000"/>
              <w:right w:val="single" w:sz="8" w:space="0" w:color="auto"/>
            </w:tcBorders>
            <w:shd w:val="clear" w:color="auto" w:fill="auto"/>
            <w:vAlign w:val="center"/>
            <w:hideMark/>
          </w:tcPr>
          <w:p w:rsidR="006C66C8" w:rsidRPr="00DF219C" w:rsidRDefault="006C66C8" w:rsidP="006C66C8">
            <w:pPr>
              <w:rPr>
                <w:rFonts w:asciiTheme="minorHAnsi" w:eastAsiaTheme="minorHAnsi" w:hAnsiTheme="minorHAnsi"/>
                <w:i w:val="0"/>
                <w:color w:val="000000"/>
                <w:sz w:val="24"/>
                <w:szCs w:val="24"/>
                <w:lang w:eastAsia="tr-TR"/>
              </w:rPr>
            </w:pPr>
          </w:p>
        </w:tc>
        <w:tc>
          <w:tcPr>
            <w:tcW w:w="0" w:type="auto"/>
            <w:vMerge/>
            <w:tcBorders>
              <w:top w:val="nil"/>
              <w:left w:val="nil"/>
              <w:bottom w:val="single" w:sz="8" w:space="0" w:color="000000"/>
              <w:right w:val="single" w:sz="8" w:space="0" w:color="auto"/>
            </w:tcBorders>
            <w:shd w:val="clear" w:color="auto" w:fill="auto"/>
            <w:vAlign w:val="center"/>
            <w:hideMark/>
          </w:tcPr>
          <w:p w:rsidR="006C66C8" w:rsidRPr="00DF219C" w:rsidRDefault="006C66C8" w:rsidP="006C66C8">
            <w:pPr>
              <w:rPr>
                <w:rFonts w:asciiTheme="minorHAnsi" w:eastAsiaTheme="minorHAnsi" w:hAnsiTheme="minorHAnsi"/>
                <w:i w:val="0"/>
                <w:color w:val="000000"/>
                <w:sz w:val="24"/>
                <w:szCs w:val="24"/>
                <w:lang w:eastAsia="tr-TR"/>
              </w:rPr>
            </w:pPr>
          </w:p>
        </w:tc>
        <w:tc>
          <w:tcPr>
            <w:tcW w:w="0" w:type="auto"/>
            <w:vMerge/>
            <w:tcBorders>
              <w:top w:val="nil"/>
              <w:left w:val="nil"/>
              <w:bottom w:val="single" w:sz="8" w:space="0" w:color="000000"/>
              <w:right w:val="single" w:sz="8" w:space="0" w:color="auto"/>
            </w:tcBorders>
            <w:shd w:val="clear" w:color="auto" w:fill="auto"/>
            <w:vAlign w:val="center"/>
            <w:hideMark/>
          </w:tcPr>
          <w:p w:rsidR="006C66C8" w:rsidRPr="00DF219C" w:rsidRDefault="006C66C8" w:rsidP="006C66C8">
            <w:pPr>
              <w:rPr>
                <w:rFonts w:asciiTheme="minorHAnsi" w:eastAsiaTheme="minorHAnsi" w:hAnsiTheme="minorHAnsi"/>
                <w:i w:val="0"/>
                <w:color w:val="000000"/>
                <w:sz w:val="24"/>
                <w:szCs w:val="24"/>
                <w:lang w:eastAsia="tr-TR"/>
              </w:rPr>
            </w:pPr>
          </w:p>
        </w:tc>
      </w:tr>
      <w:tr w:rsidR="006C66C8" w:rsidRPr="00DF219C" w:rsidTr="006C66C8">
        <w:trPr>
          <w:trHeight w:hRule="exact" w:val="284"/>
        </w:trPr>
        <w:tc>
          <w:tcPr>
            <w:tcW w:w="96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ADANA</w:t>
            </w:r>
          </w:p>
        </w:tc>
        <w:tc>
          <w:tcPr>
            <w:tcW w:w="13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SEYHAN</w:t>
            </w:r>
          </w:p>
        </w:tc>
        <w:tc>
          <w:tcPr>
            <w:tcW w:w="0" w:type="auto"/>
            <w:vMerge/>
            <w:tcBorders>
              <w:top w:val="nil"/>
              <w:left w:val="nil"/>
              <w:bottom w:val="single" w:sz="8" w:space="0" w:color="000000"/>
              <w:right w:val="single" w:sz="8" w:space="0" w:color="auto"/>
            </w:tcBorders>
            <w:shd w:val="clear" w:color="auto" w:fill="auto"/>
            <w:vAlign w:val="center"/>
            <w:hideMark/>
          </w:tcPr>
          <w:p w:rsidR="006C66C8" w:rsidRPr="00DF219C" w:rsidRDefault="006C66C8" w:rsidP="006C66C8">
            <w:pPr>
              <w:rPr>
                <w:rFonts w:asciiTheme="minorHAnsi" w:eastAsiaTheme="minorHAnsi" w:hAnsiTheme="minorHAnsi"/>
                <w:i w:val="0"/>
                <w:color w:val="000000"/>
                <w:sz w:val="24"/>
                <w:szCs w:val="24"/>
                <w:lang w:eastAsia="tr-TR"/>
              </w:rPr>
            </w:pPr>
          </w:p>
        </w:tc>
        <w:tc>
          <w:tcPr>
            <w:tcW w:w="0" w:type="auto"/>
            <w:vMerge/>
            <w:tcBorders>
              <w:top w:val="nil"/>
              <w:left w:val="nil"/>
              <w:bottom w:val="single" w:sz="8" w:space="0" w:color="000000"/>
              <w:right w:val="single" w:sz="8" w:space="0" w:color="auto"/>
            </w:tcBorders>
            <w:shd w:val="clear" w:color="auto" w:fill="auto"/>
            <w:vAlign w:val="center"/>
            <w:hideMark/>
          </w:tcPr>
          <w:p w:rsidR="006C66C8" w:rsidRPr="00DF219C" w:rsidRDefault="006C66C8" w:rsidP="006C66C8">
            <w:pPr>
              <w:rPr>
                <w:rFonts w:asciiTheme="minorHAnsi" w:eastAsiaTheme="minorHAnsi" w:hAnsiTheme="minorHAnsi"/>
                <w:i w:val="0"/>
                <w:color w:val="000000"/>
                <w:sz w:val="24"/>
                <w:szCs w:val="24"/>
                <w:lang w:eastAsia="tr-TR"/>
              </w:rPr>
            </w:pPr>
          </w:p>
        </w:tc>
        <w:tc>
          <w:tcPr>
            <w:tcW w:w="0" w:type="auto"/>
            <w:vMerge/>
            <w:tcBorders>
              <w:top w:val="nil"/>
              <w:left w:val="nil"/>
              <w:bottom w:val="single" w:sz="8" w:space="0" w:color="000000"/>
              <w:right w:val="single" w:sz="8" w:space="0" w:color="auto"/>
            </w:tcBorders>
            <w:shd w:val="clear" w:color="auto" w:fill="auto"/>
            <w:vAlign w:val="center"/>
            <w:hideMark/>
          </w:tcPr>
          <w:p w:rsidR="006C66C8" w:rsidRPr="00DF219C" w:rsidRDefault="006C66C8" w:rsidP="006C66C8">
            <w:pPr>
              <w:rPr>
                <w:rFonts w:asciiTheme="minorHAnsi" w:eastAsiaTheme="minorHAnsi" w:hAnsiTheme="minorHAnsi"/>
                <w:i w:val="0"/>
                <w:color w:val="000000"/>
                <w:sz w:val="24"/>
                <w:szCs w:val="24"/>
                <w:lang w:eastAsia="tr-TR"/>
              </w:rPr>
            </w:pPr>
          </w:p>
        </w:tc>
        <w:tc>
          <w:tcPr>
            <w:tcW w:w="0" w:type="auto"/>
            <w:vMerge/>
            <w:tcBorders>
              <w:top w:val="nil"/>
              <w:left w:val="nil"/>
              <w:bottom w:val="single" w:sz="8" w:space="0" w:color="000000"/>
              <w:right w:val="single" w:sz="8" w:space="0" w:color="auto"/>
            </w:tcBorders>
            <w:shd w:val="clear" w:color="auto" w:fill="auto"/>
            <w:vAlign w:val="center"/>
            <w:hideMark/>
          </w:tcPr>
          <w:p w:rsidR="006C66C8" w:rsidRPr="00DF219C" w:rsidRDefault="006C66C8" w:rsidP="006C66C8">
            <w:pPr>
              <w:rPr>
                <w:rFonts w:asciiTheme="minorHAnsi" w:eastAsiaTheme="minorHAnsi" w:hAnsiTheme="minorHAnsi"/>
                <w:i w:val="0"/>
                <w:color w:val="000000"/>
                <w:sz w:val="24"/>
                <w:szCs w:val="24"/>
                <w:lang w:eastAsia="tr-TR"/>
              </w:rPr>
            </w:pPr>
          </w:p>
        </w:tc>
        <w:tc>
          <w:tcPr>
            <w:tcW w:w="0" w:type="auto"/>
            <w:vMerge/>
            <w:tcBorders>
              <w:top w:val="nil"/>
              <w:left w:val="nil"/>
              <w:bottom w:val="single" w:sz="8" w:space="0" w:color="000000"/>
              <w:right w:val="single" w:sz="8" w:space="0" w:color="auto"/>
            </w:tcBorders>
            <w:shd w:val="clear" w:color="auto" w:fill="auto"/>
            <w:vAlign w:val="center"/>
            <w:hideMark/>
          </w:tcPr>
          <w:p w:rsidR="006C66C8" w:rsidRPr="00DF219C" w:rsidRDefault="006C66C8" w:rsidP="006C66C8">
            <w:pPr>
              <w:rPr>
                <w:rFonts w:asciiTheme="minorHAnsi" w:eastAsiaTheme="minorHAnsi" w:hAnsiTheme="minorHAnsi"/>
                <w:i w:val="0"/>
                <w:color w:val="000000"/>
                <w:sz w:val="24"/>
                <w:szCs w:val="24"/>
                <w:lang w:eastAsia="tr-TR"/>
              </w:rPr>
            </w:pPr>
          </w:p>
        </w:tc>
      </w:tr>
      <w:tr w:rsidR="006C66C8" w:rsidRPr="00DF219C" w:rsidTr="006C66C8">
        <w:trPr>
          <w:trHeight w:hRule="exact" w:val="284"/>
        </w:trPr>
        <w:tc>
          <w:tcPr>
            <w:tcW w:w="96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ADANA</w:t>
            </w:r>
          </w:p>
        </w:tc>
        <w:tc>
          <w:tcPr>
            <w:tcW w:w="13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ÇUKUROVA</w:t>
            </w:r>
          </w:p>
        </w:tc>
        <w:tc>
          <w:tcPr>
            <w:tcW w:w="0" w:type="auto"/>
            <w:vMerge/>
            <w:tcBorders>
              <w:top w:val="nil"/>
              <w:left w:val="nil"/>
              <w:bottom w:val="single" w:sz="8" w:space="0" w:color="000000"/>
              <w:right w:val="single" w:sz="8" w:space="0" w:color="auto"/>
            </w:tcBorders>
            <w:shd w:val="clear" w:color="auto" w:fill="auto"/>
            <w:vAlign w:val="center"/>
            <w:hideMark/>
          </w:tcPr>
          <w:p w:rsidR="006C66C8" w:rsidRPr="00DF219C" w:rsidRDefault="006C66C8" w:rsidP="006C66C8">
            <w:pPr>
              <w:rPr>
                <w:rFonts w:asciiTheme="minorHAnsi" w:eastAsiaTheme="minorHAnsi" w:hAnsiTheme="minorHAnsi"/>
                <w:i w:val="0"/>
                <w:color w:val="000000"/>
                <w:sz w:val="24"/>
                <w:szCs w:val="24"/>
                <w:lang w:eastAsia="tr-TR"/>
              </w:rPr>
            </w:pPr>
          </w:p>
        </w:tc>
        <w:tc>
          <w:tcPr>
            <w:tcW w:w="0" w:type="auto"/>
            <w:vMerge/>
            <w:tcBorders>
              <w:top w:val="nil"/>
              <w:left w:val="nil"/>
              <w:bottom w:val="single" w:sz="8" w:space="0" w:color="000000"/>
              <w:right w:val="single" w:sz="8" w:space="0" w:color="auto"/>
            </w:tcBorders>
            <w:shd w:val="clear" w:color="auto" w:fill="auto"/>
            <w:vAlign w:val="center"/>
            <w:hideMark/>
          </w:tcPr>
          <w:p w:rsidR="006C66C8" w:rsidRPr="00DF219C" w:rsidRDefault="006C66C8" w:rsidP="006C66C8">
            <w:pPr>
              <w:rPr>
                <w:rFonts w:asciiTheme="minorHAnsi" w:eastAsiaTheme="minorHAnsi" w:hAnsiTheme="minorHAnsi"/>
                <w:i w:val="0"/>
                <w:color w:val="000000"/>
                <w:sz w:val="24"/>
                <w:szCs w:val="24"/>
                <w:lang w:eastAsia="tr-TR"/>
              </w:rPr>
            </w:pPr>
          </w:p>
        </w:tc>
        <w:tc>
          <w:tcPr>
            <w:tcW w:w="0" w:type="auto"/>
            <w:vMerge/>
            <w:tcBorders>
              <w:top w:val="nil"/>
              <w:left w:val="nil"/>
              <w:bottom w:val="single" w:sz="8" w:space="0" w:color="000000"/>
              <w:right w:val="single" w:sz="8" w:space="0" w:color="auto"/>
            </w:tcBorders>
            <w:shd w:val="clear" w:color="auto" w:fill="auto"/>
            <w:vAlign w:val="center"/>
            <w:hideMark/>
          </w:tcPr>
          <w:p w:rsidR="006C66C8" w:rsidRPr="00DF219C" w:rsidRDefault="006C66C8" w:rsidP="006C66C8">
            <w:pPr>
              <w:rPr>
                <w:rFonts w:asciiTheme="minorHAnsi" w:eastAsiaTheme="minorHAnsi" w:hAnsiTheme="minorHAnsi"/>
                <w:i w:val="0"/>
                <w:color w:val="000000"/>
                <w:sz w:val="24"/>
                <w:szCs w:val="24"/>
                <w:lang w:eastAsia="tr-TR"/>
              </w:rPr>
            </w:pPr>
          </w:p>
        </w:tc>
        <w:tc>
          <w:tcPr>
            <w:tcW w:w="0" w:type="auto"/>
            <w:vMerge/>
            <w:tcBorders>
              <w:top w:val="nil"/>
              <w:left w:val="nil"/>
              <w:bottom w:val="single" w:sz="8" w:space="0" w:color="000000"/>
              <w:right w:val="single" w:sz="8" w:space="0" w:color="auto"/>
            </w:tcBorders>
            <w:shd w:val="clear" w:color="auto" w:fill="auto"/>
            <w:vAlign w:val="center"/>
            <w:hideMark/>
          </w:tcPr>
          <w:p w:rsidR="006C66C8" w:rsidRPr="00DF219C" w:rsidRDefault="006C66C8" w:rsidP="006C66C8">
            <w:pPr>
              <w:rPr>
                <w:rFonts w:asciiTheme="minorHAnsi" w:eastAsiaTheme="minorHAnsi" w:hAnsiTheme="minorHAnsi"/>
                <w:i w:val="0"/>
                <w:color w:val="000000"/>
                <w:sz w:val="24"/>
                <w:szCs w:val="24"/>
                <w:lang w:eastAsia="tr-TR"/>
              </w:rPr>
            </w:pPr>
          </w:p>
        </w:tc>
        <w:tc>
          <w:tcPr>
            <w:tcW w:w="0" w:type="auto"/>
            <w:vMerge/>
            <w:tcBorders>
              <w:top w:val="nil"/>
              <w:left w:val="nil"/>
              <w:bottom w:val="single" w:sz="8" w:space="0" w:color="000000"/>
              <w:right w:val="single" w:sz="8" w:space="0" w:color="auto"/>
            </w:tcBorders>
            <w:shd w:val="clear" w:color="auto" w:fill="auto"/>
            <w:vAlign w:val="center"/>
            <w:hideMark/>
          </w:tcPr>
          <w:p w:rsidR="006C66C8" w:rsidRPr="00DF219C" w:rsidRDefault="006C66C8" w:rsidP="006C66C8">
            <w:pPr>
              <w:rPr>
                <w:rFonts w:asciiTheme="minorHAnsi" w:eastAsiaTheme="minorHAnsi" w:hAnsiTheme="minorHAnsi"/>
                <w:i w:val="0"/>
                <w:color w:val="000000"/>
                <w:sz w:val="24"/>
                <w:szCs w:val="24"/>
                <w:lang w:eastAsia="tr-TR"/>
              </w:rPr>
            </w:pPr>
          </w:p>
        </w:tc>
      </w:tr>
      <w:tr w:rsidR="006C66C8" w:rsidRPr="00DF219C" w:rsidTr="006C66C8">
        <w:trPr>
          <w:trHeight w:hRule="exact" w:val="284"/>
        </w:trPr>
        <w:tc>
          <w:tcPr>
            <w:tcW w:w="96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ADANA</w:t>
            </w:r>
          </w:p>
        </w:tc>
        <w:tc>
          <w:tcPr>
            <w:tcW w:w="13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CEYHAN</w:t>
            </w:r>
          </w:p>
        </w:tc>
        <w:tc>
          <w:tcPr>
            <w:tcW w:w="13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5</w:t>
            </w:r>
          </w:p>
        </w:tc>
        <w:tc>
          <w:tcPr>
            <w:tcW w:w="124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2</w:t>
            </w:r>
          </w:p>
        </w:tc>
        <w:tc>
          <w:tcPr>
            <w:tcW w:w="124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1</w:t>
            </w:r>
          </w:p>
        </w:tc>
        <w:tc>
          <w:tcPr>
            <w:tcW w:w="122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2</w:t>
            </w:r>
          </w:p>
        </w:tc>
      </w:tr>
      <w:tr w:rsidR="006C66C8" w:rsidRPr="00DF219C" w:rsidTr="006C66C8">
        <w:trPr>
          <w:trHeight w:hRule="exact" w:val="284"/>
        </w:trPr>
        <w:tc>
          <w:tcPr>
            <w:tcW w:w="96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ADANA</w:t>
            </w:r>
          </w:p>
        </w:tc>
        <w:tc>
          <w:tcPr>
            <w:tcW w:w="13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YUMURTALIK</w:t>
            </w:r>
          </w:p>
        </w:tc>
        <w:tc>
          <w:tcPr>
            <w:tcW w:w="13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2</w:t>
            </w:r>
          </w:p>
        </w:tc>
        <w:tc>
          <w:tcPr>
            <w:tcW w:w="124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2</w:t>
            </w:r>
          </w:p>
        </w:tc>
        <w:tc>
          <w:tcPr>
            <w:tcW w:w="124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2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r>
      <w:tr w:rsidR="006C66C8" w:rsidRPr="00DF219C" w:rsidTr="006C66C8">
        <w:trPr>
          <w:trHeight w:hRule="exact" w:val="284"/>
        </w:trPr>
        <w:tc>
          <w:tcPr>
            <w:tcW w:w="96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ADANA</w:t>
            </w:r>
          </w:p>
        </w:tc>
        <w:tc>
          <w:tcPr>
            <w:tcW w:w="13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KARAİSALI</w:t>
            </w:r>
          </w:p>
        </w:tc>
        <w:tc>
          <w:tcPr>
            <w:tcW w:w="13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1</w:t>
            </w:r>
          </w:p>
        </w:tc>
        <w:tc>
          <w:tcPr>
            <w:tcW w:w="124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2</w:t>
            </w:r>
          </w:p>
        </w:tc>
        <w:tc>
          <w:tcPr>
            <w:tcW w:w="124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2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r>
      <w:tr w:rsidR="006C66C8" w:rsidRPr="00DF219C" w:rsidTr="006C66C8">
        <w:trPr>
          <w:trHeight w:hRule="exact" w:val="284"/>
        </w:trPr>
        <w:tc>
          <w:tcPr>
            <w:tcW w:w="960"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ADANA</w:t>
            </w:r>
          </w:p>
        </w:tc>
        <w:tc>
          <w:tcPr>
            <w:tcW w:w="130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KARATAŞ</w:t>
            </w:r>
          </w:p>
        </w:tc>
        <w:tc>
          <w:tcPr>
            <w:tcW w:w="130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1</w:t>
            </w:r>
          </w:p>
        </w:tc>
        <w:tc>
          <w:tcPr>
            <w:tcW w:w="124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2</w:t>
            </w:r>
          </w:p>
        </w:tc>
        <w:tc>
          <w:tcPr>
            <w:tcW w:w="124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2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0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r>
      <w:tr w:rsidR="006C66C8" w:rsidRPr="00DF219C" w:rsidTr="006C66C8">
        <w:trPr>
          <w:trHeight w:hRule="exact" w:val="284"/>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ADANA</w:t>
            </w:r>
          </w:p>
        </w:tc>
        <w:tc>
          <w:tcPr>
            <w:tcW w:w="130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POZANTI</w:t>
            </w:r>
          </w:p>
        </w:tc>
        <w:tc>
          <w:tcPr>
            <w:tcW w:w="130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2</w:t>
            </w:r>
          </w:p>
        </w:tc>
        <w:tc>
          <w:tcPr>
            <w:tcW w:w="124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r>
      <w:tr w:rsidR="006C66C8" w:rsidRPr="00DF219C" w:rsidTr="006C66C8">
        <w:trPr>
          <w:trHeight w:hRule="exact" w:val="284"/>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ADANA</w:t>
            </w:r>
          </w:p>
        </w:tc>
        <w:tc>
          <w:tcPr>
            <w:tcW w:w="130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ALADAĞ</w:t>
            </w:r>
          </w:p>
        </w:tc>
        <w:tc>
          <w:tcPr>
            <w:tcW w:w="130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r>
      <w:tr w:rsidR="006C66C8" w:rsidRPr="00DF219C" w:rsidTr="006C66C8">
        <w:trPr>
          <w:trHeight w:hRule="exact" w:val="284"/>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ADANA</w:t>
            </w:r>
          </w:p>
        </w:tc>
        <w:tc>
          <w:tcPr>
            <w:tcW w:w="130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İMAMOĞLU</w:t>
            </w:r>
          </w:p>
        </w:tc>
        <w:tc>
          <w:tcPr>
            <w:tcW w:w="130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r>
      <w:tr w:rsidR="006C66C8" w:rsidRPr="00DF219C" w:rsidTr="006C66C8">
        <w:trPr>
          <w:trHeight w:hRule="exact" w:val="284"/>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ADANA</w:t>
            </w:r>
          </w:p>
        </w:tc>
        <w:tc>
          <w:tcPr>
            <w:tcW w:w="130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KOZAN</w:t>
            </w:r>
          </w:p>
        </w:tc>
        <w:tc>
          <w:tcPr>
            <w:tcW w:w="130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4</w:t>
            </w:r>
          </w:p>
        </w:tc>
        <w:tc>
          <w:tcPr>
            <w:tcW w:w="124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3</w:t>
            </w:r>
          </w:p>
        </w:tc>
        <w:tc>
          <w:tcPr>
            <w:tcW w:w="124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1</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2</w:t>
            </w:r>
          </w:p>
        </w:tc>
      </w:tr>
      <w:tr w:rsidR="006C66C8" w:rsidRPr="00DF219C" w:rsidTr="006C66C8">
        <w:trPr>
          <w:trHeight w:hRule="exact" w:val="284"/>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ADANA</w:t>
            </w:r>
          </w:p>
        </w:tc>
        <w:tc>
          <w:tcPr>
            <w:tcW w:w="130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FEKE</w:t>
            </w:r>
          </w:p>
        </w:tc>
        <w:tc>
          <w:tcPr>
            <w:tcW w:w="130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r>
      <w:tr w:rsidR="006C66C8" w:rsidRPr="00DF219C" w:rsidTr="006C66C8">
        <w:trPr>
          <w:trHeight w:hRule="exact" w:val="284"/>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ADANA</w:t>
            </w:r>
          </w:p>
        </w:tc>
        <w:tc>
          <w:tcPr>
            <w:tcW w:w="130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SAİMBEYLİ</w:t>
            </w:r>
          </w:p>
        </w:tc>
        <w:tc>
          <w:tcPr>
            <w:tcW w:w="130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r>
      <w:tr w:rsidR="006C66C8" w:rsidRPr="00DF219C" w:rsidTr="006C66C8">
        <w:trPr>
          <w:trHeight w:hRule="exact" w:val="284"/>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ADANA</w:t>
            </w:r>
          </w:p>
        </w:tc>
        <w:tc>
          <w:tcPr>
            <w:tcW w:w="130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hideMark/>
          </w:tcPr>
          <w:p w:rsidR="006C66C8" w:rsidRPr="00DF219C" w:rsidRDefault="006C66C8" w:rsidP="006C66C8">
            <w:pP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TUFANBEYLİ</w:t>
            </w:r>
          </w:p>
        </w:tc>
        <w:tc>
          <w:tcPr>
            <w:tcW w:w="130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6C66C8" w:rsidRPr="00DF219C" w:rsidRDefault="006C66C8" w:rsidP="006C66C8">
            <w:pPr>
              <w:jc w:val="center"/>
              <w:rPr>
                <w:rFonts w:asciiTheme="minorHAnsi" w:eastAsiaTheme="minorHAnsi" w:hAnsiTheme="minorHAnsi"/>
                <w:i w:val="0"/>
                <w:color w:val="000000"/>
                <w:sz w:val="24"/>
                <w:szCs w:val="24"/>
                <w:lang w:eastAsia="tr-TR"/>
              </w:rPr>
            </w:pPr>
            <w:r w:rsidRPr="00DF219C">
              <w:rPr>
                <w:rFonts w:asciiTheme="minorHAnsi" w:hAnsiTheme="minorHAnsi"/>
                <w:i w:val="0"/>
                <w:color w:val="000000"/>
                <w:sz w:val="24"/>
                <w:szCs w:val="24"/>
                <w:lang w:eastAsia="tr-TR"/>
              </w:rPr>
              <w:t> </w:t>
            </w:r>
          </w:p>
        </w:tc>
      </w:tr>
    </w:tbl>
    <w:p w:rsidR="006C66C8" w:rsidRDefault="006C66C8" w:rsidP="006C66C8"/>
    <w:p w:rsidR="006C66C8" w:rsidRDefault="006C66C8" w:rsidP="006C66C8">
      <w:pPr>
        <w:spacing w:after="0" w:line="240" w:lineRule="auto"/>
        <w:jc w:val="center"/>
        <w:rPr>
          <w:b/>
          <w:i w:val="0"/>
          <w:sz w:val="24"/>
          <w:szCs w:val="24"/>
          <w:lang w:val="tr-TR"/>
        </w:rPr>
      </w:pPr>
      <w:r>
        <w:rPr>
          <w:b/>
          <w:i w:val="0"/>
          <w:sz w:val="24"/>
          <w:szCs w:val="24"/>
          <w:lang w:val="tr-TR"/>
        </w:rPr>
        <w:tab/>
      </w:r>
    </w:p>
    <w:p w:rsidR="006C66C8" w:rsidRDefault="006C66C8" w:rsidP="006C66C8">
      <w:pPr>
        <w:spacing w:after="0" w:line="240" w:lineRule="auto"/>
        <w:jc w:val="center"/>
        <w:rPr>
          <w:b/>
          <w:i w:val="0"/>
          <w:sz w:val="24"/>
          <w:szCs w:val="24"/>
          <w:lang w:val="tr-TR"/>
        </w:rPr>
      </w:pPr>
    </w:p>
    <w:p w:rsidR="006C66C8" w:rsidRDefault="006C66C8" w:rsidP="006C66C8">
      <w:pPr>
        <w:spacing w:after="0" w:line="240" w:lineRule="auto"/>
        <w:jc w:val="center"/>
        <w:rPr>
          <w:b/>
          <w:i w:val="0"/>
          <w:sz w:val="24"/>
          <w:szCs w:val="24"/>
          <w:lang w:val="tr-TR"/>
        </w:rPr>
      </w:pPr>
    </w:p>
    <w:p w:rsidR="006C66C8" w:rsidRDefault="006C66C8" w:rsidP="006C66C8">
      <w:pPr>
        <w:spacing w:after="0" w:line="240" w:lineRule="auto"/>
        <w:jc w:val="center"/>
        <w:rPr>
          <w:b/>
          <w:i w:val="0"/>
          <w:sz w:val="24"/>
          <w:szCs w:val="24"/>
          <w:lang w:val="tr-TR"/>
        </w:rPr>
      </w:pPr>
    </w:p>
    <w:p w:rsidR="006C66C8" w:rsidRDefault="006C66C8" w:rsidP="006C66C8">
      <w:pPr>
        <w:spacing w:after="0" w:line="240" w:lineRule="auto"/>
        <w:jc w:val="center"/>
        <w:rPr>
          <w:b/>
          <w:i w:val="0"/>
          <w:sz w:val="24"/>
          <w:szCs w:val="24"/>
          <w:lang w:val="tr-TR"/>
        </w:rPr>
      </w:pPr>
    </w:p>
    <w:p w:rsidR="006C66C8" w:rsidRDefault="006C66C8" w:rsidP="006C66C8">
      <w:pPr>
        <w:spacing w:after="0" w:line="240" w:lineRule="auto"/>
        <w:jc w:val="center"/>
        <w:rPr>
          <w:b/>
          <w:i w:val="0"/>
          <w:sz w:val="24"/>
          <w:szCs w:val="24"/>
          <w:lang w:val="tr-TR"/>
        </w:rPr>
      </w:pPr>
    </w:p>
    <w:p w:rsidR="006C66C8" w:rsidRDefault="006C66C8" w:rsidP="006C66C8">
      <w:pPr>
        <w:spacing w:after="0" w:line="240" w:lineRule="auto"/>
        <w:jc w:val="center"/>
        <w:rPr>
          <w:b/>
          <w:i w:val="0"/>
          <w:sz w:val="24"/>
          <w:szCs w:val="24"/>
          <w:lang w:val="tr-TR"/>
        </w:rPr>
      </w:pPr>
    </w:p>
    <w:p w:rsidR="006C66C8" w:rsidRDefault="006C66C8" w:rsidP="006C66C8">
      <w:pPr>
        <w:spacing w:after="0" w:line="240" w:lineRule="auto"/>
        <w:jc w:val="center"/>
        <w:rPr>
          <w:b/>
          <w:i w:val="0"/>
          <w:sz w:val="24"/>
          <w:szCs w:val="24"/>
          <w:lang w:val="tr-TR"/>
        </w:rPr>
      </w:pPr>
    </w:p>
    <w:p w:rsidR="006C66C8" w:rsidRDefault="006C66C8" w:rsidP="006C66C8">
      <w:pPr>
        <w:spacing w:after="0" w:line="240" w:lineRule="auto"/>
        <w:jc w:val="center"/>
        <w:rPr>
          <w:b/>
          <w:i w:val="0"/>
          <w:sz w:val="24"/>
          <w:szCs w:val="24"/>
          <w:lang w:val="tr-TR"/>
        </w:rPr>
      </w:pPr>
    </w:p>
    <w:p w:rsidR="006C66C8" w:rsidRDefault="006C66C8" w:rsidP="006C66C8">
      <w:pPr>
        <w:spacing w:after="0" w:line="240" w:lineRule="auto"/>
        <w:jc w:val="center"/>
        <w:rPr>
          <w:b/>
          <w:i w:val="0"/>
          <w:sz w:val="24"/>
          <w:szCs w:val="24"/>
          <w:lang w:val="tr-TR"/>
        </w:rPr>
      </w:pPr>
    </w:p>
    <w:p w:rsidR="006C66C8" w:rsidRDefault="006C66C8" w:rsidP="006C66C8">
      <w:pPr>
        <w:spacing w:after="0" w:line="240" w:lineRule="auto"/>
        <w:jc w:val="center"/>
        <w:rPr>
          <w:b/>
          <w:i w:val="0"/>
          <w:sz w:val="24"/>
          <w:szCs w:val="24"/>
          <w:lang w:val="tr-TR"/>
        </w:rPr>
      </w:pPr>
    </w:p>
    <w:p w:rsidR="006C66C8" w:rsidRDefault="006C66C8" w:rsidP="006C66C8">
      <w:pPr>
        <w:spacing w:after="0" w:line="240" w:lineRule="auto"/>
        <w:jc w:val="center"/>
        <w:rPr>
          <w:b/>
          <w:i w:val="0"/>
          <w:sz w:val="24"/>
          <w:szCs w:val="24"/>
          <w:lang w:val="tr-TR"/>
        </w:rPr>
      </w:pPr>
    </w:p>
    <w:p w:rsidR="006C66C8" w:rsidRDefault="006C66C8" w:rsidP="006C66C8">
      <w:pPr>
        <w:spacing w:after="0" w:line="240" w:lineRule="auto"/>
        <w:jc w:val="center"/>
        <w:rPr>
          <w:b/>
          <w:i w:val="0"/>
          <w:sz w:val="24"/>
          <w:szCs w:val="24"/>
          <w:lang w:val="tr-TR"/>
        </w:rPr>
      </w:pPr>
    </w:p>
    <w:p w:rsidR="006C66C8" w:rsidRDefault="006C66C8" w:rsidP="006C66C8">
      <w:pPr>
        <w:spacing w:after="0" w:line="240" w:lineRule="auto"/>
        <w:jc w:val="center"/>
        <w:rPr>
          <w:b/>
          <w:i w:val="0"/>
          <w:sz w:val="24"/>
          <w:szCs w:val="24"/>
          <w:lang w:val="tr-TR"/>
        </w:rPr>
      </w:pPr>
    </w:p>
    <w:p w:rsidR="006C66C8" w:rsidRDefault="006C66C8" w:rsidP="006C66C8">
      <w:pPr>
        <w:spacing w:after="0" w:line="240" w:lineRule="auto"/>
        <w:jc w:val="center"/>
        <w:rPr>
          <w:b/>
          <w:i w:val="0"/>
          <w:sz w:val="24"/>
          <w:szCs w:val="24"/>
          <w:lang w:val="tr-TR"/>
        </w:rPr>
      </w:pPr>
    </w:p>
    <w:p w:rsidR="006C66C8" w:rsidRDefault="006C66C8" w:rsidP="006C66C8">
      <w:pPr>
        <w:spacing w:after="0" w:line="240" w:lineRule="auto"/>
        <w:jc w:val="center"/>
        <w:rPr>
          <w:b/>
          <w:i w:val="0"/>
          <w:sz w:val="24"/>
          <w:szCs w:val="24"/>
          <w:lang w:val="tr-TR"/>
        </w:rPr>
      </w:pPr>
    </w:p>
    <w:p w:rsidR="006C66C8" w:rsidRDefault="006C66C8" w:rsidP="006C66C8">
      <w:pPr>
        <w:spacing w:after="0" w:line="240" w:lineRule="auto"/>
        <w:jc w:val="center"/>
        <w:rPr>
          <w:b/>
          <w:i w:val="0"/>
          <w:sz w:val="24"/>
          <w:szCs w:val="24"/>
          <w:lang w:val="tr-TR"/>
        </w:rPr>
      </w:pPr>
    </w:p>
    <w:p w:rsidR="006C66C8" w:rsidRDefault="006C66C8" w:rsidP="006C66C8">
      <w:pPr>
        <w:spacing w:after="0" w:line="240" w:lineRule="auto"/>
        <w:jc w:val="center"/>
        <w:rPr>
          <w:b/>
          <w:i w:val="0"/>
          <w:sz w:val="24"/>
          <w:szCs w:val="24"/>
          <w:lang w:val="tr-TR"/>
        </w:rPr>
      </w:pPr>
    </w:p>
    <w:p w:rsidR="006C66C8" w:rsidRDefault="006C66C8" w:rsidP="006C66C8">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r>
        <w:rPr>
          <w:rFonts w:asciiTheme="minorHAnsi" w:eastAsiaTheme="minorHAnsi" w:hAnsiTheme="minorHAnsi" w:cs="Calibri,BoldItalic"/>
          <w:b/>
          <w:bCs/>
          <w:i w:val="0"/>
          <w:sz w:val="24"/>
          <w:szCs w:val="24"/>
          <w:lang w:val="tr-TR"/>
        </w:rPr>
        <w:t>TOROSLAR ELEKTRİK DAĞITIM A.Ş.</w:t>
      </w:r>
    </w:p>
    <w:p w:rsidR="006C66C8" w:rsidRPr="007943EC" w:rsidRDefault="006C66C8" w:rsidP="006C66C8">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r w:rsidRPr="007943EC">
        <w:rPr>
          <w:rFonts w:asciiTheme="minorHAnsi" w:eastAsiaTheme="minorHAnsi" w:hAnsiTheme="minorHAnsi" w:cs="Calibri,BoldItalic"/>
          <w:b/>
          <w:bCs/>
          <w:i w:val="0"/>
          <w:sz w:val="24"/>
          <w:szCs w:val="24"/>
          <w:lang w:val="tr-TR"/>
        </w:rPr>
        <w:t>JENERATÖR BİLGİLERİ</w:t>
      </w:r>
    </w:p>
    <w:p w:rsidR="006C66C8" w:rsidRPr="007943EC" w:rsidRDefault="006C66C8" w:rsidP="006C66C8">
      <w:pPr>
        <w:autoSpaceDE w:val="0"/>
        <w:autoSpaceDN w:val="0"/>
        <w:adjustRightInd w:val="0"/>
        <w:spacing w:after="0" w:line="240" w:lineRule="auto"/>
        <w:jc w:val="center"/>
        <w:rPr>
          <w:rFonts w:asciiTheme="minorHAnsi" w:eastAsiaTheme="minorHAnsi" w:hAnsiTheme="minorHAnsi" w:cs="Calibri,BoldItalic"/>
          <w:bCs/>
          <w:i w:val="0"/>
          <w:sz w:val="24"/>
          <w:szCs w:val="24"/>
          <w:lang w:val="tr-TR"/>
        </w:rPr>
      </w:pPr>
    </w:p>
    <w:tbl>
      <w:tblPr>
        <w:tblpPr w:leftFromText="141" w:rightFromText="141" w:vertAnchor="page" w:horzAnchor="margin" w:tblpXSpec="center" w:tblpY="8911"/>
        <w:tblW w:w="5161" w:type="dxa"/>
        <w:tblCellMar>
          <w:left w:w="70" w:type="dxa"/>
          <w:right w:w="70" w:type="dxa"/>
        </w:tblCellMar>
        <w:tblLook w:val="04A0" w:firstRow="1" w:lastRow="0" w:firstColumn="1" w:lastColumn="0" w:noHBand="0" w:noVBand="1"/>
      </w:tblPr>
      <w:tblGrid>
        <w:gridCol w:w="891"/>
        <w:gridCol w:w="2716"/>
        <w:gridCol w:w="1554"/>
      </w:tblGrid>
      <w:tr w:rsidR="006C66C8" w:rsidRPr="007943EC" w:rsidTr="006C66C8">
        <w:trPr>
          <w:trHeight w:hRule="exact" w:val="567"/>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66C8" w:rsidRPr="007943EC" w:rsidRDefault="006C66C8" w:rsidP="006C66C8">
            <w:pPr>
              <w:spacing w:after="0" w:line="240" w:lineRule="auto"/>
              <w:jc w:val="center"/>
              <w:rPr>
                <w:rFonts w:asciiTheme="minorHAnsi" w:hAnsiTheme="minorHAnsi"/>
                <w:i w:val="0"/>
                <w:iCs w:val="0"/>
                <w:sz w:val="24"/>
                <w:szCs w:val="24"/>
                <w:lang w:val="tr-TR" w:eastAsia="tr-TR"/>
              </w:rPr>
            </w:pPr>
            <w:r w:rsidRPr="007943EC">
              <w:rPr>
                <w:rFonts w:asciiTheme="minorHAnsi" w:hAnsiTheme="minorHAnsi"/>
                <w:i w:val="0"/>
                <w:iCs w:val="0"/>
                <w:sz w:val="24"/>
                <w:szCs w:val="24"/>
                <w:lang w:val="tr-TR" w:eastAsia="tr-TR"/>
              </w:rPr>
              <w:t>SIRA NO</w:t>
            </w:r>
          </w:p>
        </w:tc>
        <w:tc>
          <w:tcPr>
            <w:tcW w:w="2716" w:type="dxa"/>
            <w:tcBorders>
              <w:top w:val="single" w:sz="4" w:space="0" w:color="auto"/>
              <w:left w:val="nil"/>
              <w:bottom w:val="single" w:sz="4" w:space="0" w:color="auto"/>
              <w:right w:val="single" w:sz="4" w:space="0" w:color="auto"/>
            </w:tcBorders>
            <w:shd w:val="clear" w:color="auto" w:fill="auto"/>
            <w:noWrap/>
            <w:vAlign w:val="center"/>
            <w:hideMark/>
          </w:tcPr>
          <w:p w:rsidR="006C66C8" w:rsidRPr="007943EC" w:rsidRDefault="006C66C8" w:rsidP="006C66C8">
            <w:pPr>
              <w:spacing w:after="0" w:line="240" w:lineRule="auto"/>
              <w:jc w:val="center"/>
              <w:rPr>
                <w:rFonts w:asciiTheme="minorHAnsi" w:hAnsiTheme="minorHAnsi"/>
                <w:i w:val="0"/>
                <w:iCs w:val="0"/>
                <w:sz w:val="24"/>
                <w:szCs w:val="24"/>
                <w:lang w:val="tr-TR" w:eastAsia="tr-TR"/>
              </w:rPr>
            </w:pPr>
            <w:r w:rsidRPr="007943EC">
              <w:rPr>
                <w:rFonts w:asciiTheme="minorHAnsi" w:hAnsiTheme="minorHAnsi"/>
                <w:i w:val="0"/>
                <w:iCs w:val="0"/>
                <w:sz w:val="24"/>
                <w:szCs w:val="24"/>
                <w:lang w:val="tr-TR" w:eastAsia="tr-TR"/>
              </w:rPr>
              <w:t>MALZEME ADI</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rsidR="006C66C8" w:rsidRPr="007943EC" w:rsidRDefault="006C66C8" w:rsidP="006C66C8">
            <w:pPr>
              <w:spacing w:after="0" w:line="240" w:lineRule="auto"/>
              <w:jc w:val="center"/>
              <w:rPr>
                <w:rFonts w:asciiTheme="minorHAnsi" w:hAnsiTheme="minorHAnsi"/>
                <w:i w:val="0"/>
                <w:iCs w:val="0"/>
                <w:sz w:val="24"/>
                <w:szCs w:val="24"/>
                <w:lang w:val="tr-TR" w:eastAsia="tr-TR"/>
              </w:rPr>
            </w:pPr>
            <w:r w:rsidRPr="007943EC">
              <w:rPr>
                <w:rFonts w:asciiTheme="minorHAnsi" w:hAnsiTheme="minorHAnsi"/>
                <w:i w:val="0"/>
                <w:iCs w:val="0"/>
                <w:sz w:val="24"/>
                <w:szCs w:val="24"/>
                <w:lang w:val="tr-TR" w:eastAsia="tr-TR"/>
              </w:rPr>
              <w:t>MİKTAR</w:t>
            </w:r>
          </w:p>
        </w:tc>
      </w:tr>
      <w:tr w:rsidR="006C66C8" w:rsidRPr="007943EC" w:rsidTr="006C66C8">
        <w:trPr>
          <w:trHeight w:hRule="exact" w:val="567"/>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6C8" w:rsidRPr="007943EC" w:rsidRDefault="006C66C8" w:rsidP="006C66C8">
            <w:pPr>
              <w:spacing w:after="0" w:line="240" w:lineRule="auto"/>
              <w:jc w:val="center"/>
              <w:rPr>
                <w:rFonts w:asciiTheme="minorHAnsi" w:hAnsiTheme="minorHAnsi"/>
                <w:i w:val="0"/>
                <w:iCs w:val="0"/>
                <w:sz w:val="24"/>
                <w:szCs w:val="24"/>
                <w:lang w:val="tr-TR" w:eastAsia="tr-TR"/>
              </w:rPr>
            </w:pPr>
            <w:r w:rsidRPr="007943EC">
              <w:rPr>
                <w:rFonts w:asciiTheme="minorHAnsi" w:hAnsiTheme="minorHAnsi"/>
                <w:i w:val="0"/>
                <w:iCs w:val="0"/>
                <w:sz w:val="24"/>
                <w:szCs w:val="24"/>
                <w:lang w:val="tr-TR" w:eastAsia="tr-TR"/>
              </w:rPr>
              <w:t>1</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6C66C8" w:rsidRPr="007943EC" w:rsidRDefault="006C66C8" w:rsidP="006C66C8">
            <w:pPr>
              <w:spacing w:after="0"/>
              <w:rPr>
                <w:rFonts w:asciiTheme="minorHAnsi" w:hAnsiTheme="minorHAnsi"/>
                <w:i w:val="0"/>
                <w:color w:val="000000"/>
                <w:sz w:val="24"/>
                <w:szCs w:val="24"/>
              </w:rPr>
            </w:pPr>
            <w:r>
              <w:rPr>
                <w:rFonts w:asciiTheme="minorHAnsi" w:eastAsiaTheme="minorHAnsi" w:hAnsiTheme="minorHAnsi" w:cs="Calibri,Bold"/>
                <w:bCs/>
                <w:i w:val="0"/>
                <w:iCs w:val="0"/>
                <w:sz w:val="24"/>
                <w:szCs w:val="24"/>
                <w:lang w:val="tr-TR"/>
              </w:rPr>
              <w:t>4</w:t>
            </w:r>
            <w:r w:rsidRPr="007943EC">
              <w:rPr>
                <w:rFonts w:asciiTheme="minorHAnsi" w:eastAsiaTheme="minorHAnsi" w:hAnsiTheme="minorHAnsi" w:cs="Calibri,Bold"/>
                <w:bCs/>
                <w:i w:val="0"/>
                <w:iCs w:val="0"/>
                <w:sz w:val="24"/>
                <w:szCs w:val="24"/>
                <w:lang w:val="tr-TR"/>
              </w:rPr>
              <w:t xml:space="preserve"> kVA JENERATÖR</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6C66C8" w:rsidRPr="007943EC" w:rsidRDefault="006C66C8" w:rsidP="006C66C8">
            <w:pPr>
              <w:spacing w:after="0" w:line="240" w:lineRule="auto"/>
              <w:jc w:val="center"/>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2</w:t>
            </w:r>
          </w:p>
        </w:tc>
      </w:tr>
      <w:tr w:rsidR="006C66C8" w:rsidRPr="007943EC" w:rsidTr="006C66C8">
        <w:trPr>
          <w:trHeight w:hRule="exact" w:val="567"/>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6C8" w:rsidRPr="007943EC" w:rsidRDefault="006C66C8" w:rsidP="006C66C8">
            <w:pPr>
              <w:spacing w:after="0" w:line="240" w:lineRule="auto"/>
              <w:jc w:val="center"/>
              <w:rPr>
                <w:rFonts w:asciiTheme="minorHAnsi" w:hAnsiTheme="minorHAnsi"/>
                <w:i w:val="0"/>
                <w:iCs w:val="0"/>
                <w:sz w:val="24"/>
                <w:szCs w:val="24"/>
                <w:lang w:val="tr-TR" w:eastAsia="tr-TR"/>
              </w:rPr>
            </w:pPr>
            <w:r w:rsidRPr="007943EC">
              <w:rPr>
                <w:rFonts w:asciiTheme="minorHAnsi" w:hAnsiTheme="minorHAnsi"/>
                <w:i w:val="0"/>
                <w:iCs w:val="0"/>
                <w:sz w:val="24"/>
                <w:szCs w:val="24"/>
                <w:lang w:val="tr-TR" w:eastAsia="tr-TR"/>
              </w:rPr>
              <w:t>2</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6C66C8" w:rsidRPr="007943EC" w:rsidRDefault="006C66C8" w:rsidP="006C66C8">
            <w:pPr>
              <w:spacing w:after="0"/>
              <w:rPr>
                <w:rFonts w:asciiTheme="minorHAnsi" w:hAnsiTheme="minorHAnsi"/>
                <w:i w:val="0"/>
                <w:color w:val="000000"/>
                <w:sz w:val="24"/>
                <w:szCs w:val="24"/>
              </w:rPr>
            </w:pPr>
            <w:r>
              <w:rPr>
                <w:rFonts w:asciiTheme="minorHAnsi" w:eastAsiaTheme="minorHAnsi" w:hAnsiTheme="minorHAnsi" w:cs="Calibri,Bold"/>
                <w:bCs/>
                <w:i w:val="0"/>
                <w:iCs w:val="0"/>
                <w:sz w:val="24"/>
                <w:szCs w:val="24"/>
                <w:lang w:val="tr-TR"/>
              </w:rPr>
              <w:t>6.5 kV</w:t>
            </w:r>
            <w:r w:rsidRPr="007943EC">
              <w:rPr>
                <w:rFonts w:asciiTheme="minorHAnsi" w:eastAsiaTheme="minorHAnsi" w:hAnsiTheme="minorHAnsi" w:cs="Calibri,Bold"/>
                <w:bCs/>
                <w:i w:val="0"/>
                <w:iCs w:val="0"/>
                <w:sz w:val="24"/>
                <w:szCs w:val="24"/>
                <w:lang w:val="tr-TR"/>
              </w:rPr>
              <w:t>A JENERATÖR</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6C66C8" w:rsidRPr="007943EC" w:rsidRDefault="006C66C8" w:rsidP="006C66C8">
            <w:pPr>
              <w:spacing w:after="0" w:line="240" w:lineRule="auto"/>
              <w:jc w:val="center"/>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2</w:t>
            </w:r>
          </w:p>
        </w:tc>
      </w:tr>
      <w:tr w:rsidR="006C66C8" w:rsidRPr="007943EC" w:rsidTr="006C66C8">
        <w:trPr>
          <w:trHeight w:hRule="exact" w:val="567"/>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6C8" w:rsidRPr="007943EC" w:rsidRDefault="006C66C8" w:rsidP="006C66C8">
            <w:pPr>
              <w:spacing w:after="0" w:line="240" w:lineRule="auto"/>
              <w:jc w:val="center"/>
              <w:rPr>
                <w:rFonts w:asciiTheme="minorHAnsi" w:hAnsiTheme="minorHAnsi"/>
                <w:i w:val="0"/>
                <w:iCs w:val="0"/>
                <w:sz w:val="24"/>
                <w:szCs w:val="24"/>
                <w:lang w:val="tr-TR" w:eastAsia="tr-TR"/>
              </w:rPr>
            </w:pPr>
            <w:r w:rsidRPr="007943EC">
              <w:rPr>
                <w:rFonts w:asciiTheme="minorHAnsi" w:hAnsiTheme="minorHAnsi"/>
                <w:i w:val="0"/>
                <w:iCs w:val="0"/>
                <w:sz w:val="24"/>
                <w:szCs w:val="24"/>
                <w:lang w:val="tr-TR" w:eastAsia="tr-TR"/>
              </w:rPr>
              <w:t>3</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6C66C8" w:rsidRPr="007943EC" w:rsidRDefault="006C66C8" w:rsidP="006C66C8">
            <w:pPr>
              <w:spacing w:after="0"/>
              <w:rPr>
                <w:rFonts w:asciiTheme="minorHAnsi" w:hAnsiTheme="minorHAnsi"/>
                <w:i w:val="0"/>
                <w:color w:val="000000"/>
                <w:sz w:val="24"/>
                <w:szCs w:val="24"/>
              </w:rPr>
            </w:pPr>
            <w:r>
              <w:rPr>
                <w:rFonts w:asciiTheme="minorHAnsi" w:eastAsiaTheme="minorHAnsi" w:hAnsiTheme="minorHAnsi" w:cs="Calibri,Bold"/>
                <w:bCs/>
                <w:i w:val="0"/>
                <w:iCs w:val="0"/>
                <w:sz w:val="24"/>
                <w:szCs w:val="24"/>
                <w:lang w:val="tr-TR"/>
              </w:rPr>
              <w:t>8</w:t>
            </w:r>
            <w:r w:rsidRPr="007943EC">
              <w:rPr>
                <w:rFonts w:asciiTheme="minorHAnsi" w:eastAsiaTheme="minorHAnsi" w:hAnsiTheme="minorHAnsi" w:cs="Calibri,Bold"/>
                <w:bCs/>
                <w:i w:val="0"/>
                <w:iCs w:val="0"/>
                <w:sz w:val="24"/>
                <w:szCs w:val="24"/>
                <w:lang w:val="tr-TR"/>
              </w:rPr>
              <w:t xml:space="preserve"> kVA JENERATÖR</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6C66C8" w:rsidRPr="007943EC" w:rsidRDefault="006C66C8" w:rsidP="006C66C8">
            <w:pPr>
              <w:spacing w:after="0" w:line="240" w:lineRule="auto"/>
              <w:jc w:val="center"/>
              <w:rPr>
                <w:rFonts w:asciiTheme="minorHAnsi" w:hAnsiTheme="minorHAnsi"/>
                <w:i w:val="0"/>
                <w:iCs w:val="0"/>
                <w:color w:val="000000"/>
                <w:sz w:val="24"/>
                <w:szCs w:val="24"/>
                <w:lang w:val="tr-TR" w:eastAsia="tr-TR"/>
              </w:rPr>
            </w:pPr>
            <w:r w:rsidRPr="007943EC">
              <w:rPr>
                <w:rFonts w:asciiTheme="minorHAnsi" w:hAnsiTheme="minorHAnsi"/>
                <w:i w:val="0"/>
                <w:iCs w:val="0"/>
                <w:color w:val="000000"/>
                <w:sz w:val="24"/>
                <w:szCs w:val="24"/>
                <w:lang w:val="tr-TR" w:eastAsia="tr-TR"/>
              </w:rPr>
              <w:t>1</w:t>
            </w:r>
          </w:p>
        </w:tc>
      </w:tr>
      <w:tr w:rsidR="006C66C8" w:rsidRPr="007943EC" w:rsidTr="006C66C8">
        <w:trPr>
          <w:trHeight w:hRule="exact" w:val="567"/>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6C8" w:rsidRPr="007943EC" w:rsidRDefault="006C66C8" w:rsidP="006C66C8">
            <w:pPr>
              <w:spacing w:after="0" w:line="240" w:lineRule="auto"/>
              <w:jc w:val="center"/>
              <w:rPr>
                <w:rFonts w:asciiTheme="minorHAnsi" w:hAnsiTheme="minorHAnsi"/>
                <w:i w:val="0"/>
                <w:iCs w:val="0"/>
                <w:sz w:val="24"/>
                <w:szCs w:val="24"/>
                <w:lang w:val="tr-TR" w:eastAsia="tr-TR"/>
              </w:rPr>
            </w:pPr>
            <w:r w:rsidRPr="007943EC">
              <w:rPr>
                <w:rFonts w:asciiTheme="minorHAnsi" w:hAnsiTheme="minorHAnsi"/>
                <w:i w:val="0"/>
                <w:iCs w:val="0"/>
                <w:sz w:val="24"/>
                <w:szCs w:val="24"/>
                <w:lang w:val="tr-TR" w:eastAsia="tr-TR"/>
              </w:rPr>
              <w:t>4</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6C66C8" w:rsidRPr="007943EC" w:rsidRDefault="006C66C8" w:rsidP="006C66C8">
            <w:pPr>
              <w:spacing w:after="0"/>
              <w:rPr>
                <w:rFonts w:asciiTheme="minorHAnsi" w:hAnsiTheme="minorHAnsi"/>
                <w:i w:val="0"/>
                <w:color w:val="000000"/>
                <w:sz w:val="24"/>
                <w:szCs w:val="24"/>
              </w:rPr>
            </w:pPr>
            <w:r w:rsidRPr="007943EC">
              <w:rPr>
                <w:rFonts w:asciiTheme="minorHAnsi" w:eastAsiaTheme="minorHAnsi" w:hAnsiTheme="minorHAnsi" w:cs="Calibri,Bold"/>
                <w:bCs/>
                <w:i w:val="0"/>
                <w:iCs w:val="0"/>
                <w:sz w:val="24"/>
                <w:szCs w:val="24"/>
                <w:lang w:val="tr-TR"/>
              </w:rPr>
              <w:t>1</w:t>
            </w:r>
            <w:r>
              <w:rPr>
                <w:rFonts w:asciiTheme="minorHAnsi" w:eastAsiaTheme="minorHAnsi" w:hAnsiTheme="minorHAnsi" w:cs="Calibri,Bold"/>
                <w:bCs/>
                <w:i w:val="0"/>
                <w:iCs w:val="0"/>
                <w:sz w:val="24"/>
                <w:szCs w:val="24"/>
                <w:lang w:val="tr-TR"/>
              </w:rPr>
              <w:t>0</w:t>
            </w:r>
            <w:r w:rsidRPr="007943EC">
              <w:rPr>
                <w:rFonts w:asciiTheme="minorHAnsi" w:eastAsiaTheme="minorHAnsi" w:hAnsiTheme="minorHAnsi" w:cs="Calibri,Bold"/>
                <w:bCs/>
                <w:i w:val="0"/>
                <w:iCs w:val="0"/>
                <w:sz w:val="24"/>
                <w:szCs w:val="24"/>
                <w:lang w:val="tr-TR"/>
              </w:rPr>
              <w:t xml:space="preserve"> kVA JENERATÖR</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6C66C8" w:rsidRPr="007943EC" w:rsidRDefault="006C66C8" w:rsidP="006C66C8">
            <w:pPr>
              <w:spacing w:after="0" w:line="240" w:lineRule="auto"/>
              <w:jc w:val="center"/>
              <w:rPr>
                <w:rFonts w:asciiTheme="minorHAnsi" w:hAnsiTheme="minorHAnsi"/>
                <w:i w:val="0"/>
                <w:iCs w:val="0"/>
                <w:color w:val="000000"/>
                <w:sz w:val="24"/>
                <w:szCs w:val="24"/>
                <w:lang w:val="tr-TR" w:eastAsia="tr-TR"/>
              </w:rPr>
            </w:pPr>
            <w:r w:rsidRPr="007943EC">
              <w:rPr>
                <w:rFonts w:asciiTheme="minorHAnsi" w:hAnsiTheme="minorHAnsi"/>
                <w:i w:val="0"/>
                <w:iCs w:val="0"/>
                <w:color w:val="000000"/>
                <w:sz w:val="24"/>
                <w:szCs w:val="24"/>
                <w:lang w:val="tr-TR" w:eastAsia="tr-TR"/>
              </w:rPr>
              <w:t>1</w:t>
            </w:r>
          </w:p>
        </w:tc>
      </w:tr>
    </w:tbl>
    <w:p w:rsidR="001C1309" w:rsidRDefault="001C1309" w:rsidP="001C1309">
      <w:pPr>
        <w:spacing w:after="0"/>
        <w:jc w:val="center"/>
        <w:rPr>
          <w:b/>
          <w:i w:val="0"/>
          <w:sz w:val="24"/>
          <w:szCs w:val="24"/>
          <w:lang w:val="tr-TR"/>
        </w:rPr>
        <w:sectPr w:rsidR="001C1309" w:rsidSect="00DF219C">
          <w:pgSz w:w="11906" w:h="16838"/>
          <w:pgMar w:top="1134" w:right="720" w:bottom="720" w:left="709" w:header="709" w:footer="709" w:gutter="0"/>
          <w:cols w:space="708"/>
          <w:titlePg/>
          <w:docGrid w:linePitch="360"/>
        </w:sectPr>
      </w:pPr>
      <w:bookmarkStart w:id="80" w:name="_Toc392083960"/>
      <w:bookmarkEnd w:id="75"/>
    </w:p>
    <w:bookmarkEnd w:id="80"/>
    <w:tbl>
      <w:tblPr>
        <w:tblW w:w="8930" w:type="dxa"/>
        <w:tblInd w:w="212" w:type="dxa"/>
        <w:tblCellMar>
          <w:left w:w="70" w:type="dxa"/>
          <w:right w:w="70" w:type="dxa"/>
        </w:tblCellMar>
        <w:tblLook w:val="04A0" w:firstRow="1" w:lastRow="0" w:firstColumn="1" w:lastColumn="0" w:noHBand="0" w:noVBand="1"/>
      </w:tblPr>
      <w:tblGrid>
        <w:gridCol w:w="801"/>
        <w:gridCol w:w="3503"/>
        <w:gridCol w:w="1773"/>
        <w:gridCol w:w="2853"/>
      </w:tblGrid>
      <w:tr w:rsidR="008F49D1" w:rsidRPr="00083204" w:rsidTr="00E94E4C">
        <w:trPr>
          <w:trHeight w:val="1110"/>
        </w:trPr>
        <w:tc>
          <w:tcPr>
            <w:tcW w:w="801" w:type="dxa"/>
            <w:tcBorders>
              <w:top w:val="nil"/>
              <w:left w:val="nil"/>
              <w:bottom w:val="nil"/>
              <w:right w:val="nil"/>
            </w:tcBorders>
            <w:shd w:val="clear" w:color="auto" w:fill="auto"/>
            <w:noWrap/>
            <w:vAlign w:val="center"/>
            <w:hideMark/>
          </w:tcPr>
          <w:p w:rsidR="008F49D1" w:rsidRPr="00083204" w:rsidRDefault="008F49D1" w:rsidP="008F49D1">
            <w:pPr>
              <w:spacing w:after="0" w:line="240" w:lineRule="auto"/>
              <w:jc w:val="center"/>
              <w:rPr>
                <w:rFonts w:ascii="Times New Roman" w:hAnsi="Times New Roman"/>
                <w:i w:val="0"/>
                <w:iCs w:val="0"/>
                <w:sz w:val="22"/>
                <w:szCs w:val="22"/>
                <w:lang w:val="tr-TR" w:eastAsia="tr-TR"/>
              </w:rPr>
            </w:pPr>
          </w:p>
        </w:tc>
        <w:tc>
          <w:tcPr>
            <w:tcW w:w="8129" w:type="dxa"/>
            <w:gridSpan w:val="3"/>
            <w:tcBorders>
              <w:top w:val="nil"/>
              <w:left w:val="nil"/>
              <w:bottom w:val="nil"/>
              <w:right w:val="nil"/>
            </w:tcBorders>
            <w:shd w:val="clear" w:color="auto" w:fill="auto"/>
            <w:vAlign w:val="center"/>
            <w:hideMark/>
          </w:tcPr>
          <w:p w:rsidR="00096D83" w:rsidRPr="00417F17" w:rsidRDefault="00DF219C" w:rsidP="004D67CA">
            <w:pPr>
              <w:spacing w:after="0" w:line="240" w:lineRule="auto"/>
              <w:jc w:val="center"/>
              <w:rPr>
                <w:rFonts w:asciiTheme="minorHAnsi" w:hAnsiTheme="minorHAnsi"/>
                <w:b/>
                <w:bCs/>
                <w:i w:val="0"/>
                <w:iCs w:val="0"/>
                <w:sz w:val="24"/>
                <w:szCs w:val="24"/>
                <w:lang w:val="tr-TR" w:eastAsia="tr-TR"/>
              </w:rPr>
            </w:pPr>
            <w:r>
              <w:rPr>
                <w:rFonts w:asciiTheme="minorHAnsi" w:hAnsiTheme="minorHAnsi"/>
                <w:b/>
                <w:bCs/>
                <w:i w:val="0"/>
                <w:iCs w:val="0"/>
                <w:sz w:val="24"/>
                <w:szCs w:val="24"/>
                <w:lang w:val="tr-TR" w:eastAsia="tr-TR"/>
              </w:rPr>
              <w:t>A</w:t>
            </w:r>
            <w:r w:rsidR="00096D83" w:rsidRPr="00417F17">
              <w:rPr>
                <w:rFonts w:asciiTheme="minorHAnsi" w:hAnsiTheme="minorHAnsi"/>
                <w:b/>
                <w:bCs/>
                <w:i w:val="0"/>
                <w:iCs w:val="0"/>
                <w:sz w:val="24"/>
                <w:szCs w:val="24"/>
                <w:lang w:val="tr-TR" w:eastAsia="tr-TR"/>
              </w:rPr>
              <w:t>KSAGAZ DOĞALGAZ DAĞITIM A.Ş.</w:t>
            </w:r>
          </w:p>
          <w:p w:rsidR="008F49D1" w:rsidRPr="00417F17" w:rsidRDefault="008F49D1" w:rsidP="004D67CA">
            <w:pPr>
              <w:spacing w:after="0" w:line="240" w:lineRule="auto"/>
              <w:jc w:val="center"/>
              <w:rPr>
                <w:rFonts w:asciiTheme="minorHAnsi" w:hAnsiTheme="minorHAnsi"/>
                <w:b/>
                <w:bCs/>
                <w:i w:val="0"/>
                <w:iCs w:val="0"/>
                <w:sz w:val="24"/>
                <w:szCs w:val="24"/>
                <w:lang w:val="tr-TR" w:eastAsia="tr-TR"/>
              </w:rPr>
            </w:pPr>
            <w:r w:rsidRPr="00417F17">
              <w:rPr>
                <w:rFonts w:asciiTheme="minorHAnsi" w:hAnsiTheme="minorHAnsi"/>
                <w:b/>
                <w:bCs/>
                <w:i w:val="0"/>
                <w:iCs w:val="0"/>
                <w:sz w:val="24"/>
                <w:szCs w:val="24"/>
                <w:lang w:val="tr-TR" w:eastAsia="tr-TR"/>
              </w:rPr>
              <w:t>ARIZA ONARIM VE BAKIM İŞLERİNDE ÇALIŞTIRILAN ARAÇLAR</w:t>
            </w:r>
          </w:p>
        </w:tc>
      </w:tr>
      <w:tr w:rsidR="008F49D1" w:rsidRPr="00083204" w:rsidTr="00E94E4C">
        <w:trPr>
          <w:trHeight w:val="52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9D1" w:rsidRPr="00417F17" w:rsidRDefault="00C11B35" w:rsidP="008F49D1">
            <w:pPr>
              <w:spacing w:after="0" w:line="240" w:lineRule="auto"/>
              <w:jc w:val="center"/>
              <w:rPr>
                <w:rFonts w:asciiTheme="minorHAnsi" w:hAnsiTheme="minorHAnsi"/>
                <w:b/>
                <w:i w:val="0"/>
                <w:iCs w:val="0"/>
                <w:sz w:val="24"/>
                <w:szCs w:val="24"/>
                <w:lang w:val="tr-TR" w:eastAsia="tr-TR"/>
              </w:rPr>
            </w:pPr>
            <w:r w:rsidRPr="00417F17">
              <w:rPr>
                <w:rFonts w:asciiTheme="minorHAnsi" w:hAnsiTheme="minorHAnsi"/>
                <w:b/>
                <w:i w:val="0"/>
                <w:iCs w:val="0"/>
                <w:sz w:val="24"/>
                <w:szCs w:val="24"/>
                <w:lang w:val="tr-TR" w:eastAsia="tr-TR"/>
              </w:rPr>
              <w:t xml:space="preserve">Sıra </w:t>
            </w:r>
            <w:r w:rsidR="008F49D1" w:rsidRPr="00417F17">
              <w:rPr>
                <w:rFonts w:asciiTheme="minorHAnsi" w:hAnsiTheme="minorHAnsi"/>
                <w:b/>
                <w:i w:val="0"/>
                <w:iCs w:val="0"/>
                <w:sz w:val="24"/>
                <w:szCs w:val="24"/>
                <w:lang w:val="tr-TR" w:eastAsia="tr-TR"/>
              </w:rPr>
              <w:t>No</w:t>
            </w:r>
          </w:p>
        </w:tc>
        <w:tc>
          <w:tcPr>
            <w:tcW w:w="3503" w:type="dxa"/>
            <w:tcBorders>
              <w:top w:val="single" w:sz="4" w:space="0" w:color="auto"/>
              <w:left w:val="nil"/>
              <w:bottom w:val="single" w:sz="4" w:space="0" w:color="auto"/>
              <w:right w:val="single" w:sz="4" w:space="0" w:color="auto"/>
            </w:tcBorders>
            <w:shd w:val="clear" w:color="auto" w:fill="auto"/>
            <w:noWrap/>
            <w:vAlign w:val="center"/>
            <w:hideMark/>
          </w:tcPr>
          <w:p w:rsidR="008F49D1" w:rsidRPr="00417F17" w:rsidRDefault="008F49D1" w:rsidP="008F49D1">
            <w:pPr>
              <w:spacing w:after="0" w:line="240" w:lineRule="auto"/>
              <w:rPr>
                <w:rFonts w:asciiTheme="minorHAnsi" w:hAnsiTheme="minorHAnsi"/>
                <w:b/>
                <w:i w:val="0"/>
                <w:iCs w:val="0"/>
                <w:sz w:val="24"/>
                <w:szCs w:val="24"/>
                <w:lang w:val="tr-TR" w:eastAsia="tr-TR"/>
              </w:rPr>
            </w:pPr>
            <w:r w:rsidRPr="00417F17">
              <w:rPr>
                <w:rFonts w:asciiTheme="minorHAnsi" w:hAnsiTheme="minorHAnsi"/>
                <w:b/>
                <w:i w:val="0"/>
                <w:iCs w:val="0"/>
                <w:sz w:val="24"/>
                <w:szCs w:val="24"/>
                <w:lang w:val="tr-TR" w:eastAsia="tr-TR"/>
              </w:rPr>
              <w:t xml:space="preserve">Cinsi </w:t>
            </w:r>
          </w:p>
        </w:tc>
        <w:tc>
          <w:tcPr>
            <w:tcW w:w="1773" w:type="dxa"/>
            <w:tcBorders>
              <w:top w:val="single" w:sz="4" w:space="0" w:color="auto"/>
              <w:left w:val="nil"/>
              <w:bottom w:val="single" w:sz="4" w:space="0" w:color="auto"/>
              <w:right w:val="single" w:sz="4" w:space="0" w:color="auto"/>
            </w:tcBorders>
            <w:shd w:val="clear" w:color="auto" w:fill="auto"/>
            <w:noWrap/>
            <w:vAlign w:val="center"/>
            <w:hideMark/>
          </w:tcPr>
          <w:p w:rsidR="008F49D1" w:rsidRPr="00417F17" w:rsidRDefault="008F49D1" w:rsidP="008F49D1">
            <w:pPr>
              <w:spacing w:after="0" w:line="240" w:lineRule="auto"/>
              <w:rPr>
                <w:rFonts w:asciiTheme="minorHAnsi" w:hAnsiTheme="minorHAnsi"/>
                <w:b/>
                <w:i w:val="0"/>
                <w:iCs w:val="0"/>
                <w:sz w:val="24"/>
                <w:szCs w:val="24"/>
                <w:lang w:val="tr-TR" w:eastAsia="tr-TR"/>
              </w:rPr>
            </w:pPr>
            <w:r w:rsidRPr="00417F17">
              <w:rPr>
                <w:rFonts w:asciiTheme="minorHAnsi" w:hAnsiTheme="minorHAnsi"/>
                <w:b/>
                <w:i w:val="0"/>
                <w:iCs w:val="0"/>
                <w:sz w:val="24"/>
                <w:szCs w:val="24"/>
                <w:lang w:val="tr-TR" w:eastAsia="tr-TR"/>
              </w:rPr>
              <w:t>Plaka No</w:t>
            </w:r>
          </w:p>
        </w:tc>
        <w:tc>
          <w:tcPr>
            <w:tcW w:w="2853" w:type="dxa"/>
            <w:tcBorders>
              <w:top w:val="single" w:sz="4" w:space="0" w:color="auto"/>
              <w:left w:val="nil"/>
              <w:bottom w:val="single" w:sz="4" w:space="0" w:color="auto"/>
              <w:right w:val="single" w:sz="4" w:space="0" w:color="auto"/>
            </w:tcBorders>
            <w:shd w:val="clear" w:color="auto" w:fill="auto"/>
            <w:vAlign w:val="center"/>
            <w:hideMark/>
          </w:tcPr>
          <w:p w:rsidR="008F49D1" w:rsidRPr="00417F17" w:rsidRDefault="008F49D1" w:rsidP="008F49D1">
            <w:pPr>
              <w:spacing w:after="0" w:line="240" w:lineRule="auto"/>
              <w:jc w:val="center"/>
              <w:rPr>
                <w:rFonts w:asciiTheme="minorHAnsi" w:hAnsiTheme="minorHAnsi"/>
                <w:b/>
                <w:i w:val="0"/>
                <w:iCs w:val="0"/>
                <w:sz w:val="24"/>
                <w:szCs w:val="24"/>
                <w:lang w:val="tr-TR" w:eastAsia="tr-TR"/>
              </w:rPr>
            </w:pPr>
            <w:r w:rsidRPr="00417F17">
              <w:rPr>
                <w:rFonts w:asciiTheme="minorHAnsi" w:hAnsiTheme="minorHAnsi"/>
                <w:b/>
                <w:i w:val="0"/>
                <w:iCs w:val="0"/>
                <w:sz w:val="24"/>
                <w:szCs w:val="24"/>
                <w:lang w:val="tr-TR" w:eastAsia="tr-TR"/>
              </w:rPr>
              <w:t>Lokasyon adı</w:t>
            </w:r>
          </w:p>
        </w:tc>
      </w:tr>
      <w:tr w:rsidR="008F49D1" w:rsidRPr="00083204" w:rsidTr="00E94E4C">
        <w:trPr>
          <w:trHeight w:val="450"/>
        </w:trPr>
        <w:tc>
          <w:tcPr>
            <w:tcW w:w="801" w:type="dxa"/>
            <w:tcBorders>
              <w:top w:val="nil"/>
              <w:left w:val="single" w:sz="4" w:space="0" w:color="auto"/>
              <w:bottom w:val="single" w:sz="4" w:space="0" w:color="auto"/>
              <w:right w:val="single" w:sz="4" w:space="0" w:color="auto"/>
            </w:tcBorders>
            <w:shd w:val="clear" w:color="auto" w:fill="auto"/>
            <w:noWrap/>
            <w:vAlign w:val="center"/>
          </w:tcPr>
          <w:p w:rsidR="008F49D1" w:rsidRPr="00083204" w:rsidRDefault="00C11B35" w:rsidP="008F49D1">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w:t>
            </w:r>
          </w:p>
        </w:tc>
        <w:tc>
          <w:tcPr>
            <w:tcW w:w="3503" w:type="dxa"/>
            <w:tcBorders>
              <w:top w:val="nil"/>
              <w:left w:val="nil"/>
              <w:bottom w:val="single" w:sz="4" w:space="0" w:color="auto"/>
              <w:right w:val="single" w:sz="4" w:space="0" w:color="auto"/>
            </w:tcBorders>
            <w:shd w:val="clear" w:color="auto" w:fill="auto"/>
            <w:noWrap/>
            <w:vAlign w:val="center"/>
          </w:tcPr>
          <w:p w:rsidR="008F49D1" w:rsidRPr="00417F17" w:rsidRDefault="008F49D1" w:rsidP="008F49D1">
            <w:pPr>
              <w:spacing w:after="0" w:line="240" w:lineRule="auto"/>
              <w:rPr>
                <w:rFonts w:asciiTheme="minorHAnsi" w:hAnsiTheme="minorHAnsi"/>
                <w:i w:val="0"/>
                <w:iCs w:val="0"/>
                <w:sz w:val="24"/>
                <w:szCs w:val="24"/>
                <w:lang w:val="tr-TR" w:eastAsia="tr-TR"/>
              </w:rPr>
            </w:pPr>
            <w:r w:rsidRPr="00417F17">
              <w:rPr>
                <w:rFonts w:asciiTheme="minorHAnsi" w:hAnsiTheme="minorHAnsi"/>
                <w:i w:val="0"/>
                <w:iCs w:val="0"/>
                <w:sz w:val="24"/>
                <w:szCs w:val="24"/>
                <w:lang w:val="tr-TR" w:eastAsia="tr-TR"/>
              </w:rPr>
              <w:t>KAMYONET</w:t>
            </w:r>
          </w:p>
        </w:tc>
        <w:tc>
          <w:tcPr>
            <w:tcW w:w="1773" w:type="dxa"/>
            <w:tcBorders>
              <w:top w:val="nil"/>
              <w:left w:val="nil"/>
              <w:bottom w:val="single" w:sz="4" w:space="0" w:color="auto"/>
              <w:right w:val="single" w:sz="4" w:space="0" w:color="auto"/>
            </w:tcBorders>
            <w:shd w:val="clear" w:color="auto" w:fill="auto"/>
            <w:noWrap/>
            <w:vAlign w:val="center"/>
          </w:tcPr>
          <w:p w:rsidR="008F49D1" w:rsidRPr="00417F17" w:rsidRDefault="008F49D1" w:rsidP="008F49D1">
            <w:pPr>
              <w:spacing w:after="0" w:line="240" w:lineRule="auto"/>
              <w:rPr>
                <w:rFonts w:asciiTheme="minorHAnsi" w:hAnsiTheme="minorHAnsi"/>
                <w:i w:val="0"/>
                <w:iCs w:val="0"/>
                <w:sz w:val="24"/>
                <w:szCs w:val="24"/>
                <w:lang w:val="tr-TR" w:eastAsia="tr-TR"/>
              </w:rPr>
            </w:pPr>
            <w:r w:rsidRPr="00417F17">
              <w:rPr>
                <w:rFonts w:asciiTheme="minorHAnsi" w:hAnsiTheme="minorHAnsi"/>
                <w:i w:val="0"/>
                <w:iCs w:val="0"/>
                <w:sz w:val="24"/>
                <w:szCs w:val="24"/>
                <w:lang w:val="tr-TR" w:eastAsia="tr-TR"/>
              </w:rPr>
              <w:t xml:space="preserve">34 DE 8918 </w:t>
            </w:r>
          </w:p>
        </w:tc>
        <w:tc>
          <w:tcPr>
            <w:tcW w:w="2853" w:type="dxa"/>
            <w:tcBorders>
              <w:top w:val="nil"/>
              <w:left w:val="nil"/>
              <w:bottom w:val="single" w:sz="4" w:space="0" w:color="auto"/>
              <w:right w:val="single" w:sz="4" w:space="0" w:color="auto"/>
            </w:tcBorders>
            <w:shd w:val="clear" w:color="auto" w:fill="auto"/>
            <w:noWrap/>
            <w:vAlign w:val="center"/>
          </w:tcPr>
          <w:p w:rsidR="008F49D1" w:rsidRPr="00417F17" w:rsidRDefault="008F49D1" w:rsidP="008F49D1">
            <w:pPr>
              <w:spacing w:after="0" w:line="240" w:lineRule="auto"/>
              <w:jc w:val="center"/>
              <w:rPr>
                <w:rFonts w:asciiTheme="minorHAnsi" w:hAnsiTheme="minorHAnsi"/>
                <w:i w:val="0"/>
                <w:iCs w:val="0"/>
                <w:sz w:val="24"/>
                <w:szCs w:val="24"/>
                <w:lang w:val="tr-TR" w:eastAsia="tr-TR"/>
              </w:rPr>
            </w:pPr>
            <w:r w:rsidRPr="00417F17">
              <w:rPr>
                <w:rFonts w:asciiTheme="minorHAnsi" w:hAnsiTheme="minorHAnsi"/>
                <w:i w:val="0"/>
                <w:iCs w:val="0"/>
                <w:sz w:val="24"/>
                <w:szCs w:val="24"/>
                <w:lang w:val="tr-TR" w:eastAsia="tr-TR"/>
              </w:rPr>
              <w:t>ACİL MÜDAHALE ARACI</w:t>
            </w:r>
          </w:p>
        </w:tc>
      </w:tr>
      <w:tr w:rsidR="008F49D1" w:rsidRPr="00083204" w:rsidTr="00E94E4C">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tcPr>
          <w:p w:rsidR="008F49D1" w:rsidRPr="00083204" w:rsidRDefault="00C11B35" w:rsidP="008F49D1">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w:t>
            </w:r>
          </w:p>
        </w:tc>
        <w:tc>
          <w:tcPr>
            <w:tcW w:w="3503" w:type="dxa"/>
            <w:tcBorders>
              <w:top w:val="nil"/>
              <w:left w:val="nil"/>
              <w:bottom w:val="single" w:sz="4" w:space="0" w:color="auto"/>
              <w:right w:val="single" w:sz="4" w:space="0" w:color="auto"/>
            </w:tcBorders>
            <w:shd w:val="clear" w:color="auto" w:fill="auto"/>
            <w:noWrap/>
            <w:vAlign w:val="center"/>
          </w:tcPr>
          <w:p w:rsidR="008F49D1" w:rsidRPr="00417F17" w:rsidRDefault="008F49D1" w:rsidP="008F49D1">
            <w:pPr>
              <w:spacing w:after="0" w:line="240" w:lineRule="auto"/>
              <w:rPr>
                <w:rFonts w:asciiTheme="minorHAnsi" w:hAnsiTheme="minorHAnsi"/>
                <w:i w:val="0"/>
                <w:iCs w:val="0"/>
                <w:sz w:val="24"/>
                <w:szCs w:val="24"/>
                <w:lang w:val="tr-TR" w:eastAsia="tr-TR"/>
              </w:rPr>
            </w:pPr>
            <w:r w:rsidRPr="00417F17">
              <w:rPr>
                <w:rFonts w:asciiTheme="minorHAnsi" w:hAnsiTheme="minorHAnsi"/>
                <w:i w:val="0"/>
                <w:iCs w:val="0"/>
                <w:sz w:val="24"/>
                <w:szCs w:val="24"/>
                <w:lang w:val="tr-TR" w:eastAsia="tr-TR"/>
              </w:rPr>
              <w:t>KAMYONET</w:t>
            </w:r>
          </w:p>
        </w:tc>
        <w:tc>
          <w:tcPr>
            <w:tcW w:w="1773" w:type="dxa"/>
            <w:tcBorders>
              <w:top w:val="nil"/>
              <w:left w:val="nil"/>
              <w:bottom w:val="single" w:sz="4" w:space="0" w:color="auto"/>
              <w:right w:val="single" w:sz="4" w:space="0" w:color="auto"/>
            </w:tcBorders>
            <w:shd w:val="clear" w:color="auto" w:fill="auto"/>
            <w:noWrap/>
            <w:vAlign w:val="center"/>
          </w:tcPr>
          <w:p w:rsidR="008F49D1" w:rsidRPr="00417F17" w:rsidRDefault="008F49D1" w:rsidP="008F49D1">
            <w:pPr>
              <w:spacing w:after="0" w:line="240" w:lineRule="auto"/>
              <w:rPr>
                <w:rFonts w:asciiTheme="minorHAnsi" w:hAnsiTheme="minorHAnsi"/>
                <w:i w:val="0"/>
                <w:iCs w:val="0"/>
                <w:color w:val="000000"/>
                <w:sz w:val="24"/>
                <w:szCs w:val="24"/>
                <w:lang w:val="tr-TR" w:eastAsia="tr-TR"/>
              </w:rPr>
            </w:pPr>
            <w:r w:rsidRPr="00417F17">
              <w:rPr>
                <w:rFonts w:asciiTheme="minorHAnsi" w:hAnsiTheme="minorHAnsi"/>
                <w:i w:val="0"/>
                <w:iCs w:val="0"/>
                <w:color w:val="000000"/>
                <w:sz w:val="24"/>
                <w:szCs w:val="24"/>
                <w:lang w:val="tr-TR" w:eastAsia="tr-TR"/>
              </w:rPr>
              <w:t>34 LB 4679</w:t>
            </w:r>
          </w:p>
        </w:tc>
        <w:tc>
          <w:tcPr>
            <w:tcW w:w="2853" w:type="dxa"/>
            <w:tcBorders>
              <w:top w:val="nil"/>
              <w:left w:val="nil"/>
              <w:bottom w:val="single" w:sz="4" w:space="0" w:color="auto"/>
              <w:right w:val="single" w:sz="4" w:space="0" w:color="auto"/>
            </w:tcBorders>
            <w:shd w:val="clear" w:color="auto" w:fill="auto"/>
            <w:noWrap/>
            <w:vAlign w:val="center"/>
          </w:tcPr>
          <w:p w:rsidR="008F49D1" w:rsidRPr="00417F17" w:rsidRDefault="008F49D1" w:rsidP="008F49D1">
            <w:pPr>
              <w:spacing w:after="0" w:line="240" w:lineRule="auto"/>
              <w:jc w:val="center"/>
              <w:rPr>
                <w:rFonts w:asciiTheme="minorHAnsi" w:hAnsiTheme="minorHAnsi"/>
                <w:i w:val="0"/>
                <w:iCs w:val="0"/>
                <w:sz w:val="24"/>
                <w:szCs w:val="24"/>
                <w:lang w:val="tr-TR" w:eastAsia="tr-TR"/>
              </w:rPr>
            </w:pPr>
            <w:r w:rsidRPr="00417F17">
              <w:rPr>
                <w:rFonts w:asciiTheme="minorHAnsi" w:hAnsiTheme="minorHAnsi"/>
                <w:i w:val="0"/>
                <w:iCs w:val="0"/>
                <w:sz w:val="24"/>
                <w:szCs w:val="24"/>
                <w:lang w:val="tr-TR" w:eastAsia="tr-TR"/>
              </w:rPr>
              <w:t>İŞLETME ŞEFLİĞİ</w:t>
            </w:r>
          </w:p>
        </w:tc>
      </w:tr>
      <w:tr w:rsidR="008F49D1" w:rsidRPr="00083204" w:rsidTr="00E94E4C">
        <w:trPr>
          <w:trHeight w:val="555"/>
        </w:trPr>
        <w:tc>
          <w:tcPr>
            <w:tcW w:w="801" w:type="dxa"/>
            <w:tcBorders>
              <w:top w:val="nil"/>
              <w:left w:val="single" w:sz="4" w:space="0" w:color="auto"/>
              <w:bottom w:val="single" w:sz="4" w:space="0" w:color="auto"/>
              <w:right w:val="single" w:sz="4" w:space="0" w:color="auto"/>
            </w:tcBorders>
            <w:shd w:val="clear" w:color="auto" w:fill="auto"/>
            <w:noWrap/>
            <w:vAlign w:val="center"/>
          </w:tcPr>
          <w:p w:rsidR="008F49D1" w:rsidRPr="00083204" w:rsidRDefault="00C11B35" w:rsidP="008F49D1">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w:t>
            </w:r>
          </w:p>
        </w:tc>
        <w:tc>
          <w:tcPr>
            <w:tcW w:w="3503" w:type="dxa"/>
            <w:tcBorders>
              <w:top w:val="nil"/>
              <w:left w:val="nil"/>
              <w:bottom w:val="single" w:sz="4" w:space="0" w:color="auto"/>
              <w:right w:val="single" w:sz="4" w:space="0" w:color="auto"/>
            </w:tcBorders>
            <w:shd w:val="clear" w:color="auto" w:fill="auto"/>
            <w:noWrap/>
            <w:vAlign w:val="center"/>
          </w:tcPr>
          <w:p w:rsidR="008F49D1" w:rsidRPr="00417F17" w:rsidRDefault="008F49D1" w:rsidP="008F49D1">
            <w:pPr>
              <w:spacing w:after="0" w:line="240" w:lineRule="auto"/>
              <w:rPr>
                <w:rFonts w:asciiTheme="minorHAnsi" w:hAnsiTheme="minorHAnsi"/>
                <w:i w:val="0"/>
                <w:iCs w:val="0"/>
                <w:sz w:val="24"/>
                <w:szCs w:val="24"/>
                <w:lang w:val="tr-TR" w:eastAsia="tr-TR"/>
              </w:rPr>
            </w:pPr>
            <w:r w:rsidRPr="00417F17">
              <w:rPr>
                <w:rFonts w:asciiTheme="minorHAnsi" w:hAnsiTheme="minorHAnsi"/>
                <w:i w:val="0"/>
                <w:iCs w:val="0"/>
                <w:sz w:val="24"/>
                <w:szCs w:val="24"/>
                <w:lang w:val="tr-TR" w:eastAsia="tr-TR"/>
              </w:rPr>
              <w:t>KAMYONET</w:t>
            </w:r>
          </w:p>
        </w:tc>
        <w:tc>
          <w:tcPr>
            <w:tcW w:w="1773" w:type="dxa"/>
            <w:tcBorders>
              <w:top w:val="nil"/>
              <w:left w:val="nil"/>
              <w:bottom w:val="single" w:sz="4" w:space="0" w:color="auto"/>
              <w:right w:val="single" w:sz="4" w:space="0" w:color="auto"/>
            </w:tcBorders>
            <w:shd w:val="clear" w:color="auto" w:fill="auto"/>
            <w:noWrap/>
            <w:vAlign w:val="center"/>
          </w:tcPr>
          <w:p w:rsidR="008F49D1" w:rsidRPr="00417F17" w:rsidRDefault="008F49D1" w:rsidP="008F49D1">
            <w:pPr>
              <w:spacing w:after="0" w:line="240" w:lineRule="auto"/>
              <w:rPr>
                <w:rFonts w:asciiTheme="minorHAnsi" w:hAnsiTheme="minorHAnsi"/>
                <w:i w:val="0"/>
                <w:iCs w:val="0"/>
                <w:color w:val="000000"/>
                <w:sz w:val="24"/>
                <w:szCs w:val="24"/>
                <w:lang w:val="tr-TR" w:eastAsia="tr-TR"/>
              </w:rPr>
            </w:pPr>
            <w:r w:rsidRPr="00417F17">
              <w:rPr>
                <w:rFonts w:asciiTheme="minorHAnsi" w:hAnsiTheme="minorHAnsi"/>
                <w:i w:val="0"/>
                <w:iCs w:val="0"/>
                <w:color w:val="000000"/>
                <w:sz w:val="24"/>
                <w:szCs w:val="24"/>
                <w:lang w:val="tr-TR" w:eastAsia="tr-TR"/>
              </w:rPr>
              <w:t>34 VN 6524</w:t>
            </w:r>
          </w:p>
        </w:tc>
        <w:tc>
          <w:tcPr>
            <w:tcW w:w="2853" w:type="dxa"/>
            <w:tcBorders>
              <w:top w:val="nil"/>
              <w:left w:val="nil"/>
              <w:bottom w:val="single" w:sz="4" w:space="0" w:color="auto"/>
              <w:right w:val="single" w:sz="4" w:space="0" w:color="auto"/>
            </w:tcBorders>
            <w:shd w:val="clear" w:color="auto" w:fill="auto"/>
            <w:noWrap/>
            <w:vAlign w:val="center"/>
          </w:tcPr>
          <w:p w:rsidR="008F49D1" w:rsidRPr="00417F17" w:rsidRDefault="008F49D1" w:rsidP="008F49D1">
            <w:pPr>
              <w:spacing w:after="0" w:line="240" w:lineRule="auto"/>
              <w:jc w:val="center"/>
              <w:rPr>
                <w:rFonts w:asciiTheme="minorHAnsi" w:hAnsiTheme="minorHAnsi"/>
                <w:i w:val="0"/>
                <w:iCs w:val="0"/>
                <w:sz w:val="24"/>
                <w:szCs w:val="24"/>
                <w:lang w:val="tr-TR" w:eastAsia="tr-TR"/>
              </w:rPr>
            </w:pPr>
            <w:r w:rsidRPr="00417F17">
              <w:rPr>
                <w:rFonts w:asciiTheme="minorHAnsi" w:hAnsiTheme="minorHAnsi"/>
                <w:i w:val="0"/>
                <w:iCs w:val="0"/>
                <w:sz w:val="24"/>
                <w:szCs w:val="24"/>
                <w:lang w:val="tr-TR" w:eastAsia="tr-TR"/>
              </w:rPr>
              <w:t>BAKIM ONARIM ARACI</w:t>
            </w:r>
          </w:p>
        </w:tc>
      </w:tr>
      <w:tr w:rsidR="008F49D1" w:rsidRPr="00083204" w:rsidTr="00E94E4C">
        <w:trPr>
          <w:trHeight w:val="525"/>
        </w:trPr>
        <w:tc>
          <w:tcPr>
            <w:tcW w:w="801" w:type="dxa"/>
            <w:tcBorders>
              <w:top w:val="nil"/>
              <w:left w:val="single" w:sz="4" w:space="0" w:color="auto"/>
              <w:bottom w:val="single" w:sz="4" w:space="0" w:color="auto"/>
              <w:right w:val="single" w:sz="4" w:space="0" w:color="auto"/>
            </w:tcBorders>
            <w:shd w:val="clear" w:color="auto" w:fill="auto"/>
            <w:noWrap/>
            <w:vAlign w:val="center"/>
          </w:tcPr>
          <w:p w:rsidR="008F49D1" w:rsidRPr="00083204" w:rsidRDefault="00C11B35" w:rsidP="008F49D1">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5</w:t>
            </w:r>
          </w:p>
        </w:tc>
        <w:tc>
          <w:tcPr>
            <w:tcW w:w="3503" w:type="dxa"/>
            <w:tcBorders>
              <w:top w:val="nil"/>
              <w:left w:val="nil"/>
              <w:bottom w:val="single" w:sz="4" w:space="0" w:color="auto"/>
              <w:right w:val="single" w:sz="4" w:space="0" w:color="auto"/>
            </w:tcBorders>
            <w:shd w:val="clear" w:color="auto" w:fill="auto"/>
            <w:noWrap/>
            <w:vAlign w:val="center"/>
          </w:tcPr>
          <w:p w:rsidR="008F49D1" w:rsidRPr="00417F17" w:rsidRDefault="008F49D1" w:rsidP="008F49D1">
            <w:pPr>
              <w:spacing w:after="0" w:line="240" w:lineRule="auto"/>
              <w:rPr>
                <w:rFonts w:asciiTheme="minorHAnsi" w:hAnsiTheme="minorHAnsi"/>
                <w:i w:val="0"/>
                <w:iCs w:val="0"/>
                <w:sz w:val="24"/>
                <w:szCs w:val="24"/>
                <w:lang w:val="tr-TR" w:eastAsia="tr-TR"/>
              </w:rPr>
            </w:pPr>
            <w:r w:rsidRPr="00417F17">
              <w:rPr>
                <w:rFonts w:asciiTheme="minorHAnsi" w:hAnsiTheme="minorHAnsi"/>
                <w:i w:val="0"/>
                <w:iCs w:val="0"/>
                <w:sz w:val="24"/>
                <w:szCs w:val="24"/>
                <w:lang w:val="tr-TR" w:eastAsia="tr-TR"/>
              </w:rPr>
              <w:t>BİNEK</w:t>
            </w:r>
          </w:p>
        </w:tc>
        <w:tc>
          <w:tcPr>
            <w:tcW w:w="1773" w:type="dxa"/>
            <w:tcBorders>
              <w:top w:val="nil"/>
              <w:left w:val="nil"/>
              <w:bottom w:val="single" w:sz="4" w:space="0" w:color="auto"/>
              <w:right w:val="single" w:sz="4" w:space="0" w:color="auto"/>
            </w:tcBorders>
            <w:shd w:val="clear" w:color="auto" w:fill="auto"/>
            <w:noWrap/>
            <w:vAlign w:val="center"/>
          </w:tcPr>
          <w:p w:rsidR="008F49D1" w:rsidRPr="00417F17" w:rsidRDefault="008F49D1" w:rsidP="008F49D1">
            <w:pPr>
              <w:spacing w:after="0" w:line="240" w:lineRule="auto"/>
              <w:rPr>
                <w:rFonts w:asciiTheme="minorHAnsi" w:hAnsiTheme="minorHAnsi"/>
                <w:i w:val="0"/>
                <w:iCs w:val="0"/>
                <w:color w:val="000000"/>
                <w:sz w:val="24"/>
                <w:szCs w:val="24"/>
                <w:lang w:val="tr-TR" w:eastAsia="tr-TR"/>
              </w:rPr>
            </w:pPr>
            <w:r w:rsidRPr="00417F17">
              <w:rPr>
                <w:rFonts w:asciiTheme="minorHAnsi" w:hAnsiTheme="minorHAnsi"/>
                <w:i w:val="0"/>
                <w:iCs w:val="0"/>
                <w:color w:val="000000"/>
                <w:sz w:val="24"/>
                <w:szCs w:val="24"/>
                <w:lang w:val="tr-TR" w:eastAsia="tr-TR"/>
              </w:rPr>
              <w:t>34 FC 3969</w:t>
            </w:r>
          </w:p>
        </w:tc>
        <w:tc>
          <w:tcPr>
            <w:tcW w:w="2853" w:type="dxa"/>
            <w:tcBorders>
              <w:top w:val="nil"/>
              <w:left w:val="nil"/>
              <w:bottom w:val="single" w:sz="4" w:space="0" w:color="auto"/>
              <w:right w:val="single" w:sz="4" w:space="0" w:color="auto"/>
            </w:tcBorders>
            <w:shd w:val="clear" w:color="auto" w:fill="auto"/>
            <w:noWrap/>
            <w:vAlign w:val="center"/>
          </w:tcPr>
          <w:p w:rsidR="008F49D1" w:rsidRPr="00417F17" w:rsidRDefault="008F49D1" w:rsidP="008F49D1">
            <w:pPr>
              <w:spacing w:after="0" w:line="240" w:lineRule="auto"/>
              <w:jc w:val="center"/>
              <w:rPr>
                <w:rFonts w:asciiTheme="minorHAnsi" w:hAnsiTheme="minorHAnsi"/>
                <w:i w:val="0"/>
                <w:iCs w:val="0"/>
                <w:sz w:val="24"/>
                <w:szCs w:val="24"/>
                <w:lang w:val="tr-TR" w:eastAsia="tr-TR"/>
              </w:rPr>
            </w:pPr>
            <w:r w:rsidRPr="00417F17">
              <w:rPr>
                <w:rFonts w:asciiTheme="minorHAnsi" w:hAnsiTheme="minorHAnsi"/>
                <w:i w:val="0"/>
                <w:iCs w:val="0"/>
                <w:sz w:val="24"/>
                <w:szCs w:val="24"/>
                <w:lang w:val="tr-TR" w:eastAsia="tr-TR"/>
              </w:rPr>
              <w:t>YAPIM ŞEFLİĞİ</w:t>
            </w:r>
          </w:p>
        </w:tc>
      </w:tr>
      <w:tr w:rsidR="008F49D1" w:rsidRPr="00083204" w:rsidTr="00E94E4C">
        <w:trPr>
          <w:trHeight w:val="525"/>
        </w:trPr>
        <w:tc>
          <w:tcPr>
            <w:tcW w:w="801" w:type="dxa"/>
            <w:tcBorders>
              <w:top w:val="nil"/>
              <w:left w:val="single" w:sz="4" w:space="0" w:color="auto"/>
              <w:bottom w:val="single" w:sz="4" w:space="0" w:color="auto"/>
              <w:right w:val="single" w:sz="4" w:space="0" w:color="auto"/>
            </w:tcBorders>
            <w:shd w:val="clear" w:color="auto" w:fill="auto"/>
            <w:noWrap/>
            <w:vAlign w:val="center"/>
          </w:tcPr>
          <w:p w:rsidR="008F49D1" w:rsidRPr="00083204" w:rsidRDefault="00C11B35" w:rsidP="008F49D1">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6</w:t>
            </w:r>
          </w:p>
        </w:tc>
        <w:tc>
          <w:tcPr>
            <w:tcW w:w="3503" w:type="dxa"/>
            <w:tcBorders>
              <w:top w:val="nil"/>
              <w:left w:val="nil"/>
              <w:bottom w:val="single" w:sz="4" w:space="0" w:color="auto"/>
              <w:right w:val="single" w:sz="4" w:space="0" w:color="auto"/>
            </w:tcBorders>
            <w:shd w:val="clear" w:color="auto" w:fill="auto"/>
            <w:noWrap/>
            <w:vAlign w:val="center"/>
          </w:tcPr>
          <w:p w:rsidR="008F49D1" w:rsidRPr="00417F17" w:rsidRDefault="008F49D1" w:rsidP="008F49D1">
            <w:pPr>
              <w:spacing w:after="0" w:line="240" w:lineRule="auto"/>
              <w:rPr>
                <w:rFonts w:asciiTheme="minorHAnsi" w:hAnsiTheme="minorHAnsi"/>
                <w:i w:val="0"/>
                <w:iCs w:val="0"/>
                <w:sz w:val="24"/>
                <w:szCs w:val="24"/>
                <w:lang w:val="tr-TR" w:eastAsia="tr-TR"/>
              </w:rPr>
            </w:pPr>
            <w:r w:rsidRPr="00417F17">
              <w:rPr>
                <w:rFonts w:asciiTheme="minorHAnsi" w:hAnsiTheme="minorHAnsi"/>
                <w:i w:val="0"/>
                <w:iCs w:val="0"/>
                <w:sz w:val="24"/>
                <w:szCs w:val="24"/>
                <w:lang w:val="tr-TR" w:eastAsia="tr-TR"/>
              </w:rPr>
              <w:t>BİNEK</w:t>
            </w:r>
          </w:p>
        </w:tc>
        <w:tc>
          <w:tcPr>
            <w:tcW w:w="1773" w:type="dxa"/>
            <w:tcBorders>
              <w:top w:val="nil"/>
              <w:left w:val="nil"/>
              <w:bottom w:val="single" w:sz="4" w:space="0" w:color="auto"/>
              <w:right w:val="single" w:sz="4" w:space="0" w:color="auto"/>
            </w:tcBorders>
            <w:shd w:val="clear" w:color="auto" w:fill="auto"/>
            <w:noWrap/>
            <w:vAlign w:val="center"/>
          </w:tcPr>
          <w:p w:rsidR="008F49D1" w:rsidRPr="00417F17" w:rsidRDefault="008F49D1" w:rsidP="008F49D1">
            <w:pPr>
              <w:spacing w:after="0" w:line="240" w:lineRule="auto"/>
              <w:rPr>
                <w:rFonts w:asciiTheme="minorHAnsi" w:hAnsiTheme="minorHAnsi"/>
                <w:i w:val="0"/>
                <w:iCs w:val="0"/>
                <w:sz w:val="24"/>
                <w:szCs w:val="24"/>
                <w:lang w:val="tr-TR" w:eastAsia="tr-TR"/>
              </w:rPr>
            </w:pPr>
            <w:r w:rsidRPr="00417F17">
              <w:rPr>
                <w:rFonts w:asciiTheme="minorHAnsi" w:hAnsiTheme="minorHAnsi"/>
                <w:i w:val="0"/>
                <w:iCs w:val="0"/>
                <w:sz w:val="24"/>
                <w:szCs w:val="24"/>
                <w:lang w:val="tr-TR" w:eastAsia="tr-TR"/>
              </w:rPr>
              <w:t>34 FC 4157</w:t>
            </w:r>
          </w:p>
        </w:tc>
        <w:tc>
          <w:tcPr>
            <w:tcW w:w="2853" w:type="dxa"/>
            <w:tcBorders>
              <w:top w:val="nil"/>
              <w:left w:val="nil"/>
              <w:bottom w:val="single" w:sz="4" w:space="0" w:color="auto"/>
              <w:right w:val="single" w:sz="4" w:space="0" w:color="auto"/>
            </w:tcBorders>
            <w:shd w:val="clear" w:color="auto" w:fill="auto"/>
            <w:noWrap/>
            <w:vAlign w:val="center"/>
          </w:tcPr>
          <w:p w:rsidR="008F49D1" w:rsidRPr="00417F17" w:rsidRDefault="008F49D1" w:rsidP="008F49D1">
            <w:pPr>
              <w:spacing w:after="0" w:line="240" w:lineRule="auto"/>
              <w:jc w:val="center"/>
              <w:rPr>
                <w:rFonts w:asciiTheme="minorHAnsi" w:hAnsiTheme="minorHAnsi"/>
                <w:i w:val="0"/>
                <w:iCs w:val="0"/>
                <w:sz w:val="24"/>
                <w:szCs w:val="24"/>
                <w:lang w:val="tr-TR" w:eastAsia="tr-TR"/>
              </w:rPr>
            </w:pPr>
            <w:r w:rsidRPr="00417F17">
              <w:rPr>
                <w:rFonts w:asciiTheme="minorHAnsi" w:hAnsiTheme="minorHAnsi"/>
                <w:i w:val="0"/>
                <w:iCs w:val="0"/>
                <w:sz w:val="24"/>
                <w:szCs w:val="24"/>
                <w:lang w:val="tr-TR" w:eastAsia="tr-TR"/>
              </w:rPr>
              <w:t>İŞLETME ŞEFLİĞİ</w:t>
            </w:r>
          </w:p>
        </w:tc>
      </w:tr>
      <w:tr w:rsidR="008F49D1" w:rsidRPr="00083204" w:rsidTr="00E94E4C">
        <w:trPr>
          <w:trHeight w:val="525"/>
        </w:trPr>
        <w:tc>
          <w:tcPr>
            <w:tcW w:w="801" w:type="dxa"/>
            <w:tcBorders>
              <w:top w:val="nil"/>
              <w:left w:val="single" w:sz="4" w:space="0" w:color="auto"/>
              <w:bottom w:val="single" w:sz="4" w:space="0" w:color="auto"/>
              <w:right w:val="single" w:sz="4" w:space="0" w:color="auto"/>
            </w:tcBorders>
            <w:shd w:val="clear" w:color="auto" w:fill="auto"/>
            <w:noWrap/>
            <w:vAlign w:val="center"/>
          </w:tcPr>
          <w:p w:rsidR="008F49D1" w:rsidRPr="00083204" w:rsidRDefault="00C11B35" w:rsidP="008F49D1">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7</w:t>
            </w:r>
          </w:p>
        </w:tc>
        <w:tc>
          <w:tcPr>
            <w:tcW w:w="3503" w:type="dxa"/>
            <w:tcBorders>
              <w:top w:val="nil"/>
              <w:left w:val="nil"/>
              <w:bottom w:val="single" w:sz="4" w:space="0" w:color="auto"/>
              <w:right w:val="single" w:sz="4" w:space="0" w:color="auto"/>
            </w:tcBorders>
            <w:shd w:val="clear" w:color="auto" w:fill="auto"/>
            <w:noWrap/>
            <w:vAlign w:val="center"/>
          </w:tcPr>
          <w:p w:rsidR="008F49D1" w:rsidRPr="00417F17" w:rsidRDefault="008F49D1" w:rsidP="008F49D1">
            <w:pPr>
              <w:spacing w:after="0" w:line="240" w:lineRule="auto"/>
              <w:rPr>
                <w:rFonts w:asciiTheme="minorHAnsi" w:hAnsiTheme="minorHAnsi"/>
                <w:i w:val="0"/>
                <w:iCs w:val="0"/>
                <w:sz w:val="24"/>
                <w:szCs w:val="24"/>
                <w:lang w:val="tr-TR" w:eastAsia="tr-TR"/>
              </w:rPr>
            </w:pPr>
            <w:r w:rsidRPr="00417F17">
              <w:rPr>
                <w:rFonts w:asciiTheme="minorHAnsi" w:hAnsiTheme="minorHAnsi"/>
                <w:i w:val="0"/>
                <w:iCs w:val="0"/>
                <w:sz w:val="24"/>
                <w:szCs w:val="24"/>
                <w:lang w:val="tr-TR" w:eastAsia="tr-TR"/>
              </w:rPr>
              <w:t>KAMYONET</w:t>
            </w:r>
          </w:p>
        </w:tc>
        <w:tc>
          <w:tcPr>
            <w:tcW w:w="1773" w:type="dxa"/>
            <w:tcBorders>
              <w:top w:val="nil"/>
              <w:left w:val="nil"/>
              <w:bottom w:val="single" w:sz="4" w:space="0" w:color="auto"/>
              <w:right w:val="single" w:sz="4" w:space="0" w:color="auto"/>
            </w:tcBorders>
            <w:shd w:val="clear" w:color="auto" w:fill="auto"/>
            <w:noWrap/>
            <w:vAlign w:val="center"/>
          </w:tcPr>
          <w:p w:rsidR="008F49D1" w:rsidRPr="00417F17" w:rsidRDefault="008F49D1" w:rsidP="008F49D1">
            <w:pPr>
              <w:spacing w:after="0" w:line="240" w:lineRule="auto"/>
              <w:rPr>
                <w:rFonts w:asciiTheme="minorHAnsi" w:hAnsiTheme="minorHAnsi"/>
                <w:i w:val="0"/>
                <w:iCs w:val="0"/>
                <w:color w:val="000000"/>
                <w:sz w:val="24"/>
                <w:szCs w:val="24"/>
                <w:lang w:val="tr-TR" w:eastAsia="tr-TR"/>
              </w:rPr>
            </w:pPr>
            <w:r w:rsidRPr="00417F17">
              <w:rPr>
                <w:rFonts w:asciiTheme="minorHAnsi" w:hAnsiTheme="minorHAnsi"/>
                <w:i w:val="0"/>
                <w:iCs w:val="0"/>
                <w:color w:val="000000"/>
                <w:sz w:val="24"/>
                <w:szCs w:val="24"/>
                <w:lang w:val="tr-TR" w:eastAsia="tr-TR"/>
              </w:rPr>
              <w:t>34 VM 8498</w:t>
            </w:r>
          </w:p>
        </w:tc>
        <w:tc>
          <w:tcPr>
            <w:tcW w:w="2853" w:type="dxa"/>
            <w:tcBorders>
              <w:top w:val="nil"/>
              <w:left w:val="nil"/>
              <w:bottom w:val="single" w:sz="4" w:space="0" w:color="auto"/>
              <w:right w:val="single" w:sz="4" w:space="0" w:color="auto"/>
            </w:tcBorders>
            <w:shd w:val="clear" w:color="auto" w:fill="auto"/>
            <w:noWrap/>
            <w:vAlign w:val="center"/>
          </w:tcPr>
          <w:p w:rsidR="008F49D1" w:rsidRPr="00417F17" w:rsidRDefault="008F49D1" w:rsidP="008F49D1">
            <w:pPr>
              <w:spacing w:after="0" w:line="240" w:lineRule="auto"/>
              <w:jc w:val="center"/>
              <w:rPr>
                <w:rFonts w:asciiTheme="minorHAnsi" w:hAnsiTheme="minorHAnsi"/>
                <w:i w:val="0"/>
                <w:iCs w:val="0"/>
                <w:sz w:val="24"/>
                <w:szCs w:val="24"/>
                <w:lang w:val="tr-TR" w:eastAsia="tr-TR"/>
              </w:rPr>
            </w:pPr>
            <w:r w:rsidRPr="00417F17">
              <w:rPr>
                <w:rFonts w:asciiTheme="minorHAnsi" w:hAnsiTheme="minorHAnsi"/>
                <w:i w:val="0"/>
                <w:iCs w:val="0"/>
                <w:sz w:val="24"/>
                <w:szCs w:val="24"/>
                <w:lang w:val="tr-TR" w:eastAsia="tr-TR"/>
              </w:rPr>
              <w:t>KAÇAK ARAMA ARACI</w:t>
            </w:r>
          </w:p>
        </w:tc>
      </w:tr>
    </w:tbl>
    <w:p w:rsidR="008F49D1" w:rsidRDefault="008F49D1" w:rsidP="008F49D1"/>
    <w:p w:rsidR="008F49D1" w:rsidRPr="00417F17" w:rsidRDefault="008F49D1" w:rsidP="004D67CA">
      <w:pPr>
        <w:jc w:val="center"/>
        <w:rPr>
          <w:rFonts w:asciiTheme="minorHAnsi" w:hAnsiTheme="minorHAnsi"/>
          <w:b/>
          <w:i w:val="0"/>
          <w:sz w:val="24"/>
          <w:szCs w:val="24"/>
        </w:rPr>
      </w:pPr>
      <w:r w:rsidRPr="00417F17">
        <w:rPr>
          <w:rFonts w:asciiTheme="minorHAnsi" w:hAnsiTheme="minorHAnsi"/>
          <w:b/>
          <w:i w:val="0"/>
          <w:sz w:val="24"/>
          <w:szCs w:val="24"/>
        </w:rPr>
        <w:t>KULLANILAN TEKNİK MALZEMELERİN ADI VE ÖZELLİKLERİ</w:t>
      </w:r>
    </w:p>
    <w:tbl>
      <w:tblPr>
        <w:tblW w:w="8662" w:type="dxa"/>
        <w:jc w:val="center"/>
        <w:tblCellMar>
          <w:left w:w="70" w:type="dxa"/>
          <w:right w:w="70" w:type="dxa"/>
        </w:tblCellMar>
        <w:tblLook w:val="04A0" w:firstRow="1" w:lastRow="0" w:firstColumn="1" w:lastColumn="0" w:noHBand="0" w:noVBand="1"/>
      </w:tblPr>
      <w:tblGrid>
        <w:gridCol w:w="3843"/>
        <w:gridCol w:w="1701"/>
        <w:gridCol w:w="3118"/>
      </w:tblGrid>
      <w:tr w:rsidR="008F49D1" w:rsidRPr="00417F17" w:rsidTr="00A342A6">
        <w:trPr>
          <w:trHeight w:val="510"/>
          <w:jc w:val="center"/>
        </w:trPr>
        <w:tc>
          <w:tcPr>
            <w:tcW w:w="3843" w:type="dxa"/>
            <w:tcBorders>
              <w:top w:val="single" w:sz="4" w:space="0" w:color="auto"/>
              <w:left w:val="nil"/>
              <w:bottom w:val="single" w:sz="4" w:space="0" w:color="auto"/>
              <w:right w:val="single" w:sz="4" w:space="0" w:color="auto"/>
            </w:tcBorders>
            <w:shd w:val="clear" w:color="000000" w:fill="C0C0C0"/>
            <w:noWrap/>
            <w:hideMark/>
          </w:tcPr>
          <w:p w:rsidR="008F49D1" w:rsidRPr="00417F17" w:rsidRDefault="008F49D1" w:rsidP="008F49D1">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Malzeme adı</w:t>
            </w:r>
          </w:p>
        </w:tc>
        <w:tc>
          <w:tcPr>
            <w:tcW w:w="1701" w:type="dxa"/>
            <w:tcBorders>
              <w:top w:val="single" w:sz="4" w:space="0" w:color="auto"/>
              <w:left w:val="nil"/>
              <w:bottom w:val="single" w:sz="4" w:space="0" w:color="auto"/>
              <w:right w:val="single" w:sz="4" w:space="0" w:color="auto"/>
            </w:tcBorders>
            <w:shd w:val="clear" w:color="000000" w:fill="C0C0C0"/>
            <w:hideMark/>
          </w:tcPr>
          <w:p w:rsidR="008F49D1" w:rsidRPr="00417F17" w:rsidRDefault="008F49D1" w:rsidP="008F49D1">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Adet /Metre</w:t>
            </w:r>
          </w:p>
        </w:tc>
        <w:tc>
          <w:tcPr>
            <w:tcW w:w="3118" w:type="dxa"/>
            <w:tcBorders>
              <w:top w:val="single" w:sz="4" w:space="0" w:color="auto"/>
              <w:left w:val="nil"/>
              <w:bottom w:val="single" w:sz="4" w:space="0" w:color="auto"/>
              <w:right w:val="single" w:sz="4" w:space="0" w:color="auto"/>
            </w:tcBorders>
            <w:shd w:val="clear" w:color="000000" w:fill="C0C0C0"/>
          </w:tcPr>
          <w:p w:rsidR="008F49D1" w:rsidRPr="00417F17" w:rsidRDefault="008F49D1" w:rsidP="008F49D1">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Özellikleri</w:t>
            </w:r>
          </w:p>
        </w:tc>
      </w:tr>
      <w:tr w:rsidR="008F49D1" w:rsidRPr="00417F17" w:rsidTr="00A342A6">
        <w:trPr>
          <w:trHeight w:val="255"/>
          <w:jc w:val="center"/>
        </w:trPr>
        <w:tc>
          <w:tcPr>
            <w:tcW w:w="3843" w:type="dxa"/>
            <w:tcBorders>
              <w:top w:val="single" w:sz="4" w:space="0" w:color="auto"/>
              <w:left w:val="single" w:sz="4" w:space="0" w:color="auto"/>
              <w:bottom w:val="single" w:sz="4" w:space="0" w:color="auto"/>
              <w:right w:val="single" w:sz="4" w:space="0" w:color="auto"/>
            </w:tcBorders>
            <w:shd w:val="clear" w:color="auto" w:fill="auto"/>
            <w:noWrap/>
          </w:tcPr>
          <w:p w:rsidR="008F49D1" w:rsidRPr="00417F17" w:rsidRDefault="008F49D1" w:rsidP="008F49D1">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KOBRA FAN</w:t>
            </w:r>
          </w:p>
        </w:tc>
        <w:tc>
          <w:tcPr>
            <w:tcW w:w="1701" w:type="dxa"/>
            <w:tcBorders>
              <w:top w:val="single" w:sz="4" w:space="0" w:color="auto"/>
              <w:left w:val="nil"/>
              <w:bottom w:val="single" w:sz="4" w:space="0" w:color="auto"/>
              <w:right w:val="single" w:sz="4" w:space="0" w:color="auto"/>
            </w:tcBorders>
            <w:shd w:val="clear" w:color="auto" w:fill="auto"/>
            <w:noWrap/>
          </w:tcPr>
          <w:p w:rsidR="008F49D1" w:rsidRPr="00417F17" w:rsidRDefault="008F49D1" w:rsidP="00417F17">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1</w:t>
            </w:r>
          </w:p>
        </w:tc>
        <w:tc>
          <w:tcPr>
            <w:tcW w:w="3118" w:type="dxa"/>
            <w:tcBorders>
              <w:top w:val="single" w:sz="4" w:space="0" w:color="auto"/>
              <w:left w:val="nil"/>
              <w:bottom w:val="single" w:sz="4" w:space="0" w:color="auto"/>
              <w:right w:val="single" w:sz="4" w:space="0" w:color="auto"/>
            </w:tcBorders>
          </w:tcPr>
          <w:p w:rsidR="008F49D1" w:rsidRPr="00417F17" w:rsidRDefault="008F49D1" w:rsidP="00417F17">
            <w:pPr>
              <w:spacing w:after="0" w:line="240" w:lineRule="auto"/>
              <w:rPr>
                <w:rFonts w:asciiTheme="minorHAnsi" w:hAnsiTheme="minorHAnsi" w:cs="Arial"/>
                <w:i w:val="0"/>
                <w:iCs w:val="0"/>
                <w:sz w:val="24"/>
                <w:szCs w:val="24"/>
                <w:lang w:val="tr-TR" w:eastAsia="tr-TR"/>
              </w:rPr>
            </w:pPr>
          </w:p>
        </w:tc>
      </w:tr>
      <w:tr w:rsidR="008F49D1" w:rsidRPr="00417F17" w:rsidTr="00A342A6">
        <w:trPr>
          <w:trHeight w:val="255"/>
          <w:jc w:val="center"/>
        </w:trPr>
        <w:tc>
          <w:tcPr>
            <w:tcW w:w="3843" w:type="dxa"/>
            <w:tcBorders>
              <w:top w:val="single" w:sz="4" w:space="0" w:color="auto"/>
              <w:left w:val="single" w:sz="4" w:space="0" w:color="auto"/>
              <w:bottom w:val="single" w:sz="4" w:space="0" w:color="auto"/>
              <w:right w:val="single" w:sz="4" w:space="0" w:color="auto"/>
            </w:tcBorders>
            <w:shd w:val="clear" w:color="auto" w:fill="auto"/>
            <w:noWrap/>
          </w:tcPr>
          <w:p w:rsidR="008F49D1" w:rsidRPr="00417F17" w:rsidRDefault="008F49D1" w:rsidP="008F49D1">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ÇELİK KAYNAK MAKİNASI</w:t>
            </w:r>
          </w:p>
        </w:tc>
        <w:tc>
          <w:tcPr>
            <w:tcW w:w="1701" w:type="dxa"/>
            <w:tcBorders>
              <w:top w:val="single" w:sz="4" w:space="0" w:color="auto"/>
              <w:left w:val="nil"/>
              <w:bottom w:val="single" w:sz="4" w:space="0" w:color="auto"/>
              <w:right w:val="single" w:sz="4" w:space="0" w:color="auto"/>
            </w:tcBorders>
            <w:shd w:val="clear" w:color="auto" w:fill="auto"/>
            <w:noWrap/>
          </w:tcPr>
          <w:p w:rsidR="008F49D1" w:rsidRPr="00417F17" w:rsidRDefault="008F49D1" w:rsidP="00417F17">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1</w:t>
            </w:r>
          </w:p>
        </w:tc>
        <w:tc>
          <w:tcPr>
            <w:tcW w:w="3118" w:type="dxa"/>
            <w:tcBorders>
              <w:top w:val="single" w:sz="4" w:space="0" w:color="auto"/>
              <w:left w:val="nil"/>
              <w:bottom w:val="single" w:sz="4" w:space="0" w:color="auto"/>
              <w:right w:val="single" w:sz="4" w:space="0" w:color="auto"/>
            </w:tcBorders>
          </w:tcPr>
          <w:p w:rsidR="008F49D1" w:rsidRPr="00417F17" w:rsidRDefault="008F49D1" w:rsidP="00417F17">
            <w:pPr>
              <w:spacing w:after="0" w:line="240" w:lineRule="auto"/>
              <w:rPr>
                <w:rFonts w:asciiTheme="minorHAnsi" w:hAnsiTheme="minorHAnsi" w:cs="Arial"/>
                <w:i w:val="0"/>
                <w:iCs w:val="0"/>
                <w:sz w:val="24"/>
                <w:szCs w:val="24"/>
                <w:lang w:val="tr-TR" w:eastAsia="tr-TR"/>
              </w:rPr>
            </w:pPr>
          </w:p>
        </w:tc>
      </w:tr>
      <w:tr w:rsidR="008F49D1" w:rsidRPr="00417F17" w:rsidTr="00A342A6">
        <w:trPr>
          <w:trHeight w:val="255"/>
          <w:jc w:val="center"/>
        </w:trPr>
        <w:tc>
          <w:tcPr>
            <w:tcW w:w="3843" w:type="dxa"/>
            <w:tcBorders>
              <w:top w:val="single" w:sz="4" w:space="0" w:color="auto"/>
              <w:left w:val="single" w:sz="4" w:space="0" w:color="auto"/>
              <w:bottom w:val="single" w:sz="4" w:space="0" w:color="auto"/>
              <w:right w:val="single" w:sz="4" w:space="0" w:color="auto"/>
            </w:tcBorders>
            <w:shd w:val="clear" w:color="auto" w:fill="auto"/>
            <w:noWrap/>
          </w:tcPr>
          <w:p w:rsidR="008F49D1" w:rsidRPr="00417F17" w:rsidRDefault="008F49D1" w:rsidP="008F49D1">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JENERATÖR</w:t>
            </w:r>
          </w:p>
        </w:tc>
        <w:tc>
          <w:tcPr>
            <w:tcW w:w="1701" w:type="dxa"/>
            <w:tcBorders>
              <w:top w:val="single" w:sz="4" w:space="0" w:color="auto"/>
              <w:left w:val="nil"/>
              <w:bottom w:val="single" w:sz="4" w:space="0" w:color="auto"/>
              <w:right w:val="single" w:sz="4" w:space="0" w:color="auto"/>
            </w:tcBorders>
            <w:shd w:val="clear" w:color="auto" w:fill="auto"/>
            <w:noWrap/>
          </w:tcPr>
          <w:p w:rsidR="008F49D1" w:rsidRPr="00417F17" w:rsidRDefault="008F49D1" w:rsidP="00417F17">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2</w:t>
            </w:r>
          </w:p>
        </w:tc>
        <w:tc>
          <w:tcPr>
            <w:tcW w:w="3118" w:type="dxa"/>
            <w:tcBorders>
              <w:top w:val="single" w:sz="4" w:space="0" w:color="auto"/>
              <w:left w:val="nil"/>
              <w:bottom w:val="single" w:sz="4" w:space="0" w:color="auto"/>
              <w:right w:val="single" w:sz="4" w:space="0" w:color="auto"/>
            </w:tcBorders>
          </w:tcPr>
          <w:p w:rsidR="008F49D1" w:rsidRPr="00417F17" w:rsidRDefault="008F49D1" w:rsidP="00417F17">
            <w:pPr>
              <w:spacing w:after="0" w:line="240" w:lineRule="auto"/>
              <w:rPr>
                <w:rFonts w:asciiTheme="minorHAnsi" w:hAnsiTheme="minorHAnsi" w:cs="Arial"/>
                <w:i w:val="0"/>
                <w:iCs w:val="0"/>
                <w:sz w:val="24"/>
                <w:szCs w:val="24"/>
                <w:lang w:val="tr-TR" w:eastAsia="tr-TR"/>
              </w:rPr>
            </w:pPr>
          </w:p>
        </w:tc>
      </w:tr>
      <w:tr w:rsidR="008F49D1" w:rsidRPr="00417F17" w:rsidTr="00A342A6">
        <w:trPr>
          <w:trHeight w:val="255"/>
          <w:jc w:val="center"/>
        </w:trPr>
        <w:tc>
          <w:tcPr>
            <w:tcW w:w="3843" w:type="dxa"/>
            <w:tcBorders>
              <w:top w:val="single" w:sz="4" w:space="0" w:color="auto"/>
              <w:left w:val="single" w:sz="4" w:space="0" w:color="auto"/>
              <w:bottom w:val="single" w:sz="4" w:space="0" w:color="auto"/>
              <w:right w:val="single" w:sz="4" w:space="0" w:color="auto"/>
            </w:tcBorders>
            <w:shd w:val="clear" w:color="auto" w:fill="auto"/>
            <w:noWrap/>
          </w:tcPr>
          <w:p w:rsidR="008F49D1" w:rsidRPr="00417F17" w:rsidRDefault="008F49D1" w:rsidP="008F49D1">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ÇELİK BORU VE FİTTİNG</w:t>
            </w:r>
          </w:p>
        </w:tc>
        <w:tc>
          <w:tcPr>
            <w:tcW w:w="1701" w:type="dxa"/>
            <w:tcBorders>
              <w:top w:val="single" w:sz="4" w:space="0" w:color="auto"/>
              <w:left w:val="nil"/>
              <w:bottom w:val="single" w:sz="4" w:space="0" w:color="auto"/>
              <w:right w:val="single" w:sz="4" w:space="0" w:color="auto"/>
            </w:tcBorders>
            <w:shd w:val="clear" w:color="auto" w:fill="auto"/>
            <w:noWrap/>
          </w:tcPr>
          <w:p w:rsidR="008F49D1" w:rsidRPr="00417F17" w:rsidRDefault="008F49D1" w:rsidP="00417F17">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İHTİYACA GÖRE</w:t>
            </w:r>
          </w:p>
        </w:tc>
        <w:tc>
          <w:tcPr>
            <w:tcW w:w="3118" w:type="dxa"/>
            <w:tcBorders>
              <w:top w:val="single" w:sz="4" w:space="0" w:color="auto"/>
              <w:left w:val="nil"/>
              <w:bottom w:val="single" w:sz="4" w:space="0" w:color="auto"/>
              <w:right w:val="single" w:sz="4" w:space="0" w:color="auto"/>
            </w:tcBorders>
          </w:tcPr>
          <w:p w:rsidR="008F49D1" w:rsidRPr="00417F17" w:rsidRDefault="008F49D1" w:rsidP="00417F17">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2”-20” ÇAPLARDA API 5L Gr B</w:t>
            </w:r>
          </w:p>
        </w:tc>
      </w:tr>
      <w:tr w:rsidR="008F49D1" w:rsidRPr="00417F17" w:rsidTr="00A342A6">
        <w:trPr>
          <w:trHeight w:val="255"/>
          <w:jc w:val="center"/>
        </w:trPr>
        <w:tc>
          <w:tcPr>
            <w:tcW w:w="3843" w:type="dxa"/>
            <w:tcBorders>
              <w:top w:val="single" w:sz="4" w:space="0" w:color="auto"/>
              <w:left w:val="single" w:sz="4" w:space="0" w:color="auto"/>
              <w:bottom w:val="single" w:sz="4" w:space="0" w:color="auto"/>
              <w:right w:val="single" w:sz="4" w:space="0" w:color="auto"/>
            </w:tcBorders>
            <w:shd w:val="clear" w:color="auto" w:fill="auto"/>
            <w:noWrap/>
          </w:tcPr>
          <w:p w:rsidR="008F49D1" w:rsidRPr="00417F17" w:rsidRDefault="008F49D1" w:rsidP="008F49D1">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POLİETİLEN BORU VE FİTTİNG</w:t>
            </w:r>
          </w:p>
        </w:tc>
        <w:tc>
          <w:tcPr>
            <w:tcW w:w="1701" w:type="dxa"/>
            <w:tcBorders>
              <w:top w:val="single" w:sz="4" w:space="0" w:color="auto"/>
              <w:left w:val="nil"/>
              <w:bottom w:val="single" w:sz="4" w:space="0" w:color="auto"/>
              <w:right w:val="single" w:sz="4" w:space="0" w:color="auto"/>
            </w:tcBorders>
            <w:shd w:val="clear" w:color="auto" w:fill="auto"/>
            <w:noWrap/>
          </w:tcPr>
          <w:p w:rsidR="008F49D1" w:rsidRPr="00417F17" w:rsidRDefault="008F49D1" w:rsidP="00417F17">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İHTİYACA GÖRE</w:t>
            </w:r>
          </w:p>
        </w:tc>
        <w:tc>
          <w:tcPr>
            <w:tcW w:w="3118" w:type="dxa"/>
            <w:tcBorders>
              <w:top w:val="single" w:sz="4" w:space="0" w:color="auto"/>
              <w:left w:val="nil"/>
              <w:bottom w:val="single" w:sz="4" w:space="0" w:color="auto"/>
              <w:right w:val="single" w:sz="4" w:space="0" w:color="auto"/>
            </w:tcBorders>
          </w:tcPr>
          <w:p w:rsidR="008F49D1" w:rsidRPr="00417F17" w:rsidRDefault="008F49D1" w:rsidP="00417F17">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20-125 MM ÇAPLARDA</w:t>
            </w:r>
          </w:p>
        </w:tc>
      </w:tr>
      <w:tr w:rsidR="008F49D1" w:rsidRPr="00417F17" w:rsidTr="00A342A6">
        <w:trPr>
          <w:trHeight w:val="255"/>
          <w:jc w:val="center"/>
        </w:trPr>
        <w:tc>
          <w:tcPr>
            <w:tcW w:w="3843" w:type="dxa"/>
            <w:tcBorders>
              <w:top w:val="single" w:sz="4" w:space="0" w:color="auto"/>
              <w:left w:val="single" w:sz="4" w:space="0" w:color="auto"/>
              <w:bottom w:val="single" w:sz="4" w:space="0" w:color="auto"/>
              <w:right w:val="single" w:sz="4" w:space="0" w:color="auto"/>
            </w:tcBorders>
            <w:shd w:val="clear" w:color="auto" w:fill="auto"/>
            <w:noWrap/>
          </w:tcPr>
          <w:p w:rsidR="008F49D1" w:rsidRPr="00417F17" w:rsidRDefault="008F49D1" w:rsidP="008F49D1">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ELEKTROFÜZYON KAYNAK MAKİNASI</w:t>
            </w:r>
          </w:p>
        </w:tc>
        <w:tc>
          <w:tcPr>
            <w:tcW w:w="1701" w:type="dxa"/>
            <w:tcBorders>
              <w:top w:val="single" w:sz="4" w:space="0" w:color="auto"/>
              <w:left w:val="nil"/>
              <w:bottom w:val="single" w:sz="4" w:space="0" w:color="auto"/>
              <w:right w:val="single" w:sz="4" w:space="0" w:color="auto"/>
            </w:tcBorders>
            <w:shd w:val="clear" w:color="auto" w:fill="auto"/>
            <w:noWrap/>
          </w:tcPr>
          <w:p w:rsidR="008F49D1" w:rsidRPr="00417F17" w:rsidRDefault="008F49D1" w:rsidP="00417F17">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2</w:t>
            </w:r>
          </w:p>
        </w:tc>
        <w:tc>
          <w:tcPr>
            <w:tcW w:w="3118" w:type="dxa"/>
            <w:tcBorders>
              <w:top w:val="single" w:sz="4" w:space="0" w:color="auto"/>
              <w:left w:val="nil"/>
              <w:bottom w:val="single" w:sz="4" w:space="0" w:color="auto"/>
              <w:right w:val="single" w:sz="4" w:space="0" w:color="auto"/>
            </w:tcBorders>
          </w:tcPr>
          <w:p w:rsidR="008F49D1" w:rsidRPr="00417F17" w:rsidRDefault="008F49D1" w:rsidP="00417F17">
            <w:pPr>
              <w:spacing w:after="0" w:line="240" w:lineRule="auto"/>
              <w:rPr>
                <w:rFonts w:asciiTheme="minorHAnsi" w:hAnsiTheme="minorHAnsi" w:cs="Arial"/>
                <w:i w:val="0"/>
                <w:iCs w:val="0"/>
                <w:sz w:val="24"/>
                <w:szCs w:val="24"/>
                <w:lang w:val="tr-TR" w:eastAsia="tr-TR"/>
              </w:rPr>
            </w:pPr>
          </w:p>
        </w:tc>
      </w:tr>
      <w:tr w:rsidR="008F49D1" w:rsidRPr="00417F17" w:rsidTr="00A342A6">
        <w:trPr>
          <w:trHeight w:val="255"/>
          <w:jc w:val="center"/>
        </w:trPr>
        <w:tc>
          <w:tcPr>
            <w:tcW w:w="3843" w:type="dxa"/>
            <w:tcBorders>
              <w:top w:val="single" w:sz="4" w:space="0" w:color="auto"/>
              <w:left w:val="single" w:sz="4" w:space="0" w:color="auto"/>
              <w:bottom w:val="single" w:sz="4" w:space="0" w:color="auto"/>
              <w:right w:val="single" w:sz="4" w:space="0" w:color="auto"/>
            </w:tcBorders>
            <w:shd w:val="clear" w:color="auto" w:fill="auto"/>
            <w:noWrap/>
          </w:tcPr>
          <w:p w:rsidR="008F49D1" w:rsidRPr="00417F17" w:rsidRDefault="008F49D1" w:rsidP="008F49D1">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ÇELİK VE PE VANA KAPATMA ANAHTARI</w:t>
            </w:r>
          </w:p>
        </w:tc>
        <w:tc>
          <w:tcPr>
            <w:tcW w:w="1701" w:type="dxa"/>
            <w:tcBorders>
              <w:top w:val="single" w:sz="4" w:space="0" w:color="auto"/>
              <w:left w:val="nil"/>
              <w:bottom w:val="single" w:sz="4" w:space="0" w:color="auto"/>
              <w:right w:val="single" w:sz="4" w:space="0" w:color="auto"/>
            </w:tcBorders>
            <w:shd w:val="clear" w:color="auto" w:fill="auto"/>
            <w:noWrap/>
          </w:tcPr>
          <w:p w:rsidR="008F49D1" w:rsidRPr="00417F17" w:rsidRDefault="008F49D1" w:rsidP="00417F17">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4</w:t>
            </w:r>
          </w:p>
        </w:tc>
        <w:tc>
          <w:tcPr>
            <w:tcW w:w="3118" w:type="dxa"/>
            <w:tcBorders>
              <w:top w:val="single" w:sz="4" w:space="0" w:color="auto"/>
              <w:left w:val="nil"/>
              <w:bottom w:val="single" w:sz="4" w:space="0" w:color="auto"/>
              <w:right w:val="single" w:sz="4" w:space="0" w:color="auto"/>
            </w:tcBorders>
          </w:tcPr>
          <w:p w:rsidR="008F49D1" w:rsidRPr="00417F17" w:rsidRDefault="008F49D1" w:rsidP="00417F17">
            <w:pPr>
              <w:spacing w:after="0" w:line="240" w:lineRule="auto"/>
              <w:rPr>
                <w:rFonts w:asciiTheme="minorHAnsi" w:hAnsiTheme="minorHAnsi" w:cs="Arial"/>
                <w:i w:val="0"/>
                <w:iCs w:val="0"/>
                <w:sz w:val="24"/>
                <w:szCs w:val="24"/>
                <w:lang w:val="tr-TR" w:eastAsia="tr-TR"/>
              </w:rPr>
            </w:pPr>
          </w:p>
        </w:tc>
      </w:tr>
      <w:tr w:rsidR="008F49D1" w:rsidRPr="00417F17" w:rsidTr="00A342A6">
        <w:trPr>
          <w:trHeight w:val="255"/>
          <w:jc w:val="center"/>
        </w:trPr>
        <w:tc>
          <w:tcPr>
            <w:tcW w:w="3843" w:type="dxa"/>
            <w:tcBorders>
              <w:top w:val="single" w:sz="4" w:space="0" w:color="auto"/>
              <w:left w:val="single" w:sz="4" w:space="0" w:color="auto"/>
              <w:bottom w:val="single" w:sz="4" w:space="0" w:color="auto"/>
              <w:right w:val="single" w:sz="4" w:space="0" w:color="auto"/>
            </w:tcBorders>
            <w:shd w:val="clear" w:color="auto" w:fill="auto"/>
            <w:noWrap/>
          </w:tcPr>
          <w:p w:rsidR="008F49D1" w:rsidRPr="00417F17" w:rsidRDefault="008F49D1" w:rsidP="008F49D1">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VENT VE VAKUM APARATI</w:t>
            </w:r>
          </w:p>
        </w:tc>
        <w:tc>
          <w:tcPr>
            <w:tcW w:w="1701" w:type="dxa"/>
            <w:tcBorders>
              <w:top w:val="single" w:sz="4" w:space="0" w:color="auto"/>
              <w:left w:val="nil"/>
              <w:bottom w:val="single" w:sz="4" w:space="0" w:color="auto"/>
              <w:right w:val="single" w:sz="4" w:space="0" w:color="auto"/>
            </w:tcBorders>
            <w:shd w:val="clear" w:color="auto" w:fill="auto"/>
            <w:noWrap/>
          </w:tcPr>
          <w:p w:rsidR="008F49D1" w:rsidRPr="00417F17" w:rsidRDefault="008F49D1" w:rsidP="00417F17">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 xml:space="preserve">1 </w:t>
            </w:r>
          </w:p>
        </w:tc>
        <w:tc>
          <w:tcPr>
            <w:tcW w:w="3118" w:type="dxa"/>
            <w:tcBorders>
              <w:top w:val="single" w:sz="4" w:space="0" w:color="auto"/>
              <w:left w:val="nil"/>
              <w:bottom w:val="single" w:sz="4" w:space="0" w:color="auto"/>
              <w:right w:val="single" w:sz="4" w:space="0" w:color="auto"/>
            </w:tcBorders>
          </w:tcPr>
          <w:p w:rsidR="008F49D1" w:rsidRPr="00417F17" w:rsidRDefault="008F49D1" w:rsidP="00417F17">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1”-2”-3”-4” ÇAPLARDA</w:t>
            </w:r>
          </w:p>
        </w:tc>
      </w:tr>
      <w:tr w:rsidR="008F49D1" w:rsidRPr="00417F17" w:rsidTr="00A342A6">
        <w:trPr>
          <w:trHeight w:val="255"/>
          <w:jc w:val="center"/>
        </w:trPr>
        <w:tc>
          <w:tcPr>
            <w:tcW w:w="3843" w:type="dxa"/>
            <w:tcBorders>
              <w:top w:val="single" w:sz="4" w:space="0" w:color="auto"/>
              <w:left w:val="single" w:sz="4" w:space="0" w:color="auto"/>
              <w:bottom w:val="single" w:sz="4" w:space="0" w:color="auto"/>
              <w:right w:val="single" w:sz="4" w:space="0" w:color="auto"/>
            </w:tcBorders>
            <w:shd w:val="clear" w:color="auto" w:fill="auto"/>
            <w:noWrap/>
          </w:tcPr>
          <w:p w:rsidR="008F49D1" w:rsidRPr="00417F17" w:rsidRDefault="008F49D1" w:rsidP="008F49D1">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GAZ ÖLÇÜM CİHAZI</w:t>
            </w:r>
          </w:p>
        </w:tc>
        <w:tc>
          <w:tcPr>
            <w:tcW w:w="1701" w:type="dxa"/>
            <w:tcBorders>
              <w:top w:val="single" w:sz="4" w:space="0" w:color="auto"/>
              <w:left w:val="nil"/>
              <w:bottom w:val="single" w:sz="4" w:space="0" w:color="auto"/>
              <w:right w:val="single" w:sz="4" w:space="0" w:color="auto"/>
            </w:tcBorders>
            <w:shd w:val="clear" w:color="auto" w:fill="auto"/>
            <w:noWrap/>
          </w:tcPr>
          <w:p w:rsidR="008F49D1" w:rsidRPr="00417F17" w:rsidRDefault="008F49D1" w:rsidP="00417F17">
            <w:pPr>
              <w:spacing w:after="0" w:line="240" w:lineRule="auto"/>
              <w:rPr>
                <w:rFonts w:asciiTheme="minorHAnsi" w:hAnsiTheme="minorHAnsi" w:cs="Arial"/>
                <w:i w:val="0"/>
                <w:iCs w:val="0"/>
                <w:sz w:val="24"/>
                <w:szCs w:val="24"/>
                <w:lang w:val="tr-TR" w:eastAsia="tr-TR"/>
              </w:rPr>
            </w:pPr>
            <w:r w:rsidRPr="00417F17">
              <w:rPr>
                <w:rFonts w:asciiTheme="minorHAnsi" w:hAnsiTheme="minorHAnsi" w:cs="Arial"/>
                <w:i w:val="0"/>
                <w:iCs w:val="0"/>
                <w:sz w:val="24"/>
                <w:szCs w:val="24"/>
                <w:lang w:val="tr-TR" w:eastAsia="tr-TR"/>
              </w:rPr>
              <w:t>3</w:t>
            </w:r>
          </w:p>
        </w:tc>
        <w:tc>
          <w:tcPr>
            <w:tcW w:w="3118" w:type="dxa"/>
            <w:tcBorders>
              <w:top w:val="single" w:sz="4" w:space="0" w:color="auto"/>
              <w:left w:val="nil"/>
              <w:bottom w:val="single" w:sz="4" w:space="0" w:color="auto"/>
              <w:right w:val="single" w:sz="4" w:space="0" w:color="auto"/>
            </w:tcBorders>
          </w:tcPr>
          <w:p w:rsidR="008F49D1" w:rsidRPr="00417F17" w:rsidRDefault="008F49D1" w:rsidP="00417F17">
            <w:pPr>
              <w:spacing w:after="0" w:line="240" w:lineRule="auto"/>
              <w:rPr>
                <w:rFonts w:asciiTheme="minorHAnsi" w:hAnsiTheme="minorHAnsi" w:cs="Arial"/>
                <w:i w:val="0"/>
                <w:iCs w:val="0"/>
                <w:sz w:val="24"/>
                <w:szCs w:val="24"/>
                <w:lang w:val="tr-TR" w:eastAsia="tr-TR"/>
              </w:rPr>
            </w:pPr>
          </w:p>
        </w:tc>
      </w:tr>
      <w:tr w:rsidR="008F49D1" w:rsidRPr="00417F17" w:rsidTr="00A342A6">
        <w:trPr>
          <w:trHeight w:val="516"/>
          <w:jc w:val="center"/>
        </w:trPr>
        <w:tc>
          <w:tcPr>
            <w:tcW w:w="3843" w:type="dxa"/>
            <w:tcBorders>
              <w:top w:val="single" w:sz="4" w:space="0" w:color="auto"/>
              <w:left w:val="single" w:sz="4" w:space="0" w:color="auto"/>
              <w:bottom w:val="single" w:sz="4" w:space="0" w:color="auto"/>
              <w:right w:val="single" w:sz="4" w:space="0" w:color="auto"/>
            </w:tcBorders>
            <w:shd w:val="clear" w:color="auto" w:fill="auto"/>
            <w:noWrap/>
          </w:tcPr>
          <w:p w:rsidR="008F49D1" w:rsidRPr="00417F17" w:rsidRDefault="008F49D1" w:rsidP="008F49D1">
            <w:pPr>
              <w:rPr>
                <w:rFonts w:asciiTheme="minorHAnsi" w:hAnsiTheme="minorHAnsi"/>
                <w:i w:val="0"/>
                <w:sz w:val="24"/>
                <w:szCs w:val="24"/>
              </w:rPr>
            </w:pPr>
            <w:r w:rsidRPr="00417F17">
              <w:rPr>
                <w:rFonts w:asciiTheme="minorHAnsi" w:hAnsiTheme="minorHAnsi"/>
                <w:i w:val="0"/>
                <w:sz w:val="24"/>
                <w:szCs w:val="24"/>
              </w:rPr>
              <w:t>YANGIN SÖNDÜRME CİHAZI</w:t>
            </w:r>
          </w:p>
        </w:tc>
        <w:tc>
          <w:tcPr>
            <w:tcW w:w="1701" w:type="dxa"/>
            <w:tcBorders>
              <w:top w:val="single" w:sz="4" w:space="0" w:color="auto"/>
              <w:left w:val="nil"/>
              <w:bottom w:val="single" w:sz="4" w:space="0" w:color="auto"/>
              <w:right w:val="single" w:sz="4" w:space="0" w:color="auto"/>
            </w:tcBorders>
            <w:shd w:val="clear" w:color="auto" w:fill="auto"/>
            <w:noWrap/>
          </w:tcPr>
          <w:p w:rsidR="008F49D1" w:rsidRPr="00417F17" w:rsidRDefault="008F49D1" w:rsidP="00417F17">
            <w:pPr>
              <w:rPr>
                <w:rFonts w:asciiTheme="minorHAnsi" w:hAnsiTheme="minorHAnsi"/>
                <w:i w:val="0"/>
                <w:sz w:val="24"/>
                <w:szCs w:val="24"/>
              </w:rPr>
            </w:pPr>
            <w:r w:rsidRPr="00417F17">
              <w:rPr>
                <w:rFonts w:asciiTheme="minorHAnsi" w:hAnsiTheme="minorHAnsi"/>
                <w:i w:val="0"/>
                <w:sz w:val="24"/>
                <w:szCs w:val="24"/>
              </w:rPr>
              <w:t>3</w:t>
            </w:r>
          </w:p>
        </w:tc>
        <w:tc>
          <w:tcPr>
            <w:tcW w:w="3118" w:type="dxa"/>
            <w:tcBorders>
              <w:top w:val="single" w:sz="4" w:space="0" w:color="auto"/>
              <w:left w:val="nil"/>
              <w:bottom w:val="single" w:sz="4" w:space="0" w:color="auto"/>
              <w:right w:val="single" w:sz="4" w:space="0" w:color="auto"/>
            </w:tcBorders>
          </w:tcPr>
          <w:p w:rsidR="008F49D1" w:rsidRPr="00417F17" w:rsidRDefault="008F49D1" w:rsidP="00417F17">
            <w:pPr>
              <w:rPr>
                <w:rFonts w:asciiTheme="minorHAnsi" w:hAnsiTheme="minorHAnsi"/>
                <w:i w:val="0"/>
                <w:sz w:val="24"/>
                <w:szCs w:val="24"/>
              </w:rPr>
            </w:pPr>
            <w:r w:rsidRPr="00417F17">
              <w:rPr>
                <w:rFonts w:asciiTheme="minorHAnsi" w:hAnsiTheme="minorHAnsi"/>
                <w:i w:val="0"/>
                <w:sz w:val="24"/>
                <w:szCs w:val="24"/>
              </w:rPr>
              <w:t>50 Kg KKT Tüpü</w:t>
            </w:r>
          </w:p>
        </w:tc>
      </w:tr>
      <w:tr w:rsidR="008F49D1" w:rsidRPr="00417F17" w:rsidTr="00A342A6">
        <w:trPr>
          <w:trHeight w:val="255"/>
          <w:jc w:val="center"/>
        </w:trPr>
        <w:tc>
          <w:tcPr>
            <w:tcW w:w="3843" w:type="dxa"/>
            <w:tcBorders>
              <w:top w:val="single" w:sz="4" w:space="0" w:color="auto"/>
              <w:left w:val="single" w:sz="4" w:space="0" w:color="auto"/>
              <w:bottom w:val="single" w:sz="4" w:space="0" w:color="auto"/>
              <w:right w:val="single" w:sz="4" w:space="0" w:color="auto"/>
            </w:tcBorders>
            <w:shd w:val="clear" w:color="auto" w:fill="auto"/>
            <w:noWrap/>
          </w:tcPr>
          <w:p w:rsidR="008F49D1" w:rsidRPr="00417F17" w:rsidRDefault="008F49D1" w:rsidP="008F49D1">
            <w:pPr>
              <w:rPr>
                <w:rFonts w:asciiTheme="minorHAnsi" w:hAnsiTheme="minorHAnsi"/>
                <w:i w:val="0"/>
                <w:sz w:val="24"/>
                <w:szCs w:val="24"/>
              </w:rPr>
            </w:pPr>
            <w:r w:rsidRPr="00417F17">
              <w:rPr>
                <w:rFonts w:asciiTheme="minorHAnsi" w:hAnsiTheme="minorHAnsi"/>
                <w:i w:val="0"/>
                <w:sz w:val="24"/>
                <w:szCs w:val="24"/>
              </w:rPr>
              <w:t>YANGIN SÖNDÜRME CİHAZI</w:t>
            </w:r>
          </w:p>
        </w:tc>
        <w:tc>
          <w:tcPr>
            <w:tcW w:w="1701" w:type="dxa"/>
            <w:tcBorders>
              <w:top w:val="single" w:sz="4" w:space="0" w:color="auto"/>
              <w:left w:val="nil"/>
              <w:bottom w:val="single" w:sz="4" w:space="0" w:color="auto"/>
              <w:right w:val="single" w:sz="4" w:space="0" w:color="auto"/>
            </w:tcBorders>
            <w:shd w:val="clear" w:color="auto" w:fill="auto"/>
            <w:noWrap/>
          </w:tcPr>
          <w:p w:rsidR="008F49D1" w:rsidRPr="00417F17" w:rsidRDefault="008F49D1" w:rsidP="00417F17">
            <w:pPr>
              <w:rPr>
                <w:rFonts w:asciiTheme="minorHAnsi" w:hAnsiTheme="minorHAnsi"/>
                <w:i w:val="0"/>
                <w:sz w:val="24"/>
                <w:szCs w:val="24"/>
              </w:rPr>
            </w:pPr>
            <w:r w:rsidRPr="00417F17">
              <w:rPr>
                <w:rFonts w:asciiTheme="minorHAnsi" w:hAnsiTheme="minorHAnsi"/>
                <w:i w:val="0"/>
                <w:sz w:val="24"/>
                <w:szCs w:val="24"/>
              </w:rPr>
              <w:t>6</w:t>
            </w:r>
          </w:p>
        </w:tc>
        <w:tc>
          <w:tcPr>
            <w:tcW w:w="3118" w:type="dxa"/>
            <w:tcBorders>
              <w:top w:val="single" w:sz="4" w:space="0" w:color="auto"/>
              <w:left w:val="nil"/>
              <w:bottom w:val="single" w:sz="4" w:space="0" w:color="auto"/>
              <w:right w:val="single" w:sz="4" w:space="0" w:color="auto"/>
            </w:tcBorders>
          </w:tcPr>
          <w:p w:rsidR="008F49D1" w:rsidRPr="00417F17" w:rsidRDefault="008F49D1" w:rsidP="00417F17">
            <w:pPr>
              <w:rPr>
                <w:rFonts w:asciiTheme="minorHAnsi" w:hAnsiTheme="minorHAnsi"/>
                <w:i w:val="0"/>
                <w:sz w:val="24"/>
                <w:szCs w:val="24"/>
              </w:rPr>
            </w:pPr>
            <w:r w:rsidRPr="00417F17">
              <w:rPr>
                <w:rFonts w:asciiTheme="minorHAnsi" w:hAnsiTheme="minorHAnsi"/>
                <w:i w:val="0"/>
                <w:sz w:val="24"/>
                <w:szCs w:val="24"/>
              </w:rPr>
              <w:t>12 Kg KKT Tüpü</w:t>
            </w:r>
          </w:p>
        </w:tc>
      </w:tr>
    </w:tbl>
    <w:p w:rsidR="00417F17" w:rsidRDefault="00417F17" w:rsidP="00C11B35">
      <w:pPr>
        <w:spacing w:after="0"/>
        <w:rPr>
          <w:rFonts w:ascii="Arial" w:hAnsi="Arial" w:cs="Arial"/>
          <w:b/>
        </w:rPr>
      </w:pPr>
    </w:p>
    <w:p w:rsidR="00417F17" w:rsidRDefault="00417F17" w:rsidP="00C11B35">
      <w:pPr>
        <w:spacing w:after="0"/>
        <w:rPr>
          <w:rFonts w:ascii="Arial" w:hAnsi="Arial" w:cs="Arial"/>
          <w:b/>
        </w:rPr>
      </w:pPr>
    </w:p>
    <w:p w:rsidR="00417F17" w:rsidRDefault="00417F17" w:rsidP="00C11B35">
      <w:pPr>
        <w:spacing w:after="0"/>
        <w:rPr>
          <w:rFonts w:ascii="Arial" w:hAnsi="Arial" w:cs="Arial"/>
          <w:b/>
        </w:rPr>
      </w:pPr>
    </w:p>
    <w:p w:rsidR="003B7CF0" w:rsidRDefault="003B7CF0" w:rsidP="00C11B35">
      <w:pPr>
        <w:spacing w:after="0"/>
        <w:rPr>
          <w:rFonts w:ascii="Arial" w:hAnsi="Arial" w:cs="Arial"/>
          <w:b/>
        </w:rPr>
      </w:pPr>
    </w:p>
    <w:p w:rsidR="003B7CF0" w:rsidRDefault="003B7CF0" w:rsidP="00C11B35">
      <w:pPr>
        <w:spacing w:after="0"/>
        <w:rPr>
          <w:rFonts w:ascii="Arial" w:hAnsi="Arial" w:cs="Arial"/>
          <w:b/>
        </w:rPr>
      </w:pPr>
    </w:p>
    <w:p w:rsidR="003B7CF0" w:rsidRDefault="003B7CF0" w:rsidP="00C11B35">
      <w:pPr>
        <w:spacing w:after="0"/>
        <w:rPr>
          <w:rFonts w:ascii="Arial" w:hAnsi="Arial" w:cs="Arial"/>
          <w:b/>
        </w:rPr>
      </w:pPr>
    </w:p>
    <w:p w:rsidR="003B7CF0" w:rsidRDefault="003B7CF0" w:rsidP="00C11B35">
      <w:pPr>
        <w:spacing w:after="0"/>
        <w:rPr>
          <w:rFonts w:ascii="Arial" w:hAnsi="Arial" w:cs="Arial"/>
          <w:b/>
        </w:rPr>
      </w:pPr>
    </w:p>
    <w:p w:rsidR="003B7CF0" w:rsidRDefault="003B7CF0" w:rsidP="00C11B35">
      <w:pPr>
        <w:spacing w:after="0"/>
        <w:rPr>
          <w:rFonts w:ascii="Arial" w:hAnsi="Arial" w:cs="Arial"/>
          <w:b/>
        </w:rPr>
      </w:pPr>
    </w:p>
    <w:p w:rsidR="003B7CF0" w:rsidRDefault="003B7CF0" w:rsidP="00C11B35">
      <w:pPr>
        <w:spacing w:after="0"/>
        <w:rPr>
          <w:rFonts w:ascii="Arial" w:hAnsi="Arial" w:cs="Arial"/>
          <w:b/>
        </w:rPr>
      </w:pPr>
    </w:p>
    <w:p w:rsidR="003B7CF0" w:rsidRDefault="003B7CF0" w:rsidP="00C11B35">
      <w:pPr>
        <w:spacing w:after="0"/>
        <w:rPr>
          <w:rFonts w:ascii="Arial" w:hAnsi="Arial" w:cs="Arial"/>
          <w:b/>
        </w:rPr>
      </w:pPr>
    </w:p>
    <w:p w:rsidR="003B7CF0" w:rsidRDefault="003B7CF0" w:rsidP="00C11B35">
      <w:pPr>
        <w:spacing w:after="0"/>
        <w:rPr>
          <w:rFonts w:ascii="Arial" w:hAnsi="Arial" w:cs="Arial"/>
          <w:b/>
        </w:rPr>
      </w:pPr>
    </w:p>
    <w:p w:rsidR="003B7CF0" w:rsidRDefault="003B7CF0" w:rsidP="00C11B35">
      <w:pPr>
        <w:spacing w:after="0"/>
        <w:rPr>
          <w:rFonts w:ascii="Arial" w:hAnsi="Arial" w:cs="Arial"/>
          <w:b/>
        </w:rPr>
      </w:pPr>
    </w:p>
    <w:p w:rsidR="003B7CF0" w:rsidRDefault="003B7CF0" w:rsidP="00C11B35">
      <w:pPr>
        <w:spacing w:after="0"/>
        <w:rPr>
          <w:rFonts w:ascii="Arial" w:hAnsi="Arial" w:cs="Arial"/>
          <w:b/>
        </w:rPr>
      </w:pPr>
    </w:p>
    <w:p w:rsidR="008F49D1" w:rsidRPr="00BB000D" w:rsidRDefault="00C11B35" w:rsidP="004D67CA">
      <w:pPr>
        <w:spacing w:after="0"/>
        <w:jc w:val="center"/>
        <w:rPr>
          <w:rFonts w:asciiTheme="minorHAnsi" w:hAnsiTheme="minorHAnsi" w:cs="Arial"/>
          <w:b/>
          <w:i w:val="0"/>
          <w:sz w:val="24"/>
          <w:szCs w:val="24"/>
        </w:rPr>
      </w:pPr>
      <w:r w:rsidRPr="00BB000D">
        <w:rPr>
          <w:rFonts w:asciiTheme="minorHAnsi" w:hAnsiTheme="minorHAnsi" w:cs="Arial"/>
          <w:b/>
          <w:i w:val="0"/>
          <w:sz w:val="24"/>
          <w:szCs w:val="24"/>
        </w:rPr>
        <w:t>DSİ 6. BÖLGE MÜDÜRLÜĞÜ</w:t>
      </w:r>
    </w:p>
    <w:p w:rsidR="00C11B35" w:rsidRPr="00BB000D" w:rsidRDefault="00C11B35" w:rsidP="004D67CA">
      <w:pPr>
        <w:spacing w:after="0"/>
        <w:jc w:val="center"/>
        <w:rPr>
          <w:rFonts w:asciiTheme="minorHAnsi" w:hAnsiTheme="minorHAnsi" w:cs="Arial"/>
          <w:b/>
          <w:i w:val="0"/>
          <w:sz w:val="24"/>
          <w:szCs w:val="24"/>
          <w:u w:val="single"/>
        </w:rPr>
      </w:pPr>
      <w:r w:rsidRPr="00BB000D">
        <w:rPr>
          <w:rFonts w:asciiTheme="minorHAnsi" w:hAnsiTheme="minorHAnsi" w:cs="Arial"/>
          <w:b/>
          <w:i w:val="0"/>
          <w:sz w:val="24"/>
          <w:szCs w:val="24"/>
          <w:u w:val="single"/>
        </w:rPr>
        <w:t>ARAÇ LİSTESİ</w:t>
      </w:r>
    </w:p>
    <w:p w:rsidR="00C11B35" w:rsidRPr="00BB000D" w:rsidRDefault="00C11B35" w:rsidP="00C11B35">
      <w:pPr>
        <w:spacing w:after="0"/>
        <w:rPr>
          <w:rFonts w:asciiTheme="minorHAnsi" w:hAnsiTheme="minorHAnsi" w:cs="Arial"/>
          <w:b/>
          <w:i w:val="0"/>
          <w:sz w:val="24"/>
          <w:szCs w:val="24"/>
        </w:rPr>
      </w:pPr>
    </w:p>
    <w:tbl>
      <w:tblPr>
        <w:tblW w:w="8371" w:type="dxa"/>
        <w:jc w:val="center"/>
        <w:tblCellMar>
          <w:left w:w="70" w:type="dxa"/>
          <w:right w:w="70" w:type="dxa"/>
        </w:tblCellMar>
        <w:tblLook w:val="04A0" w:firstRow="1" w:lastRow="0" w:firstColumn="1" w:lastColumn="0" w:noHBand="0" w:noVBand="1"/>
      </w:tblPr>
      <w:tblGrid>
        <w:gridCol w:w="1008"/>
        <w:gridCol w:w="3115"/>
        <w:gridCol w:w="2124"/>
        <w:gridCol w:w="2124"/>
      </w:tblGrid>
      <w:tr w:rsidR="006B72FA" w:rsidRPr="00BB000D" w:rsidTr="00A342A6">
        <w:trPr>
          <w:trHeight w:hRule="exact" w:val="567"/>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2FA" w:rsidRPr="00BB000D" w:rsidRDefault="006B72FA" w:rsidP="004F5DD5">
            <w:pPr>
              <w:spacing w:after="0" w:line="240" w:lineRule="auto"/>
              <w:jc w:val="center"/>
              <w:rPr>
                <w:rFonts w:asciiTheme="minorHAnsi" w:hAnsiTheme="minorHAnsi"/>
                <w:b/>
                <w:i w:val="0"/>
                <w:iCs w:val="0"/>
                <w:sz w:val="24"/>
                <w:szCs w:val="24"/>
                <w:lang w:val="tr-TR" w:eastAsia="tr-TR"/>
              </w:rPr>
            </w:pPr>
            <w:r w:rsidRPr="00BB000D">
              <w:rPr>
                <w:rFonts w:asciiTheme="minorHAnsi" w:hAnsiTheme="minorHAnsi"/>
                <w:b/>
                <w:i w:val="0"/>
                <w:iCs w:val="0"/>
                <w:sz w:val="24"/>
                <w:szCs w:val="24"/>
                <w:lang w:val="tr-TR" w:eastAsia="tr-TR"/>
              </w:rPr>
              <w:t>SIRA NO</w:t>
            </w:r>
          </w:p>
        </w:tc>
        <w:tc>
          <w:tcPr>
            <w:tcW w:w="3115" w:type="dxa"/>
            <w:tcBorders>
              <w:top w:val="single" w:sz="4" w:space="0" w:color="auto"/>
              <w:left w:val="nil"/>
              <w:bottom w:val="single" w:sz="4" w:space="0" w:color="auto"/>
              <w:right w:val="single" w:sz="4" w:space="0" w:color="auto"/>
            </w:tcBorders>
            <w:shd w:val="clear" w:color="auto" w:fill="auto"/>
            <w:noWrap/>
            <w:vAlign w:val="center"/>
            <w:hideMark/>
          </w:tcPr>
          <w:p w:rsidR="006B72FA" w:rsidRPr="00BB000D" w:rsidRDefault="006B72FA" w:rsidP="004F5DD5">
            <w:pPr>
              <w:spacing w:after="0" w:line="240" w:lineRule="auto"/>
              <w:jc w:val="center"/>
              <w:rPr>
                <w:rFonts w:asciiTheme="minorHAnsi" w:hAnsiTheme="minorHAnsi"/>
                <w:b/>
                <w:i w:val="0"/>
                <w:iCs w:val="0"/>
                <w:sz w:val="24"/>
                <w:szCs w:val="24"/>
                <w:lang w:val="tr-TR" w:eastAsia="tr-TR"/>
              </w:rPr>
            </w:pPr>
            <w:r w:rsidRPr="00BB000D">
              <w:rPr>
                <w:rFonts w:asciiTheme="minorHAnsi" w:hAnsiTheme="minorHAnsi"/>
                <w:b/>
                <w:i w:val="0"/>
                <w:iCs w:val="0"/>
                <w:sz w:val="24"/>
                <w:szCs w:val="24"/>
                <w:lang w:val="tr-TR" w:eastAsia="tr-TR"/>
              </w:rPr>
              <w:t>CİNSİ</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rsidR="006B72FA" w:rsidRPr="00BB000D" w:rsidRDefault="006B72FA" w:rsidP="004F5DD5">
            <w:pPr>
              <w:spacing w:after="0" w:line="240" w:lineRule="auto"/>
              <w:jc w:val="center"/>
              <w:rPr>
                <w:rFonts w:asciiTheme="minorHAnsi" w:hAnsiTheme="minorHAnsi"/>
                <w:b/>
                <w:i w:val="0"/>
                <w:iCs w:val="0"/>
                <w:sz w:val="24"/>
                <w:szCs w:val="24"/>
                <w:lang w:val="tr-TR" w:eastAsia="tr-TR"/>
              </w:rPr>
            </w:pPr>
            <w:r w:rsidRPr="00BB000D">
              <w:rPr>
                <w:rFonts w:asciiTheme="minorHAnsi" w:hAnsiTheme="minorHAnsi"/>
                <w:b/>
                <w:i w:val="0"/>
                <w:iCs w:val="0"/>
                <w:sz w:val="24"/>
                <w:szCs w:val="24"/>
                <w:lang w:val="tr-TR" w:eastAsia="tr-TR"/>
              </w:rPr>
              <w:t>LOKASYON ADI</w:t>
            </w:r>
          </w:p>
        </w:tc>
        <w:tc>
          <w:tcPr>
            <w:tcW w:w="2124" w:type="dxa"/>
            <w:tcBorders>
              <w:top w:val="single" w:sz="4" w:space="0" w:color="auto"/>
              <w:left w:val="nil"/>
              <w:bottom w:val="single" w:sz="4" w:space="0" w:color="auto"/>
              <w:right w:val="single" w:sz="4" w:space="0" w:color="auto"/>
            </w:tcBorders>
            <w:vAlign w:val="center"/>
          </w:tcPr>
          <w:p w:rsidR="006B72FA" w:rsidRPr="00BB000D" w:rsidRDefault="006B72FA" w:rsidP="004F5DD5">
            <w:pPr>
              <w:spacing w:after="0" w:line="240" w:lineRule="auto"/>
              <w:jc w:val="center"/>
              <w:rPr>
                <w:rFonts w:asciiTheme="minorHAnsi" w:hAnsiTheme="minorHAnsi"/>
                <w:b/>
                <w:i w:val="0"/>
                <w:iCs w:val="0"/>
                <w:sz w:val="24"/>
                <w:szCs w:val="24"/>
                <w:lang w:val="tr-TR" w:eastAsia="tr-TR"/>
              </w:rPr>
            </w:pPr>
            <w:r w:rsidRPr="00BB000D">
              <w:rPr>
                <w:rFonts w:asciiTheme="minorHAnsi" w:hAnsiTheme="minorHAnsi"/>
                <w:b/>
                <w:i w:val="0"/>
                <w:iCs w:val="0"/>
                <w:sz w:val="24"/>
                <w:szCs w:val="24"/>
                <w:lang w:val="tr-TR" w:eastAsia="tr-TR"/>
              </w:rPr>
              <w:t>SÜRÜCÜSÜ</w:t>
            </w:r>
          </w:p>
        </w:tc>
      </w:tr>
      <w:tr w:rsidR="006B72FA" w:rsidRPr="00BB000D" w:rsidTr="00A342A6">
        <w:trPr>
          <w:trHeight w:hRule="exact" w:val="567"/>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6B72FA" w:rsidRPr="00BB000D" w:rsidRDefault="006B72FA" w:rsidP="006B72FA">
            <w:pPr>
              <w:spacing w:after="0" w:line="240" w:lineRule="auto"/>
              <w:jc w:val="center"/>
              <w:rPr>
                <w:rFonts w:asciiTheme="minorHAnsi" w:hAnsiTheme="minorHAnsi"/>
                <w:i w:val="0"/>
                <w:iCs w:val="0"/>
                <w:sz w:val="24"/>
                <w:szCs w:val="24"/>
                <w:lang w:val="tr-TR" w:eastAsia="tr-TR"/>
              </w:rPr>
            </w:pPr>
            <w:r w:rsidRPr="00BB000D">
              <w:rPr>
                <w:rFonts w:asciiTheme="minorHAnsi" w:hAnsiTheme="minorHAnsi"/>
                <w:i w:val="0"/>
                <w:iCs w:val="0"/>
                <w:sz w:val="24"/>
                <w:szCs w:val="24"/>
                <w:lang w:val="tr-TR" w:eastAsia="tr-TR"/>
              </w:rPr>
              <w:t>1</w:t>
            </w:r>
          </w:p>
        </w:tc>
        <w:tc>
          <w:tcPr>
            <w:tcW w:w="3115" w:type="dxa"/>
            <w:tcBorders>
              <w:top w:val="nil"/>
              <w:left w:val="nil"/>
              <w:bottom w:val="single" w:sz="4" w:space="0" w:color="auto"/>
              <w:right w:val="single" w:sz="4" w:space="0" w:color="auto"/>
            </w:tcBorders>
            <w:shd w:val="clear" w:color="auto" w:fill="auto"/>
            <w:noWrap/>
            <w:vAlign w:val="center"/>
          </w:tcPr>
          <w:p w:rsidR="006B72FA" w:rsidRPr="00BB000D" w:rsidRDefault="006B72FA" w:rsidP="006B72FA">
            <w:pPr>
              <w:rPr>
                <w:rFonts w:asciiTheme="minorHAnsi" w:hAnsiTheme="minorHAnsi"/>
                <w:i w:val="0"/>
                <w:color w:val="000000"/>
                <w:sz w:val="24"/>
                <w:szCs w:val="24"/>
              </w:rPr>
            </w:pPr>
            <w:r w:rsidRPr="00BB000D">
              <w:rPr>
                <w:rFonts w:asciiTheme="minorHAnsi" w:hAnsiTheme="minorHAnsi"/>
                <w:i w:val="0"/>
                <w:color w:val="000000"/>
                <w:sz w:val="24"/>
                <w:szCs w:val="24"/>
              </w:rPr>
              <w:t xml:space="preserve">Dozer-Kazı </w:t>
            </w:r>
          </w:p>
          <w:p w:rsidR="006B72FA" w:rsidRPr="00BB000D" w:rsidRDefault="006B72FA" w:rsidP="006B72FA">
            <w:pPr>
              <w:spacing w:after="0" w:line="240" w:lineRule="auto"/>
              <w:rPr>
                <w:rFonts w:asciiTheme="minorHAnsi" w:hAnsiTheme="minorHAnsi"/>
                <w:i w:val="0"/>
                <w:iCs w:val="0"/>
                <w:sz w:val="24"/>
                <w:szCs w:val="24"/>
                <w:lang w:val="tr-TR" w:eastAsia="tr-TR"/>
              </w:rPr>
            </w:pPr>
          </w:p>
        </w:tc>
        <w:tc>
          <w:tcPr>
            <w:tcW w:w="2124" w:type="dxa"/>
            <w:tcBorders>
              <w:top w:val="nil"/>
              <w:left w:val="nil"/>
              <w:bottom w:val="single" w:sz="4" w:space="0" w:color="auto"/>
              <w:right w:val="single" w:sz="4" w:space="0" w:color="auto"/>
            </w:tcBorders>
            <w:shd w:val="clear" w:color="auto" w:fill="auto"/>
            <w:noWrap/>
            <w:vAlign w:val="center"/>
          </w:tcPr>
          <w:p w:rsidR="006B72FA" w:rsidRPr="00BB000D" w:rsidRDefault="006B72FA" w:rsidP="006B72FA">
            <w:pPr>
              <w:rPr>
                <w:rFonts w:asciiTheme="minorHAnsi" w:hAnsiTheme="minorHAnsi"/>
                <w:i w:val="0"/>
                <w:color w:val="000000"/>
                <w:sz w:val="24"/>
                <w:szCs w:val="24"/>
              </w:rPr>
            </w:pPr>
            <w:r w:rsidRPr="00BB000D">
              <w:rPr>
                <w:rFonts w:asciiTheme="minorHAnsi" w:hAnsiTheme="minorHAnsi"/>
                <w:i w:val="0"/>
                <w:color w:val="000000"/>
                <w:sz w:val="24"/>
                <w:szCs w:val="24"/>
              </w:rPr>
              <w:t>Mak. İkm.</w:t>
            </w:r>
          </w:p>
          <w:p w:rsidR="006B72FA" w:rsidRPr="00BB000D" w:rsidRDefault="006B72FA" w:rsidP="006B72FA">
            <w:pPr>
              <w:spacing w:after="0" w:line="240" w:lineRule="auto"/>
              <w:rPr>
                <w:rFonts w:asciiTheme="minorHAnsi" w:hAnsiTheme="minorHAnsi"/>
                <w:i w:val="0"/>
                <w:iCs w:val="0"/>
                <w:sz w:val="24"/>
                <w:szCs w:val="24"/>
                <w:lang w:val="tr-TR" w:eastAsia="tr-TR"/>
              </w:rPr>
            </w:pPr>
          </w:p>
        </w:tc>
        <w:tc>
          <w:tcPr>
            <w:tcW w:w="2124" w:type="dxa"/>
            <w:tcBorders>
              <w:top w:val="nil"/>
              <w:left w:val="nil"/>
              <w:bottom w:val="single" w:sz="4" w:space="0" w:color="auto"/>
              <w:right w:val="single" w:sz="4" w:space="0" w:color="auto"/>
            </w:tcBorders>
            <w:vAlign w:val="center"/>
          </w:tcPr>
          <w:p w:rsidR="006B72FA" w:rsidRPr="00BB000D" w:rsidRDefault="006B72FA" w:rsidP="006B72FA">
            <w:pPr>
              <w:rPr>
                <w:rFonts w:asciiTheme="minorHAnsi" w:hAnsiTheme="minorHAnsi"/>
                <w:i w:val="0"/>
                <w:color w:val="000000"/>
                <w:sz w:val="24"/>
                <w:szCs w:val="24"/>
              </w:rPr>
            </w:pPr>
            <w:r w:rsidRPr="00BB000D">
              <w:rPr>
                <w:rFonts w:asciiTheme="minorHAnsi" w:hAnsiTheme="minorHAnsi"/>
                <w:i w:val="0"/>
                <w:color w:val="000000"/>
                <w:sz w:val="24"/>
                <w:szCs w:val="24"/>
              </w:rPr>
              <w:t>Cumali BÜLBÜL</w:t>
            </w:r>
          </w:p>
          <w:p w:rsidR="006B72FA" w:rsidRPr="00BB000D" w:rsidRDefault="006B72FA" w:rsidP="006B72FA">
            <w:pPr>
              <w:rPr>
                <w:rFonts w:asciiTheme="minorHAnsi" w:hAnsiTheme="minorHAnsi"/>
                <w:i w:val="0"/>
                <w:color w:val="000000"/>
                <w:sz w:val="24"/>
                <w:szCs w:val="24"/>
              </w:rPr>
            </w:pPr>
          </w:p>
        </w:tc>
      </w:tr>
      <w:tr w:rsidR="006B72FA" w:rsidRPr="00BB000D" w:rsidTr="00A342A6">
        <w:trPr>
          <w:trHeight w:hRule="exact" w:val="567"/>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6B72FA" w:rsidRPr="00BB000D" w:rsidRDefault="006B72FA" w:rsidP="006B72FA">
            <w:pPr>
              <w:spacing w:after="0" w:line="240" w:lineRule="auto"/>
              <w:jc w:val="center"/>
              <w:rPr>
                <w:rFonts w:asciiTheme="minorHAnsi" w:hAnsiTheme="minorHAnsi"/>
                <w:i w:val="0"/>
                <w:iCs w:val="0"/>
                <w:sz w:val="24"/>
                <w:szCs w:val="24"/>
                <w:lang w:val="tr-TR" w:eastAsia="tr-TR"/>
              </w:rPr>
            </w:pPr>
            <w:r w:rsidRPr="00BB000D">
              <w:rPr>
                <w:rFonts w:asciiTheme="minorHAnsi" w:hAnsiTheme="minorHAnsi"/>
                <w:i w:val="0"/>
                <w:iCs w:val="0"/>
                <w:sz w:val="24"/>
                <w:szCs w:val="24"/>
                <w:lang w:val="tr-TR" w:eastAsia="tr-TR"/>
              </w:rPr>
              <w:t>2</w:t>
            </w:r>
          </w:p>
        </w:tc>
        <w:tc>
          <w:tcPr>
            <w:tcW w:w="3115" w:type="dxa"/>
            <w:tcBorders>
              <w:top w:val="nil"/>
              <w:left w:val="nil"/>
              <w:bottom w:val="single" w:sz="4" w:space="0" w:color="auto"/>
              <w:right w:val="single" w:sz="4" w:space="0" w:color="auto"/>
            </w:tcBorders>
            <w:shd w:val="clear" w:color="auto" w:fill="auto"/>
            <w:noWrap/>
            <w:vAlign w:val="center"/>
          </w:tcPr>
          <w:p w:rsidR="006B72FA" w:rsidRPr="00BB000D" w:rsidRDefault="006B72FA" w:rsidP="006B72FA">
            <w:pPr>
              <w:rPr>
                <w:rFonts w:asciiTheme="minorHAnsi" w:hAnsiTheme="minorHAnsi"/>
                <w:i w:val="0"/>
                <w:color w:val="000000"/>
                <w:sz w:val="24"/>
                <w:szCs w:val="24"/>
              </w:rPr>
            </w:pPr>
            <w:r w:rsidRPr="00BB000D">
              <w:rPr>
                <w:rFonts w:asciiTheme="minorHAnsi" w:hAnsiTheme="minorHAnsi"/>
                <w:i w:val="0"/>
                <w:color w:val="000000"/>
                <w:sz w:val="24"/>
                <w:szCs w:val="24"/>
              </w:rPr>
              <w:t>Treyler Çekici</w:t>
            </w:r>
          </w:p>
          <w:p w:rsidR="006B72FA" w:rsidRPr="00BB000D" w:rsidRDefault="006B72FA" w:rsidP="006B72FA">
            <w:pPr>
              <w:spacing w:after="0" w:line="240" w:lineRule="auto"/>
              <w:rPr>
                <w:rFonts w:asciiTheme="minorHAnsi" w:hAnsiTheme="minorHAnsi"/>
                <w:i w:val="0"/>
                <w:iCs w:val="0"/>
                <w:sz w:val="24"/>
                <w:szCs w:val="24"/>
                <w:lang w:val="tr-TR" w:eastAsia="tr-TR"/>
              </w:rPr>
            </w:pPr>
          </w:p>
        </w:tc>
        <w:tc>
          <w:tcPr>
            <w:tcW w:w="2124" w:type="dxa"/>
            <w:tcBorders>
              <w:top w:val="nil"/>
              <w:left w:val="nil"/>
              <w:bottom w:val="single" w:sz="4" w:space="0" w:color="auto"/>
              <w:right w:val="single" w:sz="4" w:space="0" w:color="auto"/>
            </w:tcBorders>
            <w:shd w:val="clear" w:color="auto" w:fill="auto"/>
            <w:noWrap/>
            <w:vAlign w:val="center"/>
          </w:tcPr>
          <w:p w:rsidR="006B72FA" w:rsidRPr="00BB000D" w:rsidRDefault="006B72FA" w:rsidP="006B72FA">
            <w:pPr>
              <w:rPr>
                <w:rFonts w:asciiTheme="minorHAnsi" w:hAnsiTheme="minorHAnsi"/>
                <w:i w:val="0"/>
                <w:color w:val="000000"/>
                <w:sz w:val="24"/>
                <w:szCs w:val="24"/>
              </w:rPr>
            </w:pPr>
            <w:r w:rsidRPr="00BB000D">
              <w:rPr>
                <w:rFonts w:asciiTheme="minorHAnsi" w:hAnsiTheme="minorHAnsi"/>
                <w:i w:val="0"/>
                <w:color w:val="000000"/>
                <w:sz w:val="24"/>
                <w:szCs w:val="24"/>
              </w:rPr>
              <w:t>Mak. İkm.</w:t>
            </w:r>
          </w:p>
          <w:p w:rsidR="006B72FA" w:rsidRPr="00BB000D" w:rsidRDefault="006B72FA" w:rsidP="006B72FA">
            <w:pPr>
              <w:spacing w:after="0" w:line="240" w:lineRule="auto"/>
              <w:rPr>
                <w:rFonts w:asciiTheme="minorHAnsi" w:hAnsiTheme="minorHAnsi"/>
                <w:i w:val="0"/>
                <w:iCs w:val="0"/>
                <w:sz w:val="24"/>
                <w:szCs w:val="24"/>
                <w:lang w:val="tr-TR" w:eastAsia="tr-TR"/>
              </w:rPr>
            </w:pPr>
          </w:p>
        </w:tc>
        <w:tc>
          <w:tcPr>
            <w:tcW w:w="2124" w:type="dxa"/>
            <w:tcBorders>
              <w:top w:val="nil"/>
              <w:left w:val="nil"/>
              <w:bottom w:val="single" w:sz="4" w:space="0" w:color="auto"/>
              <w:right w:val="single" w:sz="4" w:space="0" w:color="auto"/>
            </w:tcBorders>
            <w:vAlign w:val="center"/>
          </w:tcPr>
          <w:p w:rsidR="006B72FA" w:rsidRPr="00BB000D" w:rsidRDefault="006B72FA" w:rsidP="006B72FA">
            <w:pPr>
              <w:rPr>
                <w:rFonts w:asciiTheme="minorHAnsi" w:hAnsiTheme="minorHAnsi"/>
                <w:i w:val="0"/>
                <w:color w:val="000000"/>
                <w:sz w:val="24"/>
                <w:szCs w:val="24"/>
              </w:rPr>
            </w:pPr>
            <w:r w:rsidRPr="00BB000D">
              <w:rPr>
                <w:rFonts w:asciiTheme="minorHAnsi" w:hAnsiTheme="minorHAnsi"/>
                <w:i w:val="0"/>
                <w:color w:val="000000"/>
                <w:sz w:val="24"/>
                <w:szCs w:val="24"/>
              </w:rPr>
              <w:t>Ali DEMİR</w:t>
            </w:r>
          </w:p>
          <w:p w:rsidR="006B72FA" w:rsidRPr="00BB000D" w:rsidRDefault="006B72FA" w:rsidP="006B72FA">
            <w:pPr>
              <w:rPr>
                <w:rFonts w:asciiTheme="minorHAnsi" w:hAnsiTheme="minorHAnsi"/>
                <w:i w:val="0"/>
                <w:color w:val="000000"/>
                <w:sz w:val="24"/>
                <w:szCs w:val="24"/>
              </w:rPr>
            </w:pPr>
          </w:p>
        </w:tc>
      </w:tr>
    </w:tbl>
    <w:p w:rsidR="004F5DD5" w:rsidRDefault="002F014F" w:rsidP="004D67CA">
      <w:pPr>
        <w:spacing w:after="0"/>
        <w:jc w:val="center"/>
        <w:rPr>
          <w:b/>
          <w:i w:val="0"/>
          <w:sz w:val="24"/>
          <w:szCs w:val="24"/>
        </w:rPr>
      </w:pPr>
      <w:r>
        <w:rPr>
          <w:b/>
          <w:i w:val="0"/>
          <w:sz w:val="24"/>
          <w:szCs w:val="24"/>
        </w:rPr>
        <w:t>HES İŞLETME MÜDÜRLÜKLERİ</w:t>
      </w:r>
    </w:p>
    <w:p w:rsidR="004F5DD5" w:rsidRDefault="004F5DD5" w:rsidP="004D67CA">
      <w:pPr>
        <w:spacing w:after="0"/>
        <w:jc w:val="center"/>
        <w:rPr>
          <w:b/>
          <w:i w:val="0"/>
          <w:sz w:val="24"/>
          <w:szCs w:val="24"/>
          <w:u w:val="single"/>
        </w:rPr>
      </w:pPr>
      <w:r w:rsidRPr="004F5DD5">
        <w:rPr>
          <w:b/>
          <w:i w:val="0"/>
          <w:sz w:val="24"/>
          <w:szCs w:val="24"/>
          <w:u w:val="single"/>
        </w:rPr>
        <w:t>ARAÇ KAPASİTESİ</w:t>
      </w:r>
      <w:r>
        <w:rPr>
          <w:b/>
          <w:i w:val="0"/>
          <w:sz w:val="24"/>
          <w:szCs w:val="24"/>
          <w:u w:val="single"/>
        </w:rPr>
        <w:t xml:space="preserve"> :</w:t>
      </w:r>
    </w:p>
    <w:p w:rsidR="004F5DD5" w:rsidRDefault="004F5DD5" w:rsidP="004F5DD5">
      <w:pPr>
        <w:spacing w:after="0"/>
        <w:rPr>
          <w:b/>
          <w:i w:val="0"/>
          <w:sz w:val="24"/>
          <w:szCs w:val="24"/>
          <w:u w:val="single"/>
        </w:rPr>
      </w:pPr>
    </w:p>
    <w:tbl>
      <w:tblPr>
        <w:tblW w:w="10788" w:type="dxa"/>
        <w:tblInd w:w="55" w:type="dxa"/>
        <w:tblCellMar>
          <w:left w:w="70" w:type="dxa"/>
          <w:right w:w="70" w:type="dxa"/>
        </w:tblCellMar>
        <w:tblLook w:val="04A0" w:firstRow="1" w:lastRow="0" w:firstColumn="1" w:lastColumn="0" w:noHBand="0" w:noVBand="1"/>
      </w:tblPr>
      <w:tblGrid>
        <w:gridCol w:w="891"/>
        <w:gridCol w:w="2716"/>
        <w:gridCol w:w="1554"/>
        <w:gridCol w:w="1858"/>
        <w:gridCol w:w="3884"/>
      </w:tblGrid>
      <w:tr w:rsidR="004F5DD5" w:rsidRPr="004F5DD5" w:rsidTr="000C68C7">
        <w:trPr>
          <w:trHeight w:hRule="exact" w:val="1134"/>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DD5" w:rsidRPr="004F5DD5" w:rsidRDefault="004F5DD5" w:rsidP="00A60C7C">
            <w:pPr>
              <w:spacing w:after="0" w:line="240" w:lineRule="auto"/>
              <w:jc w:val="center"/>
              <w:rPr>
                <w:rFonts w:asciiTheme="minorHAnsi" w:hAnsiTheme="minorHAnsi"/>
                <w:b/>
                <w:i w:val="0"/>
                <w:iCs w:val="0"/>
                <w:sz w:val="24"/>
                <w:szCs w:val="24"/>
                <w:lang w:val="tr-TR" w:eastAsia="tr-TR"/>
              </w:rPr>
            </w:pPr>
            <w:r w:rsidRPr="004F5DD5">
              <w:rPr>
                <w:rFonts w:asciiTheme="minorHAnsi" w:hAnsiTheme="minorHAnsi"/>
                <w:b/>
                <w:i w:val="0"/>
                <w:iCs w:val="0"/>
                <w:sz w:val="24"/>
                <w:szCs w:val="24"/>
                <w:lang w:val="tr-TR" w:eastAsia="tr-TR"/>
              </w:rPr>
              <w:t>SIRA NO</w:t>
            </w:r>
          </w:p>
        </w:tc>
        <w:tc>
          <w:tcPr>
            <w:tcW w:w="2716" w:type="dxa"/>
            <w:tcBorders>
              <w:top w:val="single" w:sz="4" w:space="0" w:color="auto"/>
              <w:left w:val="nil"/>
              <w:bottom w:val="single" w:sz="4" w:space="0" w:color="auto"/>
              <w:right w:val="single" w:sz="4" w:space="0" w:color="auto"/>
            </w:tcBorders>
            <w:shd w:val="clear" w:color="auto" w:fill="auto"/>
            <w:noWrap/>
            <w:vAlign w:val="center"/>
            <w:hideMark/>
          </w:tcPr>
          <w:p w:rsidR="004F5DD5" w:rsidRPr="004F5DD5" w:rsidRDefault="004F5DD5" w:rsidP="00A60C7C">
            <w:pPr>
              <w:spacing w:after="0" w:line="240" w:lineRule="auto"/>
              <w:jc w:val="center"/>
              <w:rPr>
                <w:rFonts w:asciiTheme="minorHAnsi" w:hAnsiTheme="minorHAnsi"/>
                <w:b/>
                <w:i w:val="0"/>
                <w:iCs w:val="0"/>
                <w:sz w:val="24"/>
                <w:szCs w:val="24"/>
                <w:lang w:val="tr-TR" w:eastAsia="tr-TR"/>
              </w:rPr>
            </w:pPr>
            <w:r w:rsidRPr="004F5DD5">
              <w:rPr>
                <w:rFonts w:asciiTheme="minorHAnsi" w:hAnsiTheme="minorHAnsi"/>
                <w:b/>
                <w:i w:val="0"/>
                <w:iCs w:val="0"/>
                <w:sz w:val="24"/>
                <w:szCs w:val="24"/>
                <w:lang w:val="tr-TR" w:eastAsia="tr-TR"/>
              </w:rPr>
              <w:t>CİNSİ</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rsidR="004F5DD5" w:rsidRPr="004F5DD5" w:rsidRDefault="004F5DD5" w:rsidP="00A60C7C">
            <w:pPr>
              <w:spacing w:after="0" w:line="240" w:lineRule="auto"/>
              <w:jc w:val="center"/>
              <w:rPr>
                <w:rFonts w:asciiTheme="minorHAnsi" w:hAnsiTheme="minorHAnsi"/>
                <w:b/>
                <w:i w:val="0"/>
                <w:iCs w:val="0"/>
                <w:sz w:val="24"/>
                <w:szCs w:val="24"/>
                <w:lang w:val="tr-TR" w:eastAsia="tr-TR"/>
              </w:rPr>
            </w:pPr>
            <w:r>
              <w:rPr>
                <w:rFonts w:asciiTheme="minorHAnsi" w:hAnsiTheme="minorHAnsi"/>
                <w:b/>
                <w:i w:val="0"/>
                <w:iCs w:val="0"/>
                <w:sz w:val="24"/>
                <w:szCs w:val="24"/>
                <w:lang w:val="tr-TR" w:eastAsia="tr-TR"/>
              </w:rPr>
              <w:t>MEVCUT</w:t>
            </w:r>
          </w:p>
        </w:tc>
        <w:tc>
          <w:tcPr>
            <w:tcW w:w="1858" w:type="dxa"/>
            <w:tcBorders>
              <w:top w:val="single" w:sz="4" w:space="0" w:color="auto"/>
              <w:left w:val="nil"/>
              <w:bottom w:val="single" w:sz="4" w:space="0" w:color="auto"/>
              <w:right w:val="single" w:sz="4" w:space="0" w:color="auto"/>
            </w:tcBorders>
            <w:shd w:val="clear" w:color="auto" w:fill="auto"/>
            <w:vAlign w:val="center"/>
            <w:hideMark/>
          </w:tcPr>
          <w:p w:rsidR="004F5DD5" w:rsidRPr="004F5DD5" w:rsidRDefault="004F5DD5" w:rsidP="00A60C7C">
            <w:pPr>
              <w:spacing w:after="0" w:line="240" w:lineRule="auto"/>
              <w:jc w:val="center"/>
              <w:rPr>
                <w:rFonts w:asciiTheme="minorHAnsi" w:hAnsiTheme="minorHAnsi"/>
                <w:b/>
                <w:i w:val="0"/>
                <w:iCs w:val="0"/>
                <w:sz w:val="24"/>
                <w:szCs w:val="24"/>
                <w:lang w:val="tr-TR" w:eastAsia="tr-TR"/>
              </w:rPr>
            </w:pPr>
            <w:r w:rsidRPr="004F5DD5">
              <w:rPr>
                <w:rFonts w:asciiTheme="minorHAnsi" w:hAnsiTheme="minorHAnsi"/>
                <w:b/>
                <w:i w:val="0"/>
                <w:iCs w:val="0"/>
                <w:sz w:val="24"/>
                <w:szCs w:val="24"/>
                <w:lang w:val="tr-TR" w:eastAsia="tr-TR"/>
              </w:rPr>
              <w:t>LOKASYON ADI</w:t>
            </w:r>
          </w:p>
        </w:tc>
        <w:tc>
          <w:tcPr>
            <w:tcW w:w="3769" w:type="dxa"/>
            <w:tcBorders>
              <w:top w:val="single" w:sz="4" w:space="0" w:color="auto"/>
              <w:left w:val="nil"/>
              <w:bottom w:val="single" w:sz="4" w:space="0" w:color="auto"/>
              <w:right w:val="single" w:sz="4" w:space="0" w:color="auto"/>
            </w:tcBorders>
            <w:vAlign w:val="center"/>
          </w:tcPr>
          <w:p w:rsidR="004F5DD5" w:rsidRPr="004F5DD5" w:rsidRDefault="00CE2B65" w:rsidP="00CE2B65">
            <w:pPr>
              <w:spacing w:after="0" w:line="240" w:lineRule="auto"/>
              <w:jc w:val="center"/>
              <w:rPr>
                <w:rFonts w:asciiTheme="minorHAnsi" w:hAnsiTheme="minorHAnsi"/>
                <w:b/>
                <w:i w:val="0"/>
                <w:iCs w:val="0"/>
                <w:sz w:val="24"/>
                <w:szCs w:val="24"/>
                <w:lang w:val="tr-TR" w:eastAsia="tr-TR"/>
              </w:rPr>
            </w:pPr>
            <w:r>
              <w:rPr>
                <w:rFonts w:asciiTheme="minorHAnsi" w:hAnsiTheme="minorHAnsi"/>
                <w:b/>
                <w:i w:val="0"/>
                <w:iCs w:val="0"/>
                <w:sz w:val="24"/>
                <w:szCs w:val="24"/>
                <w:lang w:val="tr-TR" w:eastAsia="tr-TR"/>
              </w:rPr>
              <w:t>AÇIKLAMLAR</w:t>
            </w:r>
          </w:p>
        </w:tc>
      </w:tr>
      <w:tr w:rsidR="004F5DD5" w:rsidRPr="004F5DD5" w:rsidTr="000C68C7">
        <w:trPr>
          <w:trHeight w:hRule="exact" w:val="1134"/>
        </w:trPr>
        <w:tc>
          <w:tcPr>
            <w:tcW w:w="891" w:type="dxa"/>
            <w:tcBorders>
              <w:top w:val="nil"/>
              <w:left w:val="single" w:sz="4" w:space="0" w:color="auto"/>
              <w:bottom w:val="single" w:sz="4" w:space="0" w:color="auto"/>
              <w:right w:val="single" w:sz="4" w:space="0" w:color="auto"/>
            </w:tcBorders>
            <w:shd w:val="clear" w:color="auto" w:fill="auto"/>
            <w:noWrap/>
            <w:vAlign w:val="center"/>
          </w:tcPr>
          <w:p w:rsidR="004F5DD5" w:rsidRPr="004F5DD5" w:rsidRDefault="004F5DD5" w:rsidP="00A60C7C">
            <w:pPr>
              <w:spacing w:after="0" w:line="240" w:lineRule="auto"/>
              <w:jc w:val="center"/>
              <w:rPr>
                <w:rFonts w:asciiTheme="minorHAnsi" w:hAnsiTheme="minorHAnsi"/>
                <w:i w:val="0"/>
                <w:iCs w:val="0"/>
                <w:sz w:val="24"/>
                <w:szCs w:val="24"/>
                <w:lang w:val="tr-TR" w:eastAsia="tr-TR"/>
              </w:rPr>
            </w:pPr>
            <w:r w:rsidRPr="004F5DD5">
              <w:rPr>
                <w:rFonts w:asciiTheme="minorHAnsi" w:hAnsiTheme="minorHAnsi"/>
                <w:i w:val="0"/>
                <w:iCs w:val="0"/>
                <w:sz w:val="24"/>
                <w:szCs w:val="24"/>
                <w:lang w:val="tr-TR" w:eastAsia="tr-TR"/>
              </w:rPr>
              <w:t>1</w:t>
            </w:r>
          </w:p>
        </w:tc>
        <w:tc>
          <w:tcPr>
            <w:tcW w:w="2716" w:type="dxa"/>
            <w:tcBorders>
              <w:top w:val="nil"/>
              <w:left w:val="nil"/>
              <w:bottom w:val="single" w:sz="4" w:space="0" w:color="auto"/>
              <w:right w:val="single" w:sz="4" w:space="0" w:color="auto"/>
            </w:tcBorders>
            <w:shd w:val="clear" w:color="auto" w:fill="auto"/>
            <w:noWrap/>
            <w:vAlign w:val="center"/>
          </w:tcPr>
          <w:p w:rsidR="004F5DD5" w:rsidRDefault="004F5DD5" w:rsidP="00CE2B65">
            <w:pPr>
              <w:spacing w:after="0"/>
              <w:rPr>
                <w:rFonts w:asciiTheme="minorHAnsi" w:hAnsiTheme="minorHAnsi"/>
                <w:i w:val="0"/>
                <w:color w:val="000000"/>
                <w:sz w:val="24"/>
                <w:szCs w:val="24"/>
              </w:rPr>
            </w:pPr>
            <w:r>
              <w:rPr>
                <w:rFonts w:asciiTheme="minorHAnsi" w:hAnsiTheme="minorHAnsi"/>
                <w:i w:val="0"/>
                <w:color w:val="000000"/>
                <w:sz w:val="24"/>
                <w:szCs w:val="24"/>
              </w:rPr>
              <w:t xml:space="preserve">Romörklü Jeneratör </w:t>
            </w:r>
          </w:p>
          <w:p w:rsidR="004F5DD5" w:rsidRPr="004F5DD5" w:rsidRDefault="004F5DD5" w:rsidP="00CE2B65">
            <w:pPr>
              <w:spacing w:after="0"/>
              <w:rPr>
                <w:rFonts w:asciiTheme="minorHAnsi" w:hAnsiTheme="minorHAnsi"/>
                <w:i w:val="0"/>
                <w:color w:val="000000"/>
                <w:sz w:val="24"/>
                <w:szCs w:val="24"/>
              </w:rPr>
            </w:pPr>
            <w:r>
              <w:rPr>
                <w:rFonts w:asciiTheme="minorHAnsi" w:hAnsiTheme="minorHAnsi"/>
                <w:i w:val="0"/>
                <w:color w:val="000000"/>
                <w:sz w:val="24"/>
                <w:szCs w:val="24"/>
              </w:rPr>
              <w:t>(12 KV ve Üstü</w:t>
            </w:r>
          </w:p>
          <w:p w:rsidR="004F5DD5" w:rsidRPr="004F5DD5" w:rsidRDefault="004F5DD5" w:rsidP="00CE2B65">
            <w:pPr>
              <w:spacing w:after="0" w:line="240" w:lineRule="auto"/>
              <w:rPr>
                <w:rFonts w:asciiTheme="minorHAnsi" w:hAnsiTheme="minorHAnsi"/>
                <w:i w:val="0"/>
                <w:iCs w:val="0"/>
                <w:sz w:val="24"/>
                <w:szCs w:val="24"/>
                <w:lang w:val="tr-TR" w:eastAsia="tr-TR"/>
              </w:rPr>
            </w:pPr>
          </w:p>
        </w:tc>
        <w:tc>
          <w:tcPr>
            <w:tcW w:w="1554" w:type="dxa"/>
            <w:tcBorders>
              <w:top w:val="nil"/>
              <w:left w:val="nil"/>
              <w:bottom w:val="single" w:sz="4" w:space="0" w:color="auto"/>
              <w:right w:val="single" w:sz="4" w:space="0" w:color="auto"/>
            </w:tcBorders>
            <w:shd w:val="clear" w:color="auto" w:fill="auto"/>
            <w:noWrap/>
            <w:vAlign w:val="center"/>
          </w:tcPr>
          <w:p w:rsidR="00CE2B65" w:rsidRPr="004F5DD5" w:rsidRDefault="00CE2B65" w:rsidP="00A60C7C">
            <w:pPr>
              <w:spacing w:after="0" w:line="240" w:lineRule="auto"/>
              <w:rPr>
                <w:rFonts w:asciiTheme="minorHAnsi" w:hAnsiTheme="minorHAnsi"/>
                <w:i w:val="0"/>
                <w:iCs w:val="0"/>
                <w:sz w:val="24"/>
                <w:szCs w:val="24"/>
                <w:lang w:val="tr-TR" w:eastAsia="tr-TR"/>
              </w:rPr>
            </w:pPr>
            <w:r>
              <w:rPr>
                <w:rFonts w:asciiTheme="minorHAnsi" w:hAnsiTheme="minorHAnsi"/>
                <w:i w:val="0"/>
                <w:iCs w:val="0"/>
                <w:sz w:val="24"/>
                <w:szCs w:val="24"/>
                <w:lang w:val="tr-TR" w:eastAsia="tr-TR"/>
              </w:rPr>
              <w:t>2 Adet</w:t>
            </w:r>
          </w:p>
        </w:tc>
        <w:tc>
          <w:tcPr>
            <w:tcW w:w="1858" w:type="dxa"/>
            <w:tcBorders>
              <w:top w:val="nil"/>
              <w:left w:val="nil"/>
              <w:bottom w:val="single" w:sz="4" w:space="0" w:color="auto"/>
              <w:right w:val="single" w:sz="4" w:space="0" w:color="auto"/>
            </w:tcBorders>
            <w:shd w:val="clear" w:color="auto" w:fill="auto"/>
            <w:noWrap/>
            <w:vAlign w:val="center"/>
          </w:tcPr>
          <w:p w:rsidR="004F5DD5" w:rsidRPr="004F5DD5" w:rsidRDefault="004F5DD5" w:rsidP="00A60C7C">
            <w:pPr>
              <w:rPr>
                <w:rFonts w:asciiTheme="minorHAnsi" w:hAnsiTheme="minorHAnsi"/>
                <w:i w:val="0"/>
                <w:color w:val="000000"/>
                <w:sz w:val="24"/>
                <w:szCs w:val="24"/>
              </w:rPr>
            </w:pPr>
            <w:r w:rsidRPr="004F5DD5">
              <w:rPr>
                <w:rFonts w:asciiTheme="minorHAnsi" w:hAnsiTheme="minorHAnsi"/>
                <w:i w:val="0"/>
                <w:color w:val="000000"/>
                <w:sz w:val="24"/>
                <w:szCs w:val="24"/>
              </w:rPr>
              <w:t>Mak. İkm.</w:t>
            </w:r>
          </w:p>
          <w:p w:rsidR="004F5DD5" w:rsidRPr="004F5DD5" w:rsidRDefault="004F5DD5" w:rsidP="00A60C7C">
            <w:pPr>
              <w:spacing w:after="0" w:line="240" w:lineRule="auto"/>
              <w:rPr>
                <w:rFonts w:asciiTheme="minorHAnsi" w:hAnsiTheme="minorHAnsi"/>
                <w:i w:val="0"/>
                <w:iCs w:val="0"/>
                <w:sz w:val="24"/>
                <w:szCs w:val="24"/>
                <w:lang w:val="tr-TR" w:eastAsia="tr-TR"/>
              </w:rPr>
            </w:pPr>
          </w:p>
        </w:tc>
        <w:tc>
          <w:tcPr>
            <w:tcW w:w="3769" w:type="dxa"/>
            <w:tcBorders>
              <w:top w:val="nil"/>
              <w:left w:val="nil"/>
              <w:bottom w:val="single" w:sz="4" w:space="0" w:color="auto"/>
              <w:right w:val="single" w:sz="4" w:space="0" w:color="auto"/>
            </w:tcBorders>
            <w:vAlign w:val="center"/>
          </w:tcPr>
          <w:p w:rsidR="004F5DD5" w:rsidRPr="004F5DD5" w:rsidRDefault="004F5DD5" w:rsidP="00A60C7C">
            <w:pPr>
              <w:rPr>
                <w:rFonts w:asciiTheme="minorHAnsi" w:hAnsiTheme="minorHAnsi"/>
                <w:i w:val="0"/>
                <w:color w:val="000000"/>
              </w:rPr>
            </w:pPr>
            <w:r w:rsidRPr="004F5DD5">
              <w:rPr>
                <w:rFonts w:asciiTheme="minorHAnsi" w:hAnsiTheme="minorHAnsi"/>
                <w:i w:val="0"/>
                <w:noProof/>
                <w:color w:val="000000"/>
                <w:lang w:val="tr-TR" w:eastAsia="tr-TR"/>
              </w:rPr>
              <w:drawing>
                <wp:inline distT="0" distB="0" distL="0" distR="0" wp14:anchorId="334509E8" wp14:editId="7A99CF90">
                  <wp:extent cx="2377440" cy="7315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91353" cy="735801"/>
                          </a:xfrm>
                          <a:prstGeom prst="rect">
                            <a:avLst/>
                          </a:prstGeom>
                          <a:noFill/>
                          <a:ln>
                            <a:noFill/>
                          </a:ln>
                        </pic:spPr>
                      </pic:pic>
                    </a:graphicData>
                  </a:graphic>
                </wp:inline>
              </w:drawing>
            </w:r>
          </w:p>
        </w:tc>
      </w:tr>
      <w:tr w:rsidR="004F5DD5" w:rsidRPr="004F5DD5" w:rsidTr="000C68C7">
        <w:trPr>
          <w:trHeight w:hRule="exact" w:val="751"/>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5DD5" w:rsidRPr="004F5DD5" w:rsidRDefault="004F5DD5" w:rsidP="00A60C7C">
            <w:pPr>
              <w:spacing w:after="0" w:line="240" w:lineRule="auto"/>
              <w:jc w:val="center"/>
              <w:rPr>
                <w:rFonts w:asciiTheme="minorHAnsi" w:hAnsiTheme="minorHAnsi"/>
                <w:i w:val="0"/>
                <w:iCs w:val="0"/>
                <w:sz w:val="24"/>
                <w:szCs w:val="24"/>
                <w:lang w:val="tr-TR" w:eastAsia="tr-TR"/>
              </w:rPr>
            </w:pPr>
            <w:r w:rsidRPr="004F5DD5">
              <w:rPr>
                <w:rFonts w:asciiTheme="minorHAnsi" w:hAnsiTheme="minorHAnsi"/>
                <w:i w:val="0"/>
                <w:iCs w:val="0"/>
                <w:sz w:val="24"/>
                <w:szCs w:val="24"/>
                <w:lang w:val="tr-TR" w:eastAsia="tr-TR"/>
              </w:rPr>
              <w:t>2</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4F5DD5" w:rsidRPr="00CE2B65" w:rsidRDefault="00CE2B65" w:rsidP="00CE2B65">
            <w:pPr>
              <w:spacing w:after="0"/>
              <w:rPr>
                <w:rFonts w:asciiTheme="minorHAnsi" w:hAnsiTheme="minorHAnsi"/>
                <w:i w:val="0"/>
                <w:color w:val="000000"/>
                <w:sz w:val="24"/>
                <w:szCs w:val="24"/>
              </w:rPr>
            </w:pPr>
            <w:r>
              <w:rPr>
                <w:rFonts w:asciiTheme="minorHAnsi" w:hAnsiTheme="minorHAnsi"/>
                <w:i w:val="0"/>
                <w:color w:val="000000"/>
                <w:sz w:val="24"/>
                <w:szCs w:val="24"/>
              </w:rPr>
              <w:t>Beton Kırnma (5 Kg)</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4F5DD5" w:rsidRPr="004F5DD5" w:rsidRDefault="00CE2B65" w:rsidP="00A60C7C">
            <w:pPr>
              <w:spacing w:after="0" w:line="240" w:lineRule="auto"/>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1 Adet</w:t>
            </w:r>
          </w:p>
        </w:tc>
        <w:tc>
          <w:tcPr>
            <w:tcW w:w="1858" w:type="dxa"/>
            <w:tcBorders>
              <w:top w:val="single" w:sz="4" w:space="0" w:color="auto"/>
              <w:left w:val="nil"/>
              <w:bottom w:val="single" w:sz="4" w:space="0" w:color="auto"/>
              <w:right w:val="single" w:sz="4" w:space="0" w:color="auto"/>
            </w:tcBorders>
            <w:shd w:val="clear" w:color="auto" w:fill="auto"/>
            <w:noWrap/>
            <w:vAlign w:val="center"/>
          </w:tcPr>
          <w:p w:rsidR="004F5DD5" w:rsidRPr="00CE2B65" w:rsidRDefault="00CE2B65" w:rsidP="00CE2B65">
            <w:pPr>
              <w:rPr>
                <w:rFonts w:asciiTheme="minorHAnsi" w:hAnsiTheme="minorHAnsi"/>
                <w:i w:val="0"/>
                <w:color w:val="000000"/>
                <w:sz w:val="24"/>
                <w:szCs w:val="24"/>
              </w:rPr>
            </w:pPr>
            <w:r>
              <w:rPr>
                <w:rFonts w:asciiTheme="minorHAnsi" w:hAnsiTheme="minorHAnsi"/>
                <w:i w:val="0"/>
                <w:color w:val="000000"/>
                <w:sz w:val="24"/>
                <w:szCs w:val="24"/>
              </w:rPr>
              <w:t>Mak. İkm</w:t>
            </w:r>
          </w:p>
        </w:tc>
        <w:tc>
          <w:tcPr>
            <w:tcW w:w="3769" w:type="dxa"/>
            <w:tcBorders>
              <w:top w:val="single" w:sz="4" w:space="0" w:color="auto"/>
              <w:left w:val="nil"/>
              <w:bottom w:val="single" w:sz="4" w:space="0" w:color="auto"/>
              <w:right w:val="single" w:sz="4" w:space="0" w:color="auto"/>
            </w:tcBorders>
            <w:vAlign w:val="center"/>
          </w:tcPr>
          <w:p w:rsidR="004F5DD5" w:rsidRPr="004F5DD5" w:rsidRDefault="00CE2B65" w:rsidP="00A60C7C">
            <w:pPr>
              <w:rPr>
                <w:rFonts w:asciiTheme="minorHAnsi" w:hAnsiTheme="minorHAnsi"/>
                <w:i w:val="0"/>
                <w:color w:val="000000"/>
                <w:sz w:val="24"/>
                <w:szCs w:val="24"/>
              </w:rPr>
            </w:pPr>
            <w:r>
              <w:rPr>
                <w:rFonts w:asciiTheme="minorHAnsi" w:hAnsiTheme="minorHAnsi"/>
                <w:i w:val="0"/>
                <w:color w:val="000000"/>
                <w:sz w:val="24"/>
                <w:szCs w:val="24"/>
              </w:rPr>
              <w:t xml:space="preserve">Hilti </w:t>
            </w:r>
          </w:p>
          <w:p w:rsidR="004F5DD5" w:rsidRPr="004F5DD5" w:rsidRDefault="004F5DD5" w:rsidP="00A60C7C">
            <w:pPr>
              <w:rPr>
                <w:rFonts w:asciiTheme="minorHAnsi" w:hAnsiTheme="minorHAnsi"/>
                <w:i w:val="0"/>
                <w:color w:val="000000"/>
                <w:sz w:val="24"/>
                <w:szCs w:val="24"/>
              </w:rPr>
            </w:pPr>
          </w:p>
        </w:tc>
      </w:tr>
      <w:tr w:rsidR="00CE2B65" w:rsidRPr="004F5DD5" w:rsidTr="000C68C7">
        <w:trPr>
          <w:trHeight w:hRule="exact" w:val="691"/>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2B65" w:rsidRPr="004F5DD5" w:rsidRDefault="00CE2B65" w:rsidP="00A60C7C">
            <w:pPr>
              <w:spacing w:after="0" w:line="240" w:lineRule="auto"/>
              <w:jc w:val="center"/>
              <w:rPr>
                <w:rFonts w:asciiTheme="minorHAnsi" w:hAnsiTheme="minorHAnsi"/>
                <w:i w:val="0"/>
                <w:iCs w:val="0"/>
                <w:sz w:val="24"/>
                <w:szCs w:val="24"/>
                <w:lang w:val="tr-TR" w:eastAsia="tr-TR"/>
              </w:rPr>
            </w:pPr>
            <w:r>
              <w:rPr>
                <w:rFonts w:asciiTheme="minorHAnsi" w:hAnsiTheme="minorHAnsi"/>
                <w:i w:val="0"/>
                <w:iCs w:val="0"/>
                <w:sz w:val="24"/>
                <w:szCs w:val="24"/>
                <w:lang w:val="tr-TR" w:eastAsia="tr-TR"/>
              </w:rPr>
              <w:t>3</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CE2B65" w:rsidRDefault="00CE2B65" w:rsidP="00CE2B65">
            <w:pPr>
              <w:spacing w:after="0"/>
              <w:rPr>
                <w:rFonts w:asciiTheme="minorHAnsi" w:hAnsiTheme="minorHAnsi"/>
                <w:i w:val="0"/>
                <w:color w:val="000000"/>
                <w:sz w:val="24"/>
                <w:szCs w:val="24"/>
              </w:rPr>
            </w:pPr>
            <w:r>
              <w:rPr>
                <w:rFonts w:asciiTheme="minorHAnsi" w:hAnsiTheme="minorHAnsi"/>
                <w:i w:val="0"/>
                <w:color w:val="000000"/>
                <w:sz w:val="24"/>
                <w:szCs w:val="24"/>
              </w:rPr>
              <w:t>Oksi aseliten kaynağı</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CE2B65" w:rsidRDefault="00CE2B65" w:rsidP="00A60C7C">
            <w:pPr>
              <w:spacing w:after="0" w:line="240" w:lineRule="auto"/>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1 Takım</w:t>
            </w:r>
          </w:p>
        </w:tc>
        <w:tc>
          <w:tcPr>
            <w:tcW w:w="1858" w:type="dxa"/>
            <w:tcBorders>
              <w:top w:val="single" w:sz="4" w:space="0" w:color="auto"/>
              <w:left w:val="nil"/>
              <w:bottom w:val="single" w:sz="4" w:space="0" w:color="auto"/>
              <w:right w:val="single" w:sz="4" w:space="0" w:color="auto"/>
            </w:tcBorders>
            <w:shd w:val="clear" w:color="auto" w:fill="auto"/>
            <w:noWrap/>
            <w:vAlign w:val="center"/>
          </w:tcPr>
          <w:p w:rsidR="00CE2B65" w:rsidRPr="004F5DD5" w:rsidRDefault="00CE2B65" w:rsidP="00A60C7C">
            <w:pPr>
              <w:rPr>
                <w:rFonts w:asciiTheme="minorHAnsi" w:hAnsiTheme="minorHAnsi"/>
                <w:i w:val="0"/>
                <w:color w:val="000000"/>
                <w:sz w:val="24"/>
                <w:szCs w:val="24"/>
              </w:rPr>
            </w:pPr>
          </w:p>
        </w:tc>
        <w:tc>
          <w:tcPr>
            <w:tcW w:w="3769" w:type="dxa"/>
            <w:tcBorders>
              <w:top w:val="single" w:sz="4" w:space="0" w:color="auto"/>
              <w:left w:val="nil"/>
              <w:bottom w:val="single" w:sz="4" w:space="0" w:color="auto"/>
              <w:right w:val="single" w:sz="4" w:space="0" w:color="auto"/>
            </w:tcBorders>
            <w:vAlign w:val="center"/>
          </w:tcPr>
          <w:p w:rsidR="00CE2B65" w:rsidRDefault="00CE2B65" w:rsidP="00A60C7C">
            <w:pPr>
              <w:rPr>
                <w:rFonts w:asciiTheme="minorHAnsi" w:hAnsiTheme="minorHAnsi"/>
                <w:i w:val="0"/>
                <w:color w:val="000000"/>
                <w:sz w:val="24"/>
                <w:szCs w:val="24"/>
              </w:rPr>
            </w:pPr>
          </w:p>
        </w:tc>
      </w:tr>
      <w:tr w:rsidR="00CE2B65" w:rsidRPr="004F5DD5" w:rsidTr="000C68C7">
        <w:trPr>
          <w:trHeight w:hRule="exact" w:val="715"/>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2B65" w:rsidRDefault="00CE2B65" w:rsidP="00A60C7C">
            <w:pPr>
              <w:spacing w:after="0" w:line="240" w:lineRule="auto"/>
              <w:jc w:val="center"/>
              <w:rPr>
                <w:rFonts w:asciiTheme="minorHAnsi" w:hAnsiTheme="minorHAnsi"/>
                <w:i w:val="0"/>
                <w:iCs w:val="0"/>
                <w:sz w:val="24"/>
                <w:szCs w:val="24"/>
                <w:lang w:val="tr-TR" w:eastAsia="tr-TR"/>
              </w:rPr>
            </w:pPr>
            <w:r>
              <w:rPr>
                <w:rFonts w:asciiTheme="minorHAnsi" w:hAnsiTheme="minorHAnsi"/>
                <w:i w:val="0"/>
                <w:iCs w:val="0"/>
                <w:sz w:val="24"/>
                <w:szCs w:val="24"/>
                <w:lang w:val="tr-TR" w:eastAsia="tr-TR"/>
              </w:rPr>
              <w:t>4</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CE2B65" w:rsidRDefault="00CE2B65" w:rsidP="00CE2B65">
            <w:pPr>
              <w:spacing w:after="0"/>
              <w:rPr>
                <w:rFonts w:asciiTheme="minorHAnsi" w:hAnsiTheme="minorHAnsi"/>
                <w:i w:val="0"/>
                <w:color w:val="000000"/>
                <w:sz w:val="24"/>
                <w:szCs w:val="24"/>
              </w:rPr>
            </w:pPr>
            <w:r>
              <w:rPr>
                <w:rFonts w:asciiTheme="minorHAnsi" w:hAnsiTheme="minorHAnsi"/>
                <w:i w:val="0"/>
                <w:color w:val="000000"/>
                <w:sz w:val="24"/>
                <w:szCs w:val="24"/>
              </w:rPr>
              <w:t>Triport</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CE2B65" w:rsidRDefault="00CE2B65" w:rsidP="00A60C7C">
            <w:pPr>
              <w:spacing w:after="0" w:line="240" w:lineRule="auto"/>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1 takım</w:t>
            </w:r>
          </w:p>
        </w:tc>
        <w:tc>
          <w:tcPr>
            <w:tcW w:w="1858" w:type="dxa"/>
            <w:tcBorders>
              <w:top w:val="single" w:sz="4" w:space="0" w:color="auto"/>
              <w:left w:val="nil"/>
              <w:bottom w:val="single" w:sz="4" w:space="0" w:color="auto"/>
              <w:right w:val="single" w:sz="4" w:space="0" w:color="auto"/>
            </w:tcBorders>
            <w:shd w:val="clear" w:color="auto" w:fill="auto"/>
            <w:noWrap/>
            <w:vAlign w:val="center"/>
          </w:tcPr>
          <w:p w:rsidR="00CE2B65" w:rsidRPr="004F5DD5" w:rsidRDefault="00CE2B65" w:rsidP="00A60C7C">
            <w:pPr>
              <w:rPr>
                <w:rFonts w:asciiTheme="minorHAnsi" w:hAnsiTheme="minorHAnsi"/>
                <w:i w:val="0"/>
                <w:color w:val="000000"/>
                <w:sz w:val="24"/>
                <w:szCs w:val="24"/>
              </w:rPr>
            </w:pPr>
          </w:p>
        </w:tc>
        <w:tc>
          <w:tcPr>
            <w:tcW w:w="3769" w:type="dxa"/>
            <w:tcBorders>
              <w:top w:val="single" w:sz="4" w:space="0" w:color="auto"/>
              <w:left w:val="nil"/>
              <w:bottom w:val="single" w:sz="4" w:space="0" w:color="auto"/>
              <w:right w:val="single" w:sz="4" w:space="0" w:color="auto"/>
            </w:tcBorders>
            <w:vAlign w:val="center"/>
          </w:tcPr>
          <w:p w:rsidR="00CE2B65" w:rsidRDefault="00CE2B65" w:rsidP="00A60C7C">
            <w:pPr>
              <w:rPr>
                <w:rFonts w:asciiTheme="minorHAnsi" w:hAnsiTheme="minorHAnsi"/>
                <w:i w:val="0"/>
                <w:color w:val="000000"/>
                <w:sz w:val="24"/>
                <w:szCs w:val="24"/>
              </w:rPr>
            </w:pPr>
          </w:p>
        </w:tc>
      </w:tr>
      <w:tr w:rsidR="00CE2B65" w:rsidRPr="004F5DD5" w:rsidTr="000C68C7">
        <w:trPr>
          <w:trHeight w:hRule="exact" w:val="715"/>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2B65" w:rsidRDefault="00CE2B65" w:rsidP="00A60C7C">
            <w:pPr>
              <w:spacing w:after="0" w:line="240" w:lineRule="auto"/>
              <w:jc w:val="center"/>
              <w:rPr>
                <w:rFonts w:asciiTheme="minorHAnsi" w:hAnsiTheme="minorHAnsi"/>
                <w:i w:val="0"/>
                <w:iCs w:val="0"/>
                <w:sz w:val="24"/>
                <w:szCs w:val="24"/>
                <w:lang w:val="tr-TR" w:eastAsia="tr-TR"/>
              </w:rPr>
            </w:pPr>
            <w:r>
              <w:rPr>
                <w:rFonts w:asciiTheme="minorHAnsi" w:hAnsiTheme="minorHAnsi"/>
                <w:i w:val="0"/>
                <w:iCs w:val="0"/>
                <w:sz w:val="24"/>
                <w:szCs w:val="24"/>
                <w:lang w:val="tr-TR" w:eastAsia="tr-TR"/>
              </w:rPr>
              <w:t>5</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CE2B65" w:rsidRDefault="00CE2B65" w:rsidP="00CE2B65">
            <w:pPr>
              <w:spacing w:after="0"/>
              <w:rPr>
                <w:rFonts w:asciiTheme="minorHAnsi" w:hAnsiTheme="minorHAnsi"/>
                <w:i w:val="0"/>
                <w:color w:val="000000"/>
                <w:sz w:val="24"/>
                <w:szCs w:val="24"/>
              </w:rPr>
            </w:pPr>
            <w:r>
              <w:rPr>
                <w:rFonts w:asciiTheme="minorHAnsi" w:hAnsiTheme="minorHAnsi"/>
                <w:i w:val="0"/>
                <w:color w:val="000000"/>
                <w:sz w:val="24"/>
                <w:szCs w:val="24"/>
              </w:rPr>
              <w:t>Jeneratör (6-10  KVA)</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CE2B65" w:rsidRDefault="00CE2B65" w:rsidP="00A60C7C">
            <w:pPr>
              <w:spacing w:after="0" w:line="240" w:lineRule="auto"/>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1 Adet</w:t>
            </w:r>
          </w:p>
        </w:tc>
        <w:tc>
          <w:tcPr>
            <w:tcW w:w="1858" w:type="dxa"/>
            <w:tcBorders>
              <w:top w:val="single" w:sz="4" w:space="0" w:color="auto"/>
              <w:left w:val="nil"/>
              <w:bottom w:val="single" w:sz="4" w:space="0" w:color="auto"/>
              <w:right w:val="single" w:sz="4" w:space="0" w:color="auto"/>
            </w:tcBorders>
            <w:shd w:val="clear" w:color="auto" w:fill="auto"/>
            <w:noWrap/>
            <w:vAlign w:val="center"/>
          </w:tcPr>
          <w:p w:rsidR="00CE2B65" w:rsidRPr="004F5DD5" w:rsidRDefault="00CE2B65" w:rsidP="00A60C7C">
            <w:pPr>
              <w:rPr>
                <w:rFonts w:asciiTheme="minorHAnsi" w:hAnsiTheme="minorHAnsi"/>
                <w:i w:val="0"/>
                <w:color w:val="000000"/>
                <w:sz w:val="24"/>
                <w:szCs w:val="24"/>
              </w:rPr>
            </w:pPr>
          </w:p>
        </w:tc>
        <w:tc>
          <w:tcPr>
            <w:tcW w:w="3769" w:type="dxa"/>
            <w:tcBorders>
              <w:top w:val="single" w:sz="4" w:space="0" w:color="auto"/>
              <w:left w:val="nil"/>
              <w:bottom w:val="single" w:sz="4" w:space="0" w:color="auto"/>
              <w:right w:val="single" w:sz="4" w:space="0" w:color="auto"/>
            </w:tcBorders>
            <w:vAlign w:val="center"/>
          </w:tcPr>
          <w:p w:rsidR="00CE2B65" w:rsidRDefault="00CE2B65" w:rsidP="00A60C7C">
            <w:pPr>
              <w:rPr>
                <w:rFonts w:asciiTheme="minorHAnsi" w:hAnsiTheme="minorHAnsi"/>
                <w:i w:val="0"/>
                <w:color w:val="000000"/>
                <w:sz w:val="24"/>
                <w:szCs w:val="24"/>
              </w:rPr>
            </w:pPr>
            <w:r>
              <w:rPr>
                <w:rFonts w:asciiTheme="minorHAnsi" w:hAnsiTheme="minorHAnsi"/>
                <w:i w:val="0"/>
                <w:color w:val="000000"/>
                <w:sz w:val="24"/>
                <w:szCs w:val="24"/>
              </w:rPr>
              <w:t>Benzinli seyyar</w:t>
            </w:r>
          </w:p>
        </w:tc>
      </w:tr>
      <w:tr w:rsidR="00CE2B65" w:rsidRPr="004F5DD5" w:rsidTr="000C68C7">
        <w:trPr>
          <w:trHeight w:hRule="exact" w:val="715"/>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2B65" w:rsidRDefault="00CE2B65" w:rsidP="00A60C7C">
            <w:pPr>
              <w:spacing w:after="0" w:line="240" w:lineRule="auto"/>
              <w:jc w:val="center"/>
              <w:rPr>
                <w:rFonts w:asciiTheme="minorHAnsi" w:hAnsiTheme="minorHAnsi"/>
                <w:i w:val="0"/>
                <w:iCs w:val="0"/>
                <w:sz w:val="24"/>
                <w:szCs w:val="24"/>
                <w:lang w:val="tr-TR" w:eastAsia="tr-TR"/>
              </w:rPr>
            </w:pPr>
            <w:r>
              <w:rPr>
                <w:rFonts w:asciiTheme="minorHAnsi" w:hAnsiTheme="minorHAnsi"/>
                <w:i w:val="0"/>
                <w:iCs w:val="0"/>
                <w:sz w:val="24"/>
                <w:szCs w:val="24"/>
                <w:lang w:val="tr-TR" w:eastAsia="tr-TR"/>
              </w:rPr>
              <w:t>6</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CE2B65" w:rsidRDefault="00CE2B65" w:rsidP="00CE2B65">
            <w:pPr>
              <w:spacing w:after="0"/>
              <w:rPr>
                <w:rFonts w:asciiTheme="minorHAnsi" w:hAnsiTheme="minorHAnsi"/>
                <w:i w:val="0"/>
                <w:color w:val="000000"/>
                <w:sz w:val="24"/>
                <w:szCs w:val="24"/>
              </w:rPr>
            </w:pPr>
            <w:r>
              <w:rPr>
                <w:rFonts w:asciiTheme="minorHAnsi" w:hAnsiTheme="minorHAnsi"/>
                <w:i w:val="0"/>
                <w:color w:val="000000"/>
                <w:sz w:val="24"/>
                <w:szCs w:val="24"/>
              </w:rPr>
              <w:t>Aydınlatma seti</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CE2B65" w:rsidRDefault="00CE2B65" w:rsidP="00A60C7C">
            <w:pPr>
              <w:spacing w:after="0" w:line="240" w:lineRule="auto"/>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1 Adet</w:t>
            </w:r>
          </w:p>
        </w:tc>
        <w:tc>
          <w:tcPr>
            <w:tcW w:w="1858" w:type="dxa"/>
            <w:tcBorders>
              <w:top w:val="single" w:sz="4" w:space="0" w:color="auto"/>
              <w:left w:val="nil"/>
              <w:bottom w:val="single" w:sz="4" w:space="0" w:color="auto"/>
              <w:right w:val="single" w:sz="4" w:space="0" w:color="auto"/>
            </w:tcBorders>
            <w:shd w:val="clear" w:color="auto" w:fill="auto"/>
            <w:noWrap/>
            <w:vAlign w:val="center"/>
          </w:tcPr>
          <w:p w:rsidR="00CE2B65" w:rsidRPr="004F5DD5" w:rsidRDefault="00CE2B65" w:rsidP="00A60C7C">
            <w:pPr>
              <w:rPr>
                <w:rFonts w:asciiTheme="minorHAnsi" w:hAnsiTheme="minorHAnsi"/>
                <w:i w:val="0"/>
                <w:color w:val="000000"/>
                <w:sz w:val="24"/>
                <w:szCs w:val="24"/>
              </w:rPr>
            </w:pPr>
          </w:p>
        </w:tc>
        <w:tc>
          <w:tcPr>
            <w:tcW w:w="3769" w:type="dxa"/>
            <w:tcBorders>
              <w:top w:val="single" w:sz="4" w:space="0" w:color="auto"/>
              <w:left w:val="nil"/>
              <w:bottom w:val="single" w:sz="4" w:space="0" w:color="auto"/>
              <w:right w:val="single" w:sz="4" w:space="0" w:color="auto"/>
            </w:tcBorders>
            <w:vAlign w:val="center"/>
          </w:tcPr>
          <w:p w:rsidR="00CE2B65" w:rsidRDefault="00CE2B65" w:rsidP="00A60C7C">
            <w:pPr>
              <w:rPr>
                <w:rFonts w:asciiTheme="minorHAnsi" w:hAnsiTheme="minorHAnsi"/>
                <w:i w:val="0"/>
                <w:color w:val="000000"/>
                <w:sz w:val="24"/>
                <w:szCs w:val="24"/>
              </w:rPr>
            </w:pPr>
            <w:r>
              <w:rPr>
                <w:rFonts w:asciiTheme="minorHAnsi" w:hAnsiTheme="minorHAnsi"/>
                <w:i w:val="0"/>
                <w:color w:val="000000"/>
                <w:sz w:val="24"/>
                <w:szCs w:val="24"/>
              </w:rPr>
              <w:t>(1000 KW-Jeneratör üstü)</w:t>
            </w:r>
          </w:p>
        </w:tc>
      </w:tr>
      <w:tr w:rsidR="00CE2B65" w:rsidRPr="004F5DD5" w:rsidTr="000C68C7">
        <w:trPr>
          <w:trHeight w:hRule="exact" w:val="715"/>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2B65" w:rsidRDefault="009072BE" w:rsidP="00A60C7C">
            <w:pPr>
              <w:spacing w:after="0" w:line="240" w:lineRule="auto"/>
              <w:jc w:val="center"/>
              <w:rPr>
                <w:rFonts w:asciiTheme="minorHAnsi" w:hAnsiTheme="minorHAnsi"/>
                <w:i w:val="0"/>
                <w:iCs w:val="0"/>
                <w:sz w:val="24"/>
                <w:szCs w:val="24"/>
                <w:lang w:val="tr-TR" w:eastAsia="tr-TR"/>
              </w:rPr>
            </w:pPr>
            <w:r>
              <w:rPr>
                <w:rFonts w:asciiTheme="minorHAnsi" w:hAnsiTheme="minorHAnsi"/>
                <w:i w:val="0"/>
                <w:iCs w:val="0"/>
                <w:sz w:val="24"/>
                <w:szCs w:val="24"/>
                <w:lang w:val="tr-TR" w:eastAsia="tr-TR"/>
              </w:rPr>
              <w:t>7</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CE2B65" w:rsidRDefault="009072BE" w:rsidP="00CE2B65">
            <w:pPr>
              <w:spacing w:after="0"/>
              <w:rPr>
                <w:rFonts w:asciiTheme="minorHAnsi" w:hAnsiTheme="minorHAnsi"/>
                <w:i w:val="0"/>
                <w:color w:val="000000"/>
                <w:sz w:val="24"/>
                <w:szCs w:val="24"/>
              </w:rPr>
            </w:pPr>
            <w:r>
              <w:rPr>
                <w:rFonts w:asciiTheme="minorHAnsi" w:hAnsiTheme="minorHAnsi"/>
                <w:i w:val="0"/>
                <w:color w:val="000000"/>
                <w:sz w:val="24"/>
                <w:szCs w:val="24"/>
              </w:rPr>
              <w:t xml:space="preserve">Şarjlı testere </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CE2B65" w:rsidRDefault="009072BE" w:rsidP="00A60C7C">
            <w:pPr>
              <w:spacing w:after="0" w:line="240" w:lineRule="auto"/>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1 Adet</w:t>
            </w:r>
          </w:p>
        </w:tc>
        <w:tc>
          <w:tcPr>
            <w:tcW w:w="1858" w:type="dxa"/>
            <w:tcBorders>
              <w:top w:val="single" w:sz="4" w:space="0" w:color="auto"/>
              <w:left w:val="nil"/>
              <w:bottom w:val="single" w:sz="4" w:space="0" w:color="auto"/>
              <w:right w:val="single" w:sz="4" w:space="0" w:color="auto"/>
            </w:tcBorders>
            <w:shd w:val="clear" w:color="auto" w:fill="auto"/>
            <w:noWrap/>
            <w:vAlign w:val="center"/>
          </w:tcPr>
          <w:p w:rsidR="00CE2B65" w:rsidRPr="004F5DD5" w:rsidRDefault="00CE2B65" w:rsidP="00A60C7C">
            <w:pPr>
              <w:rPr>
                <w:rFonts w:asciiTheme="minorHAnsi" w:hAnsiTheme="minorHAnsi"/>
                <w:i w:val="0"/>
                <w:color w:val="000000"/>
                <w:sz w:val="24"/>
                <w:szCs w:val="24"/>
              </w:rPr>
            </w:pPr>
          </w:p>
        </w:tc>
        <w:tc>
          <w:tcPr>
            <w:tcW w:w="3769" w:type="dxa"/>
            <w:tcBorders>
              <w:top w:val="single" w:sz="4" w:space="0" w:color="auto"/>
              <w:left w:val="nil"/>
              <w:bottom w:val="single" w:sz="4" w:space="0" w:color="auto"/>
              <w:right w:val="single" w:sz="4" w:space="0" w:color="auto"/>
            </w:tcBorders>
            <w:vAlign w:val="center"/>
          </w:tcPr>
          <w:p w:rsidR="00CE2B65" w:rsidRDefault="009072BE" w:rsidP="00A60C7C">
            <w:pPr>
              <w:rPr>
                <w:rFonts w:asciiTheme="minorHAnsi" w:hAnsiTheme="minorHAnsi"/>
                <w:i w:val="0"/>
                <w:color w:val="000000"/>
                <w:sz w:val="24"/>
                <w:szCs w:val="24"/>
              </w:rPr>
            </w:pPr>
            <w:r>
              <w:rPr>
                <w:rFonts w:asciiTheme="minorHAnsi" w:hAnsiTheme="minorHAnsi"/>
                <w:i w:val="0"/>
                <w:color w:val="000000"/>
                <w:sz w:val="24"/>
                <w:szCs w:val="24"/>
              </w:rPr>
              <w:t>Elektrikli</w:t>
            </w:r>
          </w:p>
        </w:tc>
      </w:tr>
      <w:tr w:rsidR="009072BE" w:rsidRPr="004F5DD5" w:rsidTr="000C68C7">
        <w:trPr>
          <w:trHeight w:hRule="exact" w:val="715"/>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2BE" w:rsidRDefault="009072BE" w:rsidP="00A60C7C">
            <w:pPr>
              <w:spacing w:after="0" w:line="240" w:lineRule="auto"/>
              <w:jc w:val="center"/>
              <w:rPr>
                <w:rFonts w:asciiTheme="minorHAnsi" w:hAnsiTheme="minorHAnsi"/>
                <w:i w:val="0"/>
                <w:iCs w:val="0"/>
                <w:sz w:val="24"/>
                <w:szCs w:val="24"/>
                <w:lang w:val="tr-TR" w:eastAsia="tr-TR"/>
              </w:rPr>
            </w:pPr>
            <w:r>
              <w:rPr>
                <w:rFonts w:asciiTheme="minorHAnsi" w:hAnsiTheme="minorHAnsi"/>
                <w:i w:val="0"/>
                <w:iCs w:val="0"/>
                <w:sz w:val="24"/>
                <w:szCs w:val="24"/>
                <w:lang w:val="tr-TR" w:eastAsia="tr-TR"/>
              </w:rPr>
              <w:t>8</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9072BE" w:rsidRDefault="009072BE" w:rsidP="00CE2B65">
            <w:pPr>
              <w:spacing w:after="0"/>
              <w:rPr>
                <w:rFonts w:asciiTheme="minorHAnsi" w:hAnsiTheme="minorHAnsi"/>
                <w:i w:val="0"/>
                <w:color w:val="000000"/>
                <w:sz w:val="24"/>
                <w:szCs w:val="24"/>
              </w:rPr>
            </w:pPr>
            <w:r>
              <w:rPr>
                <w:rFonts w:asciiTheme="minorHAnsi" w:hAnsiTheme="minorHAnsi"/>
                <w:i w:val="0"/>
                <w:color w:val="000000"/>
                <w:sz w:val="24"/>
                <w:szCs w:val="24"/>
              </w:rPr>
              <w:t>Portatif merdiven</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9072BE" w:rsidRDefault="009072BE" w:rsidP="00A60C7C">
            <w:pPr>
              <w:spacing w:after="0" w:line="240" w:lineRule="auto"/>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2 Adet</w:t>
            </w:r>
          </w:p>
        </w:tc>
        <w:tc>
          <w:tcPr>
            <w:tcW w:w="1858" w:type="dxa"/>
            <w:tcBorders>
              <w:top w:val="single" w:sz="4" w:space="0" w:color="auto"/>
              <w:left w:val="nil"/>
              <w:bottom w:val="single" w:sz="4" w:space="0" w:color="auto"/>
              <w:right w:val="single" w:sz="4" w:space="0" w:color="auto"/>
            </w:tcBorders>
            <w:shd w:val="clear" w:color="auto" w:fill="auto"/>
            <w:noWrap/>
            <w:vAlign w:val="center"/>
          </w:tcPr>
          <w:p w:rsidR="009072BE" w:rsidRPr="004F5DD5" w:rsidRDefault="009072BE" w:rsidP="00A60C7C">
            <w:pPr>
              <w:rPr>
                <w:rFonts w:asciiTheme="minorHAnsi" w:hAnsiTheme="minorHAnsi"/>
                <w:i w:val="0"/>
                <w:color w:val="000000"/>
                <w:sz w:val="24"/>
                <w:szCs w:val="24"/>
              </w:rPr>
            </w:pPr>
          </w:p>
        </w:tc>
        <w:tc>
          <w:tcPr>
            <w:tcW w:w="3769" w:type="dxa"/>
            <w:tcBorders>
              <w:top w:val="single" w:sz="4" w:space="0" w:color="auto"/>
              <w:left w:val="nil"/>
              <w:bottom w:val="single" w:sz="4" w:space="0" w:color="auto"/>
              <w:right w:val="single" w:sz="4" w:space="0" w:color="auto"/>
            </w:tcBorders>
            <w:vAlign w:val="center"/>
          </w:tcPr>
          <w:p w:rsidR="009072BE" w:rsidRDefault="009072BE" w:rsidP="00A60C7C">
            <w:pPr>
              <w:rPr>
                <w:rFonts w:asciiTheme="minorHAnsi" w:hAnsiTheme="minorHAnsi"/>
                <w:i w:val="0"/>
                <w:color w:val="000000"/>
                <w:sz w:val="24"/>
                <w:szCs w:val="24"/>
              </w:rPr>
            </w:pPr>
            <w:r>
              <w:rPr>
                <w:rFonts w:asciiTheme="minorHAnsi" w:hAnsiTheme="minorHAnsi"/>
                <w:i w:val="0"/>
                <w:color w:val="000000"/>
                <w:sz w:val="24"/>
                <w:szCs w:val="24"/>
              </w:rPr>
              <w:t>Riber</w:t>
            </w:r>
          </w:p>
        </w:tc>
      </w:tr>
      <w:tr w:rsidR="009072BE" w:rsidRPr="004F5DD5" w:rsidTr="000C68C7">
        <w:trPr>
          <w:trHeight w:hRule="exact" w:val="715"/>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2BE" w:rsidRDefault="009072BE" w:rsidP="00A60C7C">
            <w:pPr>
              <w:spacing w:after="0" w:line="240" w:lineRule="auto"/>
              <w:jc w:val="center"/>
              <w:rPr>
                <w:rFonts w:asciiTheme="minorHAnsi" w:hAnsiTheme="minorHAnsi"/>
                <w:i w:val="0"/>
                <w:iCs w:val="0"/>
                <w:sz w:val="24"/>
                <w:szCs w:val="24"/>
                <w:lang w:val="tr-TR" w:eastAsia="tr-TR"/>
              </w:rPr>
            </w:pPr>
            <w:r>
              <w:rPr>
                <w:rFonts w:asciiTheme="minorHAnsi" w:hAnsiTheme="minorHAnsi"/>
                <w:i w:val="0"/>
                <w:iCs w:val="0"/>
                <w:sz w:val="24"/>
                <w:szCs w:val="24"/>
                <w:lang w:val="tr-TR" w:eastAsia="tr-TR"/>
              </w:rPr>
              <w:t>9</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9072BE" w:rsidRDefault="009072BE" w:rsidP="00CE2B65">
            <w:pPr>
              <w:spacing w:after="0"/>
              <w:rPr>
                <w:rFonts w:asciiTheme="minorHAnsi" w:hAnsiTheme="minorHAnsi"/>
                <w:i w:val="0"/>
                <w:color w:val="000000"/>
                <w:sz w:val="24"/>
                <w:szCs w:val="24"/>
              </w:rPr>
            </w:pPr>
            <w:r>
              <w:rPr>
                <w:rFonts w:asciiTheme="minorHAnsi" w:hAnsiTheme="minorHAnsi"/>
                <w:i w:val="0"/>
                <w:color w:val="000000"/>
                <w:sz w:val="24"/>
                <w:szCs w:val="24"/>
              </w:rPr>
              <w:t>Seyyar kablo</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9072BE" w:rsidRDefault="009072BE" w:rsidP="00A60C7C">
            <w:pPr>
              <w:spacing w:after="0" w:line="240" w:lineRule="auto"/>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3 Adet</w:t>
            </w:r>
          </w:p>
        </w:tc>
        <w:tc>
          <w:tcPr>
            <w:tcW w:w="1858" w:type="dxa"/>
            <w:tcBorders>
              <w:top w:val="single" w:sz="4" w:space="0" w:color="auto"/>
              <w:left w:val="nil"/>
              <w:bottom w:val="single" w:sz="4" w:space="0" w:color="auto"/>
              <w:right w:val="single" w:sz="4" w:space="0" w:color="auto"/>
            </w:tcBorders>
            <w:shd w:val="clear" w:color="auto" w:fill="auto"/>
            <w:noWrap/>
            <w:vAlign w:val="center"/>
          </w:tcPr>
          <w:p w:rsidR="009072BE" w:rsidRPr="004F5DD5" w:rsidRDefault="009072BE" w:rsidP="00A60C7C">
            <w:pPr>
              <w:rPr>
                <w:rFonts w:asciiTheme="minorHAnsi" w:hAnsiTheme="minorHAnsi"/>
                <w:i w:val="0"/>
                <w:color w:val="000000"/>
                <w:sz w:val="24"/>
                <w:szCs w:val="24"/>
              </w:rPr>
            </w:pPr>
          </w:p>
        </w:tc>
        <w:tc>
          <w:tcPr>
            <w:tcW w:w="3769" w:type="dxa"/>
            <w:tcBorders>
              <w:top w:val="single" w:sz="4" w:space="0" w:color="auto"/>
              <w:left w:val="nil"/>
              <w:bottom w:val="single" w:sz="4" w:space="0" w:color="auto"/>
              <w:right w:val="single" w:sz="4" w:space="0" w:color="auto"/>
            </w:tcBorders>
            <w:vAlign w:val="center"/>
          </w:tcPr>
          <w:p w:rsidR="009072BE" w:rsidRDefault="009072BE" w:rsidP="00A60C7C">
            <w:pPr>
              <w:rPr>
                <w:rFonts w:asciiTheme="minorHAnsi" w:hAnsiTheme="minorHAnsi"/>
                <w:i w:val="0"/>
                <w:color w:val="000000"/>
                <w:sz w:val="24"/>
                <w:szCs w:val="24"/>
              </w:rPr>
            </w:pPr>
            <w:r>
              <w:rPr>
                <w:rFonts w:asciiTheme="minorHAnsi" w:hAnsiTheme="minorHAnsi"/>
                <w:i w:val="0"/>
                <w:color w:val="000000"/>
                <w:sz w:val="24"/>
                <w:szCs w:val="24"/>
              </w:rPr>
              <w:t>50 Mt.-220 volt</w:t>
            </w:r>
          </w:p>
        </w:tc>
      </w:tr>
      <w:tr w:rsidR="009072BE" w:rsidRPr="004F5DD5" w:rsidTr="000C68C7">
        <w:trPr>
          <w:trHeight w:hRule="exact" w:val="715"/>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2BE" w:rsidRDefault="009072BE" w:rsidP="00A60C7C">
            <w:pPr>
              <w:spacing w:after="0" w:line="240" w:lineRule="auto"/>
              <w:jc w:val="center"/>
              <w:rPr>
                <w:rFonts w:asciiTheme="minorHAnsi" w:hAnsiTheme="minorHAnsi"/>
                <w:i w:val="0"/>
                <w:iCs w:val="0"/>
                <w:sz w:val="24"/>
                <w:szCs w:val="24"/>
                <w:lang w:val="tr-TR" w:eastAsia="tr-TR"/>
              </w:rPr>
            </w:pPr>
            <w:r>
              <w:rPr>
                <w:rFonts w:asciiTheme="minorHAnsi" w:hAnsiTheme="minorHAnsi"/>
                <w:i w:val="0"/>
                <w:iCs w:val="0"/>
                <w:sz w:val="24"/>
                <w:szCs w:val="24"/>
                <w:lang w:val="tr-TR" w:eastAsia="tr-TR"/>
              </w:rPr>
              <w:t>10</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9072BE" w:rsidRDefault="009072BE" w:rsidP="00CE2B65">
            <w:pPr>
              <w:spacing w:after="0"/>
              <w:rPr>
                <w:rFonts w:asciiTheme="minorHAnsi" w:hAnsiTheme="minorHAnsi"/>
                <w:i w:val="0"/>
                <w:color w:val="000000"/>
                <w:sz w:val="24"/>
                <w:szCs w:val="24"/>
              </w:rPr>
            </w:pPr>
            <w:r>
              <w:rPr>
                <w:rFonts w:asciiTheme="minorHAnsi" w:hAnsiTheme="minorHAnsi"/>
                <w:i w:val="0"/>
                <w:color w:val="000000"/>
                <w:sz w:val="24"/>
                <w:szCs w:val="24"/>
              </w:rPr>
              <w:t>Römorklu Jeneratör</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9072BE" w:rsidRDefault="009072BE" w:rsidP="00A60C7C">
            <w:pPr>
              <w:spacing w:after="0" w:line="240" w:lineRule="auto"/>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1 Adet</w:t>
            </w:r>
          </w:p>
        </w:tc>
        <w:tc>
          <w:tcPr>
            <w:tcW w:w="1858" w:type="dxa"/>
            <w:tcBorders>
              <w:top w:val="single" w:sz="4" w:space="0" w:color="auto"/>
              <w:left w:val="nil"/>
              <w:bottom w:val="single" w:sz="4" w:space="0" w:color="auto"/>
              <w:right w:val="single" w:sz="4" w:space="0" w:color="auto"/>
            </w:tcBorders>
            <w:shd w:val="clear" w:color="auto" w:fill="auto"/>
            <w:noWrap/>
            <w:vAlign w:val="center"/>
          </w:tcPr>
          <w:p w:rsidR="009072BE" w:rsidRPr="004F5DD5" w:rsidRDefault="009072BE" w:rsidP="00A60C7C">
            <w:pPr>
              <w:rPr>
                <w:rFonts w:asciiTheme="minorHAnsi" w:hAnsiTheme="minorHAnsi"/>
                <w:i w:val="0"/>
                <w:color w:val="000000"/>
                <w:sz w:val="24"/>
                <w:szCs w:val="24"/>
              </w:rPr>
            </w:pPr>
          </w:p>
        </w:tc>
        <w:tc>
          <w:tcPr>
            <w:tcW w:w="3769" w:type="dxa"/>
            <w:tcBorders>
              <w:top w:val="single" w:sz="4" w:space="0" w:color="auto"/>
              <w:left w:val="nil"/>
              <w:bottom w:val="single" w:sz="4" w:space="0" w:color="auto"/>
              <w:right w:val="single" w:sz="4" w:space="0" w:color="auto"/>
            </w:tcBorders>
            <w:vAlign w:val="center"/>
          </w:tcPr>
          <w:p w:rsidR="009072BE" w:rsidRDefault="009072BE" w:rsidP="00A60C7C">
            <w:pPr>
              <w:rPr>
                <w:rFonts w:asciiTheme="minorHAnsi" w:hAnsiTheme="minorHAnsi"/>
                <w:i w:val="0"/>
                <w:color w:val="000000"/>
                <w:sz w:val="24"/>
                <w:szCs w:val="24"/>
              </w:rPr>
            </w:pPr>
            <w:r>
              <w:rPr>
                <w:rFonts w:asciiTheme="minorHAnsi" w:hAnsiTheme="minorHAnsi"/>
                <w:i w:val="0"/>
                <w:color w:val="000000"/>
                <w:sz w:val="24"/>
                <w:szCs w:val="24"/>
              </w:rPr>
              <w:t>Aydınlatmalı</w:t>
            </w:r>
          </w:p>
        </w:tc>
      </w:tr>
      <w:tr w:rsidR="009072BE" w:rsidRPr="004F5DD5" w:rsidTr="000C68C7">
        <w:trPr>
          <w:trHeight w:hRule="exact" w:val="715"/>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2BE" w:rsidRDefault="009072BE" w:rsidP="00A60C7C">
            <w:pPr>
              <w:spacing w:after="0" w:line="240" w:lineRule="auto"/>
              <w:jc w:val="center"/>
              <w:rPr>
                <w:rFonts w:asciiTheme="minorHAnsi" w:hAnsiTheme="minorHAnsi"/>
                <w:i w:val="0"/>
                <w:iCs w:val="0"/>
                <w:sz w:val="24"/>
                <w:szCs w:val="24"/>
                <w:lang w:val="tr-TR" w:eastAsia="tr-TR"/>
              </w:rPr>
            </w:pPr>
            <w:r>
              <w:rPr>
                <w:rFonts w:asciiTheme="minorHAnsi" w:hAnsiTheme="minorHAnsi"/>
                <w:i w:val="0"/>
                <w:iCs w:val="0"/>
                <w:sz w:val="24"/>
                <w:szCs w:val="24"/>
                <w:lang w:val="tr-TR" w:eastAsia="tr-TR"/>
              </w:rPr>
              <w:t>11</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9072BE" w:rsidRDefault="009072BE" w:rsidP="00CE2B65">
            <w:pPr>
              <w:spacing w:after="0"/>
              <w:rPr>
                <w:rFonts w:asciiTheme="minorHAnsi" w:hAnsiTheme="minorHAnsi"/>
                <w:i w:val="0"/>
                <w:color w:val="000000"/>
                <w:sz w:val="24"/>
                <w:szCs w:val="24"/>
              </w:rPr>
            </w:pPr>
            <w:r>
              <w:rPr>
                <w:rFonts w:asciiTheme="minorHAnsi" w:hAnsiTheme="minorHAnsi"/>
                <w:i w:val="0"/>
                <w:color w:val="000000"/>
                <w:sz w:val="24"/>
                <w:szCs w:val="24"/>
              </w:rPr>
              <w:t xml:space="preserve">Eldiven </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9072BE" w:rsidRDefault="009072BE" w:rsidP="00A60C7C">
            <w:pPr>
              <w:spacing w:after="0" w:line="240" w:lineRule="auto"/>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20 Çift</w:t>
            </w:r>
          </w:p>
        </w:tc>
        <w:tc>
          <w:tcPr>
            <w:tcW w:w="1858" w:type="dxa"/>
            <w:tcBorders>
              <w:top w:val="single" w:sz="4" w:space="0" w:color="auto"/>
              <w:left w:val="nil"/>
              <w:bottom w:val="single" w:sz="4" w:space="0" w:color="auto"/>
              <w:right w:val="single" w:sz="4" w:space="0" w:color="auto"/>
            </w:tcBorders>
            <w:shd w:val="clear" w:color="auto" w:fill="auto"/>
            <w:noWrap/>
            <w:vAlign w:val="center"/>
          </w:tcPr>
          <w:p w:rsidR="009072BE" w:rsidRPr="004F5DD5" w:rsidRDefault="009072BE" w:rsidP="00A60C7C">
            <w:pPr>
              <w:rPr>
                <w:rFonts w:asciiTheme="minorHAnsi" w:hAnsiTheme="minorHAnsi"/>
                <w:i w:val="0"/>
                <w:color w:val="000000"/>
                <w:sz w:val="24"/>
                <w:szCs w:val="24"/>
              </w:rPr>
            </w:pPr>
          </w:p>
        </w:tc>
        <w:tc>
          <w:tcPr>
            <w:tcW w:w="3769" w:type="dxa"/>
            <w:tcBorders>
              <w:top w:val="single" w:sz="4" w:space="0" w:color="auto"/>
              <w:left w:val="nil"/>
              <w:bottom w:val="single" w:sz="4" w:space="0" w:color="auto"/>
              <w:right w:val="single" w:sz="4" w:space="0" w:color="auto"/>
            </w:tcBorders>
            <w:vAlign w:val="center"/>
          </w:tcPr>
          <w:p w:rsidR="009072BE" w:rsidRDefault="009072BE" w:rsidP="00A60C7C">
            <w:pPr>
              <w:rPr>
                <w:rFonts w:asciiTheme="minorHAnsi" w:hAnsiTheme="minorHAnsi"/>
                <w:i w:val="0"/>
                <w:color w:val="000000"/>
                <w:sz w:val="24"/>
                <w:szCs w:val="24"/>
              </w:rPr>
            </w:pPr>
            <w:r>
              <w:rPr>
                <w:rFonts w:asciiTheme="minorHAnsi" w:hAnsiTheme="minorHAnsi"/>
                <w:i w:val="0"/>
                <w:color w:val="000000"/>
                <w:sz w:val="24"/>
                <w:szCs w:val="24"/>
              </w:rPr>
              <w:t>Lastik veya deri</w:t>
            </w:r>
          </w:p>
        </w:tc>
      </w:tr>
    </w:tbl>
    <w:p w:rsidR="004F5DD5" w:rsidRDefault="004F5DD5" w:rsidP="004F5DD5">
      <w:pPr>
        <w:spacing w:after="0"/>
        <w:rPr>
          <w:i w:val="0"/>
          <w:sz w:val="24"/>
          <w:szCs w:val="24"/>
          <w:u w:val="single"/>
        </w:rPr>
      </w:pPr>
    </w:p>
    <w:p w:rsidR="009072BE" w:rsidRDefault="009072BE" w:rsidP="004F5DD5">
      <w:pPr>
        <w:spacing w:after="0"/>
        <w:rPr>
          <w:i w:val="0"/>
          <w:sz w:val="24"/>
          <w:szCs w:val="24"/>
          <w:u w:val="single"/>
        </w:rPr>
      </w:pPr>
    </w:p>
    <w:tbl>
      <w:tblPr>
        <w:tblW w:w="12206" w:type="dxa"/>
        <w:tblInd w:w="55" w:type="dxa"/>
        <w:tblCellMar>
          <w:left w:w="70" w:type="dxa"/>
          <w:right w:w="70" w:type="dxa"/>
        </w:tblCellMar>
        <w:tblLook w:val="04A0" w:firstRow="1" w:lastRow="0" w:firstColumn="1" w:lastColumn="0" w:noHBand="0" w:noVBand="1"/>
      </w:tblPr>
      <w:tblGrid>
        <w:gridCol w:w="891"/>
        <w:gridCol w:w="2716"/>
        <w:gridCol w:w="1554"/>
        <w:gridCol w:w="1858"/>
        <w:gridCol w:w="5187"/>
      </w:tblGrid>
      <w:tr w:rsidR="009072BE" w:rsidRPr="004F5DD5" w:rsidTr="00A60C7C">
        <w:trPr>
          <w:trHeight w:hRule="exact" w:val="1134"/>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2BE" w:rsidRPr="004F5DD5" w:rsidRDefault="009072BE" w:rsidP="00A60C7C">
            <w:pPr>
              <w:spacing w:after="0" w:line="240" w:lineRule="auto"/>
              <w:jc w:val="center"/>
              <w:rPr>
                <w:rFonts w:asciiTheme="minorHAnsi" w:hAnsiTheme="minorHAnsi"/>
                <w:b/>
                <w:i w:val="0"/>
                <w:iCs w:val="0"/>
                <w:sz w:val="24"/>
                <w:szCs w:val="24"/>
                <w:lang w:val="tr-TR" w:eastAsia="tr-TR"/>
              </w:rPr>
            </w:pPr>
            <w:r w:rsidRPr="004F5DD5">
              <w:rPr>
                <w:rFonts w:asciiTheme="minorHAnsi" w:hAnsiTheme="minorHAnsi"/>
                <w:b/>
                <w:i w:val="0"/>
                <w:iCs w:val="0"/>
                <w:sz w:val="24"/>
                <w:szCs w:val="24"/>
                <w:lang w:val="tr-TR" w:eastAsia="tr-TR"/>
              </w:rPr>
              <w:t>SIRA NO</w:t>
            </w:r>
          </w:p>
        </w:tc>
        <w:tc>
          <w:tcPr>
            <w:tcW w:w="2716" w:type="dxa"/>
            <w:tcBorders>
              <w:top w:val="single" w:sz="4" w:space="0" w:color="auto"/>
              <w:left w:val="nil"/>
              <w:bottom w:val="single" w:sz="4" w:space="0" w:color="auto"/>
              <w:right w:val="single" w:sz="4" w:space="0" w:color="auto"/>
            </w:tcBorders>
            <w:shd w:val="clear" w:color="auto" w:fill="auto"/>
            <w:noWrap/>
            <w:vAlign w:val="center"/>
            <w:hideMark/>
          </w:tcPr>
          <w:p w:rsidR="009072BE" w:rsidRPr="004F5DD5" w:rsidRDefault="009072BE" w:rsidP="00A60C7C">
            <w:pPr>
              <w:spacing w:after="0" w:line="240" w:lineRule="auto"/>
              <w:jc w:val="center"/>
              <w:rPr>
                <w:rFonts w:asciiTheme="minorHAnsi" w:hAnsiTheme="minorHAnsi"/>
                <w:b/>
                <w:i w:val="0"/>
                <w:iCs w:val="0"/>
                <w:sz w:val="24"/>
                <w:szCs w:val="24"/>
                <w:lang w:val="tr-TR" w:eastAsia="tr-TR"/>
              </w:rPr>
            </w:pPr>
            <w:r w:rsidRPr="004F5DD5">
              <w:rPr>
                <w:rFonts w:asciiTheme="minorHAnsi" w:hAnsiTheme="minorHAnsi"/>
                <w:b/>
                <w:i w:val="0"/>
                <w:iCs w:val="0"/>
                <w:sz w:val="24"/>
                <w:szCs w:val="24"/>
                <w:lang w:val="tr-TR" w:eastAsia="tr-TR"/>
              </w:rPr>
              <w:t>CİNSİ</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rsidR="009072BE" w:rsidRPr="004F5DD5" w:rsidRDefault="009072BE" w:rsidP="00A60C7C">
            <w:pPr>
              <w:spacing w:after="0" w:line="240" w:lineRule="auto"/>
              <w:jc w:val="center"/>
              <w:rPr>
                <w:rFonts w:asciiTheme="minorHAnsi" w:hAnsiTheme="minorHAnsi"/>
                <w:b/>
                <w:i w:val="0"/>
                <w:iCs w:val="0"/>
                <w:sz w:val="24"/>
                <w:szCs w:val="24"/>
                <w:lang w:val="tr-TR" w:eastAsia="tr-TR"/>
              </w:rPr>
            </w:pPr>
            <w:r>
              <w:rPr>
                <w:rFonts w:asciiTheme="minorHAnsi" w:hAnsiTheme="minorHAnsi"/>
                <w:b/>
                <w:i w:val="0"/>
                <w:iCs w:val="0"/>
                <w:sz w:val="24"/>
                <w:szCs w:val="24"/>
                <w:lang w:val="tr-TR" w:eastAsia="tr-TR"/>
              </w:rPr>
              <w:t>MEVCUT</w:t>
            </w:r>
          </w:p>
        </w:tc>
        <w:tc>
          <w:tcPr>
            <w:tcW w:w="1858" w:type="dxa"/>
            <w:tcBorders>
              <w:top w:val="single" w:sz="4" w:space="0" w:color="auto"/>
              <w:left w:val="nil"/>
              <w:bottom w:val="single" w:sz="4" w:space="0" w:color="auto"/>
              <w:right w:val="single" w:sz="4" w:space="0" w:color="auto"/>
            </w:tcBorders>
            <w:shd w:val="clear" w:color="auto" w:fill="auto"/>
            <w:vAlign w:val="center"/>
            <w:hideMark/>
          </w:tcPr>
          <w:p w:rsidR="009072BE" w:rsidRPr="004F5DD5" w:rsidRDefault="009072BE" w:rsidP="00A60C7C">
            <w:pPr>
              <w:spacing w:after="0" w:line="240" w:lineRule="auto"/>
              <w:jc w:val="center"/>
              <w:rPr>
                <w:rFonts w:asciiTheme="minorHAnsi" w:hAnsiTheme="minorHAnsi"/>
                <w:b/>
                <w:i w:val="0"/>
                <w:iCs w:val="0"/>
                <w:sz w:val="24"/>
                <w:szCs w:val="24"/>
                <w:lang w:val="tr-TR" w:eastAsia="tr-TR"/>
              </w:rPr>
            </w:pPr>
            <w:r w:rsidRPr="004F5DD5">
              <w:rPr>
                <w:rFonts w:asciiTheme="minorHAnsi" w:hAnsiTheme="minorHAnsi"/>
                <w:b/>
                <w:i w:val="0"/>
                <w:iCs w:val="0"/>
                <w:sz w:val="24"/>
                <w:szCs w:val="24"/>
                <w:lang w:val="tr-TR" w:eastAsia="tr-TR"/>
              </w:rPr>
              <w:t>LOKASYON ADI</w:t>
            </w:r>
          </w:p>
        </w:tc>
        <w:tc>
          <w:tcPr>
            <w:tcW w:w="5187" w:type="dxa"/>
            <w:tcBorders>
              <w:top w:val="single" w:sz="4" w:space="0" w:color="auto"/>
              <w:left w:val="nil"/>
              <w:bottom w:val="single" w:sz="4" w:space="0" w:color="auto"/>
              <w:right w:val="single" w:sz="4" w:space="0" w:color="auto"/>
            </w:tcBorders>
            <w:vAlign w:val="center"/>
          </w:tcPr>
          <w:p w:rsidR="009072BE" w:rsidRPr="004F5DD5" w:rsidRDefault="009072BE" w:rsidP="00A60C7C">
            <w:pPr>
              <w:spacing w:after="0" w:line="240" w:lineRule="auto"/>
              <w:jc w:val="center"/>
              <w:rPr>
                <w:rFonts w:asciiTheme="minorHAnsi" w:hAnsiTheme="minorHAnsi"/>
                <w:b/>
                <w:i w:val="0"/>
                <w:iCs w:val="0"/>
                <w:sz w:val="24"/>
                <w:szCs w:val="24"/>
                <w:lang w:val="tr-TR" w:eastAsia="tr-TR"/>
              </w:rPr>
            </w:pPr>
            <w:r>
              <w:rPr>
                <w:rFonts w:asciiTheme="minorHAnsi" w:hAnsiTheme="minorHAnsi"/>
                <w:b/>
                <w:i w:val="0"/>
                <w:iCs w:val="0"/>
                <w:sz w:val="24"/>
                <w:szCs w:val="24"/>
                <w:lang w:val="tr-TR" w:eastAsia="tr-TR"/>
              </w:rPr>
              <w:t>AÇIKLAMLAR</w:t>
            </w:r>
          </w:p>
        </w:tc>
      </w:tr>
      <w:tr w:rsidR="009072BE" w:rsidRPr="004F5DD5" w:rsidTr="00A60C7C">
        <w:trPr>
          <w:trHeight w:hRule="exact" w:val="751"/>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2BE" w:rsidRPr="004F5DD5" w:rsidRDefault="009072BE" w:rsidP="00A60C7C">
            <w:pPr>
              <w:spacing w:after="0" w:line="240" w:lineRule="auto"/>
              <w:jc w:val="center"/>
              <w:rPr>
                <w:rFonts w:asciiTheme="minorHAnsi" w:hAnsiTheme="minorHAnsi"/>
                <w:i w:val="0"/>
                <w:iCs w:val="0"/>
                <w:sz w:val="24"/>
                <w:szCs w:val="24"/>
                <w:lang w:val="tr-TR" w:eastAsia="tr-TR"/>
              </w:rPr>
            </w:pPr>
            <w:r>
              <w:rPr>
                <w:rFonts w:asciiTheme="minorHAnsi" w:hAnsiTheme="minorHAnsi"/>
                <w:i w:val="0"/>
                <w:iCs w:val="0"/>
                <w:sz w:val="24"/>
                <w:szCs w:val="24"/>
                <w:lang w:val="tr-TR" w:eastAsia="tr-TR"/>
              </w:rPr>
              <w:t>12</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9072BE" w:rsidRPr="00CE2B65" w:rsidRDefault="009072BE" w:rsidP="00A60C7C">
            <w:pPr>
              <w:spacing w:after="0"/>
              <w:rPr>
                <w:rFonts w:asciiTheme="minorHAnsi" w:hAnsiTheme="minorHAnsi"/>
                <w:i w:val="0"/>
                <w:color w:val="000000"/>
                <w:sz w:val="24"/>
                <w:szCs w:val="24"/>
              </w:rPr>
            </w:pPr>
            <w:r>
              <w:rPr>
                <w:rFonts w:asciiTheme="minorHAnsi" w:hAnsiTheme="minorHAnsi"/>
                <w:i w:val="0"/>
                <w:color w:val="000000"/>
                <w:sz w:val="24"/>
                <w:szCs w:val="24"/>
              </w:rPr>
              <w:t>Moto Pomp</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9072BE" w:rsidRPr="004F5DD5" w:rsidRDefault="009072BE" w:rsidP="00A60C7C">
            <w:pPr>
              <w:spacing w:after="0" w:line="240" w:lineRule="auto"/>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1 Adet</w:t>
            </w:r>
          </w:p>
        </w:tc>
        <w:tc>
          <w:tcPr>
            <w:tcW w:w="1858" w:type="dxa"/>
            <w:tcBorders>
              <w:top w:val="single" w:sz="4" w:space="0" w:color="auto"/>
              <w:left w:val="nil"/>
              <w:bottom w:val="single" w:sz="4" w:space="0" w:color="auto"/>
              <w:right w:val="single" w:sz="4" w:space="0" w:color="auto"/>
            </w:tcBorders>
            <w:shd w:val="clear" w:color="auto" w:fill="auto"/>
            <w:noWrap/>
            <w:vAlign w:val="center"/>
          </w:tcPr>
          <w:p w:rsidR="009072BE" w:rsidRPr="00CE2B65" w:rsidRDefault="009072BE" w:rsidP="00A60C7C">
            <w:pPr>
              <w:rPr>
                <w:rFonts w:asciiTheme="minorHAnsi" w:hAnsiTheme="minorHAnsi"/>
                <w:i w:val="0"/>
                <w:color w:val="000000"/>
                <w:sz w:val="24"/>
                <w:szCs w:val="24"/>
              </w:rPr>
            </w:pPr>
          </w:p>
        </w:tc>
        <w:tc>
          <w:tcPr>
            <w:tcW w:w="5187" w:type="dxa"/>
            <w:tcBorders>
              <w:top w:val="single" w:sz="4" w:space="0" w:color="auto"/>
              <w:left w:val="nil"/>
              <w:bottom w:val="single" w:sz="4" w:space="0" w:color="auto"/>
              <w:right w:val="single" w:sz="4" w:space="0" w:color="auto"/>
            </w:tcBorders>
            <w:vAlign w:val="center"/>
          </w:tcPr>
          <w:p w:rsidR="009072BE" w:rsidRPr="004F5DD5" w:rsidRDefault="009072BE" w:rsidP="00A60C7C">
            <w:pPr>
              <w:rPr>
                <w:rFonts w:asciiTheme="minorHAnsi" w:hAnsiTheme="minorHAnsi"/>
                <w:i w:val="0"/>
                <w:color w:val="000000"/>
                <w:sz w:val="24"/>
                <w:szCs w:val="24"/>
              </w:rPr>
            </w:pPr>
            <w:r>
              <w:rPr>
                <w:rFonts w:asciiTheme="minorHAnsi" w:hAnsiTheme="minorHAnsi"/>
                <w:i w:val="0"/>
                <w:color w:val="000000"/>
                <w:sz w:val="24"/>
                <w:szCs w:val="24"/>
              </w:rPr>
              <w:t>Seyyar ve Tahliye hortumu ile birlikte</w:t>
            </w:r>
          </w:p>
        </w:tc>
      </w:tr>
      <w:tr w:rsidR="009072BE" w:rsidTr="00A60C7C">
        <w:trPr>
          <w:trHeight w:hRule="exact" w:val="691"/>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2BE" w:rsidRPr="004F5DD5" w:rsidRDefault="009072BE" w:rsidP="00A60C7C">
            <w:pPr>
              <w:spacing w:after="0" w:line="240" w:lineRule="auto"/>
              <w:jc w:val="center"/>
              <w:rPr>
                <w:rFonts w:asciiTheme="minorHAnsi" w:hAnsiTheme="minorHAnsi"/>
                <w:i w:val="0"/>
                <w:iCs w:val="0"/>
                <w:sz w:val="24"/>
                <w:szCs w:val="24"/>
                <w:lang w:val="tr-TR" w:eastAsia="tr-TR"/>
              </w:rPr>
            </w:pPr>
            <w:r>
              <w:rPr>
                <w:rFonts w:asciiTheme="minorHAnsi" w:hAnsiTheme="minorHAnsi"/>
                <w:i w:val="0"/>
                <w:iCs w:val="0"/>
                <w:sz w:val="24"/>
                <w:szCs w:val="24"/>
                <w:lang w:val="tr-TR" w:eastAsia="tr-TR"/>
              </w:rPr>
              <w:t>13</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9072BE" w:rsidRDefault="009072BE" w:rsidP="00A60C7C">
            <w:pPr>
              <w:spacing w:after="0"/>
              <w:rPr>
                <w:rFonts w:asciiTheme="minorHAnsi" w:hAnsiTheme="minorHAnsi"/>
                <w:i w:val="0"/>
                <w:color w:val="000000"/>
                <w:sz w:val="24"/>
                <w:szCs w:val="24"/>
              </w:rPr>
            </w:pPr>
            <w:r>
              <w:rPr>
                <w:rFonts w:asciiTheme="minorHAnsi" w:hAnsiTheme="minorHAnsi"/>
                <w:i w:val="0"/>
                <w:color w:val="000000"/>
                <w:sz w:val="24"/>
                <w:szCs w:val="24"/>
              </w:rPr>
              <w:t>Dalgıç pompa</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9072BE" w:rsidRDefault="009072BE" w:rsidP="00A60C7C">
            <w:pPr>
              <w:spacing w:after="0" w:line="240" w:lineRule="auto"/>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 xml:space="preserve">1 adet </w:t>
            </w:r>
          </w:p>
        </w:tc>
        <w:tc>
          <w:tcPr>
            <w:tcW w:w="1858" w:type="dxa"/>
            <w:tcBorders>
              <w:top w:val="single" w:sz="4" w:space="0" w:color="auto"/>
              <w:left w:val="nil"/>
              <w:bottom w:val="single" w:sz="4" w:space="0" w:color="auto"/>
              <w:right w:val="single" w:sz="4" w:space="0" w:color="auto"/>
            </w:tcBorders>
            <w:shd w:val="clear" w:color="auto" w:fill="auto"/>
            <w:noWrap/>
            <w:vAlign w:val="center"/>
          </w:tcPr>
          <w:p w:rsidR="009072BE" w:rsidRPr="004F5DD5" w:rsidRDefault="009072BE" w:rsidP="00A60C7C">
            <w:pPr>
              <w:rPr>
                <w:rFonts w:asciiTheme="minorHAnsi" w:hAnsiTheme="minorHAnsi"/>
                <w:i w:val="0"/>
                <w:color w:val="000000"/>
                <w:sz w:val="24"/>
                <w:szCs w:val="24"/>
              </w:rPr>
            </w:pPr>
          </w:p>
        </w:tc>
        <w:tc>
          <w:tcPr>
            <w:tcW w:w="5187" w:type="dxa"/>
            <w:tcBorders>
              <w:top w:val="single" w:sz="4" w:space="0" w:color="auto"/>
              <w:left w:val="nil"/>
              <w:bottom w:val="single" w:sz="4" w:space="0" w:color="auto"/>
              <w:right w:val="single" w:sz="4" w:space="0" w:color="auto"/>
            </w:tcBorders>
            <w:vAlign w:val="center"/>
          </w:tcPr>
          <w:p w:rsidR="009072BE" w:rsidRDefault="009072BE" w:rsidP="00A60C7C">
            <w:pPr>
              <w:rPr>
                <w:rFonts w:asciiTheme="minorHAnsi" w:hAnsiTheme="minorHAnsi"/>
                <w:i w:val="0"/>
                <w:color w:val="000000"/>
                <w:sz w:val="24"/>
                <w:szCs w:val="24"/>
              </w:rPr>
            </w:pPr>
            <w:r>
              <w:rPr>
                <w:rFonts w:asciiTheme="minorHAnsi" w:hAnsiTheme="minorHAnsi"/>
                <w:i w:val="0"/>
                <w:color w:val="000000"/>
                <w:sz w:val="24"/>
                <w:szCs w:val="24"/>
              </w:rPr>
              <w:t xml:space="preserve">Elektrikli </w:t>
            </w:r>
          </w:p>
        </w:tc>
      </w:tr>
      <w:tr w:rsidR="009072BE" w:rsidTr="00A60C7C">
        <w:trPr>
          <w:trHeight w:hRule="exact" w:val="715"/>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2BE" w:rsidRDefault="009072BE" w:rsidP="00A60C7C">
            <w:pPr>
              <w:spacing w:after="0" w:line="240" w:lineRule="auto"/>
              <w:jc w:val="center"/>
              <w:rPr>
                <w:rFonts w:asciiTheme="minorHAnsi" w:hAnsiTheme="minorHAnsi"/>
                <w:i w:val="0"/>
                <w:iCs w:val="0"/>
                <w:sz w:val="24"/>
                <w:szCs w:val="24"/>
                <w:lang w:val="tr-TR" w:eastAsia="tr-TR"/>
              </w:rPr>
            </w:pPr>
            <w:r>
              <w:rPr>
                <w:rFonts w:asciiTheme="minorHAnsi" w:hAnsiTheme="minorHAnsi"/>
                <w:i w:val="0"/>
                <w:iCs w:val="0"/>
                <w:sz w:val="24"/>
                <w:szCs w:val="24"/>
                <w:lang w:val="tr-TR" w:eastAsia="tr-TR"/>
              </w:rPr>
              <w:t>14</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9072BE" w:rsidRDefault="009072BE" w:rsidP="00A60C7C">
            <w:pPr>
              <w:spacing w:after="0"/>
              <w:rPr>
                <w:rFonts w:asciiTheme="minorHAnsi" w:hAnsiTheme="minorHAnsi"/>
                <w:i w:val="0"/>
                <w:color w:val="000000"/>
                <w:sz w:val="24"/>
                <w:szCs w:val="24"/>
              </w:rPr>
            </w:pPr>
            <w:r>
              <w:rPr>
                <w:rFonts w:asciiTheme="minorHAnsi" w:hAnsiTheme="minorHAnsi"/>
                <w:i w:val="0"/>
                <w:color w:val="000000"/>
                <w:sz w:val="24"/>
                <w:szCs w:val="24"/>
              </w:rPr>
              <w:t>Dürbün</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9072BE" w:rsidRDefault="009072BE" w:rsidP="00A60C7C">
            <w:pPr>
              <w:spacing w:after="0" w:line="240" w:lineRule="auto"/>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2 adet</w:t>
            </w:r>
          </w:p>
        </w:tc>
        <w:tc>
          <w:tcPr>
            <w:tcW w:w="1858" w:type="dxa"/>
            <w:tcBorders>
              <w:top w:val="single" w:sz="4" w:space="0" w:color="auto"/>
              <w:left w:val="nil"/>
              <w:bottom w:val="single" w:sz="4" w:space="0" w:color="auto"/>
              <w:right w:val="single" w:sz="4" w:space="0" w:color="auto"/>
            </w:tcBorders>
            <w:shd w:val="clear" w:color="auto" w:fill="auto"/>
            <w:noWrap/>
            <w:vAlign w:val="center"/>
          </w:tcPr>
          <w:p w:rsidR="009072BE" w:rsidRPr="004F5DD5" w:rsidRDefault="009072BE" w:rsidP="00A60C7C">
            <w:pPr>
              <w:rPr>
                <w:rFonts w:asciiTheme="minorHAnsi" w:hAnsiTheme="minorHAnsi"/>
                <w:i w:val="0"/>
                <w:color w:val="000000"/>
                <w:sz w:val="24"/>
                <w:szCs w:val="24"/>
              </w:rPr>
            </w:pPr>
          </w:p>
        </w:tc>
        <w:tc>
          <w:tcPr>
            <w:tcW w:w="5187" w:type="dxa"/>
            <w:tcBorders>
              <w:top w:val="single" w:sz="4" w:space="0" w:color="auto"/>
              <w:left w:val="nil"/>
              <w:bottom w:val="single" w:sz="4" w:space="0" w:color="auto"/>
              <w:right w:val="single" w:sz="4" w:space="0" w:color="auto"/>
            </w:tcBorders>
            <w:vAlign w:val="center"/>
          </w:tcPr>
          <w:p w:rsidR="009072BE" w:rsidRDefault="009072BE" w:rsidP="00A60C7C">
            <w:pPr>
              <w:rPr>
                <w:rFonts w:asciiTheme="minorHAnsi" w:hAnsiTheme="minorHAnsi"/>
                <w:i w:val="0"/>
                <w:color w:val="000000"/>
                <w:sz w:val="24"/>
                <w:szCs w:val="24"/>
              </w:rPr>
            </w:pPr>
          </w:p>
        </w:tc>
      </w:tr>
      <w:tr w:rsidR="009072BE" w:rsidTr="00A60C7C">
        <w:trPr>
          <w:trHeight w:hRule="exact" w:val="715"/>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2BE" w:rsidRDefault="009072BE" w:rsidP="00A60C7C">
            <w:pPr>
              <w:spacing w:after="0" w:line="240" w:lineRule="auto"/>
              <w:jc w:val="center"/>
              <w:rPr>
                <w:rFonts w:asciiTheme="minorHAnsi" w:hAnsiTheme="minorHAnsi"/>
                <w:i w:val="0"/>
                <w:iCs w:val="0"/>
                <w:sz w:val="24"/>
                <w:szCs w:val="24"/>
                <w:lang w:val="tr-TR" w:eastAsia="tr-TR"/>
              </w:rPr>
            </w:pPr>
            <w:r>
              <w:rPr>
                <w:rFonts w:asciiTheme="minorHAnsi" w:hAnsiTheme="minorHAnsi"/>
                <w:i w:val="0"/>
                <w:iCs w:val="0"/>
                <w:sz w:val="24"/>
                <w:szCs w:val="24"/>
                <w:lang w:val="tr-TR" w:eastAsia="tr-TR"/>
              </w:rPr>
              <w:t>15</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9072BE" w:rsidRDefault="009072BE" w:rsidP="00A60C7C">
            <w:pPr>
              <w:spacing w:after="0"/>
              <w:rPr>
                <w:rFonts w:asciiTheme="minorHAnsi" w:hAnsiTheme="minorHAnsi"/>
                <w:i w:val="0"/>
                <w:color w:val="000000"/>
                <w:sz w:val="24"/>
                <w:szCs w:val="24"/>
              </w:rPr>
            </w:pPr>
            <w:r>
              <w:rPr>
                <w:rFonts w:asciiTheme="minorHAnsi" w:hAnsiTheme="minorHAnsi"/>
                <w:i w:val="0"/>
                <w:color w:val="000000"/>
                <w:sz w:val="24"/>
                <w:szCs w:val="24"/>
              </w:rPr>
              <w:t>Kazma</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9072BE" w:rsidRDefault="009072BE" w:rsidP="00A60C7C">
            <w:pPr>
              <w:spacing w:after="0" w:line="240" w:lineRule="auto"/>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15 Adet</w:t>
            </w:r>
          </w:p>
        </w:tc>
        <w:tc>
          <w:tcPr>
            <w:tcW w:w="1858" w:type="dxa"/>
            <w:tcBorders>
              <w:top w:val="single" w:sz="4" w:space="0" w:color="auto"/>
              <w:left w:val="nil"/>
              <w:bottom w:val="single" w:sz="4" w:space="0" w:color="auto"/>
              <w:right w:val="single" w:sz="4" w:space="0" w:color="auto"/>
            </w:tcBorders>
            <w:shd w:val="clear" w:color="auto" w:fill="auto"/>
            <w:noWrap/>
            <w:vAlign w:val="center"/>
          </w:tcPr>
          <w:p w:rsidR="009072BE" w:rsidRPr="004F5DD5" w:rsidRDefault="009072BE" w:rsidP="00A60C7C">
            <w:pPr>
              <w:rPr>
                <w:rFonts w:asciiTheme="minorHAnsi" w:hAnsiTheme="minorHAnsi"/>
                <w:i w:val="0"/>
                <w:color w:val="000000"/>
                <w:sz w:val="24"/>
                <w:szCs w:val="24"/>
              </w:rPr>
            </w:pPr>
          </w:p>
        </w:tc>
        <w:tc>
          <w:tcPr>
            <w:tcW w:w="5187" w:type="dxa"/>
            <w:tcBorders>
              <w:top w:val="single" w:sz="4" w:space="0" w:color="auto"/>
              <w:left w:val="nil"/>
              <w:bottom w:val="single" w:sz="4" w:space="0" w:color="auto"/>
              <w:right w:val="single" w:sz="4" w:space="0" w:color="auto"/>
            </w:tcBorders>
            <w:vAlign w:val="center"/>
          </w:tcPr>
          <w:p w:rsidR="009072BE" w:rsidRDefault="009072BE" w:rsidP="00A60C7C">
            <w:pPr>
              <w:rPr>
                <w:rFonts w:asciiTheme="minorHAnsi" w:hAnsiTheme="minorHAnsi"/>
                <w:i w:val="0"/>
                <w:color w:val="000000"/>
                <w:sz w:val="24"/>
                <w:szCs w:val="24"/>
              </w:rPr>
            </w:pPr>
            <w:r>
              <w:rPr>
                <w:rFonts w:asciiTheme="minorHAnsi" w:hAnsiTheme="minorHAnsi"/>
                <w:i w:val="0"/>
                <w:color w:val="000000"/>
                <w:sz w:val="24"/>
                <w:szCs w:val="24"/>
              </w:rPr>
              <w:t>Yangın amaçlı</w:t>
            </w:r>
          </w:p>
        </w:tc>
      </w:tr>
    </w:tbl>
    <w:p w:rsidR="009072BE" w:rsidRDefault="009072BE" w:rsidP="004D67CA">
      <w:pPr>
        <w:spacing w:after="0"/>
        <w:jc w:val="center"/>
        <w:rPr>
          <w:i w:val="0"/>
          <w:sz w:val="24"/>
          <w:szCs w:val="24"/>
          <w:u w:val="single"/>
        </w:rPr>
      </w:pPr>
    </w:p>
    <w:p w:rsidR="008D7EDC" w:rsidRPr="008D7EDC" w:rsidRDefault="008D7EDC" w:rsidP="004D67CA">
      <w:pPr>
        <w:spacing w:after="0"/>
        <w:jc w:val="center"/>
        <w:rPr>
          <w:b/>
          <w:i w:val="0"/>
          <w:sz w:val="24"/>
          <w:szCs w:val="24"/>
        </w:rPr>
      </w:pPr>
      <w:r w:rsidRPr="008D7EDC">
        <w:rPr>
          <w:b/>
          <w:i w:val="0"/>
          <w:sz w:val="24"/>
          <w:szCs w:val="24"/>
        </w:rPr>
        <w:t>SEYHAN İŞLETME MÜDÜRLÜĞÜ</w:t>
      </w:r>
    </w:p>
    <w:tbl>
      <w:tblPr>
        <w:tblW w:w="6800" w:type="dxa"/>
        <w:jc w:val="center"/>
        <w:tblCellMar>
          <w:left w:w="70" w:type="dxa"/>
          <w:right w:w="70" w:type="dxa"/>
        </w:tblCellMar>
        <w:tblLook w:val="04A0" w:firstRow="1" w:lastRow="0" w:firstColumn="1" w:lastColumn="0" w:noHBand="0" w:noVBand="1"/>
      </w:tblPr>
      <w:tblGrid>
        <w:gridCol w:w="4563"/>
        <w:gridCol w:w="878"/>
        <w:gridCol w:w="1363"/>
      </w:tblGrid>
      <w:tr w:rsidR="008D7EDC" w:rsidRPr="00083204" w:rsidTr="008D7EDC">
        <w:trPr>
          <w:trHeight w:val="1050"/>
          <w:jc w:val="center"/>
        </w:trPr>
        <w:tc>
          <w:tcPr>
            <w:tcW w:w="6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7EDC" w:rsidRPr="00083204" w:rsidRDefault="008D7EDC" w:rsidP="0000616E">
            <w:pPr>
              <w:spacing w:after="0" w:line="240" w:lineRule="auto"/>
              <w:jc w:val="center"/>
              <w:rPr>
                <w:b/>
                <w:bCs/>
                <w:i w:val="0"/>
                <w:iCs w:val="0"/>
                <w:color w:val="000000"/>
                <w:sz w:val="22"/>
                <w:szCs w:val="22"/>
                <w:lang w:val="tr-TR" w:eastAsia="tr-TR"/>
              </w:rPr>
            </w:pPr>
            <w:r w:rsidRPr="00083204">
              <w:rPr>
                <w:b/>
                <w:bCs/>
                <w:i w:val="0"/>
                <w:iCs w:val="0"/>
                <w:color w:val="000000"/>
                <w:sz w:val="22"/>
                <w:szCs w:val="22"/>
                <w:lang w:val="tr-TR" w:eastAsia="tr-TR"/>
              </w:rPr>
              <w:t>ENERJİ HİZMET GRUBU SERVİSİNE TAHSİSLİ JENERATÖR SAYILARI</w:t>
            </w:r>
          </w:p>
        </w:tc>
      </w:tr>
      <w:tr w:rsidR="008D7EDC" w:rsidRPr="00083204" w:rsidTr="008D7EDC">
        <w:trPr>
          <w:trHeight w:val="675"/>
          <w:jc w:val="center"/>
        </w:trPr>
        <w:tc>
          <w:tcPr>
            <w:tcW w:w="4563" w:type="dxa"/>
            <w:tcBorders>
              <w:top w:val="nil"/>
              <w:left w:val="single" w:sz="4" w:space="0" w:color="auto"/>
              <w:bottom w:val="single" w:sz="4" w:space="0" w:color="auto"/>
              <w:right w:val="single" w:sz="4" w:space="0" w:color="auto"/>
            </w:tcBorders>
            <w:shd w:val="clear" w:color="auto" w:fill="auto"/>
            <w:noWrap/>
            <w:vAlign w:val="center"/>
            <w:hideMark/>
          </w:tcPr>
          <w:p w:rsidR="008D7EDC" w:rsidRPr="00083204" w:rsidRDefault="008D7EDC" w:rsidP="0000616E">
            <w:pPr>
              <w:spacing w:after="0" w:line="240" w:lineRule="auto"/>
              <w:jc w:val="center"/>
              <w:rPr>
                <w:b/>
                <w:bCs/>
                <w:i w:val="0"/>
                <w:iCs w:val="0"/>
                <w:color w:val="000000"/>
                <w:sz w:val="22"/>
                <w:szCs w:val="22"/>
                <w:lang w:val="tr-TR" w:eastAsia="tr-TR"/>
              </w:rPr>
            </w:pPr>
            <w:r w:rsidRPr="00083204">
              <w:rPr>
                <w:b/>
                <w:bCs/>
                <w:i w:val="0"/>
                <w:iCs w:val="0"/>
                <w:color w:val="000000"/>
                <w:sz w:val="22"/>
                <w:szCs w:val="22"/>
                <w:lang w:val="tr-TR" w:eastAsia="tr-TR"/>
              </w:rPr>
              <w:t>MALZEME ADI</w:t>
            </w:r>
          </w:p>
        </w:tc>
        <w:tc>
          <w:tcPr>
            <w:tcW w:w="874" w:type="dxa"/>
            <w:tcBorders>
              <w:top w:val="nil"/>
              <w:left w:val="nil"/>
              <w:bottom w:val="single" w:sz="4" w:space="0" w:color="auto"/>
              <w:right w:val="single" w:sz="4" w:space="0" w:color="auto"/>
            </w:tcBorders>
            <w:shd w:val="clear" w:color="auto" w:fill="auto"/>
            <w:noWrap/>
            <w:vAlign w:val="center"/>
            <w:hideMark/>
          </w:tcPr>
          <w:p w:rsidR="008D7EDC" w:rsidRPr="00083204" w:rsidRDefault="008D7EDC" w:rsidP="0000616E">
            <w:pPr>
              <w:spacing w:after="0" w:line="240" w:lineRule="auto"/>
              <w:jc w:val="center"/>
              <w:rPr>
                <w:b/>
                <w:bCs/>
                <w:i w:val="0"/>
                <w:iCs w:val="0"/>
                <w:color w:val="000000"/>
                <w:sz w:val="22"/>
                <w:szCs w:val="22"/>
                <w:lang w:val="tr-TR" w:eastAsia="tr-TR"/>
              </w:rPr>
            </w:pPr>
            <w:r w:rsidRPr="00083204">
              <w:rPr>
                <w:b/>
                <w:bCs/>
                <w:i w:val="0"/>
                <w:iCs w:val="0"/>
                <w:color w:val="000000"/>
                <w:sz w:val="22"/>
                <w:szCs w:val="22"/>
                <w:lang w:val="tr-TR" w:eastAsia="tr-TR"/>
              </w:rPr>
              <w:t>MİKTAR</w:t>
            </w:r>
          </w:p>
        </w:tc>
        <w:tc>
          <w:tcPr>
            <w:tcW w:w="1363" w:type="dxa"/>
            <w:tcBorders>
              <w:top w:val="nil"/>
              <w:left w:val="nil"/>
              <w:bottom w:val="single" w:sz="4" w:space="0" w:color="auto"/>
              <w:right w:val="single" w:sz="4" w:space="0" w:color="auto"/>
            </w:tcBorders>
            <w:shd w:val="clear" w:color="auto" w:fill="auto"/>
            <w:noWrap/>
            <w:vAlign w:val="center"/>
            <w:hideMark/>
          </w:tcPr>
          <w:p w:rsidR="008D7EDC" w:rsidRPr="00083204" w:rsidRDefault="008D7EDC" w:rsidP="0000616E">
            <w:pPr>
              <w:spacing w:after="0" w:line="240" w:lineRule="auto"/>
              <w:jc w:val="center"/>
              <w:rPr>
                <w:b/>
                <w:bCs/>
                <w:i w:val="0"/>
                <w:iCs w:val="0"/>
                <w:color w:val="000000"/>
                <w:sz w:val="22"/>
                <w:szCs w:val="22"/>
                <w:lang w:val="tr-TR" w:eastAsia="tr-TR"/>
              </w:rPr>
            </w:pPr>
            <w:r w:rsidRPr="00083204">
              <w:rPr>
                <w:b/>
                <w:bCs/>
                <w:i w:val="0"/>
                <w:iCs w:val="0"/>
                <w:color w:val="000000"/>
                <w:sz w:val="22"/>
                <w:szCs w:val="22"/>
                <w:lang w:val="tr-TR" w:eastAsia="tr-TR"/>
              </w:rPr>
              <w:t>ÖLÇÜ BİRİMİ</w:t>
            </w:r>
          </w:p>
        </w:tc>
      </w:tr>
      <w:tr w:rsidR="008D7EDC" w:rsidRPr="00083204" w:rsidTr="008D7EDC">
        <w:trPr>
          <w:trHeight w:val="675"/>
          <w:jc w:val="center"/>
        </w:trPr>
        <w:tc>
          <w:tcPr>
            <w:tcW w:w="4563" w:type="dxa"/>
            <w:tcBorders>
              <w:top w:val="nil"/>
              <w:left w:val="single" w:sz="4" w:space="0" w:color="auto"/>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rPr>
                <w:b/>
                <w:bCs/>
                <w:i w:val="0"/>
                <w:iCs w:val="0"/>
                <w:color w:val="000000"/>
                <w:sz w:val="22"/>
                <w:szCs w:val="22"/>
                <w:lang w:val="tr-TR" w:eastAsia="tr-TR"/>
              </w:rPr>
            </w:pPr>
            <w:r>
              <w:rPr>
                <w:b/>
                <w:bCs/>
                <w:i w:val="0"/>
                <w:iCs w:val="0"/>
                <w:color w:val="000000"/>
                <w:sz w:val="22"/>
                <w:szCs w:val="22"/>
                <w:lang w:val="tr-TR" w:eastAsia="tr-TR"/>
              </w:rPr>
              <w:t>Mobil Dizel Generator</w:t>
            </w:r>
          </w:p>
        </w:tc>
        <w:tc>
          <w:tcPr>
            <w:tcW w:w="874" w:type="dxa"/>
            <w:tcBorders>
              <w:top w:val="nil"/>
              <w:left w:val="nil"/>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jc w:val="center"/>
              <w:rPr>
                <w:i w:val="0"/>
                <w:iCs w:val="0"/>
                <w:color w:val="000000"/>
                <w:sz w:val="22"/>
                <w:szCs w:val="22"/>
                <w:lang w:val="tr-TR" w:eastAsia="tr-TR"/>
              </w:rPr>
            </w:pPr>
            <w:r>
              <w:rPr>
                <w:i w:val="0"/>
                <w:iCs w:val="0"/>
                <w:color w:val="000000"/>
                <w:sz w:val="22"/>
                <w:szCs w:val="22"/>
                <w:lang w:val="tr-TR" w:eastAsia="tr-TR"/>
              </w:rPr>
              <w:t xml:space="preserve">2 adet </w:t>
            </w:r>
          </w:p>
        </w:tc>
        <w:tc>
          <w:tcPr>
            <w:tcW w:w="1363" w:type="dxa"/>
            <w:tcBorders>
              <w:top w:val="nil"/>
              <w:left w:val="nil"/>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jc w:val="center"/>
              <w:rPr>
                <w:i w:val="0"/>
                <w:iCs w:val="0"/>
                <w:color w:val="000000"/>
                <w:sz w:val="22"/>
                <w:szCs w:val="22"/>
                <w:lang w:val="tr-TR" w:eastAsia="tr-TR"/>
              </w:rPr>
            </w:pPr>
            <w:r>
              <w:rPr>
                <w:i w:val="0"/>
                <w:iCs w:val="0"/>
                <w:color w:val="000000"/>
                <w:sz w:val="22"/>
                <w:szCs w:val="22"/>
                <w:lang w:val="tr-TR" w:eastAsia="tr-TR"/>
              </w:rPr>
              <w:t>20 KVA</w:t>
            </w:r>
          </w:p>
        </w:tc>
      </w:tr>
    </w:tbl>
    <w:p w:rsidR="008D7EDC" w:rsidRDefault="008D7EDC" w:rsidP="004D67CA">
      <w:pPr>
        <w:spacing w:after="0"/>
        <w:jc w:val="center"/>
        <w:rPr>
          <w:i w:val="0"/>
          <w:sz w:val="24"/>
          <w:szCs w:val="24"/>
          <w:u w:val="single"/>
        </w:rPr>
      </w:pPr>
    </w:p>
    <w:p w:rsidR="008D7EDC" w:rsidRDefault="008D7EDC" w:rsidP="004D67CA">
      <w:pPr>
        <w:spacing w:after="0"/>
        <w:jc w:val="center"/>
        <w:rPr>
          <w:i w:val="0"/>
          <w:sz w:val="24"/>
          <w:szCs w:val="24"/>
          <w:u w:val="single"/>
        </w:rPr>
      </w:pPr>
    </w:p>
    <w:tbl>
      <w:tblPr>
        <w:tblW w:w="8020" w:type="dxa"/>
        <w:jc w:val="center"/>
        <w:tblCellMar>
          <w:left w:w="70" w:type="dxa"/>
          <w:right w:w="70" w:type="dxa"/>
        </w:tblCellMar>
        <w:tblLook w:val="04A0" w:firstRow="1" w:lastRow="0" w:firstColumn="1" w:lastColumn="0" w:noHBand="0" w:noVBand="1"/>
      </w:tblPr>
      <w:tblGrid>
        <w:gridCol w:w="620"/>
        <w:gridCol w:w="3503"/>
        <w:gridCol w:w="1773"/>
        <w:gridCol w:w="2124"/>
      </w:tblGrid>
      <w:tr w:rsidR="008D7EDC" w:rsidRPr="00083204" w:rsidTr="00EA4A51">
        <w:trPr>
          <w:trHeight w:val="1110"/>
          <w:jc w:val="center"/>
        </w:trPr>
        <w:tc>
          <w:tcPr>
            <w:tcW w:w="620" w:type="dxa"/>
            <w:tcBorders>
              <w:top w:val="nil"/>
              <w:left w:val="nil"/>
              <w:bottom w:val="nil"/>
              <w:right w:val="nil"/>
            </w:tcBorders>
            <w:shd w:val="clear" w:color="auto" w:fill="auto"/>
            <w:noWrap/>
            <w:vAlign w:val="center"/>
            <w:hideMark/>
          </w:tcPr>
          <w:p w:rsidR="008D7EDC" w:rsidRPr="00083204" w:rsidRDefault="008D7EDC" w:rsidP="0000616E">
            <w:pPr>
              <w:spacing w:after="0" w:line="240" w:lineRule="auto"/>
              <w:jc w:val="center"/>
              <w:rPr>
                <w:rFonts w:ascii="Times New Roman" w:hAnsi="Times New Roman"/>
                <w:i w:val="0"/>
                <w:iCs w:val="0"/>
                <w:sz w:val="22"/>
                <w:szCs w:val="22"/>
                <w:lang w:val="tr-TR" w:eastAsia="tr-TR"/>
              </w:rPr>
            </w:pPr>
          </w:p>
        </w:tc>
        <w:tc>
          <w:tcPr>
            <w:tcW w:w="7400" w:type="dxa"/>
            <w:gridSpan w:val="3"/>
            <w:tcBorders>
              <w:top w:val="nil"/>
              <w:left w:val="nil"/>
              <w:bottom w:val="nil"/>
              <w:right w:val="nil"/>
            </w:tcBorders>
            <w:shd w:val="clear" w:color="auto" w:fill="auto"/>
            <w:vAlign w:val="center"/>
            <w:hideMark/>
          </w:tcPr>
          <w:p w:rsidR="008D7EDC" w:rsidRPr="00083204" w:rsidRDefault="008D7EDC" w:rsidP="0000616E">
            <w:pPr>
              <w:spacing w:after="0" w:line="240" w:lineRule="auto"/>
              <w:rPr>
                <w:rFonts w:ascii="Times New Roman" w:hAnsi="Times New Roman"/>
                <w:b/>
                <w:bCs/>
                <w:i w:val="0"/>
                <w:iCs w:val="0"/>
                <w:sz w:val="22"/>
                <w:szCs w:val="22"/>
                <w:lang w:val="tr-TR" w:eastAsia="tr-TR"/>
              </w:rPr>
            </w:pPr>
            <w:r w:rsidRPr="00083204">
              <w:rPr>
                <w:rFonts w:ascii="Times New Roman" w:hAnsi="Times New Roman"/>
                <w:b/>
                <w:bCs/>
                <w:i w:val="0"/>
                <w:iCs w:val="0"/>
                <w:sz w:val="22"/>
                <w:szCs w:val="22"/>
                <w:lang w:val="tr-TR" w:eastAsia="tr-TR"/>
              </w:rPr>
              <w:t xml:space="preserve">ARIZA ONARIM VE BAKIM İŞLERİNDE ÇALIŞTIRILAN ARAÇLAR </w:t>
            </w:r>
          </w:p>
        </w:tc>
      </w:tr>
      <w:tr w:rsidR="008D7EDC" w:rsidRPr="00083204" w:rsidTr="00EA4A51">
        <w:trPr>
          <w:trHeight w:val="300"/>
          <w:jc w:val="center"/>
        </w:trPr>
        <w:tc>
          <w:tcPr>
            <w:tcW w:w="620" w:type="dxa"/>
            <w:tcBorders>
              <w:top w:val="nil"/>
              <w:left w:val="nil"/>
              <w:bottom w:val="nil"/>
              <w:right w:val="nil"/>
            </w:tcBorders>
            <w:shd w:val="clear" w:color="auto" w:fill="auto"/>
            <w:noWrap/>
            <w:vAlign w:val="center"/>
            <w:hideMark/>
          </w:tcPr>
          <w:p w:rsidR="008D7EDC" w:rsidRPr="00083204" w:rsidRDefault="008D7EDC" w:rsidP="0000616E">
            <w:pPr>
              <w:spacing w:after="0" w:line="240" w:lineRule="auto"/>
              <w:jc w:val="center"/>
              <w:rPr>
                <w:rFonts w:ascii="Times New Roman" w:hAnsi="Times New Roman"/>
                <w:i w:val="0"/>
                <w:iCs w:val="0"/>
                <w:sz w:val="22"/>
                <w:szCs w:val="22"/>
                <w:lang w:val="tr-TR" w:eastAsia="tr-TR"/>
              </w:rPr>
            </w:pPr>
          </w:p>
        </w:tc>
        <w:tc>
          <w:tcPr>
            <w:tcW w:w="3503" w:type="dxa"/>
            <w:tcBorders>
              <w:top w:val="nil"/>
              <w:left w:val="nil"/>
              <w:bottom w:val="nil"/>
              <w:right w:val="nil"/>
            </w:tcBorders>
            <w:shd w:val="clear" w:color="auto" w:fill="auto"/>
            <w:noWrap/>
            <w:vAlign w:val="center"/>
            <w:hideMark/>
          </w:tcPr>
          <w:p w:rsidR="008D7EDC" w:rsidRPr="00083204" w:rsidRDefault="008D7EDC" w:rsidP="0000616E">
            <w:pPr>
              <w:spacing w:after="0" w:line="240" w:lineRule="auto"/>
              <w:rPr>
                <w:rFonts w:ascii="Times New Roman" w:hAnsi="Times New Roman"/>
                <w:i w:val="0"/>
                <w:iCs w:val="0"/>
                <w:sz w:val="22"/>
                <w:szCs w:val="22"/>
                <w:lang w:val="tr-TR" w:eastAsia="tr-TR"/>
              </w:rPr>
            </w:pPr>
          </w:p>
        </w:tc>
        <w:tc>
          <w:tcPr>
            <w:tcW w:w="1773" w:type="dxa"/>
            <w:tcBorders>
              <w:top w:val="nil"/>
              <w:left w:val="nil"/>
              <w:bottom w:val="nil"/>
              <w:right w:val="nil"/>
            </w:tcBorders>
            <w:shd w:val="clear" w:color="auto" w:fill="auto"/>
            <w:noWrap/>
            <w:vAlign w:val="center"/>
            <w:hideMark/>
          </w:tcPr>
          <w:p w:rsidR="008D7EDC" w:rsidRPr="00083204" w:rsidRDefault="008D7EDC" w:rsidP="0000616E">
            <w:pPr>
              <w:spacing w:after="0" w:line="240" w:lineRule="auto"/>
              <w:rPr>
                <w:rFonts w:ascii="Times New Roman" w:hAnsi="Times New Roman"/>
                <w:i w:val="0"/>
                <w:iCs w:val="0"/>
                <w:sz w:val="22"/>
                <w:szCs w:val="22"/>
                <w:lang w:val="tr-TR" w:eastAsia="tr-TR"/>
              </w:rPr>
            </w:pPr>
          </w:p>
        </w:tc>
        <w:tc>
          <w:tcPr>
            <w:tcW w:w="2124" w:type="dxa"/>
            <w:tcBorders>
              <w:top w:val="nil"/>
              <w:left w:val="nil"/>
              <w:bottom w:val="nil"/>
              <w:right w:val="nil"/>
            </w:tcBorders>
            <w:shd w:val="clear" w:color="auto" w:fill="auto"/>
            <w:noWrap/>
            <w:vAlign w:val="center"/>
            <w:hideMark/>
          </w:tcPr>
          <w:p w:rsidR="008D7EDC" w:rsidRPr="00083204" w:rsidRDefault="008D7EDC" w:rsidP="0000616E">
            <w:pPr>
              <w:spacing w:after="0" w:line="240" w:lineRule="auto"/>
              <w:jc w:val="center"/>
              <w:rPr>
                <w:rFonts w:ascii="Times New Roman" w:hAnsi="Times New Roman"/>
                <w:i w:val="0"/>
                <w:iCs w:val="0"/>
                <w:sz w:val="22"/>
                <w:szCs w:val="22"/>
                <w:lang w:val="tr-TR" w:eastAsia="tr-TR"/>
              </w:rPr>
            </w:pPr>
          </w:p>
        </w:tc>
      </w:tr>
      <w:tr w:rsidR="008D7EDC" w:rsidRPr="00083204" w:rsidTr="00EA4A51">
        <w:trPr>
          <w:trHeight w:val="525"/>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EDC" w:rsidRPr="00083204" w:rsidRDefault="008D7EDC" w:rsidP="0000616E">
            <w:pPr>
              <w:spacing w:after="0" w:line="240" w:lineRule="auto"/>
              <w:jc w:val="center"/>
              <w:rPr>
                <w:rFonts w:ascii="Times New Roman" w:hAnsi="Times New Roman"/>
                <w:i w:val="0"/>
                <w:iCs w:val="0"/>
                <w:sz w:val="22"/>
                <w:szCs w:val="22"/>
                <w:lang w:val="tr-TR" w:eastAsia="tr-TR"/>
              </w:rPr>
            </w:pPr>
            <w:r w:rsidRPr="00083204">
              <w:rPr>
                <w:rFonts w:ascii="Times New Roman" w:hAnsi="Times New Roman"/>
                <w:i w:val="0"/>
                <w:iCs w:val="0"/>
                <w:sz w:val="22"/>
                <w:szCs w:val="22"/>
                <w:lang w:val="tr-TR" w:eastAsia="tr-TR"/>
              </w:rPr>
              <w:t>No</w:t>
            </w:r>
          </w:p>
        </w:tc>
        <w:tc>
          <w:tcPr>
            <w:tcW w:w="3503" w:type="dxa"/>
            <w:tcBorders>
              <w:top w:val="single" w:sz="4" w:space="0" w:color="auto"/>
              <w:left w:val="nil"/>
              <w:bottom w:val="single" w:sz="4" w:space="0" w:color="auto"/>
              <w:right w:val="single" w:sz="4" w:space="0" w:color="auto"/>
            </w:tcBorders>
            <w:shd w:val="clear" w:color="auto" w:fill="auto"/>
            <w:noWrap/>
            <w:vAlign w:val="center"/>
            <w:hideMark/>
          </w:tcPr>
          <w:p w:rsidR="008D7EDC" w:rsidRPr="00083204" w:rsidRDefault="008D7EDC" w:rsidP="0000616E">
            <w:pPr>
              <w:spacing w:after="0" w:line="240" w:lineRule="auto"/>
              <w:rPr>
                <w:rFonts w:ascii="Times New Roman" w:hAnsi="Times New Roman"/>
                <w:i w:val="0"/>
                <w:iCs w:val="0"/>
                <w:sz w:val="22"/>
                <w:szCs w:val="22"/>
                <w:lang w:val="tr-TR" w:eastAsia="tr-TR"/>
              </w:rPr>
            </w:pPr>
            <w:r w:rsidRPr="00083204">
              <w:rPr>
                <w:rFonts w:ascii="Times New Roman" w:hAnsi="Times New Roman"/>
                <w:i w:val="0"/>
                <w:iCs w:val="0"/>
                <w:sz w:val="22"/>
                <w:szCs w:val="22"/>
                <w:lang w:val="tr-TR" w:eastAsia="tr-TR"/>
              </w:rPr>
              <w:t xml:space="preserve">Cinsi </w:t>
            </w:r>
          </w:p>
        </w:tc>
        <w:tc>
          <w:tcPr>
            <w:tcW w:w="1773" w:type="dxa"/>
            <w:tcBorders>
              <w:top w:val="single" w:sz="4" w:space="0" w:color="auto"/>
              <w:left w:val="nil"/>
              <w:bottom w:val="single" w:sz="4" w:space="0" w:color="auto"/>
              <w:right w:val="single" w:sz="4" w:space="0" w:color="auto"/>
            </w:tcBorders>
            <w:shd w:val="clear" w:color="auto" w:fill="auto"/>
            <w:noWrap/>
            <w:vAlign w:val="center"/>
            <w:hideMark/>
          </w:tcPr>
          <w:p w:rsidR="008D7EDC" w:rsidRPr="00083204" w:rsidRDefault="008D7EDC" w:rsidP="0000616E">
            <w:pPr>
              <w:spacing w:after="0" w:line="240" w:lineRule="auto"/>
              <w:rPr>
                <w:rFonts w:ascii="Times New Roman" w:hAnsi="Times New Roman"/>
                <w:i w:val="0"/>
                <w:iCs w:val="0"/>
                <w:sz w:val="22"/>
                <w:szCs w:val="22"/>
                <w:lang w:val="tr-TR" w:eastAsia="tr-TR"/>
              </w:rPr>
            </w:pPr>
            <w:r w:rsidRPr="00083204">
              <w:rPr>
                <w:rFonts w:ascii="Times New Roman" w:hAnsi="Times New Roman"/>
                <w:i w:val="0"/>
                <w:iCs w:val="0"/>
                <w:sz w:val="22"/>
                <w:szCs w:val="22"/>
                <w:lang w:val="tr-TR" w:eastAsia="tr-TR"/>
              </w:rPr>
              <w:t>Plaka No</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rsidR="008D7EDC" w:rsidRPr="00083204" w:rsidRDefault="008D7EDC" w:rsidP="0000616E">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Lokasyon adı</w:t>
            </w:r>
          </w:p>
        </w:tc>
      </w:tr>
      <w:tr w:rsidR="008D7EDC" w:rsidRPr="00083204" w:rsidTr="00EA4A51">
        <w:trPr>
          <w:trHeight w:val="450"/>
          <w:jc w:val="center"/>
        </w:trPr>
        <w:tc>
          <w:tcPr>
            <w:tcW w:w="620" w:type="dxa"/>
            <w:tcBorders>
              <w:top w:val="nil"/>
              <w:left w:val="single" w:sz="4" w:space="0" w:color="auto"/>
              <w:bottom w:val="single" w:sz="4" w:space="0" w:color="auto"/>
              <w:right w:val="single" w:sz="4" w:space="0" w:color="auto"/>
            </w:tcBorders>
            <w:shd w:val="clear" w:color="auto" w:fill="auto"/>
            <w:noWrap/>
            <w:vAlign w:val="center"/>
          </w:tcPr>
          <w:p w:rsidR="008D7EDC" w:rsidRDefault="008D7EDC" w:rsidP="0000616E">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1</w:t>
            </w:r>
          </w:p>
          <w:p w:rsidR="008D7EDC" w:rsidRPr="00083204" w:rsidRDefault="008D7EDC" w:rsidP="0000616E">
            <w:pPr>
              <w:spacing w:after="0" w:line="240" w:lineRule="auto"/>
              <w:rPr>
                <w:rFonts w:ascii="Times New Roman" w:hAnsi="Times New Roman"/>
                <w:i w:val="0"/>
                <w:iCs w:val="0"/>
                <w:sz w:val="22"/>
                <w:szCs w:val="22"/>
                <w:lang w:val="tr-TR" w:eastAsia="tr-TR"/>
              </w:rPr>
            </w:pPr>
          </w:p>
        </w:tc>
        <w:tc>
          <w:tcPr>
            <w:tcW w:w="3503" w:type="dxa"/>
            <w:tcBorders>
              <w:top w:val="nil"/>
              <w:left w:val="nil"/>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Renault Kangoo</w:t>
            </w:r>
          </w:p>
        </w:tc>
        <w:tc>
          <w:tcPr>
            <w:tcW w:w="1773" w:type="dxa"/>
            <w:tcBorders>
              <w:top w:val="nil"/>
              <w:left w:val="nil"/>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01 BL 020</w:t>
            </w:r>
          </w:p>
        </w:tc>
        <w:tc>
          <w:tcPr>
            <w:tcW w:w="2124" w:type="dxa"/>
            <w:tcBorders>
              <w:top w:val="nil"/>
              <w:left w:val="nil"/>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Adana</w:t>
            </w:r>
          </w:p>
        </w:tc>
      </w:tr>
      <w:tr w:rsidR="008D7EDC" w:rsidRPr="00083204" w:rsidTr="00EA4A51">
        <w:trPr>
          <w:trHeight w:val="600"/>
          <w:jc w:val="center"/>
        </w:trPr>
        <w:tc>
          <w:tcPr>
            <w:tcW w:w="620" w:type="dxa"/>
            <w:tcBorders>
              <w:top w:val="nil"/>
              <w:left w:val="single" w:sz="4" w:space="0" w:color="auto"/>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2</w:t>
            </w:r>
          </w:p>
        </w:tc>
        <w:tc>
          <w:tcPr>
            <w:tcW w:w="3503" w:type="dxa"/>
            <w:tcBorders>
              <w:top w:val="nil"/>
              <w:left w:val="nil"/>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Renault Toros</w:t>
            </w:r>
          </w:p>
        </w:tc>
        <w:tc>
          <w:tcPr>
            <w:tcW w:w="1773" w:type="dxa"/>
            <w:tcBorders>
              <w:top w:val="nil"/>
              <w:left w:val="nil"/>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01 TP 574</w:t>
            </w:r>
          </w:p>
        </w:tc>
        <w:tc>
          <w:tcPr>
            <w:tcW w:w="2124" w:type="dxa"/>
            <w:tcBorders>
              <w:top w:val="nil"/>
              <w:left w:val="nil"/>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Adana</w:t>
            </w:r>
          </w:p>
        </w:tc>
      </w:tr>
      <w:tr w:rsidR="008D7EDC" w:rsidRPr="00083204" w:rsidTr="00EA4A51">
        <w:trPr>
          <w:trHeight w:val="555"/>
          <w:jc w:val="center"/>
        </w:trPr>
        <w:tc>
          <w:tcPr>
            <w:tcW w:w="620" w:type="dxa"/>
            <w:tcBorders>
              <w:top w:val="nil"/>
              <w:left w:val="single" w:sz="4" w:space="0" w:color="auto"/>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3</w:t>
            </w:r>
          </w:p>
        </w:tc>
        <w:tc>
          <w:tcPr>
            <w:tcW w:w="3503" w:type="dxa"/>
            <w:tcBorders>
              <w:top w:val="nil"/>
              <w:left w:val="nil"/>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Renault Toros</w:t>
            </w:r>
          </w:p>
        </w:tc>
        <w:tc>
          <w:tcPr>
            <w:tcW w:w="1773" w:type="dxa"/>
            <w:tcBorders>
              <w:top w:val="nil"/>
              <w:left w:val="nil"/>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01 DT 459</w:t>
            </w:r>
          </w:p>
        </w:tc>
        <w:tc>
          <w:tcPr>
            <w:tcW w:w="2124" w:type="dxa"/>
            <w:tcBorders>
              <w:top w:val="nil"/>
              <w:left w:val="nil"/>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Adana</w:t>
            </w:r>
          </w:p>
        </w:tc>
      </w:tr>
      <w:tr w:rsidR="008D7EDC" w:rsidRPr="00083204" w:rsidTr="00EA4A51">
        <w:trPr>
          <w:trHeight w:val="525"/>
          <w:jc w:val="center"/>
        </w:trPr>
        <w:tc>
          <w:tcPr>
            <w:tcW w:w="620" w:type="dxa"/>
            <w:tcBorders>
              <w:top w:val="nil"/>
              <w:left w:val="single" w:sz="4" w:space="0" w:color="auto"/>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4</w:t>
            </w:r>
          </w:p>
        </w:tc>
        <w:tc>
          <w:tcPr>
            <w:tcW w:w="3503" w:type="dxa"/>
            <w:tcBorders>
              <w:top w:val="nil"/>
              <w:left w:val="nil"/>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Dodge Pickup</w:t>
            </w:r>
          </w:p>
        </w:tc>
        <w:tc>
          <w:tcPr>
            <w:tcW w:w="1773" w:type="dxa"/>
            <w:tcBorders>
              <w:top w:val="nil"/>
              <w:left w:val="nil"/>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01 AC 650</w:t>
            </w:r>
          </w:p>
        </w:tc>
        <w:tc>
          <w:tcPr>
            <w:tcW w:w="2124" w:type="dxa"/>
            <w:tcBorders>
              <w:top w:val="nil"/>
              <w:left w:val="nil"/>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Adana</w:t>
            </w:r>
          </w:p>
        </w:tc>
      </w:tr>
      <w:tr w:rsidR="008D7EDC" w:rsidRPr="00083204" w:rsidTr="00EA4A51">
        <w:trPr>
          <w:trHeight w:val="525"/>
          <w:jc w:val="center"/>
        </w:trPr>
        <w:tc>
          <w:tcPr>
            <w:tcW w:w="620" w:type="dxa"/>
            <w:tcBorders>
              <w:top w:val="nil"/>
              <w:left w:val="single" w:sz="4" w:space="0" w:color="auto"/>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5</w:t>
            </w:r>
          </w:p>
        </w:tc>
        <w:tc>
          <w:tcPr>
            <w:tcW w:w="3503" w:type="dxa"/>
            <w:tcBorders>
              <w:top w:val="nil"/>
              <w:left w:val="nil"/>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Peugeot Minibüs</w:t>
            </w:r>
          </w:p>
        </w:tc>
        <w:tc>
          <w:tcPr>
            <w:tcW w:w="1773" w:type="dxa"/>
            <w:tcBorders>
              <w:top w:val="nil"/>
              <w:left w:val="nil"/>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01 SZ 114</w:t>
            </w:r>
          </w:p>
        </w:tc>
        <w:tc>
          <w:tcPr>
            <w:tcW w:w="2124" w:type="dxa"/>
            <w:tcBorders>
              <w:top w:val="nil"/>
              <w:left w:val="nil"/>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Adana</w:t>
            </w:r>
          </w:p>
        </w:tc>
      </w:tr>
      <w:tr w:rsidR="008D7EDC" w:rsidRPr="00083204" w:rsidTr="00EA4A51">
        <w:trPr>
          <w:trHeight w:val="525"/>
          <w:jc w:val="center"/>
        </w:trPr>
        <w:tc>
          <w:tcPr>
            <w:tcW w:w="620" w:type="dxa"/>
            <w:tcBorders>
              <w:top w:val="nil"/>
              <w:left w:val="single" w:sz="4" w:space="0" w:color="auto"/>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6</w:t>
            </w:r>
          </w:p>
        </w:tc>
        <w:tc>
          <w:tcPr>
            <w:tcW w:w="3503" w:type="dxa"/>
            <w:tcBorders>
              <w:top w:val="nil"/>
              <w:left w:val="nil"/>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Nissan Patrol</w:t>
            </w:r>
          </w:p>
        </w:tc>
        <w:tc>
          <w:tcPr>
            <w:tcW w:w="1773" w:type="dxa"/>
            <w:tcBorders>
              <w:top w:val="nil"/>
              <w:left w:val="nil"/>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01 HT 879</w:t>
            </w:r>
          </w:p>
        </w:tc>
        <w:tc>
          <w:tcPr>
            <w:tcW w:w="2124" w:type="dxa"/>
            <w:tcBorders>
              <w:top w:val="nil"/>
              <w:left w:val="nil"/>
              <w:bottom w:val="single" w:sz="4" w:space="0" w:color="auto"/>
              <w:right w:val="single" w:sz="4" w:space="0" w:color="auto"/>
            </w:tcBorders>
            <w:shd w:val="clear" w:color="auto" w:fill="auto"/>
            <w:noWrap/>
            <w:vAlign w:val="center"/>
          </w:tcPr>
          <w:p w:rsidR="008D7EDC" w:rsidRPr="00083204" w:rsidRDefault="008D7EDC" w:rsidP="0000616E">
            <w:pPr>
              <w:spacing w:after="0" w:line="240" w:lineRule="auto"/>
              <w:jc w:val="center"/>
              <w:rPr>
                <w:rFonts w:ascii="Times New Roman" w:hAnsi="Times New Roman"/>
                <w:i w:val="0"/>
                <w:iCs w:val="0"/>
                <w:sz w:val="22"/>
                <w:szCs w:val="22"/>
                <w:lang w:val="tr-TR" w:eastAsia="tr-TR"/>
              </w:rPr>
            </w:pPr>
            <w:r>
              <w:rPr>
                <w:rFonts w:ascii="Times New Roman" w:hAnsi="Times New Roman"/>
                <w:i w:val="0"/>
                <w:iCs w:val="0"/>
                <w:sz w:val="22"/>
                <w:szCs w:val="22"/>
                <w:lang w:val="tr-TR" w:eastAsia="tr-TR"/>
              </w:rPr>
              <w:t>Adana</w:t>
            </w:r>
          </w:p>
        </w:tc>
      </w:tr>
    </w:tbl>
    <w:p w:rsidR="008D7EDC" w:rsidRDefault="008D7EDC" w:rsidP="004D67CA">
      <w:pPr>
        <w:spacing w:after="0"/>
        <w:jc w:val="center"/>
        <w:rPr>
          <w:i w:val="0"/>
          <w:sz w:val="24"/>
          <w:szCs w:val="24"/>
          <w:u w:val="single"/>
        </w:rPr>
      </w:pPr>
    </w:p>
    <w:p w:rsidR="00F44418" w:rsidRDefault="00F44418" w:rsidP="00F44418">
      <w:pPr>
        <w:rPr>
          <w:b/>
        </w:rPr>
      </w:pPr>
    </w:p>
    <w:p w:rsidR="00F44418" w:rsidRPr="00F44418" w:rsidRDefault="00F44418" w:rsidP="00F44418">
      <w:pPr>
        <w:jc w:val="center"/>
        <w:rPr>
          <w:b/>
          <w:i w:val="0"/>
        </w:rPr>
      </w:pPr>
      <w:r w:rsidRPr="00F44418">
        <w:rPr>
          <w:b/>
          <w:i w:val="0"/>
        </w:rPr>
        <w:t>SEYHAN HES İŞLETME MÜDÜRLÜĞÜ</w:t>
      </w:r>
    </w:p>
    <w:p w:rsidR="00F44418" w:rsidRPr="00F44418" w:rsidRDefault="00F44418" w:rsidP="00F44418">
      <w:pPr>
        <w:jc w:val="center"/>
        <w:rPr>
          <w:b/>
          <w:i w:val="0"/>
        </w:rPr>
      </w:pPr>
      <w:r w:rsidRPr="00F44418">
        <w:rPr>
          <w:b/>
          <w:i w:val="0"/>
        </w:rPr>
        <w:t>KULLANILAN TEKNİK MALZEMELERİN ADI VE ÖZELLİKLERİ</w:t>
      </w:r>
    </w:p>
    <w:tbl>
      <w:tblPr>
        <w:tblW w:w="7103" w:type="dxa"/>
        <w:jc w:val="center"/>
        <w:tblCellMar>
          <w:left w:w="70" w:type="dxa"/>
          <w:right w:w="70" w:type="dxa"/>
        </w:tblCellMar>
        <w:tblLook w:val="04A0" w:firstRow="1" w:lastRow="0" w:firstColumn="1" w:lastColumn="0" w:noHBand="0" w:noVBand="1"/>
      </w:tblPr>
      <w:tblGrid>
        <w:gridCol w:w="1716"/>
        <w:gridCol w:w="1418"/>
        <w:gridCol w:w="3969"/>
      </w:tblGrid>
      <w:tr w:rsidR="00F44418" w:rsidRPr="00083204" w:rsidTr="00F44418">
        <w:trPr>
          <w:trHeight w:val="510"/>
          <w:jc w:val="center"/>
        </w:trPr>
        <w:tc>
          <w:tcPr>
            <w:tcW w:w="1716" w:type="dxa"/>
            <w:tcBorders>
              <w:top w:val="single" w:sz="4" w:space="0" w:color="auto"/>
              <w:left w:val="nil"/>
              <w:bottom w:val="single" w:sz="4" w:space="0" w:color="auto"/>
              <w:right w:val="single" w:sz="4" w:space="0" w:color="auto"/>
            </w:tcBorders>
            <w:shd w:val="clear" w:color="000000" w:fill="C0C0C0"/>
            <w:noWrap/>
            <w:hideMark/>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Malzeme adı</w:t>
            </w:r>
          </w:p>
        </w:tc>
        <w:tc>
          <w:tcPr>
            <w:tcW w:w="1418" w:type="dxa"/>
            <w:tcBorders>
              <w:top w:val="single" w:sz="4" w:space="0" w:color="auto"/>
              <w:left w:val="nil"/>
              <w:bottom w:val="single" w:sz="4" w:space="0" w:color="auto"/>
              <w:right w:val="single" w:sz="4" w:space="0" w:color="auto"/>
            </w:tcBorders>
            <w:shd w:val="clear" w:color="000000" w:fill="C0C0C0"/>
            <w:hideMark/>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 xml:space="preserve">Adet </w:t>
            </w:r>
          </w:p>
        </w:tc>
        <w:tc>
          <w:tcPr>
            <w:tcW w:w="3969" w:type="dxa"/>
            <w:tcBorders>
              <w:top w:val="single" w:sz="4" w:space="0" w:color="auto"/>
              <w:left w:val="nil"/>
              <w:bottom w:val="single" w:sz="4" w:space="0" w:color="auto"/>
              <w:right w:val="single" w:sz="4" w:space="0" w:color="auto"/>
            </w:tcBorders>
            <w:shd w:val="clear" w:color="000000" w:fill="C0C0C0"/>
          </w:tcPr>
          <w:p w:rsidR="00F44418"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Özellikleri</w:t>
            </w:r>
          </w:p>
        </w:tc>
      </w:tr>
      <w:tr w:rsidR="00F44418" w:rsidRPr="00083204" w:rsidTr="00F44418">
        <w:trPr>
          <w:trHeight w:val="255"/>
          <w:jc w:val="center"/>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Avometre (Elk. Bakım)</w:t>
            </w:r>
          </w:p>
        </w:tc>
        <w:tc>
          <w:tcPr>
            <w:tcW w:w="1418" w:type="dxa"/>
            <w:tcBorders>
              <w:top w:val="single" w:sz="4" w:space="0" w:color="auto"/>
              <w:left w:val="nil"/>
              <w:bottom w:val="single" w:sz="4" w:space="0" w:color="auto"/>
              <w:right w:val="single" w:sz="4" w:space="0" w:color="auto"/>
            </w:tcBorders>
            <w:shd w:val="clear" w:color="auto" w:fill="auto"/>
            <w:noWrap/>
          </w:tcPr>
          <w:p w:rsidR="00F44418" w:rsidRPr="00083204" w:rsidRDefault="00F44418" w:rsidP="0000616E">
            <w:pPr>
              <w:spacing w:after="0" w:line="240" w:lineRule="auto"/>
              <w:jc w:val="center"/>
              <w:rPr>
                <w:rFonts w:ascii="Arial" w:hAnsi="Arial" w:cs="Arial"/>
                <w:i w:val="0"/>
                <w:iCs w:val="0"/>
                <w:lang w:val="tr-TR" w:eastAsia="tr-TR"/>
              </w:rPr>
            </w:pPr>
            <w:r>
              <w:rPr>
                <w:rFonts w:ascii="Arial" w:hAnsi="Arial" w:cs="Arial"/>
                <w:i w:val="0"/>
                <w:iCs w:val="0"/>
                <w:lang w:val="tr-TR" w:eastAsia="tr-TR"/>
              </w:rPr>
              <w:t>2</w:t>
            </w:r>
          </w:p>
        </w:tc>
        <w:tc>
          <w:tcPr>
            <w:tcW w:w="3969" w:type="dxa"/>
            <w:tcBorders>
              <w:top w:val="single" w:sz="4" w:space="0" w:color="auto"/>
              <w:left w:val="nil"/>
              <w:bottom w:val="single" w:sz="4" w:space="0" w:color="auto"/>
              <w:right w:val="single" w:sz="4" w:space="0" w:color="auto"/>
            </w:tcBorders>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Akım, Gerilim, Direnç vb. elektriksel değerleri ölçmede kullanılır</w:t>
            </w:r>
          </w:p>
        </w:tc>
      </w:tr>
      <w:tr w:rsidR="00F44418" w:rsidRPr="00083204" w:rsidTr="00F44418">
        <w:trPr>
          <w:trHeight w:val="255"/>
          <w:jc w:val="center"/>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İzolasyon Test Cihazı (Elk. Bakım)</w:t>
            </w:r>
          </w:p>
        </w:tc>
        <w:tc>
          <w:tcPr>
            <w:tcW w:w="1418" w:type="dxa"/>
            <w:tcBorders>
              <w:top w:val="single" w:sz="4" w:space="0" w:color="auto"/>
              <w:left w:val="nil"/>
              <w:bottom w:val="single" w:sz="4" w:space="0" w:color="auto"/>
              <w:right w:val="single" w:sz="4" w:space="0" w:color="auto"/>
            </w:tcBorders>
            <w:shd w:val="clear" w:color="auto" w:fill="auto"/>
            <w:noWrap/>
          </w:tcPr>
          <w:p w:rsidR="00F44418" w:rsidRPr="00083204" w:rsidRDefault="00F44418" w:rsidP="0000616E">
            <w:pPr>
              <w:spacing w:after="0" w:line="240" w:lineRule="auto"/>
              <w:jc w:val="center"/>
              <w:rPr>
                <w:rFonts w:ascii="Arial" w:hAnsi="Arial" w:cs="Arial"/>
                <w:i w:val="0"/>
                <w:iCs w:val="0"/>
                <w:lang w:val="tr-TR" w:eastAsia="tr-TR"/>
              </w:rPr>
            </w:pPr>
            <w:r>
              <w:rPr>
                <w:rFonts w:ascii="Arial" w:hAnsi="Arial" w:cs="Arial"/>
                <w:i w:val="0"/>
                <w:iCs w:val="0"/>
                <w:lang w:val="tr-TR" w:eastAsia="tr-TR"/>
              </w:rPr>
              <w:t>1</w:t>
            </w:r>
          </w:p>
        </w:tc>
        <w:tc>
          <w:tcPr>
            <w:tcW w:w="3969" w:type="dxa"/>
            <w:tcBorders>
              <w:top w:val="single" w:sz="4" w:space="0" w:color="auto"/>
              <w:left w:val="nil"/>
              <w:bottom w:val="single" w:sz="4" w:space="0" w:color="auto"/>
              <w:right w:val="single" w:sz="4" w:space="0" w:color="auto"/>
            </w:tcBorders>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Elektriksel teçhizatların yalıtım seviyelerinin durumunu belirlemede kullanılır.</w:t>
            </w:r>
          </w:p>
        </w:tc>
      </w:tr>
      <w:tr w:rsidR="00F44418" w:rsidRPr="00083204" w:rsidTr="00F44418">
        <w:trPr>
          <w:trHeight w:val="255"/>
          <w:jc w:val="center"/>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Pens Ampermetre(Elk. Bakım)</w:t>
            </w:r>
          </w:p>
        </w:tc>
        <w:tc>
          <w:tcPr>
            <w:tcW w:w="1418" w:type="dxa"/>
            <w:tcBorders>
              <w:top w:val="single" w:sz="4" w:space="0" w:color="auto"/>
              <w:left w:val="nil"/>
              <w:bottom w:val="single" w:sz="4" w:space="0" w:color="auto"/>
              <w:right w:val="single" w:sz="4" w:space="0" w:color="auto"/>
            </w:tcBorders>
            <w:shd w:val="clear" w:color="auto" w:fill="auto"/>
            <w:noWrap/>
          </w:tcPr>
          <w:p w:rsidR="00F44418" w:rsidRPr="00083204" w:rsidRDefault="00F44418" w:rsidP="0000616E">
            <w:pPr>
              <w:spacing w:after="0" w:line="240" w:lineRule="auto"/>
              <w:jc w:val="center"/>
              <w:rPr>
                <w:rFonts w:ascii="Arial" w:hAnsi="Arial" w:cs="Arial"/>
                <w:i w:val="0"/>
                <w:iCs w:val="0"/>
                <w:lang w:val="tr-TR" w:eastAsia="tr-TR"/>
              </w:rPr>
            </w:pPr>
            <w:r>
              <w:rPr>
                <w:rFonts w:ascii="Arial" w:hAnsi="Arial" w:cs="Arial"/>
                <w:i w:val="0"/>
                <w:iCs w:val="0"/>
                <w:lang w:val="tr-TR" w:eastAsia="tr-TR"/>
              </w:rPr>
              <w:t>1</w:t>
            </w:r>
          </w:p>
        </w:tc>
        <w:tc>
          <w:tcPr>
            <w:tcW w:w="3969" w:type="dxa"/>
            <w:tcBorders>
              <w:top w:val="single" w:sz="4" w:space="0" w:color="auto"/>
              <w:left w:val="nil"/>
              <w:bottom w:val="single" w:sz="4" w:space="0" w:color="auto"/>
              <w:right w:val="single" w:sz="4" w:space="0" w:color="auto"/>
            </w:tcBorders>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Çalışan  sistemin çektiği akımı ölçmede  kullanılır.</w:t>
            </w:r>
          </w:p>
        </w:tc>
      </w:tr>
      <w:tr w:rsidR="00F44418" w:rsidRPr="00083204" w:rsidTr="00F44418">
        <w:trPr>
          <w:trHeight w:val="255"/>
          <w:jc w:val="center"/>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Takım Çantası (Elk. Bakım)</w:t>
            </w:r>
          </w:p>
        </w:tc>
        <w:tc>
          <w:tcPr>
            <w:tcW w:w="1418" w:type="dxa"/>
            <w:tcBorders>
              <w:top w:val="single" w:sz="4" w:space="0" w:color="auto"/>
              <w:left w:val="nil"/>
              <w:bottom w:val="single" w:sz="4" w:space="0" w:color="auto"/>
              <w:right w:val="single" w:sz="4" w:space="0" w:color="auto"/>
            </w:tcBorders>
            <w:shd w:val="clear" w:color="auto" w:fill="auto"/>
            <w:noWrap/>
          </w:tcPr>
          <w:p w:rsidR="00F44418" w:rsidRPr="00083204" w:rsidRDefault="00F44418" w:rsidP="0000616E">
            <w:pPr>
              <w:spacing w:after="0" w:line="240" w:lineRule="auto"/>
              <w:jc w:val="center"/>
              <w:rPr>
                <w:rFonts w:ascii="Arial" w:hAnsi="Arial" w:cs="Arial"/>
                <w:i w:val="0"/>
                <w:iCs w:val="0"/>
                <w:lang w:val="tr-TR" w:eastAsia="tr-TR"/>
              </w:rPr>
            </w:pPr>
            <w:r>
              <w:rPr>
                <w:rFonts w:ascii="Arial" w:hAnsi="Arial" w:cs="Arial"/>
                <w:i w:val="0"/>
                <w:iCs w:val="0"/>
                <w:lang w:val="tr-TR" w:eastAsia="tr-TR"/>
              </w:rPr>
              <w:t>1</w:t>
            </w:r>
          </w:p>
        </w:tc>
        <w:tc>
          <w:tcPr>
            <w:tcW w:w="3969" w:type="dxa"/>
            <w:tcBorders>
              <w:top w:val="single" w:sz="4" w:space="0" w:color="auto"/>
              <w:left w:val="nil"/>
              <w:bottom w:val="single" w:sz="4" w:space="0" w:color="auto"/>
              <w:right w:val="single" w:sz="4" w:space="0" w:color="auto"/>
            </w:tcBorders>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Arıza esnasında ihtiyaç duyulabilecek el aletleri bulunmaktadır.</w:t>
            </w:r>
          </w:p>
        </w:tc>
      </w:tr>
      <w:tr w:rsidR="00F44418" w:rsidRPr="00083204" w:rsidTr="00F44418">
        <w:trPr>
          <w:trHeight w:val="255"/>
          <w:jc w:val="center"/>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Termal Kamera (Elk. Bakım)</w:t>
            </w:r>
          </w:p>
        </w:tc>
        <w:tc>
          <w:tcPr>
            <w:tcW w:w="1418" w:type="dxa"/>
            <w:tcBorders>
              <w:top w:val="single" w:sz="4" w:space="0" w:color="auto"/>
              <w:left w:val="nil"/>
              <w:bottom w:val="single" w:sz="4" w:space="0" w:color="auto"/>
              <w:right w:val="single" w:sz="4" w:space="0" w:color="auto"/>
            </w:tcBorders>
            <w:shd w:val="clear" w:color="auto" w:fill="auto"/>
            <w:noWrap/>
          </w:tcPr>
          <w:p w:rsidR="00F44418" w:rsidRPr="00AF0A56" w:rsidRDefault="00F44418" w:rsidP="0000616E">
            <w:pPr>
              <w:spacing w:after="0" w:line="240" w:lineRule="auto"/>
              <w:jc w:val="center"/>
              <w:rPr>
                <w:rFonts w:ascii="Arial" w:hAnsi="Arial" w:cs="Arial"/>
                <w:i w:val="0"/>
                <w:iCs w:val="0"/>
                <w:lang w:val="tr-TR" w:eastAsia="tr-TR"/>
              </w:rPr>
            </w:pPr>
            <w:r>
              <w:rPr>
                <w:rFonts w:ascii="Arial" w:hAnsi="Arial" w:cs="Arial"/>
                <w:i w:val="0"/>
                <w:iCs w:val="0"/>
                <w:lang w:val="tr-TR" w:eastAsia="tr-TR"/>
              </w:rPr>
              <w:t>1</w:t>
            </w:r>
          </w:p>
        </w:tc>
        <w:tc>
          <w:tcPr>
            <w:tcW w:w="3969" w:type="dxa"/>
            <w:tcBorders>
              <w:top w:val="single" w:sz="4" w:space="0" w:color="auto"/>
              <w:left w:val="nil"/>
              <w:bottom w:val="single" w:sz="4" w:space="0" w:color="auto"/>
              <w:right w:val="single" w:sz="4" w:space="0" w:color="auto"/>
            </w:tcBorders>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Kestirimci bakımda kullanılır.</w:t>
            </w:r>
          </w:p>
        </w:tc>
      </w:tr>
      <w:tr w:rsidR="00F44418" w:rsidRPr="00083204" w:rsidTr="00F44418">
        <w:trPr>
          <w:trHeight w:val="255"/>
          <w:jc w:val="center"/>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Takım Çantası (Mak. Bakım)</w:t>
            </w:r>
          </w:p>
        </w:tc>
        <w:tc>
          <w:tcPr>
            <w:tcW w:w="1418" w:type="dxa"/>
            <w:tcBorders>
              <w:top w:val="single" w:sz="4" w:space="0" w:color="auto"/>
              <w:left w:val="nil"/>
              <w:bottom w:val="single" w:sz="4" w:space="0" w:color="auto"/>
              <w:right w:val="single" w:sz="4" w:space="0" w:color="auto"/>
            </w:tcBorders>
            <w:shd w:val="clear" w:color="auto" w:fill="auto"/>
            <w:noWrap/>
          </w:tcPr>
          <w:p w:rsidR="00F44418" w:rsidRPr="00083204" w:rsidRDefault="00F44418" w:rsidP="0000616E">
            <w:pPr>
              <w:spacing w:after="0" w:line="240" w:lineRule="auto"/>
              <w:jc w:val="center"/>
              <w:rPr>
                <w:rFonts w:ascii="Arial" w:hAnsi="Arial" w:cs="Arial"/>
                <w:i w:val="0"/>
                <w:iCs w:val="0"/>
                <w:lang w:val="tr-TR" w:eastAsia="tr-TR"/>
              </w:rPr>
            </w:pPr>
            <w:r>
              <w:rPr>
                <w:rFonts w:ascii="Arial" w:hAnsi="Arial" w:cs="Arial"/>
                <w:i w:val="0"/>
                <w:iCs w:val="0"/>
                <w:lang w:val="tr-TR" w:eastAsia="tr-TR"/>
              </w:rPr>
              <w:t>1</w:t>
            </w:r>
          </w:p>
        </w:tc>
        <w:tc>
          <w:tcPr>
            <w:tcW w:w="3969" w:type="dxa"/>
            <w:tcBorders>
              <w:top w:val="single" w:sz="4" w:space="0" w:color="auto"/>
              <w:left w:val="nil"/>
              <w:bottom w:val="single" w:sz="4" w:space="0" w:color="auto"/>
              <w:right w:val="single" w:sz="4" w:space="0" w:color="auto"/>
            </w:tcBorders>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Arıza esnasında ihtiyaç duyulabilecek el aletleri bulunmaktadır.</w:t>
            </w:r>
          </w:p>
        </w:tc>
      </w:tr>
      <w:tr w:rsidR="00F44418" w:rsidRPr="00083204" w:rsidTr="00F44418">
        <w:trPr>
          <w:trHeight w:val="255"/>
          <w:jc w:val="center"/>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Vibrasyon Test Cihazı (Mak. Bakım)</w:t>
            </w:r>
          </w:p>
        </w:tc>
        <w:tc>
          <w:tcPr>
            <w:tcW w:w="1418" w:type="dxa"/>
            <w:tcBorders>
              <w:top w:val="single" w:sz="4" w:space="0" w:color="auto"/>
              <w:left w:val="nil"/>
              <w:bottom w:val="single" w:sz="4" w:space="0" w:color="auto"/>
              <w:right w:val="single" w:sz="4" w:space="0" w:color="auto"/>
            </w:tcBorders>
            <w:shd w:val="clear" w:color="auto" w:fill="auto"/>
            <w:noWrap/>
          </w:tcPr>
          <w:p w:rsidR="00F44418" w:rsidRPr="00083204" w:rsidRDefault="00F44418" w:rsidP="0000616E">
            <w:pPr>
              <w:spacing w:after="0" w:line="240" w:lineRule="auto"/>
              <w:jc w:val="center"/>
              <w:rPr>
                <w:rFonts w:ascii="Arial" w:hAnsi="Arial" w:cs="Arial"/>
                <w:i w:val="0"/>
                <w:iCs w:val="0"/>
                <w:lang w:val="tr-TR" w:eastAsia="tr-TR"/>
              </w:rPr>
            </w:pPr>
            <w:r>
              <w:rPr>
                <w:rFonts w:ascii="Arial" w:hAnsi="Arial" w:cs="Arial"/>
                <w:i w:val="0"/>
                <w:iCs w:val="0"/>
                <w:lang w:val="tr-TR" w:eastAsia="tr-TR"/>
              </w:rPr>
              <w:t>1</w:t>
            </w:r>
          </w:p>
        </w:tc>
        <w:tc>
          <w:tcPr>
            <w:tcW w:w="3969" w:type="dxa"/>
            <w:tcBorders>
              <w:top w:val="single" w:sz="4" w:space="0" w:color="auto"/>
              <w:left w:val="nil"/>
              <w:bottom w:val="single" w:sz="4" w:space="0" w:color="auto"/>
              <w:right w:val="single" w:sz="4" w:space="0" w:color="auto"/>
            </w:tcBorders>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Kestirimci bakımda kullanılır.</w:t>
            </w:r>
          </w:p>
        </w:tc>
      </w:tr>
      <w:tr w:rsidR="00F44418" w:rsidRPr="00083204" w:rsidTr="00F44418">
        <w:trPr>
          <w:trHeight w:val="255"/>
          <w:jc w:val="center"/>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Kırıcı Delici Matkap</w:t>
            </w:r>
          </w:p>
        </w:tc>
        <w:tc>
          <w:tcPr>
            <w:tcW w:w="1418" w:type="dxa"/>
            <w:tcBorders>
              <w:top w:val="single" w:sz="4" w:space="0" w:color="auto"/>
              <w:left w:val="nil"/>
              <w:bottom w:val="single" w:sz="4" w:space="0" w:color="auto"/>
              <w:right w:val="single" w:sz="4" w:space="0" w:color="auto"/>
            </w:tcBorders>
            <w:shd w:val="clear" w:color="auto" w:fill="auto"/>
            <w:noWrap/>
          </w:tcPr>
          <w:p w:rsidR="00F44418" w:rsidRPr="00083204" w:rsidRDefault="00F44418" w:rsidP="0000616E">
            <w:pPr>
              <w:spacing w:after="0" w:line="240" w:lineRule="auto"/>
              <w:jc w:val="center"/>
              <w:rPr>
                <w:rFonts w:ascii="Arial" w:hAnsi="Arial" w:cs="Arial"/>
                <w:i w:val="0"/>
                <w:iCs w:val="0"/>
                <w:lang w:val="tr-TR" w:eastAsia="tr-TR"/>
              </w:rPr>
            </w:pPr>
            <w:r>
              <w:rPr>
                <w:rFonts w:ascii="Arial" w:hAnsi="Arial" w:cs="Arial"/>
                <w:i w:val="0"/>
                <w:iCs w:val="0"/>
                <w:lang w:val="tr-TR" w:eastAsia="tr-TR"/>
              </w:rPr>
              <w:t>1</w:t>
            </w:r>
          </w:p>
        </w:tc>
        <w:tc>
          <w:tcPr>
            <w:tcW w:w="3969" w:type="dxa"/>
            <w:tcBorders>
              <w:top w:val="single" w:sz="4" w:space="0" w:color="auto"/>
              <w:left w:val="nil"/>
              <w:bottom w:val="single" w:sz="4" w:space="0" w:color="auto"/>
              <w:right w:val="single" w:sz="4" w:space="0" w:color="auto"/>
            </w:tcBorders>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İhtiyaç halinde kullanılır.</w:t>
            </w:r>
          </w:p>
        </w:tc>
      </w:tr>
      <w:tr w:rsidR="00F44418" w:rsidRPr="00083204" w:rsidTr="00F44418">
        <w:trPr>
          <w:trHeight w:val="255"/>
          <w:jc w:val="center"/>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Vidalama Matkabı (Mak. Bakım)</w:t>
            </w:r>
          </w:p>
        </w:tc>
        <w:tc>
          <w:tcPr>
            <w:tcW w:w="1418" w:type="dxa"/>
            <w:tcBorders>
              <w:top w:val="single" w:sz="4" w:space="0" w:color="auto"/>
              <w:left w:val="nil"/>
              <w:bottom w:val="single" w:sz="4" w:space="0" w:color="auto"/>
              <w:right w:val="single" w:sz="4" w:space="0" w:color="auto"/>
            </w:tcBorders>
            <w:shd w:val="clear" w:color="auto" w:fill="auto"/>
            <w:noWrap/>
          </w:tcPr>
          <w:p w:rsidR="00F44418" w:rsidRPr="00083204" w:rsidRDefault="00F44418" w:rsidP="0000616E">
            <w:pPr>
              <w:spacing w:after="0" w:line="240" w:lineRule="auto"/>
              <w:jc w:val="center"/>
              <w:rPr>
                <w:rFonts w:ascii="Arial" w:hAnsi="Arial" w:cs="Arial"/>
                <w:i w:val="0"/>
                <w:iCs w:val="0"/>
                <w:lang w:val="tr-TR" w:eastAsia="tr-TR"/>
              </w:rPr>
            </w:pPr>
            <w:r>
              <w:rPr>
                <w:rFonts w:ascii="Arial" w:hAnsi="Arial" w:cs="Arial"/>
                <w:i w:val="0"/>
                <w:iCs w:val="0"/>
                <w:lang w:val="tr-TR" w:eastAsia="tr-TR"/>
              </w:rPr>
              <w:t>1</w:t>
            </w:r>
          </w:p>
        </w:tc>
        <w:tc>
          <w:tcPr>
            <w:tcW w:w="3969" w:type="dxa"/>
            <w:tcBorders>
              <w:top w:val="single" w:sz="4" w:space="0" w:color="auto"/>
              <w:left w:val="nil"/>
              <w:bottom w:val="single" w:sz="4" w:space="0" w:color="auto"/>
              <w:right w:val="single" w:sz="4" w:space="0" w:color="auto"/>
            </w:tcBorders>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w:t>
            </w:r>
          </w:p>
        </w:tc>
      </w:tr>
      <w:tr w:rsidR="00F44418" w:rsidRPr="00083204" w:rsidTr="00F44418">
        <w:trPr>
          <w:trHeight w:val="255"/>
          <w:jc w:val="center"/>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Komparator ( Mak. Bakım)</w:t>
            </w:r>
          </w:p>
        </w:tc>
        <w:tc>
          <w:tcPr>
            <w:tcW w:w="1418" w:type="dxa"/>
            <w:tcBorders>
              <w:top w:val="single" w:sz="4" w:space="0" w:color="auto"/>
              <w:left w:val="nil"/>
              <w:bottom w:val="single" w:sz="4" w:space="0" w:color="auto"/>
              <w:right w:val="single" w:sz="4" w:space="0" w:color="auto"/>
            </w:tcBorders>
            <w:shd w:val="clear" w:color="auto" w:fill="auto"/>
            <w:noWrap/>
          </w:tcPr>
          <w:p w:rsidR="00F44418" w:rsidRPr="00083204" w:rsidRDefault="00F44418" w:rsidP="0000616E">
            <w:pPr>
              <w:spacing w:after="0" w:line="240" w:lineRule="auto"/>
              <w:jc w:val="center"/>
              <w:rPr>
                <w:rFonts w:ascii="Arial" w:hAnsi="Arial" w:cs="Arial"/>
                <w:i w:val="0"/>
                <w:iCs w:val="0"/>
                <w:lang w:val="tr-TR" w:eastAsia="tr-TR"/>
              </w:rPr>
            </w:pPr>
            <w:r>
              <w:rPr>
                <w:rFonts w:ascii="Arial" w:hAnsi="Arial" w:cs="Arial"/>
                <w:i w:val="0"/>
                <w:iCs w:val="0"/>
                <w:lang w:val="tr-TR" w:eastAsia="tr-TR"/>
              </w:rPr>
              <w:t>1</w:t>
            </w:r>
          </w:p>
        </w:tc>
        <w:tc>
          <w:tcPr>
            <w:tcW w:w="3969" w:type="dxa"/>
            <w:tcBorders>
              <w:top w:val="single" w:sz="4" w:space="0" w:color="auto"/>
              <w:left w:val="nil"/>
              <w:bottom w:val="single" w:sz="4" w:space="0" w:color="auto"/>
              <w:right w:val="single" w:sz="4" w:space="0" w:color="auto"/>
            </w:tcBorders>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w:t>
            </w:r>
          </w:p>
        </w:tc>
      </w:tr>
      <w:tr w:rsidR="00F44418" w:rsidRPr="00083204" w:rsidTr="00F44418">
        <w:trPr>
          <w:trHeight w:val="255"/>
          <w:jc w:val="center"/>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Caraskal (Mak. Bakım)</w:t>
            </w:r>
          </w:p>
        </w:tc>
        <w:tc>
          <w:tcPr>
            <w:tcW w:w="1418" w:type="dxa"/>
            <w:tcBorders>
              <w:top w:val="single" w:sz="4" w:space="0" w:color="auto"/>
              <w:left w:val="nil"/>
              <w:bottom w:val="single" w:sz="4" w:space="0" w:color="auto"/>
              <w:right w:val="single" w:sz="4" w:space="0" w:color="auto"/>
            </w:tcBorders>
            <w:shd w:val="clear" w:color="auto" w:fill="auto"/>
            <w:noWrap/>
          </w:tcPr>
          <w:p w:rsidR="00F44418" w:rsidRPr="00083204" w:rsidRDefault="00F44418" w:rsidP="0000616E">
            <w:pPr>
              <w:spacing w:after="0" w:line="240" w:lineRule="auto"/>
              <w:jc w:val="center"/>
              <w:rPr>
                <w:rFonts w:ascii="Arial" w:hAnsi="Arial" w:cs="Arial"/>
                <w:i w:val="0"/>
                <w:iCs w:val="0"/>
                <w:lang w:val="tr-TR" w:eastAsia="tr-TR"/>
              </w:rPr>
            </w:pPr>
            <w:r>
              <w:rPr>
                <w:rFonts w:ascii="Arial" w:hAnsi="Arial" w:cs="Arial"/>
                <w:i w:val="0"/>
                <w:iCs w:val="0"/>
                <w:lang w:val="tr-TR" w:eastAsia="tr-TR"/>
              </w:rPr>
              <w:t>1</w:t>
            </w:r>
          </w:p>
        </w:tc>
        <w:tc>
          <w:tcPr>
            <w:tcW w:w="3969" w:type="dxa"/>
            <w:tcBorders>
              <w:top w:val="single" w:sz="4" w:space="0" w:color="auto"/>
              <w:left w:val="nil"/>
              <w:bottom w:val="single" w:sz="4" w:space="0" w:color="auto"/>
              <w:right w:val="single" w:sz="4" w:space="0" w:color="auto"/>
            </w:tcBorders>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 xml:space="preserve">Ağır Yükleri kaldırma amaçlı </w:t>
            </w:r>
          </w:p>
        </w:tc>
      </w:tr>
      <w:tr w:rsidR="00F44418" w:rsidRPr="00083204" w:rsidTr="00F44418">
        <w:trPr>
          <w:trHeight w:val="255"/>
          <w:jc w:val="center"/>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Trasnpalet (Mak. Bakım)</w:t>
            </w:r>
          </w:p>
        </w:tc>
        <w:tc>
          <w:tcPr>
            <w:tcW w:w="1418" w:type="dxa"/>
            <w:tcBorders>
              <w:top w:val="single" w:sz="4" w:space="0" w:color="auto"/>
              <w:left w:val="nil"/>
              <w:bottom w:val="single" w:sz="4" w:space="0" w:color="auto"/>
              <w:right w:val="single" w:sz="4" w:space="0" w:color="auto"/>
            </w:tcBorders>
            <w:shd w:val="clear" w:color="auto" w:fill="auto"/>
            <w:noWrap/>
          </w:tcPr>
          <w:p w:rsidR="00F44418" w:rsidRPr="00083204" w:rsidRDefault="00F44418" w:rsidP="0000616E">
            <w:pPr>
              <w:spacing w:after="0" w:line="240" w:lineRule="auto"/>
              <w:jc w:val="center"/>
              <w:rPr>
                <w:rFonts w:ascii="Arial" w:hAnsi="Arial" w:cs="Arial"/>
                <w:i w:val="0"/>
                <w:iCs w:val="0"/>
                <w:lang w:val="tr-TR" w:eastAsia="tr-TR"/>
              </w:rPr>
            </w:pPr>
            <w:r>
              <w:rPr>
                <w:rFonts w:ascii="Arial" w:hAnsi="Arial" w:cs="Arial"/>
                <w:i w:val="0"/>
                <w:iCs w:val="0"/>
                <w:lang w:val="tr-TR" w:eastAsia="tr-TR"/>
              </w:rPr>
              <w:t>1</w:t>
            </w:r>
          </w:p>
        </w:tc>
        <w:tc>
          <w:tcPr>
            <w:tcW w:w="3969" w:type="dxa"/>
            <w:tcBorders>
              <w:top w:val="single" w:sz="4" w:space="0" w:color="auto"/>
              <w:left w:val="nil"/>
              <w:bottom w:val="single" w:sz="4" w:space="0" w:color="auto"/>
              <w:right w:val="single" w:sz="4" w:space="0" w:color="auto"/>
            </w:tcBorders>
          </w:tcPr>
          <w:p w:rsidR="00F44418" w:rsidRPr="00083204" w:rsidRDefault="00F44418" w:rsidP="0000616E">
            <w:pPr>
              <w:spacing w:after="0" w:line="240" w:lineRule="auto"/>
              <w:rPr>
                <w:rFonts w:ascii="Arial" w:hAnsi="Arial" w:cs="Arial"/>
                <w:i w:val="0"/>
                <w:iCs w:val="0"/>
                <w:lang w:val="tr-TR" w:eastAsia="tr-TR"/>
              </w:rPr>
            </w:pPr>
            <w:r>
              <w:rPr>
                <w:rFonts w:ascii="Arial" w:hAnsi="Arial" w:cs="Arial"/>
                <w:i w:val="0"/>
                <w:iCs w:val="0"/>
                <w:lang w:val="tr-TR" w:eastAsia="tr-TR"/>
              </w:rPr>
              <w:t>Ağır Yükleri taşıma amaçlı</w:t>
            </w:r>
          </w:p>
        </w:tc>
      </w:tr>
    </w:tbl>
    <w:p w:rsidR="00F44418" w:rsidRDefault="00F44418" w:rsidP="004D67CA">
      <w:pPr>
        <w:spacing w:after="0"/>
        <w:jc w:val="center"/>
        <w:rPr>
          <w:i w:val="0"/>
          <w:sz w:val="24"/>
          <w:szCs w:val="24"/>
          <w:u w:val="single"/>
        </w:rPr>
      </w:pPr>
    </w:p>
    <w:p w:rsidR="00DE4F46" w:rsidRDefault="00DE4F46" w:rsidP="004D67CA">
      <w:pPr>
        <w:spacing w:after="0"/>
        <w:jc w:val="center"/>
        <w:rPr>
          <w:b/>
          <w:i w:val="0"/>
          <w:sz w:val="24"/>
          <w:szCs w:val="24"/>
        </w:rPr>
      </w:pPr>
      <w:r w:rsidRPr="00DE4F46">
        <w:rPr>
          <w:b/>
          <w:i w:val="0"/>
          <w:sz w:val="24"/>
          <w:szCs w:val="24"/>
        </w:rPr>
        <w:t>ORMAN BÖLGE MÜDÜRLÜĞÜ</w:t>
      </w:r>
    </w:p>
    <w:p w:rsidR="00DE4F46" w:rsidRDefault="00DE4F46" w:rsidP="00564CF7">
      <w:pPr>
        <w:spacing w:after="0"/>
        <w:jc w:val="center"/>
        <w:rPr>
          <w:b/>
          <w:i w:val="0"/>
          <w:sz w:val="24"/>
          <w:szCs w:val="24"/>
          <w:u w:val="single"/>
        </w:rPr>
      </w:pPr>
      <w:r w:rsidRPr="00DE4F46">
        <w:rPr>
          <w:b/>
          <w:i w:val="0"/>
          <w:sz w:val="24"/>
          <w:szCs w:val="24"/>
          <w:u w:val="single"/>
        </w:rPr>
        <w:t>ARAÇ KAPASİTESİ</w:t>
      </w:r>
      <w:r>
        <w:rPr>
          <w:b/>
          <w:i w:val="0"/>
          <w:sz w:val="24"/>
          <w:szCs w:val="24"/>
          <w:u w:val="single"/>
        </w:rPr>
        <w:t xml:space="preserve">   :</w:t>
      </w:r>
    </w:p>
    <w:tbl>
      <w:tblPr>
        <w:tblW w:w="10053" w:type="dxa"/>
        <w:tblInd w:w="55" w:type="dxa"/>
        <w:tblCellMar>
          <w:left w:w="70" w:type="dxa"/>
          <w:right w:w="70" w:type="dxa"/>
        </w:tblCellMar>
        <w:tblLook w:val="04A0" w:firstRow="1" w:lastRow="0" w:firstColumn="1" w:lastColumn="0" w:noHBand="0" w:noVBand="1"/>
      </w:tblPr>
      <w:tblGrid>
        <w:gridCol w:w="734"/>
        <w:gridCol w:w="2237"/>
        <w:gridCol w:w="1280"/>
        <w:gridCol w:w="1530"/>
        <w:gridCol w:w="4272"/>
      </w:tblGrid>
      <w:tr w:rsidR="00DE4F46" w:rsidRPr="004F5DD5" w:rsidTr="00564CF7">
        <w:trPr>
          <w:trHeight w:hRule="exact" w:val="589"/>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F46" w:rsidRPr="004F5DD5" w:rsidRDefault="00DE4F46" w:rsidP="00A60C7C">
            <w:pPr>
              <w:spacing w:after="0" w:line="240" w:lineRule="auto"/>
              <w:jc w:val="center"/>
              <w:rPr>
                <w:rFonts w:asciiTheme="minorHAnsi" w:hAnsiTheme="minorHAnsi"/>
                <w:b/>
                <w:i w:val="0"/>
                <w:iCs w:val="0"/>
                <w:sz w:val="24"/>
                <w:szCs w:val="24"/>
                <w:lang w:val="tr-TR" w:eastAsia="tr-TR"/>
              </w:rPr>
            </w:pPr>
            <w:r w:rsidRPr="004F5DD5">
              <w:rPr>
                <w:rFonts w:asciiTheme="minorHAnsi" w:hAnsiTheme="minorHAnsi"/>
                <w:b/>
                <w:i w:val="0"/>
                <w:iCs w:val="0"/>
                <w:sz w:val="24"/>
                <w:szCs w:val="24"/>
                <w:lang w:val="tr-TR" w:eastAsia="tr-TR"/>
              </w:rPr>
              <w:t>SIRA NO</w:t>
            </w:r>
          </w:p>
        </w:tc>
        <w:tc>
          <w:tcPr>
            <w:tcW w:w="2237" w:type="dxa"/>
            <w:tcBorders>
              <w:top w:val="single" w:sz="4" w:space="0" w:color="auto"/>
              <w:left w:val="nil"/>
              <w:bottom w:val="single" w:sz="4" w:space="0" w:color="auto"/>
              <w:right w:val="single" w:sz="4" w:space="0" w:color="auto"/>
            </w:tcBorders>
            <w:shd w:val="clear" w:color="auto" w:fill="auto"/>
            <w:noWrap/>
            <w:vAlign w:val="center"/>
            <w:hideMark/>
          </w:tcPr>
          <w:p w:rsidR="00DE4F46" w:rsidRPr="004F5DD5" w:rsidRDefault="00DE4F46" w:rsidP="00A60C7C">
            <w:pPr>
              <w:spacing w:after="0" w:line="240" w:lineRule="auto"/>
              <w:jc w:val="center"/>
              <w:rPr>
                <w:rFonts w:asciiTheme="minorHAnsi" w:hAnsiTheme="minorHAnsi"/>
                <w:b/>
                <w:i w:val="0"/>
                <w:iCs w:val="0"/>
                <w:sz w:val="24"/>
                <w:szCs w:val="24"/>
                <w:lang w:val="tr-TR" w:eastAsia="tr-TR"/>
              </w:rPr>
            </w:pPr>
            <w:r w:rsidRPr="004F5DD5">
              <w:rPr>
                <w:rFonts w:asciiTheme="minorHAnsi" w:hAnsiTheme="minorHAnsi"/>
                <w:b/>
                <w:i w:val="0"/>
                <w:iCs w:val="0"/>
                <w:sz w:val="24"/>
                <w:szCs w:val="24"/>
                <w:lang w:val="tr-TR" w:eastAsia="tr-TR"/>
              </w:rPr>
              <w:t>CİNSİ</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DE4F46" w:rsidRPr="004F5DD5" w:rsidRDefault="00DE4F46" w:rsidP="00A60C7C">
            <w:pPr>
              <w:spacing w:after="0" w:line="240" w:lineRule="auto"/>
              <w:jc w:val="center"/>
              <w:rPr>
                <w:rFonts w:asciiTheme="minorHAnsi" w:hAnsiTheme="minorHAnsi"/>
                <w:b/>
                <w:i w:val="0"/>
                <w:iCs w:val="0"/>
                <w:sz w:val="24"/>
                <w:szCs w:val="24"/>
                <w:lang w:val="tr-TR" w:eastAsia="tr-TR"/>
              </w:rPr>
            </w:pPr>
            <w:r>
              <w:rPr>
                <w:rFonts w:asciiTheme="minorHAnsi" w:hAnsiTheme="minorHAnsi"/>
                <w:b/>
                <w:i w:val="0"/>
                <w:iCs w:val="0"/>
                <w:sz w:val="24"/>
                <w:szCs w:val="24"/>
                <w:lang w:val="tr-TR" w:eastAsia="tr-TR"/>
              </w:rPr>
              <w:t>MEVCUT</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DE4F46" w:rsidRPr="004F5DD5" w:rsidRDefault="00DE4F46" w:rsidP="00A60C7C">
            <w:pPr>
              <w:spacing w:after="0" w:line="240" w:lineRule="auto"/>
              <w:jc w:val="center"/>
              <w:rPr>
                <w:rFonts w:asciiTheme="minorHAnsi" w:hAnsiTheme="minorHAnsi"/>
                <w:b/>
                <w:i w:val="0"/>
                <w:iCs w:val="0"/>
                <w:sz w:val="24"/>
                <w:szCs w:val="24"/>
                <w:lang w:val="tr-TR" w:eastAsia="tr-TR"/>
              </w:rPr>
            </w:pPr>
            <w:r w:rsidRPr="004F5DD5">
              <w:rPr>
                <w:rFonts w:asciiTheme="minorHAnsi" w:hAnsiTheme="minorHAnsi"/>
                <w:b/>
                <w:i w:val="0"/>
                <w:iCs w:val="0"/>
                <w:sz w:val="24"/>
                <w:szCs w:val="24"/>
                <w:lang w:val="tr-TR" w:eastAsia="tr-TR"/>
              </w:rPr>
              <w:t>LOKASYON ADI</w:t>
            </w:r>
          </w:p>
        </w:tc>
        <w:tc>
          <w:tcPr>
            <w:tcW w:w="4272" w:type="dxa"/>
            <w:tcBorders>
              <w:top w:val="single" w:sz="4" w:space="0" w:color="auto"/>
              <w:left w:val="nil"/>
              <w:bottom w:val="single" w:sz="4" w:space="0" w:color="auto"/>
              <w:right w:val="single" w:sz="4" w:space="0" w:color="auto"/>
            </w:tcBorders>
            <w:vAlign w:val="center"/>
          </w:tcPr>
          <w:p w:rsidR="00DE4F46" w:rsidRPr="004F5DD5" w:rsidRDefault="00DE4F46" w:rsidP="00A60C7C">
            <w:pPr>
              <w:spacing w:after="0" w:line="240" w:lineRule="auto"/>
              <w:jc w:val="center"/>
              <w:rPr>
                <w:rFonts w:asciiTheme="minorHAnsi" w:hAnsiTheme="minorHAnsi"/>
                <w:b/>
                <w:i w:val="0"/>
                <w:iCs w:val="0"/>
                <w:sz w:val="24"/>
                <w:szCs w:val="24"/>
                <w:lang w:val="tr-TR" w:eastAsia="tr-TR"/>
              </w:rPr>
            </w:pPr>
            <w:r>
              <w:rPr>
                <w:rFonts w:asciiTheme="minorHAnsi" w:hAnsiTheme="minorHAnsi"/>
                <w:b/>
                <w:i w:val="0"/>
                <w:iCs w:val="0"/>
                <w:sz w:val="24"/>
                <w:szCs w:val="24"/>
                <w:lang w:val="tr-TR" w:eastAsia="tr-TR"/>
              </w:rPr>
              <w:t>AÇIKLAMLAR</w:t>
            </w:r>
          </w:p>
        </w:tc>
      </w:tr>
      <w:tr w:rsidR="00DE4F46" w:rsidRPr="004F5DD5" w:rsidTr="00564CF7">
        <w:trPr>
          <w:trHeight w:hRule="exact" w:val="376"/>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4F46" w:rsidRPr="004F5DD5" w:rsidRDefault="00DE4F46" w:rsidP="00A60C7C">
            <w:pPr>
              <w:spacing w:after="0" w:line="240" w:lineRule="auto"/>
              <w:jc w:val="center"/>
              <w:rPr>
                <w:rFonts w:asciiTheme="minorHAnsi" w:hAnsiTheme="minorHAnsi"/>
                <w:i w:val="0"/>
                <w:iCs w:val="0"/>
                <w:sz w:val="24"/>
                <w:szCs w:val="24"/>
                <w:lang w:val="tr-TR" w:eastAsia="tr-TR"/>
              </w:rPr>
            </w:pPr>
            <w:r>
              <w:rPr>
                <w:rFonts w:asciiTheme="minorHAnsi" w:hAnsiTheme="minorHAnsi"/>
                <w:i w:val="0"/>
                <w:iCs w:val="0"/>
                <w:sz w:val="24"/>
                <w:szCs w:val="24"/>
                <w:lang w:val="tr-TR" w:eastAsia="tr-TR"/>
              </w:rPr>
              <w:t>1</w:t>
            </w:r>
          </w:p>
        </w:tc>
        <w:tc>
          <w:tcPr>
            <w:tcW w:w="2237" w:type="dxa"/>
            <w:tcBorders>
              <w:top w:val="single" w:sz="4" w:space="0" w:color="auto"/>
              <w:left w:val="nil"/>
              <w:bottom w:val="single" w:sz="4" w:space="0" w:color="auto"/>
              <w:right w:val="single" w:sz="4" w:space="0" w:color="auto"/>
            </w:tcBorders>
            <w:shd w:val="clear" w:color="auto" w:fill="auto"/>
            <w:noWrap/>
            <w:vAlign w:val="center"/>
          </w:tcPr>
          <w:p w:rsidR="00DE4F46" w:rsidRPr="00CE2B65" w:rsidRDefault="00DE4F46" w:rsidP="00DE4F46">
            <w:pPr>
              <w:spacing w:after="0"/>
              <w:rPr>
                <w:rFonts w:asciiTheme="minorHAnsi" w:hAnsiTheme="minorHAnsi"/>
                <w:i w:val="0"/>
                <w:color w:val="000000"/>
                <w:sz w:val="24"/>
                <w:szCs w:val="24"/>
              </w:rPr>
            </w:pPr>
            <w:r>
              <w:rPr>
                <w:rFonts w:asciiTheme="minorHAnsi" w:hAnsiTheme="minorHAnsi"/>
                <w:i w:val="0"/>
                <w:color w:val="000000"/>
                <w:sz w:val="24"/>
                <w:szCs w:val="24"/>
              </w:rPr>
              <w:t>Cat Dozer</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DE4F46" w:rsidRPr="004F5DD5" w:rsidRDefault="00DE4F46" w:rsidP="00A60C7C">
            <w:pPr>
              <w:spacing w:after="0" w:line="240" w:lineRule="auto"/>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1 Adet</w:t>
            </w: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DE4F46" w:rsidRPr="00CE2B65" w:rsidRDefault="00DE4F46" w:rsidP="00A60C7C">
            <w:pPr>
              <w:rPr>
                <w:rFonts w:asciiTheme="minorHAnsi" w:hAnsiTheme="minorHAnsi"/>
                <w:i w:val="0"/>
                <w:color w:val="000000"/>
                <w:sz w:val="24"/>
                <w:szCs w:val="24"/>
              </w:rPr>
            </w:pPr>
          </w:p>
        </w:tc>
        <w:tc>
          <w:tcPr>
            <w:tcW w:w="4272" w:type="dxa"/>
            <w:tcBorders>
              <w:top w:val="single" w:sz="4" w:space="0" w:color="auto"/>
              <w:left w:val="nil"/>
              <w:bottom w:val="single" w:sz="4" w:space="0" w:color="auto"/>
              <w:right w:val="single" w:sz="4" w:space="0" w:color="auto"/>
            </w:tcBorders>
            <w:vAlign w:val="center"/>
          </w:tcPr>
          <w:p w:rsidR="00DE4F46" w:rsidRPr="004F5DD5" w:rsidRDefault="00DE4F46" w:rsidP="00A60C7C">
            <w:pPr>
              <w:rPr>
                <w:rFonts w:asciiTheme="minorHAnsi" w:hAnsiTheme="minorHAnsi"/>
                <w:i w:val="0"/>
                <w:color w:val="000000"/>
                <w:sz w:val="24"/>
                <w:szCs w:val="24"/>
              </w:rPr>
            </w:pPr>
          </w:p>
        </w:tc>
      </w:tr>
    </w:tbl>
    <w:p w:rsidR="00DE4F46" w:rsidRDefault="00DE4F46" w:rsidP="004F5DD5">
      <w:pPr>
        <w:spacing w:after="0"/>
        <w:rPr>
          <w:i w:val="0"/>
          <w:sz w:val="24"/>
          <w:szCs w:val="24"/>
        </w:rPr>
      </w:pPr>
    </w:p>
    <w:p w:rsidR="00564CF7" w:rsidRDefault="00564CF7" w:rsidP="004D67CA">
      <w:pPr>
        <w:spacing w:after="0"/>
        <w:jc w:val="center"/>
        <w:rPr>
          <w:rFonts w:asciiTheme="minorHAnsi" w:hAnsiTheme="minorHAnsi"/>
          <w:b/>
          <w:i w:val="0"/>
          <w:sz w:val="24"/>
          <w:szCs w:val="24"/>
          <w:u w:val="single"/>
        </w:rPr>
      </w:pPr>
    </w:p>
    <w:p w:rsidR="00564CF7" w:rsidRDefault="00564CF7" w:rsidP="004D67CA">
      <w:pPr>
        <w:spacing w:after="0"/>
        <w:jc w:val="center"/>
        <w:rPr>
          <w:rFonts w:asciiTheme="minorHAnsi" w:hAnsiTheme="minorHAnsi"/>
          <w:b/>
          <w:i w:val="0"/>
          <w:sz w:val="24"/>
          <w:szCs w:val="24"/>
          <w:u w:val="single"/>
        </w:rPr>
      </w:pPr>
    </w:p>
    <w:p w:rsidR="00564CF7" w:rsidRDefault="00564CF7" w:rsidP="004D67CA">
      <w:pPr>
        <w:spacing w:after="0"/>
        <w:jc w:val="center"/>
        <w:rPr>
          <w:rFonts w:asciiTheme="minorHAnsi" w:hAnsiTheme="minorHAnsi"/>
          <w:b/>
          <w:i w:val="0"/>
          <w:sz w:val="24"/>
          <w:szCs w:val="24"/>
          <w:u w:val="single"/>
        </w:rPr>
      </w:pPr>
    </w:p>
    <w:p w:rsidR="00564CF7" w:rsidRDefault="00564CF7" w:rsidP="004D67CA">
      <w:pPr>
        <w:spacing w:after="0"/>
        <w:jc w:val="center"/>
        <w:rPr>
          <w:rFonts w:asciiTheme="minorHAnsi" w:hAnsiTheme="minorHAnsi"/>
          <w:b/>
          <w:i w:val="0"/>
          <w:sz w:val="24"/>
          <w:szCs w:val="24"/>
          <w:u w:val="single"/>
        </w:rPr>
      </w:pPr>
    </w:p>
    <w:p w:rsidR="00564CF7" w:rsidRDefault="00564CF7" w:rsidP="004D67CA">
      <w:pPr>
        <w:spacing w:after="0"/>
        <w:jc w:val="center"/>
        <w:rPr>
          <w:rFonts w:asciiTheme="minorHAnsi" w:hAnsiTheme="minorHAnsi"/>
          <w:b/>
          <w:i w:val="0"/>
          <w:sz w:val="24"/>
          <w:szCs w:val="24"/>
          <w:u w:val="single"/>
        </w:rPr>
      </w:pPr>
    </w:p>
    <w:p w:rsidR="00564CF7" w:rsidRDefault="00564CF7" w:rsidP="004D67CA">
      <w:pPr>
        <w:spacing w:after="0"/>
        <w:jc w:val="center"/>
        <w:rPr>
          <w:rFonts w:asciiTheme="minorHAnsi" w:hAnsiTheme="minorHAnsi"/>
          <w:b/>
          <w:i w:val="0"/>
          <w:sz w:val="24"/>
          <w:szCs w:val="24"/>
          <w:u w:val="single"/>
        </w:rPr>
      </w:pPr>
    </w:p>
    <w:p w:rsidR="00564CF7" w:rsidRDefault="00564CF7" w:rsidP="004D67CA">
      <w:pPr>
        <w:spacing w:after="0"/>
        <w:jc w:val="center"/>
        <w:rPr>
          <w:rFonts w:asciiTheme="minorHAnsi" w:hAnsiTheme="minorHAnsi"/>
          <w:b/>
          <w:i w:val="0"/>
          <w:sz w:val="24"/>
          <w:szCs w:val="24"/>
          <w:u w:val="single"/>
        </w:rPr>
      </w:pPr>
    </w:p>
    <w:p w:rsidR="00921F64" w:rsidRPr="007B7D6C" w:rsidRDefault="00921F64" w:rsidP="004D67CA">
      <w:pPr>
        <w:spacing w:after="0"/>
        <w:jc w:val="center"/>
        <w:rPr>
          <w:rFonts w:asciiTheme="minorHAnsi" w:hAnsiTheme="minorHAnsi"/>
          <w:b/>
          <w:i w:val="0"/>
          <w:sz w:val="24"/>
          <w:szCs w:val="24"/>
          <w:u w:val="single"/>
        </w:rPr>
      </w:pPr>
      <w:r w:rsidRPr="007B7D6C">
        <w:rPr>
          <w:rFonts w:asciiTheme="minorHAnsi" w:hAnsiTheme="minorHAnsi"/>
          <w:b/>
          <w:i w:val="0"/>
          <w:sz w:val="24"/>
          <w:szCs w:val="24"/>
          <w:u w:val="single"/>
        </w:rPr>
        <w:lastRenderedPageBreak/>
        <w:t>TEİAŞ 18.</w:t>
      </w:r>
      <w:r w:rsidR="00650E22">
        <w:rPr>
          <w:rFonts w:asciiTheme="minorHAnsi" w:hAnsiTheme="minorHAnsi"/>
          <w:b/>
          <w:i w:val="0"/>
          <w:sz w:val="24"/>
          <w:szCs w:val="24"/>
          <w:u w:val="single"/>
        </w:rPr>
        <w:t>BÖLGE MÜDÜRLÜĞÜ</w:t>
      </w:r>
    </w:p>
    <w:p w:rsidR="007B7D6C" w:rsidRDefault="007B7D6C" w:rsidP="004D67CA">
      <w:pPr>
        <w:spacing w:after="0"/>
        <w:jc w:val="center"/>
        <w:rPr>
          <w:rFonts w:asciiTheme="minorHAnsi" w:hAnsiTheme="minorHAnsi"/>
          <w:b/>
          <w:i w:val="0"/>
          <w:sz w:val="24"/>
          <w:szCs w:val="24"/>
          <w:u w:val="single"/>
        </w:rPr>
      </w:pPr>
      <w:r w:rsidRPr="007B7D6C">
        <w:rPr>
          <w:rFonts w:asciiTheme="minorHAnsi" w:hAnsiTheme="minorHAnsi"/>
          <w:b/>
          <w:i w:val="0"/>
          <w:sz w:val="24"/>
          <w:szCs w:val="24"/>
          <w:u w:val="single"/>
        </w:rPr>
        <w:t>ARAÇ</w:t>
      </w:r>
      <w:r>
        <w:rPr>
          <w:rFonts w:asciiTheme="minorHAnsi" w:hAnsiTheme="minorHAnsi"/>
          <w:b/>
          <w:i w:val="0"/>
          <w:sz w:val="24"/>
          <w:szCs w:val="24"/>
          <w:u w:val="single"/>
        </w:rPr>
        <w:t xml:space="preserve"> –GEREÇ </w:t>
      </w:r>
      <w:r w:rsidRPr="007B7D6C">
        <w:rPr>
          <w:rFonts w:asciiTheme="minorHAnsi" w:hAnsiTheme="minorHAnsi"/>
          <w:b/>
          <w:i w:val="0"/>
          <w:sz w:val="24"/>
          <w:szCs w:val="24"/>
          <w:u w:val="single"/>
        </w:rPr>
        <w:t>KAPASİTESİ</w:t>
      </w:r>
    </w:p>
    <w:tbl>
      <w:tblPr>
        <w:tblW w:w="9796" w:type="dxa"/>
        <w:jc w:val="center"/>
        <w:tblCellMar>
          <w:left w:w="70" w:type="dxa"/>
          <w:right w:w="70" w:type="dxa"/>
        </w:tblCellMar>
        <w:tblLook w:val="04A0" w:firstRow="1" w:lastRow="0" w:firstColumn="1" w:lastColumn="0" w:noHBand="0" w:noVBand="1"/>
      </w:tblPr>
      <w:tblGrid>
        <w:gridCol w:w="891"/>
        <w:gridCol w:w="2716"/>
        <w:gridCol w:w="1554"/>
        <w:gridCol w:w="4635"/>
      </w:tblGrid>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D6C" w:rsidRPr="007B7D6C" w:rsidRDefault="007B7D6C" w:rsidP="006C1C20">
            <w:pPr>
              <w:spacing w:after="0" w:line="240" w:lineRule="auto"/>
              <w:jc w:val="center"/>
              <w:rPr>
                <w:rFonts w:asciiTheme="minorHAnsi" w:hAnsiTheme="minorHAnsi"/>
                <w:b/>
                <w:i w:val="0"/>
                <w:iCs w:val="0"/>
                <w:sz w:val="24"/>
                <w:szCs w:val="24"/>
                <w:lang w:val="tr-TR" w:eastAsia="tr-TR"/>
              </w:rPr>
            </w:pPr>
            <w:r w:rsidRPr="007B7D6C">
              <w:rPr>
                <w:rFonts w:asciiTheme="minorHAnsi" w:hAnsiTheme="minorHAnsi"/>
                <w:b/>
                <w:i w:val="0"/>
                <w:iCs w:val="0"/>
                <w:sz w:val="24"/>
                <w:szCs w:val="24"/>
                <w:lang w:val="tr-TR" w:eastAsia="tr-TR"/>
              </w:rPr>
              <w:t>SIRA NO</w:t>
            </w:r>
          </w:p>
        </w:tc>
        <w:tc>
          <w:tcPr>
            <w:tcW w:w="2716" w:type="dxa"/>
            <w:tcBorders>
              <w:top w:val="single" w:sz="4" w:space="0" w:color="auto"/>
              <w:left w:val="nil"/>
              <w:bottom w:val="single" w:sz="4" w:space="0" w:color="auto"/>
              <w:right w:val="single" w:sz="4" w:space="0" w:color="auto"/>
            </w:tcBorders>
            <w:shd w:val="clear" w:color="auto" w:fill="auto"/>
            <w:noWrap/>
            <w:vAlign w:val="center"/>
            <w:hideMark/>
          </w:tcPr>
          <w:p w:rsidR="007B7D6C" w:rsidRPr="007B7D6C" w:rsidRDefault="007B7D6C" w:rsidP="006C1C20">
            <w:pPr>
              <w:spacing w:after="0" w:line="240" w:lineRule="auto"/>
              <w:jc w:val="center"/>
              <w:rPr>
                <w:rFonts w:asciiTheme="minorHAnsi" w:hAnsiTheme="minorHAnsi"/>
                <w:b/>
                <w:i w:val="0"/>
                <w:iCs w:val="0"/>
                <w:sz w:val="24"/>
                <w:szCs w:val="24"/>
                <w:lang w:val="tr-TR" w:eastAsia="tr-TR"/>
              </w:rPr>
            </w:pPr>
            <w:r w:rsidRPr="007B7D6C">
              <w:rPr>
                <w:rFonts w:asciiTheme="minorHAnsi" w:hAnsiTheme="minorHAnsi"/>
                <w:b/>
                <w:i w:val="0"/>
                <w:iCs w:val="0"/>
                <w:sz w:val="24"/>
                <w:szCs w:val="24"/>
                <w:lang w:val="tr-TR" w:eastAsia="tr-TR"/>
              </w:rPr>
              <w:t>CİNSİ</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rsidR="007B7D6C" w:rsidRPr="007B7D6C" w:rsidRDefault="007B7D6C" w:rsidP="007B7D6C">
            <w:pPr>
              <w:spacing w:after="0" w:line="240" w:lineRule="auto"/>
              <w:jc w:val="center"/>
              <w:rPr>
                <w:rFonts w:asciiTheme="minorHAnsi" w:hAnsiTheme="minorHAnsi"/>
                <w:b/>
                <w:i w:val="0"/>
                <w:iCs w:val="0"/>
                <w:sz w:val="24"/>
                <w:szCs w:val="24"/>
                <w:lang w:val="tr-TR" w:eastAsia="tr-TR"/>
              </w:rPr>
            </w:pPr>
            <w:r w:rsidRPr="007B7D6C">
              <w:rPr>
                <w:rFonts w:asciiTheme="minorHAnsi" w:hAnsiTheme="minorHAnsi"/>
                <w:b/>
                <w:i w:val="0"/>
                <w:iCs w:val="0"/>
                <w:sz w:val="24"/>
                <w:szCs w:val="24"/>
                <w:lang w:val="tr-TR" w:eastAsia="tr-TR"/>
              </w:rPr>
              <w:t>PLAKA NO</w:t>
            </w:r>
          </w:p>
        </w:tc>
        <w:tc>
          <w:tcPr>
            <w:tcW w:w="4635" w:type="dxa"/>
            <w:tcBorders>
              <w:top w:val="single" w:sz="4" w:space="0" w:color="auto"/>
              <w:left w:val="nil"/>
              <w:bottom w:val="single" w:sz="4" w:space="0" w:color="auto"/>
              <w:right w:val="single" w:sz="4" w:space="0" w:color="auto"/>
            </w:tcBorders>
            <w:shd w:val="clear" w:color="auto" w:fill="auto"/>
            <w:vAlign w:val="center"/>
            <w:hideMark/>
          </w:tcPr>
          <w:p w:rsidR="007B7D6C" w:rsidRPr="007B7D6C" w:rsidRDefault="007B7D6C" w:rsidP="006C1C20">
            <w:pPr>
              <w:spacing w:after="0" w:line="240" w:lineRule="auto"/>
              <w:jc w:val="center"/>
              <w:rPr>
                <w:rFonts w:asciiTheme="minorHAnsi" w:hAnsiTheme="minorHAnsi"/>
                <w:b/>
                <w:i w:val="0"/>
                <w:iCs w:val="0"/>
                <w:sz w:val="24"/>
                <w:szCs w:val="24"/>
                <w:lang w:val="tr-TR" w:eastAsia="tr-TR"/>
              </w:rPr>
            </w:pPr>
            <w:r w:rsidRPr="007B7D6C">
              <w:rPr>
                <w:rFonts w:asciiTheme="minorHAnsi" w:hAnsiTheme="minorHAnsi"/>
                <w:b/>
                <w:i w:val="0"/>
                <w:iCs w:val="0"/>
                <w:sz w:val="24"/>
                <w:szCs w:val="24"/>
                <w:lang w:val="tr-TR" w:eastAsia="tr-TR"/>
              </w:rPr>
              <w:t>LOKASYON ADI</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7B7D6C">
            <w:pPr>
              <w:spacing w:after="0"/>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697-T</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sidRPr="007B7D6C">
              <w:rPr>
                <w:rFonts w:asciiTheme="minorHAnsi" w:eastAsiaTheme="minorHAnsi" w:hAnsiTheme="minorHAnsi"/>
                <w:i w:val="0"/>
                <w:iCs w:val="0"/>
                <w:sz w:val="24"/>
                <w:szCs w:val="24"/>
                <w:lang w:val="tr-TR"/>
              </w:rPr>
              <w:t>01 KG 470</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Müdürlük</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Ç.K Pikap</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sidRPr="007B7D6C">
              <w:rPr>
                <w:rFonts w:asciiTheme="minorHAnsi" w:eastAsiaTheme="minorHAnsi" w:hAnsiTheme="minorHAnsi"/>
                <w:i w:val="0"/>
                <w:iCs w:val="0"/>
                <w:sz w:val="24"/>
                <w:szCs w:val="24"/>
                <w:lang w:val="tr-TR"/>
              </w:rPr>
              <w:t>01 SL 080</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İşb Osmaniye Hat Bakım Ek.</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Ç.K Pikap</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sidRPr="007B7D6C">
              <w:rPr>
                <w:rFonts w:asciiTheme="minorHAnsi" w:eastAsiaTheme="minorHAnsi" w:hAnsiTheme="minorHAnsi"/>
                <w:i w:val="0"/>
                <w:iCs w:val="0"/>
                <w:sz w:val="24"/>
                <w:szCs w:val="24"/>
                <w:lang w:val="tr-TR"/>
              </w:rPr>
              <w:t>01 PC 717</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Stok Kontrol Ambar</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Ç.K Pikap</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sidRPr="007B7D6C">
              <w:rPr>
                <w:rFonts w:asciiTheme="minorHAnsi" w:eastAsiaTheme="minorHAnsi" w:hAnsiTheme="minorHAnsi"/>
                <w:i w:val="0"/>
                <w:iCs w:val="0"/>
                <w:sz w:val="24"/>
                <w:szCs w:val="24"/>
                <w:lang w:val="tr-TR"/>
              </w:rPr>
              <w:t>01 SL 083</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İşl.Akbelen Hat Ekibi</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Ç.K Pikap</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sidRPr="007B7D6C">
              <w:rPr>
                <w:rFonts w:asciiTheme="minorHAnsi" w:eastAsiaTheme="minorHAnsi" w:hAnsiTheme="minorHAnsi"/>
                <w:i w:val="0"/>
                <w:iCs w:val="0"/>
                <w:sz w:val="24"/>
                <w:szCs w:val="24"/>
                <w:lang w:val="tr-TR"/>
              </w:rPr>
              <w:t>01 PA 329</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İşl.Taşucu Hat Ekibi</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Ç.K Pikap</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sidRPr="007B7D6C">
              <w:rPr>
                <w:rFonts w:asciiTheme="minorHAnsi" w:eastAsiaTheme="minorHAnsi" w:hAnsiTheme="minorHAnsi"/>
                <w:i w:val="0"/>
                <w:iCs w:val="0"/>
                <w:sz w:val="24"/>
                <w:szCs w:val="24"/>
                <w:lang w:val="tr-TR"/>
              </w:rPr>
              <w:t>01 SK 958</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İşl.Osmaniye-Hat Ekibi</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Ç.K Pikap</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sidRPr="007B7D6C">
              <w:rPr>
                <w:rFonts w:asciiTheme="minorHAnsi" w:eastAsiaTheme="minorHAnsi" w:hAnsiTheme="minorHAnsi"/>
                <w:i w:val="0"/>
                <w:iCs w:val="0"/>
                <w:sz w:val="24"/>
                <w:szCs w:val="24"/>
                <w:lang w:val="tr-TR"/>
              </w:rPr>
              <w:t>01 SL 085</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İşl.Taşucu Hat Ekibi</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Ç.K Pikap</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sidRPr="007B7D6C">
              <w:rPr>
                <w:rFonts w:asciiTheme="minorHAnsi" w:eastAsiaTheme="minorHAnsi" w:hAnsiTheme="minorHAnsi"/>
                <w:i w:val="0"/>
                <w:iCs w:val="0"/>
                <w:sz w:val="24"/>
                <w:szCs w:val="24"/>
                <w:lang w:val="tr-TR"/>
              </w:rPr>
              <w:t>01 SK 670</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İşl.Seyhan Hat Ekibi</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eastAsiaTheme="minorHAnsi" w:hAnsiTheme="minorHAnsi"/>
                <w:i w:val="0"/>
                <w:iCs w:val="0"/>
                <w:sz w:val="24"/>
                <w:szCs w:val="24"/>
                <w:lang w:val="tr-TR"/>
              </w:rPr>
            </w:pPr>
            <w:r w:rsidRPr="007B7D6C">
              <w:rPr>
                <w:rFonts w:asciiTheme="minorHAnsi" w:eastAsiaTheme="minorHAnsi" w:hAnsiTheme="minorHAnsi"/>
                <w:i w:val="0"/>
                <w:iCs w:val="0"/>
                <w:sz w:val="24"/>
                <w:szCs w:val="24"/>
                <w:lang w:val="tr-TR"/>
              </w:rPr>
              <w:t>Ç.K Pikap</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sidRPr="007B7D6C">
              <w:rPr>
                <w:rFonts w:asciiTheme="minorHAnsi" w:eastAsiaTheme="minorHAnsi" w:hAnsiTheme="minorHAnsi"/>
                <w:i w:val="0"/>
                <w:iCs w:val="0"/>
                <w:sz w:val="24"/>
                <w:szCs w:val="24"/>
                <w:lang w:val="tr-TR"/>
              </w:rPr>
              <w:t>01 PF 469</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İşl.İskenderun-2 Hat Ekibi</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eastAsiaTheme="minorHAnsi" w:hAnsiTheme="minorHAnsi"/>
                <w:i w:val="0"/>
                <w:iCs w:val="0"/>
                <w:sz w:val="24"/>
                <w:szCs w:val="24"/>
                <w:lang w:val="tr-TR"/>
              </w:rPr>
            </w:pPr>
            <w:r w:rsidRPr="007B7D6C">
              <w:rPr>
                <w:rFonts w:asciiTheme="minorHAnsi" w:eastAsiaTheme="minorHAnsi" w:hAnsiTheme="minorHAnsi"/>
                <w:i w:val="0"/>
                <w:iCs w:val="0"/>
                <w:sz w:val="24"/>
                <w:szCs w:val="24"/>
                <w:lang w:val="tr-TR"/>
              </w:rPr>
              <w:t>Ç.K Pikap</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sidRPr="007B7D6C">
              <w:rPr>
                <w:rFonts w:asciiTheme="minorHAnsi" w:eastAsiaTheme="minorHAnsi" w:hAnsiTheme="minorHAnsi"/>
                <w:i w:val="0"/>
                <w:iCs w:val="0"/>
                <w:sz w:val="24"/>
                <w:szCs w:val="24"/>
                <w:lang w:val="tr-TR"/>
              </w:rPr>
              <w:t>01 DD 664</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İşl.Osmaniye Trafo Ekibi</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eastAsiaTheme="minorHAnsi" w:hAnsiTheme="minorHAnsi"/>
                <w:i w:val="0"/>
                <w:iCs w:val="0"/>
                <w:sz w:val="24"/>
                <w:szCs w:val="24"/>
                <w:lang w:val="tr-TR"/>
              </w:rPr>
            </w:pPr>
            <w:r w:rsidRPr="007B7D6C">
              <w:rPr>
                <w:rFonts w:asciiTheme="minorHAnsi" w:eastAsiaTheme="minorHAnsi" w:hAnsiTheme="minorHAnsi"/>
                <w:i w:val="0"/>
                <w:iCs w:val="0"/>
                <w:sz w:val="24"/>
                <w:szCs w:val="24"/>
                <w:lang w:val="tr-TR"/>
              </w:rPr>
              <w:t>Ç.K Pikap</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sidRPr="007B7D6C">
              <w:rPr>
                <w:rFonts w:asciiTheme="minorHAnsi" w:eastAsiaTheme="minorHAnsi" w:hAnsiTheme="minorHAnsi"/>
                <w:i w:val="0"/>
                <w:iCs w:val="0"/>
                <w:sz w:val="24"/>
                <w:szCs w:val="24"/>
                <w:lang w:val="tr-TR"/>
              </w:rPr>
              <w:t>01 SR 319</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İşl.Seyhan Hat Ekibi</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eastAsiaTheme="minorHAnsi" w:hAnsiTheme="minorHAnsi"/>
                <w:i w:val="0"/>
                <w:iCs w:val="0"/>
                <w:sz w:val="24"/>
                <w:szCs w:val="24"/>
                <w:lang w:val="tr-TR"/>
              </w:rPr>
            </w:pPr>
            <w:r w:rsidRPr="007B7D6C">
              <w:rPr>
                <w:rFonts w:asciiTheme="minorHAnsi" w:eastAsiaTheme="minorHAnsi" w:hAnsiTheme="minorHAnsi"/>
                <w:i w:val="0"/>
                <w:iCs w:val="0"/>
                <w:sz w:val="24"/>
                <w:szCs w:val="24"/>
                <w:lang w:val="tr-TR"/>
              </w:rPr>
              <w:t>Ç.K Pikap</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sidRPr="007B7D6C">
              <w:rPr>
                <w:rFonts w:asciiTheme="minorHAnsi" w:eastAsiaTheme="minorHAnsi" w:hAnsiTheme="minorHAnsi"/>
                <w:i w:val="0"/>
                <w:iCs w:val="0"/>
                <w:sz w:val="24"/>
                <w:szCs w:val="24"/>
                <w:lang w:val="tr-TR"/>
              </w:rPr>
              <w:t>01 SR 781</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İşl.Seyhan Hat Ekibi</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eastAsiaTheme="minorHAnsi" w:hAnsiTheme="minorHAnsi"/>
                <w:i w:val="0"/>
                <w:iCs w:val="0"/>
                <w:sz w:val="24"/>
                <w:szCs w:val="24"/>
                <w:lang w:val="tr-TR"/>
              </w:rPr>
            </w:pPr>
            <w:r w:rsidRPr="007B7D6C">
              <w:rPr>
                <w:rFonts w:asciiTheme="minorHAnsi" w:eastAsiaTheme="minorHAnsi" w:hAnsiTheme="minorHAnsi"/>
                <w:i w:val="0"/>
                <w:iCs w:val="0"/>
                <w:sz w:val="24"/>
                <w:szCs w:val="24"/>
                <w:lang w:val="tr-TR"/>
              </w:rPr>
              <w:t>Ç.K Pikap</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sidRPr="007B7D6C">
              <w:rPr>
                <w:rFonts w:asciiTheme="minorHAnsi" w:eastAsiaTheme="minorHAnsi" w:hAnsiTheme="minorHAnsi"/>
                <w:i w:val="0"/>
                <w:iCs w:val="0"/>
                <w:sz w:val="24"/>
                <w:szCs w:val="24"/>
                <w:lang w:val="tr-TR"/>
              </w:rPr>
              <w:t>01 SL 082</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Erzin Hat Ekibi</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eastAsiaTheme="minorHAnsi" w:hAnsiTheme="minorHAnsi"/>
                <w:i w:val="0"/>
                <w:iCs w:val="0"/>
                <w:sz w:val="24"/>
                <w:szCs w:val="24"/>
                <w:lang w:val="tr-TR"/>
              </w:rPr>
            </w:pPr>
            <w:r w:rsidRPr="007B7D6C">
              <w:rPr>
                <w:rFonts w:asciiTheme="minorHAnsi" w:eastAsiaTheme="minorHAnsi" w:hAnsiTheme="minorHAnsi"/>
                <w:i w:val="0"/>
                <w:iCs w:val="0"/>
                <w:sz w:val="24"/>
                <w:szCs w:val="24"/>
                <w:lang w:val="tr-TR"/>
              </w:rPr>
              <w:t>U.K Tek Kabin</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sidRPr="007B7D6C">
              <w:rPr>
                <w:rFonts w:asciiTheme="minorHAnsi" w:eastAsiaTheme="minorHAnsi" w:hAnsiTheme="minorHAnsi"/>
                <w:i w:val="0"/>
                <w:iCs w:val="0"/>
                <w:sz w:val="24"/>
                <w:szCs w:val="24"/>
                <w:lang w:val="tr-TR"/>
              </w:rPr>
              <w:t>01 ET 932</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Müdürlük</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eastAsiaTheme="minorHAnsi" w:hAnsiTheme="minorHAnsi"/>
                <w:i w:val="0"/>
                <w:iCs w:val="0"/>
                <w:sz w:val="24"/>
                <w:szCs w:val="24"/>
                <w:lang w:val="tr-TR"/>
              </w:rPr>
            </w:pPr>
            <w:r w:rsidRPr="007B7D6C">
              <w:rPr>
                <w:rFonts w:asciiTheme="minorHAnsi" w:eastAsiaTheme="minorHAnsi" w:hAnsiTheme="minorHAnsi"/>
                <w:i w:val="0"/>
                <w:iCs w:val="0"/>
                <w:sz w:val="24"/>
                <w:szCs w:val="24"/>
                <w:lang w:val="tr-TR"/>
              </w:rPr>
              <w:t>U.K Tek Kabin</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sidRPr="007B7D6C">
              <w:rPr>
                <w:rFonts w:asciiTheme="minorHAnsi" w:eastAsiaTheme="minorHAnsi" w:hAnsiTheme="minorHAnsi"/>
                <w:i w:val="0"/>
                <w:iCs w:val="0"/>
                <w:sz w:val="24"/>
                <w:szCs w:val="24"/>
                <w:lang w:val="tr-TR"/>
              </w:rPr>
              <w:t>01 AL 648</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Müdürlük</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eastAsiaTheme="minorHAnsi" w:hAnsiTheme="minorHAnsi"/>
                <w:i w:val="0"/>
                <w:iCs w:val="0"/>
                <w:sz w:val="24"/>
                <w:szCs w:val="24"/>
                <w:lang w:val="tr-TR"/>
              </w:rPr>
            </w:pPr>
            <w:r w:rsidRPr="007B7D6C">
              <w:rPr>
                <w:rFonts w:asciiTheme="minorHAnsi" w:eastAsiaTheme="minorHAnsi" w:hAnsiTheme="minorHAnsi"/>
                <w:i w:val="0"/>
                <w:iCs w:val="0"/>
                <w:sz w:val="24"/>
                <w:szCs w:val="24"/>
                <w:lang w:val="tr-TR"/>
              </w:rPr>
              <w:t>U.K Tek Kabin</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sidRPr="007B7D6C">
              <w:rPr>
                <w:rFonts w:asciiTheme="minorHAnsi" w:eastAsiaTheme="minorHAnsi" w:hAnsiTheme="minorHAnsi"/>
                <w:i w:val="0"/>
                <w:iCs w:val="0"/>
                <w:sz w:val="24"/>
                <w:szCs w:val="24"/>
                <w:lang w:val="tr-TR"/>
              </w:rPr>
              <w:t>01 KT 965</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İşl.Seyhan Trafo Ekibi</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eastAsiaTheme="minorHAnsi" w:hAnsiTheme="minorHAnsi"/>
                <w:i w:val="0"/>
                <w:iCs w:val="0"/>
                <w:sz w:val="24"/>
                <w:szCs w:val="24"/>
                <w:lang w:val="tr-TR"/>
              </w:rPr>
            </w:pPr>
            <w:r w:rsidRPr="007B7D6C">
              <w:rPr>
                <w:rFonts w:asciiTheme="minorHAnsi" w:eastAsiaTheme="minorHAnsi" w:hAnsiTheme="minorHAnsi"/>
                <w:i w:val="0"/>
                <w:iCs w:val="0"/>
                <w:sz w:val="24"/>
                <w:szCs w:val="24"/>
                <w:lang w:val="tr-TR"/>
              </w:rPr>
              <w:t>Yağ Tas. Cihazı</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sidRPr="007B7D6C">
              <w:rPr>
                <w:rFonts w:asciiTheme="minorHAnsi" w:eastAsiaTheme="minorHAnsi" w:hAnsiTheme="minorHAnsi"/>
                <w:i w:val="0"/>
                <w:iCs w:val="0"/>
                <w:sz w:val="24"/>
                <w:szCs w:val="24"/>
                <w:lang w:val="tr-TR"/>
              </w:rPr>
              <w:t>01 AN 921</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İşl.Seyhan Trafo Ekibi</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eastAsiaTheme="minorHAnsi" w:hAnsiTheme="minorHAnsi"/>
                <w:i w:val="0"/>
                <w:iCs w:val="0"/>
                <w:sz w:val="24"/>
                <w:szCs w:val="24"/>
                <w:lang w:val="tr-TR"/>
              </w:rPr>
            </w:pPr>
            <w:r w:rsidRPr="007B7D6C">
              <w:rPr>
                <w:rFonts w:asciiTheme="minorHAnsi" w:eastAsiaTheme="minorHAnsi" w:hAnsiTheme="minorHAnsi"/>
                <w:i w:val="0"/>
                <w:iCs w:val="0"/>
                <w:sz w:val="24"/>
                <w:szCs w:val="24"/>
                <w:lang w:val="tr-TR"/>
              </w:rPr>
              <w:t>Jeneratör</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sidRPr="007B7D6C">
              <w:rPr>
                <w:rFonts w:asciiTheme="minorHAnsi" w:eastAsiaTheme="minorHAnsi" w:hAnsiTheme="minorHAnsi"/>
                <w:i w:val="0"/>
                <w:iCs w:val="0"/>
                <w:sz w:val="24"/>
                <w:szCs w:val="24"/>
                <w:lang w:val="tr-TR"/>
              </w:rPr>
              <w:t>01 DU 729</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İşl.Seyhan Trafo Ekibi</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eastAsiaTheme="minorHAnsi" w:hAnsiTheme="minorHAnsi"/>
                <w:i w:val="0"/>
                <w:iCs w:val="0"/>
                <w:sz w:val="24"/>
                <w:szCs w:val="24"/>
                <w:lang w:val="tr-TR"/>
              </w:rPr>
            </w:pPr>
            <w:r w:rsidRPr="007B7D6C">
              <w:rPr>
                <w:rFonts w:asciiTheme="minorHAnsi" w:eastAsiaTheme="minorHAnsi" w:hAnsiTheme="minorHAnsi"/>
                <w:i w:val="0"/>
                <w:iCs w:val="0"/>
                <w:sz w:val="24"/>
                <w:szCs w:val="24"/>
                <w:lang w:val="tr-TR"/>
              </w:rPr>
              <w:t>Statıon</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sidRPr="007B7D6C">
              <w:rPr>
                <w:rFonts w:asciiTheme="minorHAnsi" w:eastAsiaTheme="minorHAnsi" w:hAnsiTheme="minorHAnsi"/>
                <w:i w:val="0"/>
                <w:iCs w:val="0"/>
                <w:sz w:val="24"/>
                <w:szCs w:val="24"/>
                <w:lang w:val="tr-TR"/>
              </w:rPr>
              <w:t>01 BPB 90</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Mübaya Satınalma</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eastAsiaTheme="minorHAnsi" w:hAnsiTheme="minorHAnsi"/>
                <w:i w:val="0"/>
                <w:iCs w:val="0"/>
                <w:sz w:val="24"/>
                <w:szCs w:val="24"/>
                <w:lang w:val="tr-TR"/>
              </w:rPr>
            </w:pPr>
            <w:r w:rsidRPr="007B7D6C">
              <w:rPr>
                <w:rFonts w:asciiTheme="minorHAnsi" w:eastAsiaTheme="minorHAnsi" w:hAnsiTheme="minorHAnsi"/>
                <w:i w:val="0"/>
                <w:iCs w:val="0"/>
                <w:sz w:val="24"/>
                <w:szCs w:val="24"/>
                <w:lang w:val="tr-TR"/>
              </w:rPr>
              <w:t>Su Tankeri</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sidRPr="007B7D6C">
              <w:rPr>
                <w:rFonts w:asciiTheme="minorHAnsi" w:eastAsiaTheme="minorHAnsi" w:hAnsiTheme="minorHAnsi"/>
                <w:i w:val="0"/>
                <w:iCs w:val="0"/>
                <w:sz w:val="24"/>
                <w:szCs w:val="24"/>
                <w:lang w:val="tr-TR"/>
              </w:rPr>
              <w:t>01 GL 965</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rPr>
                <w:rFonts w:asciiTheme="minorHAnsi" w:hAnsiTheme="minorHAnsi"/>
                <w:i w:val="0"/>
                <w:color w:val="000000"/>
                <w:sz w:val="24"/>
                <w:szCs w:val="24"/>
              </w:rPr>
            </w:pPr>
            <w:r w:rsidRPr="007B7D6C">
              <w:rPr>
                <w:rFonts w:asciiTheme="minorHAnsi" w:eastAsiaTheme="minorHAnsi" w:hAnsiTheme="minorHAnsi"/>
                <w:i w:val="0"/>
                <w:iCs w:val="0"/>
                <w:sz w:val="24"/>
                <w:szCs w:val="24"/>
                <w:lang w:val="tr-TR"/>
              </w:rPr>
              <w:t>İşl.Seyhan Hat Ekib</w:t>
            </w:r>
          </w:p>
        </w:tc>
      </w:tr>
    </w:tbl>
    <w:p w:rsidR="007B7D6C" w:rsidRPr="007B7D6C" w:rsidRDefault="007B7D6C" w:rsidP="004D67CA">
      <w:pPr>
        <w:spacing w:after="0"/>
        <w:jc w:val="center"/>
        <w:rPr>
          <w:rFonts w:asciiTheme="minorHAnsi" w:hAnsiTheme="minorHAnsi"/>
          <w:b/>
          <w:i w:val="0"/>
          <w:sz w:val="24"/>
          <w:szCs w:val="24"/>
          <w:u w:val="single"/>
        </w:rPr>
      </w:pPr>
      <w:r w:rsidRPr="007B7D6C">
        <w:rPr>
          <w:rFonts w:asciiTheme="minorHAnsi" w:hAnsiTheme="minorHAnsi"/>
          <w:b/>
          <w:i w:val="0"/>
          <w:sz w:val="24"/>
          <w:szCs w:val="24"/>
          <w:u w:val="single"/>
        </w:rPr>
        <w:t>TEİAŞ 18.</w:t>
      </w:r>
      <w:r w:rsidR="00650E22">
        <w:rPr>
          <w:rFonts w:asciiTheme="minorHAnsi" w:hAnsiTheme="minorHAnsi"/>
          <w:b/>
          <w:i w:val="0"/>
          <w:sz w:val="24"/>
          <w:szCs w:val="24"/>
          <w:u w:val="single"/>
        </w:rPr>
        <w:t>BÖLGE MÜDÜRLÜĞÜ</w:t>
      </w:r>
    </w:p>
    <w:p w:rsidR="007B7D6C" w:rsidRDefault="007B7D6C" w:rsidP="004D67CA">
      <w:pPr>
        <w:spacing w:after="0"/>
        <w:jc w:val="center"/>
        <w:rPr>
          <w:rFonts w:asciiTheme="minorHAnsi" w:hAnsiTheme="minorHAnsi"/>
          <w:b/>
          <w:i w:val="0"/>
          <w:sz w:val="24"/>
          <w:szCs w:val="24"/>
          <w:u w:val="single"/>
        </w:rPr>
      </w:pPr>
      <w:r w:rsidRPr="007B7D6C">
        <w:rPr>
          <w:rFonts w:asciiTheme="minorHAnsi" w:hAnsiTheme="minorHAnsi"/>
          <w:b/>
          <w:i w:val="0"/>
          <w:sz w:val="24"/>
          <w:szCs w:val="24"/>
          <w:u w:val="single"/>
        </w:rPr>
        <w:t>ARAÇ</w:t>
      </w:r>
      <w:r>
        <w:rPr>
          <w:rFonts w:asciiTheme="minorHAnsi" w:hAnsiTheme="minorHAnsi"/>
          <w:b/>
          <w:i w:val="0"/>
          <w:sz w:val="24"/>
          <w:szCs w:val="24"/>
          <w:u w:val="single"/>
        </w:rPr>
        <w:t xml:space="preserve"> –GEREÇ </w:t>
      </w:r>
      <w:r w:rsidRPr="007B7D6C">
        <w:rPr>
          <w:rFonts w:asciiTheme="minorHAnsi" w:hAnsiTheme="minorHAnsi"/>
          <w:b/>
          <w:i w:val="0"/>
          <w:sz w:val="24"/>
          <w:szCs w:val="24"/>
          <w:u w:val="single"/>
        </w:rPr>
        <w:t>KAPASİTESİ</w:t>
      </w:r>
    </w:p>
    <w:tbl>
      <w:tblPr>
        <w:tblW w:w="9796" w:type="dxa"/>
        <w:jc w:val="center"/>
        <w:tblCellMar>
          <w:left w:w="70" w:type="dxa"/>
          <w:right w:w="70" w:type="dxa"/>
        </w:tblCellMar>
        <w:tblLook w:val="04A0" w:firstRow="1" w:lastRow="0" w:firstColumn="1" w:lastColumn="0" w:noHBand="0" w:noVBand="1"/>
      </w:tblPr>
      <w:tblGrid>
        <w:gridCol w:w="891"/>
        <w:gridCol w:w="2716"/>
        <w:gridCol w:w="1554"/>
        <w:gridCol w:w="4635"/>
      </w:tblGrid>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D6C" w:rsidRPr="007B7D6C" w:rsidRDefault="007B7D6C" w:rsidP="006C1C20">
            <w:pPr>
              <w:spacing w:after="0" w:line="240" w:lineRule="auto"/>
              <w:jc w:val="center"/>
              <w:rPr>
                <w:rFonts w:asciiTheme="minorHAnsi" w:hAnsiTheme="minorHAnsi"/>
                <w:b/>
                <w:i w:val="0"/>
                <w:iCs w:val="0"/>
                <w:sz w:val="24"/>
                <w:szCs w:val="24"/>
                <w:lang w:val="tr-TR" w:eastAsia="tr-TR"/>
              </w:rPr>
            </w:pPr>
            <w:r w:rsidRPr="007B7D6C">
              <w:rPr>
                <w:rFonts w:asciiTheme="minorHAnsi" w:hAnsiTheme="minorHAnsi"/>
                <w:b/>
                <w:i w:val="0"/>
                <w:iCs w:val="0"/>
                <w:sz w:val="24"/>
                <w:szCs w:val="24"/>
                <w:lang w:val="tr-TR" w:eastAsia="tr-TR"/>
              </w:rPr>
              <w:t>SIRA NO</w:t>
            </w:r>
          </w:p>
        </w:tc>
        <w:tc>
          <w:tcPr>
            <w:tcW w:w="2716" w:type="dxa"/>
            <w:tcBorders>
              <w:top w:val="single" w:sz="4" w:space="0" w:color="auto"/>
              <w:left w:val="nil"/>
              <w:bottom w:val="single" w:sz="4" w:space="0" w:color="auto"/>
              <w:right w:val="single" w:sz="4" w:space="0" w:color="auto"/>
            </w:tcBorders>
            <w:shd w:val="clear" w:color="auto" w:fill="auto"/>
            <w:noWrap/>
            <w:vAlign w:val="center"/>
            <w:hideMark/>
          </w:tcPr>
          <w:p w:rsidR="007B7D6C" w:rsidRPr="007B7D6C" w:rsidRDefault="007B7D6C" w:rsidP="006C1C20">
            <w:pPr>
              <w:spacing w:after="0" w:line="240" w:lineRule="auto"/>
              <w:jc w:val="center"/>
              <w:rPr>
                <w:rFonts w:asciiTheme="minorHAnsi" w:hAnsiTheme="minorHAnsi"/>
                <w:b/>
                <w:i w:val="0"/>
                <w:iCs w:val="0"/>
                <w:sz w:val="24"/>
                <w:szCs w:val="24"/>
                <w:lang w:val="tr-TR" w:eastAsia="tr-TR"/>
              </w:rPr>
            </w:pPr>
            <w:r w:rsidRPr="007B7D6C">
              <w:rPr>
                <w:rFonts w:asciiTheme="minorHAnsi" w:hAnsiTheme="minorHAnsi"/>
                <w:b/>
                <w:i w:val="0"/>
                <w:iCs w:val="0"/>
                <w:sz w:val="24"/>
                <w:szCs w:val="24"/>
                <w:lang w:val="tr-TR" w:eastAsia="tr-TR"/>
              </w:rPr>
              <w:t>CİNSİ</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rsidR="007B7D6C" w:rsidRPr="007B7D6C" w:rsidRDefault="007B7D6C" w:rsidP="006C1C20">
            <w:pPr>
              <w:spacing w:after="0" w:line="240" w:lineRule="auto"/>
              <w:jc w:val="center"/>
              <w:rPr>
                <w:rFonts w:asciiTheme="minorHAnsi" w:hAnsiTheme="minorHAnsi"/>
                <w:b/>
                <w:i w:val="0"/>
                <w:iCs w:val="0"/>
                <w:sz w:val="24"/>
                <w:szCs w:val="24"/>
                <w:lang w:val="tr-TR" w:eastAsia="tr-TR"/>
              </w:rPr>
            </w:pPr>
            <w:r>
              <w:rPr>
                <w:rFonts w:asciiTheme="minorHAnsi" w:hAnsiTheme="minorHAnsi"/>
                <w:b/>
                <w:i w:val="0"/>
                <w:iCs w:val="0"/>
                <w:sz w:val="24"/>
                <w:szCs w:val="24"/>
                <w:lang w:val="tr-TR" w:eastAsia="tr-TR"/>
              </w:rPr>
              <w:t>PLAKA NO</w:t>
            </w:r>
          </w:p>
        </w:tc>
        <w:tc>
          <w:tcPr>
            <w:tcW w:w="4635" w:type="dxa"/>
            <w:tcBorders>
              <w:top w:val="single" w:sz="4" w:space="0" w:color="auto"/>
              <w:left w:val="nil"/>
              <w:bottom w:val="single" w:sz="4" w:space="0" w:color="auto"/>
              <w:right w:val="single" w:sz="4" w:space="0" w:color="auto"/>
            </w:tcBorders>
            <w:shd w:val="clear" w:color="auto" w:fill="auto"/>
            <w:vAlign w:val="center"/>
            <w:hideMark/>
          </w:tcPr>
          <w:p w:rsidR="007B7D6C" w:rsidRPr="007B7D6C" w:rsidRDefault="007B7D6C" w:rsidP="006C1C20">
            <w:pPr>
              <w:spacing w:after="0" w:line="240" w:lineRule="auto"/>
              <w:jc w:val="center"/>
              <w:rPr>
                <w:rFonts w:asciiTheme="minorHAnsi" w:hAnsiTheme="minorHAnsi"/>
                <w:b/>
                <w:i w:val="0"/>
                <w:iCs w:val="0"/>
                <w:sz w:val="24"/>
                <w:szCs w:val="24"/>
                <w:lang w:val="tr-TR" w:eastAsia="tr-TR"/>
              </w:rPr>
            </w:pPr>
            <w:r w:rsidRPr="007B7D6C">
              <w:rPr>
                <w:rFonts w:asciiTheme="minorHAnsi" w:hAnsiTheme="minorHAnsi"/>
                <w:b/>
                <w:i w:val="0"/>
                <w:iCs w:val="0"/>
                <w:sz w:val="24"/>
                <w:szCs w:val="24"/>
                <w:lang w:val="tr-TR" w:eastAsia="tr-TR"/>
              </w:rPr>
              <w:t>LOKASYON ADI</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hAnsiTheme="minorHAnsi"/>
                <w:i w:val="0"/>
                <w:color w:val="000000"/>
                <w:sz w:val="24"/>
                <w:szCs w:val="24"/>
              </w:rPr>
            </w:pPr>
            <w:r>
              <w:rPr>
                <w:rFonts w:ascii="Times New Roman" w:eastAsiaTheme="minorHAnsi" w:hAnsi="Times New Roman"/>
                <w:i w:val="0"/>
                <w:iCs w:val="0"/>
                <w:sz w:val="22"/>
                <w:szCs w:val="22"/>
                <w:lang w:val="tr-TR"/>
              </w:rPr>
              <w:t>Ç.K PİKAP</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Pr>
                <w:rFonts w:ascii="Times New Roman" w:eastAsiaTheme="minorHAnsi" w:hAnsi="Times New Roman"/>
                <w:i w:val="0"/>
                <w:iCs w:val="0"/>
                <w:sz w:val="22"/>
                <w:szCs w:val="22"/>
                <w:lang w:val="tr-TR"/>
              </w:rPr>
              <w:t>01 UR 015</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E16B2D" w:rsidP="006C1C20">
            <w:pPr>
              <w:rPr>
                <w:rFonts w:asciiTheme="minorHAnsi" w:hAnsiTheme="minorHAnsi"/>
                <w:i w:val="0"/>
                <w:color w:val="000000"/>
                <w:sz w:val="24"/>
                <w:szCs w:val="24"/>
              </w:rPr>
            </w:pPr>
            <w:r>
              <w:rPr>
                <w:rFonts w:ascii="Times New Roman" w:eastAsiaTheme="minorHAnsi" w:hAnsi="Times New Roman"/>
                <w:i w:val="0"/>
                <w:iCs w:val="0"/>
                <w:sz w:val="22"/>
                <w:szCs w:val="22"/>
                <w:lang w:val="tr-TR"/>
              </w:rPr>
              <w:t>İŞL.SEYHAN TRAFO EKİBİ</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hAnsiTheme="minorHAnsi"/>
                <w:i w:val="0"/>
                <w:color w:val="000000"/>
                <w:sz w:val="24"/>
                <w:szCs w:val="24"/>
              </w:rPr>
            </w:pPr>
            <w:r>
              <w:rPr>
                <w:rFonts w:ascii="Times New Roman" w:eastAsiaTheme="minorHAnsi" w:hAnsi="Times New Roman"/>
                <w:i w:val="0"/>
                <w:iCs w:val="0"/>
                <w:sz w:val="22"/>
                <w:szCs w:val="22"/>
                <w:lang w:val="tr-TR"/>
              </w:rPr>
              <w:t>Ç.K PİKAP</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Pr>
                <w:rFonts w:ascii="Times New Roman" w:eastAsiaTheme="minorHAnsi" w:hAnsi="Times New Roman"/>
                <w:i w:val="0"/>
                <w:iCs w:val="0"/>
                <w:sz w:val="22"/>
                <w:szCs w:val="22"/>
                <w:lang w:val="tr-TR"/>
              </w:rPr>
              <w:t>01 UR 016</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E16B2D" w:rsidP="006C1C20">
            <w:pPr>
              <w:rPr>
                <w:rFonts w:asciiTheme="minorHAnsi" w:hAnsiTheme="minorHAnsi"/>
                <w:i w:val="0"/>
                <w:color w:val="000000"/>
                <w:sz w:val="24"/>
                <w:szCs w:val="24"/>
              </w:rPr>
            </w:pPr>
            <w:r>
              <w:rPr>
                <w:rFonts w:ascii="Times New Roman" w:eastAsiaTheme="minorHAnsi" w:hAnsi="Times New Roman"/>
                <w:i w:val="0"/>
                <w:iCs w:val="0"/>
                <w:sz w:val="22"/>
                <w:szCs w:val="22"/>
                <w:lang w:val="tr-TR"/>
              </w:rPr>
              <w:t>İŞL.AKBELEN HAT EKİBİ</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hAnsiTheme="minorHAnsi"/>
                <w:i w:val="0"/>
                <w:color w:val="000000"/>
                <w:sz w:val="24"/>
                <w:szCs w:val="24"/>
              </w:rPr>
            </w:pPr>
            <w:r>
              <w:rPr>
                <w:rFonts w:ascii="Times New Roman" w:eastAsiaTheme="minorHAnsi" w:hAnsi="Times New Roman"/>
                <w:i w:val="0"/>
                <w:iCs w:val="0"/>
                <w:sz w:val="22"/>
                <w:szCs w:val="22"/>
                <w:lang w:val="tr-TR"/>
              </w:rPr>
              <w:t>Ç.K PİKAP</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Pr>
                <w:rFonts w:ascii="Times New Roman" w:eastAsiaTheme="minorHAnsi" w:hAnsi="Times New Roman"/>
                <w:i w:val="0"/>
                <w:iCs w:val="0"/>
                <w:sz w:val="22"/>
                <w:szCs w:val="22"/>
                <w:lang w:val="tr-TR"/>
              </w:rPr>
              <w:t>01 UR 018</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E16B2D" w:rsidP="00E16B2D">
            <w:pPr>
              <w:rPr>
                <w:rFonts w:asciiTheme="minorHAnsi" w:hAnsiTheme="minorHAnsi"/>
                <w:i w:val="0"/>
                <w:color w:val="000000"/>
                <w:sz w:val="24"/>
                <w:szCs w:val="24"/>
              </w:rPr>
            </w:pPr>
            <w:r>
              <w:rPr>
                <w:rFonts w:ascii="Times New Roman" w:eastAsiaTheme="minorHAnsi" w:hAnsi="Times New Roman"/>
                <w:i w:val="0"/>
                <w:iCs w:val="0"/>
                <w:sz w:val="22"/>
                <w:szCs w:val="22"/>
                <w:lang w:val="tr-TR"/>
              </w:rPr>
              <w:t>İŞL.TARSUS HAT EKİBİ EKİBİ</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hAnsiTheme="minorHAnsi"/>
                <w:i w:val="0"/>
                <w:color w:val="000000"/>
                <w:sz w:val="24"/>
                <w:szCs w:val="24"/>
              </w:rPr>
            </w:pPr>
            <w:r>
              <w:rPr>
                <w:rFonts w:ascii="Times New Roman" w:eastAsiaTheme="minorHAnsi" w:hAnsi="Times New Roman"/>
                <w:i w:val="0"/>
                <w:iCs w:val="0"/>
                <w:sz w:val="22"/>
                <w:szCs w:val="22"/>
                <w:lang w:val="tr-TR"/>
              </w:rPr>
              <w:t>Ç.K PİKAP</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Pr>
                <w:rFonts w:ascii="Times New Roman" w:eastAsiaTheme="minorHAnsi" w:hAnsi="Times New Roman"/>
                <w:i w:val="0"/>
                <w:iCs w:val="0"/>
                <w:sz w:val="22"/>
                <w:szCs w:val="22"/>
                <w:lang w:val="tr-TR"/>
              </w:rPr>
              <w:t>01 UR 019</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E16B2D" w:rsidP="006C1C20">
            <w:pPr>
              <w:rPr>
                <w:rFonts w:asciiTheme="minorHAnsi" w:hAnsiTheme="minorHAnsi"/>
                <w:i w:val="0"/>
                <w:color w:val="000000"/>
                <w:sz w:val="24"/>
                <w:szCs w:val="24"/>
              </w:rPr>
            </w:pPr>
            <w:r>
              <w:rPr>
                <w:rFonts w:ascii="Times New Roman" w:eastAsiaTheme="minorHAnsi" w:hAnsi="Times New Roman"/>
                <w:i w:val="0"/>
                <w:iCs w:val="0"/>
                <w:sz w:val="22"/>
                <w:szCs w:val="22"/>
                <w:lang w:val="tr-TR"/>
              </w:rPr>
              <w:t>İŞL.OSMANİYE HAT</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hAnsiTheme="minorHAnsi"/>
                <w:i w:val="0"/>
                <w:color w:val="000000"/>
                <w:sz w:val="24"/>
                <w:szCs w:val="24"/>
              </w:rPr>
            </w:pPr>
            <w:r>
              <w:rPr>
                <w:rFonts w:ascii="Times New Roman" w:eastAsiaTheme="minorHAnsi" w:hAnsi="Times New Roman"/>
                <w:i w:val="0"/>
                <w:iCs w:val="0"/>
                <w:sz w:val="22"/>
                <w:szCs w:val="22"/>
                <w:lang w:val="tr-TR"/>
              </w:rPr>
              <w:t>Ç.K PİKAP</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rPr>
                <w:rFonts w:asciiTheme="minorHAnsi" w:hAnsiTheme="minorHAnsi"/>
                <w:i w:val="0"/>
                <w:iCs w:val="0"/>
                <w:color w:val="000000"/>
                <w:sz w:val="24"/>
                <w:szCs w:val="24"/>
                <w:lang w:val="tr-TR" w:eastAsia="tr-TR"/>
              </w:rPr>
            </w:pPr>
            <w:r>
              <w:rPr>
                <w:rFonts w:ascii="Times New Roman" w:eastAsiaTheme="minorHAnsi" w:hAnsi="Times New Roman"/>
                <w:i w:val="0"/>
                <w:iCs w:val="0"/>
                <w:sz w:val="22"/>
                <w:szCs w:val="22"/>
                <w:lang w:val="tr-TR"/>
              </w:rPr>
              <w:t>01 UR 020</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E16B2D" w:rsidP="006C1C20">
            <w:pPr>
              <w:rPr>
                <w:rFonts w:asciiTheme="minorHAnsi" w:hAnsiTheme="minorHAnsi"/>
                <w:i w:val="0"/>
                <w:color w:val="000000"/>
                <w:sz w:val="24"/>
                <w:szCs w:val="24"/>
              </w:rPr>
            </w:pPr>
            <w:r>
              <w:rPr>
                <w:rFonts w:ascii="Times New Roman" w:eastAsiaTheme="minorHAnsi" w:hAnsi="Times New Roman"/>
                <w:i w:val="0"/>
                <w:iCs w:val="0"/>
                <w:sz w:val="22"/>
                <w:szCs w:val="22"/>
                <w:lang w:val="tr-TR"/>
              </w:rPr>
              <w:t>İŞL.KOZAN HAT EKİBİ İŞL.KOZAN HAT EKİBİ</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hAnsiTheme="minorHAnsi"/>
                <w:i w:val="0"/>
                <w:color w:val="000000"/>
                <w:sz w:val="24"/>
                <w:szCs w:val="24"/>
              </w:rPr>
            </w:pPr>
            <w:r>
              <w:rPr>
                <w:rFonts w:ascii="Times New Roman" w:eastAsiaTheme="minorHAnsi" w:hAnsi="Times New Roman"/>
                <w:i w:val="0"/>
                <w:iCs w:val="0"/>
                <w:sz w:val="22"/>
                <w:szCs w:val="22"/>
                <w:lang w:val="tr-TR"/>
              </w:rPr>
              <w:t>Ç.K PİKAP</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E16B2D" w:rsidP="006C1C20">
            <w:pPr>
              <w:spacing w:after="0" w:line="240" w:lineRule="auto"/>
              <w:rPr>
                <w:rFonts w:asciiTheme="minorHAnsi" w:hAnsiTheme="minorHAnsi"/>
                <w:i w:val="0"/>
                <w:iCs w:val="0"/>
                <w:color w:val="000000"/>
                <w:sz w:val="24"/>
                <w:szCs w:val="24"/>
                <w:lang w:val="tr-TR" w:eastAsia="tr-TR"/>
              </w:rPr>
            </w:pPr>
            <w:r>
              <w:rPr>
                <w:rFonts w:ascii="Times New Roman" w:eastAsiaTheme="minorHAnsi" w:hAnsi="Times New Roman"/>
                <w:i w:val="0"/>
                <w:iCs w:val="0"/>
                <w:sz w:val="22"/>
                <w:szCs w:val="22"/>
                <w:lang w:val="tr-TR"/>
              </w:rPr>
              <w:t>01 BB 863</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E16B2D" w:rsidP="006C1C20">
            <w:pPr>
              <w:rPr>
                <w:rFonts w:asciiTheme="minorHAnsi" w:hAnsiTheme="minorHAnsi"/>
                <w:i w:val="0"/>
                <w:color w:val="000000"/>
                <w:sz w:val="24"/>
                <w:szCs w:val="24"/>
              </w:rPr>
            </w:pPr>
            <w:r>
              <w:rPr>
                <w:rFonts w:ascii="Times New Roman" w:eastAsiaTheme="minorHAnsi" w:hAnsi="Times New Roman"/>
                <w:i w:val="0"/>
                <w:iCs w:val="0"/>
                <w:sz w:val="22"/>
                <w:szCs w:val="22"/>
                <w:lang w:val="tr-TR"/>
              </w:rPr>
              <w:t>E.İ.H TESİS KONTROL</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hAnsiTheme="minorHAnsi"/>
                <w:i w:val="0"/>
                <w:color w:val="000000"/>
                <w:sz w:val="24"/>
                <w:szCs w:val="24"/>
              </w:rPr>
            </w:pPr>
            <w:r>
              <w:rPr>
                <w:rFonts w:ascii="Times New Roman" w:eastAsiaTheme="minorHAnsi" w:hAnsi="Times New Roman"/>
                <w:i w:val="0"/>
                <w:iCs w:val="0"/>
                <w:sz w:val="22"/>
                <w:szCs w:val="22"/>
                <w:lang w:val="tr-TR"/>
              </w:rPr>
              <w:t>MİNİBÜS</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E16B2D" w:rsidP="006C1C20">
            <w:pPr>
              <w:spacing w:after="0" w:line="240" w:lineRule="auto"/>
              <w:rPr>
                <w:rFonts w:asciiTheme="minorHAnsi" w:hAnsiTheme="minorHAnsi"/>
                <w:i w:val="0"/>
                <w:iCs w:val="0"/>
                <w:color w:val="000000"/>
                <w:sz w:val="24"/>
                <w:szCs w:val="24"/>
                <w:lang w:val="tr-TR" w:eastAsia="tr-TR"/>
              </w:rPr>
            </w:pPr>
            <w:r>
              <w:rPr>
                <w:rFonts w:ascii="Times New Roman" w:eastAsiaTheme="minorHAnsi" w:hAnsi="Times New Roman"/>
                <w:i w:val="0"/>
                <w:iCs w:val="0"/>
                <w:sz w:val="22"/>
                <w:szCs w:val="22"/>
                <w:lang w:val="tr-TR"/>
              </w:rPr>
              <w:t>01 UB 761</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E16B2D" w:rsidP="006C1C20">
            <w:pPr>
              <w:rPr>
                <w:rFonts w:asciiTheme="minorHAnsi" w:hAnsiTheme="minorHAnsi"/>
                <w:i w:val="0"/>
                <w:color w:val="000000"/>
                <w:sz w:val="24"/>
                <w:szCs w:val="24"/>
              </w:rPr>
            </w:pPr>
            <w:r>
              <w:rPr>
                <w:rFonts w:ascii="Times New Roman" w:eastAsiaTheme="minorHAnsi" w:hAnsi="Times New Roman"/>
                <w:i w:val="0"/>
                <w:iCs w:val="0"/>
                <w:sz w:val="22"/>
                <w:szCs w:val="22"/>
                <w:lang w:val="tr-TR"/>
              </w:rPr>
              <w:t>RÖLE-MERKEZ</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7B7D6C" w:rsidP="006C1C20">
            <w:pPr>
              <w:spacing w:after="0"/>
              <w:rPr>
                <w:rFonts w:asciiTheme="minorHAnsi" w:hAnsiTheme="minorHAnsi"/>
                <w:i w:val="0"/>
                <w:color w:val="000000"/>
                <w:sz w:val="24"/>
                <w:szCs w:val="24"/>
              </w:rPr>
            </w:pPr>
            <w:r>
              <w:rPr>
                <w:rFonts w:ascii="Times New Roman" w:eastAsiaTheme="minorHAnsi" w:hAnsi="Times New Roman"/>
                <w:i w:val="0"/>
                <w:iCs w:val="0"/>
                <w:sz w:val="22"/>
                <w:szCs w:val="22"/>
                <w:lang w:val="tr-TR"/>
              </w:rPr>
              <w:t>MİNİBÜS</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E16B2D" w:rsidP="006C1C20">
            <w:pPr>
              <w:spacing w:after="0" w:line="240" w:lineRule="auto"/>
              <w:rPr>
                <w:rFonts w:asciiTheme="minorHAnsi" w:hAnsiTheme="minorHAnsi"/>
                <w:i w:val="0"/>
                <w:iCs w:val="0"/>
                <w:color w:val="000000"/>
                <w:sz w:val="24"/>
                <w:szCs w:val="24"/>
                <w:lang w:val="tr-TR" w:eastAsia="tr-TR"/>
              </w:rPr>
            </w:pPr>
            <w:r>
              <w:rPr>
                <w:rFonts w:ascii="Times New Roman" w:eastAsiaTheme="minorHAnsi" w:hAnsi="Times New Roman"/>
                <w:i w:val="0"/>
                <w:iCs w:val="0"/>
                <w:sz w:val="22"/>
                <w:szCs w:val="22"/>
                <w:lang w:val="tr-TR"/>
              </w:rPr>
              <w:t>01 PY 050</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E16B2D" w:rsidP="006C1C20">
            <w:pPr>
              <w:rPr>
                <w:rFonts w:asciiTheme="minorHAnsi" w:hAnsiTheme="minorHAnsi"/>
                <w:i w:val="0"/>
                <w:color w:val="000000"/>
                <w:sz w:val="24"/>
                <w:szCs w:val="24"/>
              </w:rPr>
            </w:pPr>
            <w:r>
              <w:rPr>
                <w:rFonts w:ascii="Times New Roman" w:eastAsiaTheme="minorHAnsi" w:hAnsi="Times New Roman"/>
                <w:i w:val="0"/>
                <w:iCs w:val="0"/>
                <w:sz w:val="22"/>
                <w:szCs w:val="22"/>
                <w:lang w:val="tr-TR"/>
              </w:rPr>
              <w:t>MERSİN -AKBELEN RÖLE</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Default="007B7D6C" w:rsidP="006C1C20">
            <w:pPr>
              <w:spacing w:after="0"/>
              <w:rPr>
                <w:rFonts w:ascii="Times New Roman" w:eastAsiaTheme="minorHAnsi" w:hAnsi="Times New Roman"/>
                <w:i w:val="0"/>
                <w:iCs w:val="0"/>
                <w:sz w:val="22"/>
                <w:szCs w:val="22"/>
                <w:lang w:val="tr-TR"/>
              </w:rPr>
            </w:pPr>
            <w:r>
              <w:rPr>
                <w:rFonts w:ascii="Times New Roman" w:eastAsiaTheme="minorHAnsi" w:hAnsi="Times New Roman"/>
                <w:i w:val="0"/>
                <w:iCs w:val="0"/>
                <w:sz w:val="22"/>
                <w:szCs w:val="22"/>
                <w:lang w:val="tr-TR"/>
              </w:rPr>
              <w:t>Ç.K PİKAP</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E16B2D" w:rsidP="006C1C20">
            <w:pPr>
              <w:spacing w:after="0" w:line="240" w:lineRule="auto"/>
              <w:rPr>
                <w:rFonts w:asciiTheme="minorHAnsi" w:hAnsiTheme="minorHAnsi"/>
                <w:i w:val="0"/>
                <w:iCs w:val="0"/>
                <w:color w:val="000000"/>
                <w:sz w:val="24"/>
                <w:szCs w:val="24"/>
                <w:lang w:val="tr-TR" w:eastAsia="tr-TR"/>
              </w:rPr>
            </w:pPr>
            <w:r>
              <w:rPr>
                <w:rFonts w:ascii="Times New Roman" w:eastAsiaTheme="minorHAnsi" w:hAnsi="Times New Roman"/>
                <w:i w:val="0"/>
                <w:iCs w:val="0"/>
                <w:sz w:val="22"/>
                <w:szCs w:val="22"/>
                <w:lang w:val="tr-TR"/>
              </w:rPr>
              <w:t>01 UR 013</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E16B2D" w:rsidP="006C1C20">
            <w:pPr>
              <w:rPr>
                <w:rFonts w:asciiTheme="minorHAnsi" w:hAnsiTheme="minorHAnsi"/>
                <w:i w:val="0"/>
                <w:color w:val="000000"/>
                <w:sz w:val="24"/>
                <w:szCs w:val="24"/>
              </w:rPr>
            </w:pPr>
            <w:r>
              <w:rPr>
                <w:rFonts w:ascii="Times New Roman" w:eastAsiaTheme="minorHAnsi" w:hAnsi="Times New Roman"/>
                <w:i w:val="0"/>
                <w:iCs w:val="0"/>
                <w:sz w:val="22"/>
                <w:szCs w:val="22"/>
                <w:lang w:val="tr-TR"/>
              </w:rPr>
              <w:t>İŞL.SEYHAN TRAFO EKİB</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Default="007B7D6C" w:rsidP="006C1C20">
            <w:pPr>
              <w:spacing w:after="0"/>
              <w:rPr>
                <w:rFonts w:ascii="Times New Roman" w:eastAsiaTheme="minorHAnsi" w:hAnsi="Times New Roman"/>
                <w:i w:val="0"/>
                <w:iCs w:val="0"/>
                <w:sz w:val="22"/>
                <w:szCs w:val="22"/>
                <w:lang w:val="tr-TR"/>
              </w:rPr>
            </w:pPr>
            <w:r>
              <w:rPr>
                <w:rFonts w:ascii="Times New Roman" w:eastAsiaTheme="minorHAnsi" w:hAnsi="Times New Roman"/>
                <w:i w:val="0"/>
                <w:iCs w:val="0"/>
                <w:sz w:val="22"/>
                <w:szCs w:val="22"/>
                <w:lang w:val="tr-TR"/>
              </w:rPr>
              <w:t>KAMYON</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E16B2D" w:rsidP="006C1C20">
            <w:pPr>
              <w:spacing w:after="0" w:line="240" w:lineRule="auto"/>
              <w:rPr>
                <w:rFonts w:asciiTheme="minorHAnsi" w:hAnsiTheme="minorHAnsi"/>
                <w:i w:val="0"/>
                <w:iCs w:val="0"/>
                <w:color w:val="000000"/>
                <w:sz w:val="24"/>
                <w:szCs w:val="24"/>
                <w:lang w:val="tr-TR" w:eastAsia="tr-TR"/>
              </w:rPr>
            </w:pPr>
            <w:r>
              <w:rPr>
                <w:rFonts w:ascii="Times New Roman" w:eastAsiaTheme="minorHAnsi" w:hAnsi="Times New Roman"/>
                <w:i w:val="0"/>
                <w:iCs w:val="0"/>
                <w:sz w:val="22"/>
                <w:szCs w:val="22"/>
                <w:lang w:val="tr-TR"/>
              </w:rPr>
              <w:t>01 AF 251</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E16B2D" w:rsidP="006C1C20">
            <w:pPr>
              <w:rPr>
                <w:rFonts w:asciiTheme="minorHAnsi" w:hAnsiTheme="minorHAnsi"/>
                <w:i w:val="0"/>
                <w:color w:val="000000"/>
                <w:sz w:val="24"/>
                <w:szCs w:val="24"/>
              </w:rPr>
            </w:pPr>
            <w:r>
              <w:rPr>
                <w:rFonts w:ascii="Times New Roman" w:eastAsiaTheme="minorHAnsi" w:hAnsi="Times New Roman"/>
                <w:i w:val="0"/>
                <w:iCs w:val="0"/>
                <w:sz w:val="22"/>
                <w:szCs w:val="22"/>
                <w:lang w:val="tr-TR"/>
              </w:rPr>
              <w:t>MÜDÜRLÜK</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Default="007B7D6C" w:rsidP="006C1C20">
            <w:pPr>
              <w:spacing w:after="0"/>
              <w:rPr>
                <w:rFonts w:ascii="Times New Roman" w:eastAsiaTheme="minorHAnsi" w:hAnsi="Times New Roman"/>
                <w:i w:val="0"/>
                <w:iCs w:val="0"/>
                <w:sz w:val="22"/>
                <w:szCs w:val="22"/>
                <w:lang w:val="tr-TR"/>
              </w:rPr>
            </w:pPr>
            <w:r>
              <w:rPr>
                <w:rFonts w:ascii="Times New Roman" w:eastAsiaTheme="minorHAnsi" w:hAnsi="Times New Roman"/>
                <w:i w:val="0"/>
                <w:iCs w:val="0"/>
                <w:sz w:val="22"/>
                <w:szCs w:val="22"/>
                <w:lang w:val="tr-TR"/>
              </w:rPr>
              <w:t>STATION</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E16B2D" w:rsidP="006C1C20">
            <w:pPr>
              <w:spacing w:after="0" w:line="240" w:lineRule="auto"/>
              <w:rPr>
                <w:rFonts w:asciiTheme="minorHAnsi" w:hAnsiTheme="minorHAnsi"/>
                <w:i w:val="0"/>
                <w:iCs w:val="0"/>
                <w:color w:val="000000"/>
                <w:sz w:val="24"/>
                <w:szCs w:val="24"/>
                <w:lang w:val="tr-TR" w:eastAsia="tr-TR"/>
              </w:rPr>
            </w:pPr>
            <w:r>
              <w:rPr>
                <w:rFonts w:ascii="Times New Roman" w:eastAsiaTheme="minorHAnsi" w:hAnsi="Times New Roman"/>
                <w:i w:val="0"/>
                <w:iCs w:val="0"/>
                <w:sz w:val="22"/>
                <w:szCs w:val="22"/>
                <w:lang w:val="tr-TR"/>
              </w:rPr>
              <w:t>01 DP 134</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E16B2D" w:rsidP="006C1C20">
            <w:pPr>
              <w:rPr>
                <w:rFonts w:asciiTheme="minorHAnsi" w:hAnsiTheme="minorHAnsi"/>
                <w:i w:val="0"/>
                <w:color w:val="000000"/>
                <w:sz w:val="24"/>
                <w:szCs w:val="24"/>
              </w:rPr>
            </w:pPr>
            <w:r>
              <w:rPr>
                <w:rFonts w:ascii="Times New Roman" w:eastAsiaTheme="minorHAnsi" w:hAnsi="Times New Roman"/>
                <w:i w:val="0"/>
                <w:iCs w:val="0"/>
                <w:sz w:val="22"/>
                <w:szCs w:val="22"/>
                <w:lang w:val="tr-TR"/>
              </w:rPr>
              <w:t>MÜDÜRLÜK</w:t>
            </w:r>
          </w:p>
        </w:tc>
      </w:tr>
      <w:tr w:rsidR="007B7D6C"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D6C" w:rsidRPr="007B7D6C" w:rsidRDefault="007B7D6C"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7B7D6C" w:rsidRDefault="007B7D6C" w:rsidP="006C1C20">
            <w:pPr>
              <w:spacing w:after="0"/>
              <w:rPr>
                <w:rFonts w:ascii="Times New Roman" w:eastAsiaTheme="minorHAnsi" w:hAnsi="Times New Roman"/>
                <w:i w:val="0"/>
                <w:iCs w:val="0"/>
                <w:sz w:val="22"/>
                <w:szCs w:val="22"/>
                <w:lang w:val="tr-TR"/>
              </w:rPr>
            </w:pPr>
            <w:r>
              <w:rPr>
                <w:rFonts w:ascii="Times New Roman" w:eastAsiaTheme="minorHAnsi" w:hAnsi="Times New Roman"/>
                <w:i w:val="0"/>
                <w:iCs w:val="0"/>
                <w:sz w:val="22"/>
                <w:szCs w:val="22"/>
                <w:lang w:val="tr-TR"/>
              </w:rPr>
              <w:t>STATION</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E16B2D" w:rsidP="006C1C20">
            <w:pPr>
              <w:spacing w:after="0" w:line="240" w:lineRule="auto"/>
              <w:rPr>
                <w:rFonts w:asciiTheme="minorHAnsi" w:hAnsiTheme="minorHAnsi"/>
                <w:i w:val="0"/>
                <w:iCs w:val="0"/>
                <w:color w:val="000000"/>
                <w:sz w:val="24"/>
                <w:szCs w:val="24"/>
                <w:lang w:val="tr-TR" w:eastAsia="tr-TR"/>
              </w:rPr>
            </w:pPr>
            <w:r>
              <w:rPr>
                <w:rFonts w:ascii="Times New Roman" w:eastAsiaTheme="minorHAnsi" w:hAnsi="Times New Roman"/>
                <w:i w:val="0"/>
                <w:iCs w:val="0"/>
                <w:sz w:val="22"/>
                <w:szCs w:val="22"/>
                <w:lang w:val="tr-TR"/>
              </w:rPr>
              <w:t>01 TP 570</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7B7D6C" w:rsidRPr="007B7D6C" w:rsidRDefault="00E16B2D" w:rsidP="006C1C20">
            <w:pPr>
              <w:rPr>
                <w:rFonts w:asciiTheme="minorHAnsi" w:hAnsiTheme="minorHAnsi"/>
                <w:i w:val="0"/>
                <w:color w:val="000000"/>
                <w:sz w:val="24"/>
                <w:szCs w:val="24"/>
              </w:rPr>
            </w:pPr>
            <w:r>
              <w:rPr>
                <w:rFonts w:ascii="Times New Roman" w:eastAsiaTheme="minorHAnsi" w:hAnsi="Times New Roman"/>
                <w:i w:val="0"/>
                <w:iCs w:val="0"/>
                <w:sz w:val="22"/>
                <w:szCs w:val="22"/>
                <w:lang w:val="tr-TR"/>
              </w:rPr>
              <w:t>MÜDÜRLÜK</w:t>
            </w:r>
          </w:p>
        </w:tc>
      </w:tr>
      <w:tr w:rsidR="00E16B2D"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B2D" w:rsidRPr="007B7D6C" w:rsidRDefault="00E16B2D"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E16B2D" w:rsidRDefault="00E16B2D" w:rsidP="006C1C20">
            <w:pPr>
              <w:spacing w:after="0"/>
              <w:rPr>
                <w:rFonts w:ascii="Times New Roman" w:eastAsiaTheme="minorHAnsi" w:hAnsi="Times New Roman"/>
                <w:i w:val="0"/>
                <w:iCs w:val="0"/>
                <w:sz w:val="22"/>
                <w:szCs w:val="22"/>
                <w:lang w:val="tr-TR"/>
              </w:rPr>
            </w:pPr>
            <w:r>
              <w:rPr>
                <w:rFonts w:ascii="Times New Roman" w:eastAsiaTheme="minorHAnsi" w:hAnsi="Times New Roman"/>
                <w:i w:val="0"/>
                <w:iCs w:val="0"/>
                <w:sz w:val="22"/>
                <w:szCs w:val="22"/>
                <w:lang w:val="tr-TR"/>
              </w:rPr>
              <w:t>STATION</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E16B2D" w:rsidRPr="007B7D6C" w:rsidRDefault="00E16B2D" w:rsidP="006C1C20">
            <w:pPr>
              <w:spacing w:after="0" w:line="240" w:lineRule="auto"/>
              <w:rPr>
                <w:rFonts w:asciiTheme="minorHAnsi" w:hAnsiTheme="minorHAnsi"/>
                <w:i w:val="0"/>
                <w:iCs w:val="0"/>
                <w:color w:val="000000"/>
                <w:sz w:val="24"/>
                <w:szCs w:val="24"/>
                <w:lang w:val="tr-TR" w:eastAsia="tr-TR"/>
              </w:rPr>
            </w:pPr>
            <w:r>
              <w:rPr>
                <w:rFonts w:ascii="Times New Roman" w:eastAsiaTheme="minorHAnsi" w:hAnsi="Times New Roman"/>
                <w:i w:val="0"/>
                <w:iCs w:val="0"/>
                <w:sz w:val="22"/>
                <w:szCs w:val="22"/>
                <w:lang w:val="tr-TR"/>
              </w:rPr>
              <w:t>01 TP 569</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E16B2D" w:rsidRPr="007B7D6C" w:rsidRDefault="00E16B2D" w:rsidP="006C1C20">
            <w:pPr>
              <w:rPr>
                <w:rFonts w:asciiTheme="minorHAnsi" w:hAnsiTheme="minorHAnsi"/>
                <w:i w:val="0"/>
                <w:color w:val="000000"/>
                <w:sz w:val="24"/>
                <w:szCs w:val="24"/>
              </w:rPr>
            </w:pPr>
            <w:r>
              <w:rPr>
                <w:rFonts w:ascii="Times New Roman" w:eastAsiaTheme="minorHAnsi" w:hAnsi="Times New Roman"/>
                <w:i w:val="0"/>
                <w:iCs w:val="0"/>
                <w:sz w:val="22"/>
                <w:szCs w:val="22"/>
                <w:lang w:val="tr-TR"/>
              </w:rPr>
              <w:t>RÖLE-MERKEZ</w:t>
            </w:r>
          </w:p>
        </w:tc>
      </w:tr>
      <w:tr w:rsidR="00E16B2D"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B2D" w:rsidRPr="007B7D6C" w:rsidRDefault="00E16B2D"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E16B2D" w:rsidRDefault="005749F2" w:rsidP="006C1C20">
            <w:pPr>
              <w:spacing w:after="0"/>
              <w:rPr>
                <w:rFonts w:ascii="Times New Roman" w:eastAsiaTheme="minorHAnsi" w:hAnsi="Times New Roman"/>
                <w:i w:val="0"/>
                <w:iCs w:val="0"/>
                <w:sz w:val="22"/>
                <w:szCs w:val="22"/>
                <w:lang w:val="tr-TR"/>
              </w:rPr>
            </w:pPr>
            <w:r>
              <w:rPr>
                <w:rFonts w:ascii="Times New Roman" w:eastAsiaTheme="minorHAnsi" w:hAnsi="Times New Roman"/>
                <w:i w:val="0"/>
                <w:iCs w:val="0"/>
                <w:sz w:val="22"/>
                <w:szCs w:val="22"/>
                <w:lang w:val="tr-TR"/>
              </w:rPr>
              <w:t>STATION</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E16B2D" w:rsidRPr="007B7D6C" w:rsidRDefault="005749F2" w:rsidP="006C1C20">
            <w:pPr>
              <w:spacing w:after="0" w:line="240" w:lineRule="auto"/>
              <w:rPr>
                <w:rFonts w:asciiTheme="minorHAnsi" w:hAnsiTheme="minorHAnsi"/>
                <w:i w:val="0"/>
                <w:iCs w:val="0"/>
                <w:color w:val="000000"/>
                <w:sz w:val="24"/>
                <w:szCs w:val="24"/>
                <w:lang w:val="tr-TR" w:eastAsia="tr-TR"/>
              </w:rPr>
            </w:pPr>
            <w:r>
              <w:rPr>
                <w:rFonts w:ascii="Times New Roman" w:eastAsiaTheme="minorHAnsi" w:hAnsi="Times New Roman"/>
                <w:i w:val="0"/>
                <w:iCs w:val="0"/>
                <w:sz w:val="22"/>
                <w:szCs w:val="22"/>
                <w:lang w:val="tr-TR"/>
              </w:rPr>
              <w:t>01 UR 012</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E16B2D" w:rsidRPr="007B7D6C" w:rsidRDefault="005749F2" w:rsidP="006C1C20">
            <w:pPr>
              <w:rPr>
                <w:rFonts w:asciiTheme="minorHAnsi" w:hAnsiTheme="minorHAnsi"/>
                <w:i w:val="0"/>
                <w:color w:val="000000"/>
                <w:sz w:val="24"/>
                <w:szCs w:val="24"/>
              </w:rPr>
            </w:pPr>
            <w:r>
              <w:rPr>
                <w:rFonts w:ascii="Times New Roman" w:eastAsiaTheme="minorHAnsi" w:hAnsi="Times New Roman"/>
                <w:i w:val="0"/>
                <w:iCs w:val="0"/>
                <w:sz w:val="22"/>
                <w:szCs w:val="22"/>
                <w:lang w:val="tr-TR"/>
              </w:rPr>
              <w:t>İŞL.MÜDÜRLÜK</w:t>
            </w:r>
          </w:p>
        </w:tc>
      </w:tr>
      <w:tr w:rsidR="00E16B2D"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B2D" w:rsidRPr="007B7D6C" w:rsidRDefault="00E16B2D"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E16B2D" w:rsidRDefault="005749F2" w:rsidP="006C1C20">
            <w:pPr>
              <w:spacing w:after="0"/>
              <w:rPr>
                <w:rFonts w:ascii="Times New Roman" w:eastAsiaTheme="minorHAnsi" w:hAnsi="Times New Roman"/>
                <w:i w:val="0"/>
                <w:iCs w:val="0"/>
                <w:sz w:val="22"/>
                <w:szCs w:val="22"/>
                <w:lang w:val="tr-TR"/>
              </w:rPr>
            </w:pPr>
            <w:r>
              <w:rPr>
                <w:rFonts w:ascii="Times New Roman" w:eastAsiaTheme="minorHAnsi" w:hAnsi="Times New Roman"/>
                <w:i w:val="0"/>
                <w:iCs w:val="0"/>
                <w:sz w:val="22"/>
                <w:szCs w:val="22"/>
                <w:lang w:val="tr-TR"/>
              </w:rPr>
              <w:t>BİNEK</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E16B2D" w:rsidRPr="007B7D6C" w:rsidRDefault="005749F2" w:rsidP="006C1C20">
            <w:pPr>
              <w:spacing w:after="0" w:line="240" w:lineRule="auto"/>
              <w:rPr>
                <w:rFonts w:asciiTheme="minorHAnsi" w:hAnsiTheme="minorHAnsi"/>
                <w:i w:val="0"/>
                <w:iCs w:val="0"/>
                <w:color w:val="000000"/>
                <w:sz w:val="24"/>
                <w:szCs w:val="24"/>
                <w:lang w:val="tr-TR" w:eastAsia="tr-TR"/>
              </w:rPr>
            </w:pPr>
            <w:r>
              <w:rPr>
                <w:rFonts w:ascii="Times New Roman" w:eastAsiaTheme="minorHAnsi" w:hAnsi="Times New Roman"/>
                <w:i w:val="0"/>
                <w:iCs w:val="0"/>
                <w:sz w:val="22"/>
                <w:szCs w:val="22"/>
                <w:lang w:val="tr-TR"/>
              </w:rPr>
              <w:t>01 BL 021</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E16B2D" w:rsidRPr="007B7D6C" w:rsidRDefault="005749F2" w:rsidP="006C1C20">
            <w:pPr>
              <w:rPr>
                <w:rFonts w:asciiTheme="minorHAnsi" w:hAnsiTheme="minorHAnsi"/>
                <w:i w:val="0"/>
                <w:color w:val="000000"/>
                <w:sz w:val="24"/>
                <w:szCs w:val="24"/>
              </w:rPr>
            </w:pPr>
            <w:r>
              <w:rPr>
                <w:rFonts w:ascii="Times New Roman" w:eastAsiaTheme="minorHAnsi" w:hAnsi="Times New Roman"/>
                <w:i w:val="0"/>
                <w:iCs w:val="0"/>
                <w:sz w:val="22"/>
                <w:szCs w:val="22"/>
                <w:lang w:val="tr-TR"/>
              </w:rPr>
              <w:t>RÖLE-İSKENDERUN</w:t>
            </w:r>
          </w:p>
        </w:tc>
      </w:tr>
      <w:tr w:rsidR="00E16B2D"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B2D" w:rsidRPr="007B7D6C" w:rsidRDefault="00E16B2D"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E16B2D" w:rsidRDefault="005749F2" w:rsidP="006C1C20">
            <w:pPr>
              <w:spacing w:after="0"/>
              <w:rPr>
                <w:rFonts w:ascii="Times New Roman" w:eastAsiaTheme="minorHAnsi" w:hAnsi="Times New Roman"/>
                <w:i w:val="0"/>
                <w:iCs w:val="0"/>
                <w:sz w:val="22"/>
                <w:szCs w:val="22"/>
                <w:lang w:val="tr-TR"/>
              </w:rPr>
            </w:pPr>
            <w:r>
              <w:rPr>
                <w:rFonts w:ascii="Times New Roman" w:eastAsiaTheme="minorHAnsi" w:hAnsi="Times New Roman"/>
                <w:i w:val="0"/>
                <w:iCs w:val="0"/>
                <w:sz w:val="22"/>
                <w:szCs w:val="22"/>
                <w:lang w:val="tr-TR"/>
              </w:rPr>
              <w:t>BİNEK</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E16B2D" w:rsidRPr="007B7D6C" w:rsidRDefault="005749F2" w:rsidP="006C1C20">
            <w:pPr>
              <w:spacing w:after="0" w:line="240" w:lineRule="auto"/>
              <w:rPr>
                <w:rFonts w:asciiTheme="minorHAnsi" w:hAnsiTheme="minorHAnsi"/>
                <w:i w:val="0"/>
                <w:iCs w:val="0"/>
                <w:color w:val="000000"/>
                <w:sz w:val="24"/>
                <w:szCs w:val="24"/>
                <w:lang w:val="tr-TR" w:eastAsia="tr-TR"/>
              </w:rPr>
            </w:pPr>
            <w:r>
              <w:rPr>
                <w:rFonts w:ascii="Times New Roman" w:eastAsiaTheme="minorHAnsi" w:hAnsi="Times New Roman"/>
                <w:i w:val="0"/>
                <w:iCs w:val="0"/>
                <w:sz w:val="22"/>
                <w:szCs w:val="22"/>
                <w:lang w:val="tr-TR"/>
              </w:rPr>
              <w:t>01 BL 022</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E16B2D" w:rsidRPr="007B7D6C" w:rsidRDefault="005749F2" w:rsidP="006C1C20">
            <w:pPr>
              <w:rPr>
                <w:rFonts w:asciiTheme="minorHAnsi" w:hAnsiTheme="minorHAnsi"/>
                <w:i w:val="0"/>
                <w:color w:val="000000"/>
                <w:sz w:val="24"/>
                <w:szCs w:val="24"/>
              </w:rPr>
            </w:pPr>
            <w:r>
              <w:rPr>
                <w:rFonts w:ascii="Times New Roman" w:eastAsiaTheme="minorHAnsi" w:hAnsi="Times New Roman"/>
                <w:i w:val="0"/>
                <w:iCs w:val="0"/>
                <w:sz w:val="22"/>
                <w:szCs w:val="22"/>
                <w:lang w:val="tr-TR"/>
              </w:rPr>
              <w:t>T.M TESİS KONTROL</w:t>
            </w:r>
          </w:p>
        </w:tc>
      </w:tr>
      <w:tr w:rsidR="00E16B2D"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B2D" w:rsidRPr="007B7D6C" w:rsidRDefault="00E16B2D"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E16B2D" w:rsidRDefault="005749F2" w:rsidP="006C1C20">
            <w:pPr>
              <w:spacing w:after="0"/>
              <w:rPr>
                <w:rFonts w:ascii="Times New Roman" w:eastAsiaTheme="minorHAnsi" w:hAnsi="Times New Roman"/>
                <w:i w:val="0"/>
                <w:iCs w:val="0"/>
                <w:sz w:val="22"/>
                <w:szCs w:val="22"/>
                <w:lang w:val="tr-TR"/>
              </w:rPr>
            </w:pPr>
            <w:r>
              <w:rPr>
                <w:rFonts w:ascii="Times New Roman" w:eastAsiaTheme="minorHAnsi" w:hAnsi="Times New Roman"/>
                <w:i w:val="0"/>
                <w:iCs w:val="0"/>
                <w:sz w:val="22"/>
                <w:szCs w:val="22"/>
                <w:lang w:val="tr-TR"/>
              </w:rPr>
              <w:t>BİNEK</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E16B2D" w:rsidRPr="007B7D6C" w:rsidRDefault="005749F2" w:rsidP="006C1C20">
            <w:pPr>
              <w:spacing w:after="0" w:line="240" w:lineRule="auto"/>
              <w:rPr>
                <w:rFonts w:asciiTheme="minorHAnsi" w:hAnsiTheme="minorHAnsi"/>
                <w:i w:val="0"/>
                <w:iCs w:val="0"/>
                <w:color w:val="000000"/>
                <w:sz w:val="24"/>
                <w:szCs w:val="24"/>
                <w:lang w:val="tr-TR" w:eastAsia="tr-TR"/>
              </w:rPr>
            </w:pPr>
            <w:r>
              <w:rPr>
                <w:rFonts w:ascii="Times New Roman" w:eastAsiaTheme="minorHAnsi" w:hAnsi="Times New Roman"/>
                <w:i w:val="0"/>
                <w:iCs w:val="0"/>
                <w:sz w:val="22"/>
                <w:szCs w:val="22"/>
                <w:lang w:val="tr-TR"/>
              </w:rPr>
              <w:t>01 BL 025</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E16B2D" w:rsidRPr="007B7D6C" w:rsidRDefault="005749F2" w:rsidP="006C1C20">
            <w:pPr>
              <w:rPr>
                <w:rFonts w:asciiTheme="minorHAnsi" w:hAnsiTheme="minorHAnsi"/>
                <w:i w:val="0"/>
                <w:color w:val="000000"/>
                <w:sz w:val="24"/>
                <w:szCs w:val="24"/>
              </w:rPr>
            </w:pPr>
            <w:r>
              <w:rPr>
                <w:rFonts w:ascii="Times New Roman" w:eastAsiaTheme="minorHAnsi" w:hAnsi="Times New Roman"/>
                <w:i w:val="0"/>
                <w:iCs w:val="0"/>
                <w:sz w:val="22"/>
                <w:szCs w:val="22"/>
                <w:lang w:val="tr-TR"/>
              </w:rPr>
              <w:t>MÜDÜRLÜK</w:t>
            </w:r>
          </w:p>
        </w:tc>
      </w:tr>
      <w:tr w:rsidR="00E16B2D"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B2D" w:rsidRPr="007B7D6C" w:rsidRDefault="00E16B2D"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E16B2D" w:rsidRDefault="005749F2" w:rsidP="006C1C20">
            <w:pPr>
              <w:spacing w:after="0"/>
              <w:rPr>
                <w:rFonts w:ascii="Times New Roman" w:eastAsiaTheme="minorHAnsi" w:hAnsi="Times New Roman"/>
                <w:i w:val="0"/>
                <w:iCs w:val="0"/>
                <w:sz w:val="22"/>
                <w:szCs w:val="22"/>
                <w:lang w:val="tr-TR"/>
              </w:rPr>
            </w:pPr>
            <w:r>
              <w:rPr>
                <w:rFonts w:ascii="Times New Roman" w:eastAsiaTheme="minorHAnsi" w:hAnsi="Times New Roman"/>
                <w:i w:val="0"/>
                <w:iCs w:val="0"/>
                <w:sz w:val="22"/>
                <w:szCs w:val="22"/>
                <w:lang w:val="tr-TR"/>
              </w:rPr>
              <w:t>T 112 E</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E16B2D" w:rsidRPr="007B7D6C" w:rsidRDefault="005749F2" w:rsidP="006C1C20">
            <w:pPr>
              <w:spacing w:after="0" w:line="240" w:lineRule="auto"/>
              <w:rPr>
                <w:rFonts w:asciiTheme="minorHAnsi" w:hAnsiTheme="minorHAnsi"/>
                <w:i w:val="0"/>
                <w:iCs w:val="0"/>
                <w:color w:val="000000"/>
                <w:sz w:val="24"/>
                <w:szCs w:val="24"/>
                <w:lang w:val="tr-TR" w:eastAsia="tr-TR"/>
              </w:rPr>
            </w:pPr>
            <w:r>
              <w:rPr>
                <w:rFonts w:ascii="Times New Roman" w:eastAsiaTheme="minorHAnsi" w:hAnsi="Times New Roman"/>
                <w:i w:val="0"/>
                <w:iCs w:val="0"/>
                <w:sz w:val="22"/>
                <w:szCs w:val="22"/>
                <w:lang w:val="tr-TR"/>
              </w:rPr>
              <w:t>01 KG 469</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E16B2D" w:rsidRPr="007B7D6C" w:rsidRDefault="005749F2" w:rsidP="006C1C20">
            <w:pPr>
              <w:rPr>
                <w:rFonts w:asciiTheme="minorHAnsi" w:hAnsiTheme="minorHAnsi"/>
                <w:i w:val="0"/>
                <w:color w:val="000000"/>
                <w:sz w:val="24"/>
                <w:szCs w:val="24"/>
              </w:rPr>
            </w:pPr>
            <w:r>
              <w:rPr>
                <w:rFonts w:ascii="Times New Roman" w:eastAsiaTheme="minorHAnsi" w:hAnsi="Times New Roman"/>
                <w:i w:val="0"/>
                <w:iCs w:val="0"/>
                <w:sz w:val="22"/>
                <w:szCs w:val="22"/>
                <w:lang w:val="tr-TR"/>
              </w:rPr>
              <w:t>MÜDÜRLÜK</w:t>
            </w:r>
          </w:p>
        </w:tc>
      </w:tr>
      <w:tr w:rsidR="00E16B2D" w:rsidRPr="007B7D6C" w:rsidTr="00A342A6">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B2D" w:rsidRPr="007B7D6C" w:rsidRDefault="00E16B2D" w:rsidP="006C1C20">
            <w:pPr>
              <w:spacing w:after="0" w:line="240" w:lineRule="auto"/>
              <w:jc w:val="center"/>
              <w:rPr>
                <w:rFonts w:asciiTheme="minorHAnsi" w:hAnsiTheme="minorHAnsi"/>
                <w:i w:val="0"/>
                <w:iCs w:val="0"/>
                <w:sz w:val="24"/>
                <w:szCs w:val="24"/>
                <w:lang w:val="tr-TR" w:eastAsia="tr-TR"/>
              </w:rPr>
            </w:pP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E16B2D" w:rsidRDefault="005749F2" w:rsidP="006C1C20">
            <w:pPr>
              <w:spacing w:after="0"/>
              <w:rPr>
                <w:rFonts w:ascii="Times New Roman" w:eastAsiaTheme="minorHAnsi" w:hAnsi="Times New Roman"/>
                <w:i w:val="0"/>
                <w:iCs w:val="0"/>
                <w:sz w:val="22"/>
                <w:szCs w:val="22"/>
                <w:lang w:val="tr-TR"/>
              </w:rPr>
            </w:pPr>
            <w:r>
              <w:rPr>
                <w:rFonts w:ascii="Times New Roman" w:eastAsiaTheme="minorHAnsi" w:hAnsi="Times New Roman"/>
                <w:i w:val="0"/>
                <w:iCs w:val="0"/>
                <w:sz w:val="22"/>
                <w:szCs w:val="22"/>
                <w:lang w:val="tr-TR"/>
              </w:rPr>
              <w:t>UT-12</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E16B2D" w:rsidRPr="007B7D6C" w:rsidRDefault="005749F2" w:rsidP="006C1C20">
            <w:pPr>
              <w:spacing w:after="0" w:line="240" w:lineRule="auto"/>
              <w:rPr>
                <w:rFonts w:asciiTheme="minorHAnsi" w:hAnsiTheme="minorHAnsi"/>
                <w:i w:val="0"/>
                <w:iCs w:val="0"/>
                <w:color w:val="000000"/>
                <w:sz w:val="24"/>
                <w:szCs w:val="24"/>
                <w:lang w:val="tr-TR" w:eastAsia="tr-TR"/>
              </w:rPr>
            </w:pPr>
            <w:r>
              <w:rPr>
                <w:rFonts w:ascii="Times New Roman" w:eastAsiaTheme="minorHAnsi" w:hAnsi="Times New Roman"/>
                <w:i w:val="0"/>
                <w:iCs w:val="0"/>
                <w:sz w:val="22"/>
                <w:szCs w:val="22"/>
                <w:lang w:val="tr-TR"/>
              </w:rPr>
              <w:t>01 KG 531</w:t>
            </w:r>
          </w:p>
        </w:tc>
        <w:tc>
          <w:tcPr>
            <w:tcW w:w="4635" w:type="dxa"/>
            <w:tcBorders>
              <w:top w:val="single" w:sz="4" w:space="0" w:color="auto"/>
              <w:left w:val="nil"/>
              <w:bottom w:val="single" w:sz="4" w:space="0" w:color="auto"/>
              <w:right w:val="single" w:sz="4" w:space="0" w:color="auto"/>
            </w:tcBorders>
            <w:shd w:val="clear" w:color="auto" w:fill="auto"/>
            <w:noWrap/>
            <w:vAlign w:val="center"/>
          </w:tcPr>
          <w:p w:rsidR="00E16B2D" w:rsidRPr="007B7D6C" w:rsidRDefault="005749F2" w:rsidP="006C1C20">
            <w:pPr>
              <w:rPr>
                <w:rFonts w:asciiTheme="minorHAnsi" w:hAnsiTheme="minorHAnsi"/>
                <w:i w:val="0"/>
                <w:color w:val="000000"/>
                <w:sz w:val="24"/>
                <w:szCs w:val="24"/>
              </w:rPr>
            </w:pPr>
            <w:r>
              <w:rPr>
                <w:rFonts w:ascii="Times New Roman" w:eastAsiaTheme="minorHAnsi" w:hAnsi="Times New Roman"/>
                <w:i w:val="0"/>
                <w:iCs w:val="0"/>
                <w:sz w:val="22"/>
                <w:szCs w:val="22"/>
                <w:lang w:val="tr-TR"/>
              </w:rPr>
              <w:t>MAKİNA İKMAL(dorse )</w:t>
            </w:r>
          </w:p>
        </w:tc>
      </w:tr>
    </w:tbl>
    <w:p w:rsidR="005749F2" w:rsidRDefault="005749F2" w:rsidP="005749F2">
      <w:pPr>
        <w:autoSpaceDE w:val="0"/>
        <w:autoSpaceDN w:val="0"/>
        <w:adjustRightInd w:val="0"/>
        <w:spacing w:after="0" w:line="240" w:lineRule="auto"/>
        <w:rPr>
          <w:rFonts w:ascii="Calibri,BoldItalic" w:eastAsiaTheme="minorHAnsi" w:hAnsi="Calibri,BoldItalic" w:cs="Calibri,BoldItalic"/>
          <w:b/>
          <w:bCs/>
          <w:lang w:val="tr-TR"/>
        </w:rPr>
      </w:pPr>
    </w:p>
    <w:p w:rsidR="005749F2" w:rsidRDefault="005749F2" w:rsidP="005749F2">
      <w:pPr>
        <w:autoSpaceDE w:val="0"/>
        <w:autoSpaceDN w:val="0"/>
        <w:adjustRightInd w:val="0"/>
        <w:spacing w:after="0" w:line="240" w:lineRule="auto"/>
        <w:rPr>
          <w:rFonts w:ascii="Calibri,BoldItalic" w:eastAsiaTheme="minorHAnsi" w:hAnsi="Calibri,BoldItalic" w:cs="Calibri,BoldItalic"/>
          <w:b/>
          <w:bCs/>
          <w:lang w:val="tr-TR"/>
        </w:rPr>
      </w:pPr>
    </w:p>
    <w:p w:rsidR="005749F2" w:rsidRDefault="005749F2" w:rsidP="005749F2">
      <w:pPr>
        <w:spacing w:after="0" w:line="240" w:lineRule="auto"/>
        <w:jc w:val="center"/>
        <w:rPr>
          <w:rFonts w:asciiTheme="minorHAnsi" w:hAnsiTheme="minorHAnsi"/>
          <w:b/>
          <w:bCs/>
          <w:i w:val="0"/>
          <w:iCs w:val="0"/>
          <w:color w:val="000000"/>
          <w:sz w:val="24"/>
          <w:szCs w:val="24"/>
          <w:lang w:val="tr-TR" w:eastAsia="tr-TR"/>
        </w:rPr>
        <w:sectPr w:rsidR="005749F2" w:rsidSect="00373E25">
          <w:pgSz w:w="11906" w:h="16838"/>
          <w:pgMar w:top="1134" w:right="720" w:bottom="720" w:left="709" w:header="709" w:footer="709" w:gutter="0"/>
          <w:cols w:space="708"/>
          <w:titlePg/>
          <w:docGrid w:linePitch="360"/>
        </w:sectPr>
      </w:pPr>
    </w:p>
    <w:tbl>
      <w:tblPr>
        <w:tblW w:w="15065" w:type="dxa"/>
        <w:tblInd w:w="55" w:type="dxa"/>
        <w:tblCellMar>
          <w:left w:w="70" w:type="dxa"/>
          <w:right w:w="70" w:type="dxa"/>
        </w:tblCellMar>
        <w:tblLook w:val="04A0" w:firstRow="1" w:lastRow="0" w:firstColumn="1" w:lastColumn="0" w:noHBand="0" w:noVBand="1"/>
      </w:tblPr>
      <w:tblGrid>
        <w:gridCol w:w="866"/>
        <w:gridCol w:w="1441"/>
        <w:gridCol w:w="2694"/>
        <w:gridCol w:w="1275"/>
        <w:gridCol w:w="1843"/>
        <w:gridCol w:w="3969"/>
        <w:gridCol w:w="2977"/>
      </w:tblGrid>
      <w:tr w:rsidR="005749F2" w:rsidRPr="005749F2" w:rsidTr="005749F2">
        <w:trPr>
          <w:trHeight w:val="736"/>
        </w:trPr>
        <w:tc>
          <w:tcPr>
            <w:tcW w:w="15065"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rsidR="007943EC" w:rsidRDefault="005749F2" w:rsidP="005749F2">
            <w:pPr>
              <w:spacing w:after="0" w:line="240" w:lineRule="auto"/>
              <w:jc w:val="center"/>
              <w:rPr>
                <w:rFonts w:asciiTheme="minorHAnsi" w:hAnsiTheme="minorHAnsi"/>
                <w:b/>
                <w:bCs/>
                <w:i w:val="0"/>
                <w:iCs w:val="0"/>
                <w:color w:val="000000"/>
                <w:sz w:val="24"/>
                <w:szCs w:val="24"/>
                <w:lang w:val="tr-TR" w:eastAsia="tr-TR"/>
              </w:rPr>
            </w:pPr>
            <w:r w:rsidRPr="005749F2">
              <w:rPr>
                <w:rFonts w:asciiTheme="minorHAnsi" w:hAnsiTheme="minorHAnsi"/>
                <w:b/>
                <w:bCs/>
                <w:i w:val="0"/>
                <w:iCs w:val="0"/>
                <w:color w:val="000000"/>
                <w:sz w:val="24"/>
                <w:szCs w:val="24"/>
                <w:lang w:val="tr-TR" w:eastAsia="tr-TR"/>
              </w:rPr>
              <w:lastRenderedPageBreak/>
              <w:t>TEİAŞ 18.</w:t>
            </w:r>
            <w:r w:rsidR="00650E22">
              <w:rPr>
                <w:rFonts w:asciiTheme="minorHAnsi" w:hAnsiTheme="minorHAnsi"/>
                <w:b/>
                <w:bCs/>
                <w:i w:val="0"/>
                <w:iCs w:val="0"/>
                <w:color w:val="000000"/>
                <w:sz w:val="24"/>
                <w:szCs w:val="24"/>
                <w:lang w:val="tr-TR" w:eastAsia="tr-TR"/>
              </w:rPr>
              <w:t>BÖLGE MÜDÜRLÜĞÜ</w:t>
            </w:r>
          </w:p>
          <w:p w:rsidR="005749F2" w:rsidRPr="005749F2" w:rsidRDefault="005749F2" w:rsidP="007943EC">
            <w:pPr>
              <w:spacing w:after="0" w:line="240" w:lineRule="auto"/>
              <w:jc w:val="center"/>
              <w:rPr>
                <w:rFonts w:asciiTheme="minorHAnsi" w:hAnsiTheme="minorHAnsi"/>
                <w:b/>
                <w:bCs/>
                <w:i w:val="0"/>
                <w:iCs w:val="0"/>
                <w:color w:val="000000"/>
                <w:sz w:val="24"/>
                <w:szCs w:val="24"/>
                <w:lang w:val="tr-TR" w:eastAsia="tr-TR"/>
              </w:rPr>
            </w:pPr>
            <w:r w:rsidRPr="005749F2">
              <w:rPr>
                <w:rFonts w:asciiTheme="minorHAnsi" w:hAnsiTheme="minorHAnsi"/>
                <w:b/>
                <w:bCs/>
                <w:i w:val="0"/>
                <w:iCs w:val="0"/>
                <w:color w:val="000000"/>
                <w:sz w:val="24"/>
                <w:szCs w:val="24"/>
                <w:lang w:val="tr-TR" w:eastAsia="tr-TR"/>
              </w:rPr>
              <w:t xml:space="preserve"> AİT MEVCUT İŞ MAKİNESİ BİLGİLERİ</w:t>
            </w:r>
          </w:p>
        </w:tc>
      </w:tr>
      <w:tr w:rsidR="005749F2" w:rsidRPr="005749F2" w:rsidTr="007943EC">
        <w:trPr>
          <w:trHeight w:val="844"/>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5749F2" w:rsidRPr="005749F2" w:rsidRDefault="005749F2" w:rsidP="005749F2">
            <w:pPr>
              <w:spacing w:after="0" w:line="240" w:lineRule="auto"/>
              <w:rPr>
                <w:b/>
                <w:bCs/>
                <w:i w:val="0"/>
                <w:iCs w:val="0"/>
                <w:color w:val="000000"/>
                <w:sz w:val="24"/>
                <w:szCs w:val="24"/>
                <w:lang w:val="tr-TR" w:eastAsia="tr-TR"/>
              </w:rPr>
            </w:pPr>
            <w:r>
              <w:rPr>
                <w:b/>
                <w:bCs/>
                <w:i w:val="0"/>
                <w:iCs w:val="0"/>
                <w:color w:val="000000"/>
                <w:sz w:val="24"/>
                <w:szCs w:val="24"/>
                <w:lang w:val="tr-TR" w:eastAsia="tr-TR"/>
              </w:rPr>
              <w:t>S.No</w:t>
            </w:r>
          </w:p>
        </w:tc>
        <w:tc>
          <w:tcPr>
            <w:tcW w:w="1441" w:type="dxa"/>
            <w:tcBorders>
              <w:top w:val="nil"/>
              <w:left w:val="nil"/>
              <w:bottom w:val="single" w:sz="4" w:space="0" w:color="auto"/>
              <w:right w:val="single" w:sz="4" w:space="0" w:color="auto"/>
            </w:tcBorders>
            <w:shd w:val="clear" w:color="auto" w:fill="auto"/>
            <w:vAlign w:val="center"/>
            <w:hideMark/>
          </w:tcPr>
          <w:p w:rsidR="005749F2" w:rsidRPr="005749F2" w:rsidRDefault="005749F2" w:rsidP="005749F2">
            <w:pPr>
              <w:spacing w:after="0" w:line="240" w:lineRule="auto"/>
              <w:rPr>
                <w:rFonts w:asciiTheme="minorHAnsi" w:hAnsiTheme="minorHAnsi"/>
                <w:b/>
                <w:bCs/>
                <w:i w:val="0"/>
                <w:iCs w:val="0"/>
                <w:color w:val="000000"/>
                <w:sz w:val="24"/>
                <w:szCs w:val="24"/>
                <w:lang w:val="tr-TR" w:eastAsia="tr-TR"/>
              </w:rPr>
            </w:pPr>
            <w:r w:rsidRPr="005749F2">
              <w:rPr>
                <w:rFonts w:asciiTheme="minorHAnsi" w:hAnsiTheme="minorHAnsi"/>
                <w:b/>
                <w:bCs/>
                <w:i w:val="0"/>
                <w:iCs w:val="0"/>
                <w:color w:val="000000"/>
                <w:sz w:val="24"/>
                <w:szCs w:val="24"/>
                <w:lang w:val="tr-TR" w:eastAsia="tr-TR"/>
              </w:rPr>
              <w:t xml:space="preserve">İş Mak. Bulunduğu </w:t>
            </w:r>
            <w:r w:rsidRPr="005749F2">
              <w:rPr>
                <w:rFonts w:asciiTheme="minorHAnsi" w:hAnsiTheme="minorHAnsi"/>
                <w:b/>
                <w:bCs/>
                <w:i w:val="0"/>
                <w:iCs w:val="0"/>
                <w:color w:val="000000"/>
                <w:sz w:val="24"/>
                <w:szCs w:val="24"/>
                <w:lang w:val="tr-TR" w:eastAsia="tr-TR"/>
              </w:rPr>
              <w:br/>
              <w:t>İl/İlçe</w:t>
            </w:r>
          </w:p>
        </w:tc>
        <w:tc>
          <w:tcPr>
            <w:tcW w:w="2694" w:type="dxa"/>
            <w:tcBorders>
              <w:top w:val="nil"/>
              <w:left w:val="nil"/>
              <w:bottom w:val="single" w:sz="4" w:space="0" w:color="auto"/>
              <w:right w:val="single" w:sz="4" w:space="0" w:color="auto"/>
            </w:tcBorders>
            <w:shd w:val="clear" w:color="auto" w:fill="auto"/>
            <w:vAlign w:val="center"/>
            <w:hideMark/>
          </w:tcPr>
          <w:p w:rsidR="005749F2" w:rsidRPr="005749F2" w:rsidRDefault="005749F2" w:rsidP="005749F2">
            <w:pPr>
              <w:spacing w:after="0" w:line="240" w:lineRule="auto"/>
              <w:rPr>
                <w:rFonts w:asciiTheme="minorHAnsi" w:hAnsiTheme="minorHAnsi"/>
                <w:b/>
                <w:bCs/>
                <w:i w:val="0"/>
                <w:iCs w:val="0"/>
                <w:color w:val="000000"/>
                <w:sz w:val="24"/>
                <w:szCs w:val="24"/>
                <w:lang w:val="tr-TR" w:eastAsia="tr-TR"/>
              </w:rPr>
            </w:pPr>
            <w:r w:rsidRPr="005749F2">
              <w:rPr>
                <w:rFonts w:asciiTheme="minorHAnsi" w:hAnsiTheme="minorHAnsi"/>
                <w:b/>
                <w:bCs/>
                <w:i w:val="0"/>
                <w:iCs w:val="0"/>
                <w:color w:val="000000"/>
                <w:sz w:val="24"/>
                <w:szCs w:val="24"/>
                <w:lang w:val="tr-TR" w:eastAsia="tr-TR"/>
              </w:rPr>
              <w:t>Bağlı Olduğu İl/İlçe Müdürlüğü</w:t>
            </w:r>
          </w:p>
        </w:tc>
        <w:tc>
          <w:tcPr>
            <w:tcW w:w="1275" w:type="dxa"/>
            <w:tcBorders>
              <w:top w:val="nil"/>
              <w:left w:val="nil"/>
              <w:bottom w:val="single" w:sz="4" w:space="0" w:color="auto"/>
              <w:right w:val="single" w:sz="4" w:space="0" w:color="auto"/>
            </w:tcBorders>
            <w:shd w:val="clear" w:color="auto" w:fill="auto"/>
            <w:noWrap/>
            <w:vAlign w:val="center"/>
            <w:hideMark/>
          </w:tcPr>
          <w:p w:rsidR="005749F2" w:rsidRPr="005749F2" w:rsidRDefault="005749F2" w:rsidP="005749F2">
            <w:pPr>
              <w:spacing w:after="0" w:line="240" w:lineRule="auto"/>
              <w:rPr>
                <w:rFonts w:asciiTheme="minorHAnsi" w:hAnsiTheme="minorHAnsi"/>
                <w:b/>
                <w:bCs/>
                <w:i w:val="0"/>
                <w:iCs w:val="0"/>
                <w:color w:val="000000"/>
                <w:sz w:val="24"/>
                <w:szCs w:val="24"/>
                <w:lang w:val="tr-TR" w:eastAsia="tr-TR"/>
              </w:rPr>
            </w:pPr>
            <w:r w:rsidRPr="005749F2">
              <w:rPr>
                <w:rFonts w:asciiTheme="minorHAnsi" w:hAnsiTheme="minorHAnsi"/>
                <w:b/>
                <w:bCs/>
                <w:i w:val="0"/>
                <w:iCs w:val="0"/>
                <w:color w:val="000000"/>
                <w:sz w:val="24"/>
                <w:szCs w:val="24"/>
                <w:lang w:val="tr-TR" w:eastAsia="tr-TR"/>
              </w:rPr>
              <w:t>Tipi *</w:t>
            </w:r>
          </w:p>
        </w:tc>
        <w:tc>
          <w:tcPr>
            <w:tcW w:w="1843" w:type="dxa"/>
            <w:tcBorders>
              <w:top w:val="nil"/>
              <w:left w:val="nil"/>
              <w:bottom w:val="single" w:sz="4" w:space="0" w:color="auto"/>
              <w:right w:val="single" w:sz="4" w:space="0" w:color="auto"/>
            </w:tcBorders>
            <w:shd w:val="clear" w:color="auto" w:fill="auto"/>
            <w:noWrap/>
            <w:vAlign w:val="center"/>
            <w:hideMark/>
          </w:tcPr>
          <w:p w:rsidR="005749F2" w:rsidRPr="005749F2" w:rsidRDefault="005749F2" w:rsidP="005749F2">
            <w:pPr>
              <w:spacing w:after="0" w:line="240" w:lineRule="auto"/>
              <w:rPr>
                <w:rFonts w:asciiTheme="minorHAnsi" w:hAnsiTheme="minorHAnsi"/>
                <w:b/>
                <w:bCs/>
                <w:i w:val="0"/>
                <w:iCs w:val="0"/>
                <w:color w:val="000000"/>
                <w:sz w:val="24"/>
                <w:szCs w:val="24"/>
                <w:lang w:val="tr-TR" w:eastAsia="tr-TR"/>
              </w:rPr>
            </w:pPr>
            <w:r w:rsidRPr="005749F2">
              <w:rPr>
                <w:rFonts w:asciiTheme="minorHAnsi" w:hAnsiTheme="minorHAnsi"/>
                <w:b/>
                <w:bCs/>
                <w:i w:val="0"/>
                <w:iCs w:val="0"/>
                <w:color w:val="000000"/>
                <w:sz w:val="24"/>
                <w:szCs w:val="24"/>
                <w:lang w:val="tr-TR" w:eastAsia="tr-TR"/>
              </w:rPr>
              <w:t>Plaka</w:t>
            </w:r>
          </w:p>
        </w:tc>
        <w:tc>
          <w:tcPr>
            <w:tcW w:w="3969" w:type="dxa"/>
            <w:tcBorders>
              <w:top w:val="nil"/>
              <w:left w:val="nil"/>
              <w:bottom w:val="single" w:sz="4" w:space="0" w:color="auto"/>
              <w:right w:val="single" w:sz="4" w:space="0" w:color="auto"/>
            </w:tcBorders>
            <w:shd w:val="clear" w:color="auto" w:fill="auto"/>
            <w:vAlign w:val="center"/>
            <w:hideMark/>
          </w:tcPr>
          <w:p w:rsidR="005749F2" w:rsidRPr="005749F2" w:rsidRDefault="005749F2" w:rsidP="005749F2">
            <w:pPr>
              <w:spacing w:after="0" w:line="240" w:lineRule="auto"/>
              <w:rPr>
                <w:rFonts w:asciiTheme="minorHAnsi" w:hAnsiTheme="minorHAnsi"/>
                <w:b/>
                <w:bCs/>
                <w:i w:val="0"/>
                <w:iCs w:val="0"/>
                <w:color w:val="000000"/>
                <w:sz w:val="24"/>
                <w:szCs w:val="24"/>
                <w:lang w:val="tr-TR" w:eastAsia="tr-TR"/>
              </w:rPr>
            </w:pPr>
            <w:r w:rsidRPr="005749F2">
              <w:rPr>
                <w:rFonts w:asciiTheme="minorHAnsi" w:hAnsiTheme="minorHAnsi"/>
                <w:b/>
                <w:bCs/>
                <w:i w:val="0"/>
                <w:iCs w:val="0"/>
                <w:color w:val="000000"/>
                <w:sz w:val="24"/>
                <w:szCs w:val="24"/>
                <w:lang w:val="tr-TR" w:eastAsia="tr-TR"/>
              </w:rPr>
              <w:t xml:space="preserve">Açıklama </w:t>
            </w:r>
            <w:r w:rsidRPr="005749F2">
              <w:rPr>
                <w:rFonts w:asciiTheme="minorHAnsi" w:hAnsiTheme="minorHAnsi"/>
                <w:b/>
                <w:bCs/>
                <w:i w:val="0"/>
                <w:iCs w:val="0"/>
                <w:color w:val="000000"/>
                <w:sz w:val="24"/>
                <w:szCs w:val="24"/>
                <w:lang w:val="tr-TR" w:eastAsia="tr-TR"/>
              </w:rPr>
              <w:br/>
              <w:t>(aracın açık/kapalı kasa,  paletli/lastik tekerli, kullanım amacı vs.)</w:t>
            </w:r>
          </w:p>
        </w:tc>
        <w:tc>
          <w:tcPr>
            <w:tcW w:w="2977" w:type="dxa"/>
            <w:tcBorders>
              <w:top w:val="nil"/>
              <w:left w:val="nil"/>
              <w:bottom w:val="single" w:sz="4" w:space="0" w:color="auto"/>
              <w:right w:val="single" w:sz="4" w:space="0" w:color="auto"/>
            </w:tcBorders>
            <w:shd w:val="clear" w:color="auto" w:fill="auto"/>
            <w:noWrap/>
            <w:vAlign w:val="center"/>
            <w:hideMark/>
          </w:tcPr>
          <w:p w:rsidR="005749F2" w:rsidRPr="005749F2" w:rsidRDefault="005749F2" w:rsidP="005749F2">
            <w:pPr>
              <w:spacing w:after="0" w:line="240" w:lineRule="auto"/>
              <w:rPr>
                <w:rFonts w:asciiTheme="minorHAnsi" w:hAnsiTheme="minorHAnsi"/>
                <w:b/>
                <w:bCs/>
                <w:i w:val="0"/>
                <w:iCs w:val="0"/>
                <w:color w:val="000000"/>
                <w:sz w:val="24"/>
                <w:szCs w:val="24"/>
                <w:lang w:val="tr-TR" w:eastAsia="tr-TR"/>
              </w:rPr>
            </w:pPr>
            <w:r w:rsidRPr="005749F2">
              <w:rPr>
                <w:rFonts w:asciiTheme="minorHAnsi" w:hAnsiTheme="minorHAnsi"/>
                <w:b/>
                <w:bCs/>
                <w:i w:val="0"/>
                <w:iCs w:val="0"/>
                <w:color w:val="000000"/>
                <w:sz w:val="24"/>
                <w:szCs w:val="24"/>
                <w:lang w:val="tr-TR" w:eastAsia="tr-TR"/>
              </w:rPr>
              <w:t>Özellikler</w:t>
            </w:r>
          </w:p>
        </w:tc>
      </w:tr>
      <w:tr w:rsidR="005749F2" w:rsidRPr="005749F2" w:rsidTr="005749F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jc w:val="center"/>
              <w:rPr>
                <w:i w:val="0"/>
                <w:iCs w:val="0"/>
                <w:color w:val="000000"/>
                <w:sz w:val="24"/>
                <w:szCs w:val="24"/>
                <w:lang w:val="tr-TR" w:eastAsia="tr-TR"/>
              </w:rPr>
            </w:pPr>
            <w:r w:rsidRPr="005749F2">
              <w:rPr>
                <w:i w:val="0"/>
                <w:iCs w:val="0"/>
                <w:color w:val="000000"/>
                <w:sz w:val="24"/>
                <w:szCs w:val="24"/>
                <w:lang w:val="tr-TR" w:eastAsia="tr-TR"/>
              </w:rPr>
              <w:t>1</w:t>
            </w:r>
          </w:p>
        </w:tc>
        <w:tc>
          <w:tcPr>
            <w:tcW w:w="1441"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ADANA</w:t>
            </w:r>
          </w:p>
        </w:tc>
        <w:tc>
          <w:tcPr>
            <w:tcW w:w="2694"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İŞL.SEYHAN TRAFO EKİBİ</w:t>
            </w:r>
          </w:p>
        </w:tc>
        <w:tc>
          <w:tcPr>
            <w:tcW w:w="1275"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DİĞER</w:t>
            </w:r>
          </w:p>
        </w:tc>
        <w:tc>
          <w:tcPr>
            <w:tcW w:w="1843"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KMP 86021</w:t>
            </w:r>
          </w:p>
        </w:tc>
        <w:tc>
          <w:tcPr>
            <w:tcW w:w="3969"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KOMPRASÖR</w:t>
            </w:r>
          </w:p>
        </w:tc>
        <w:tc>
          <w:tcPr>
            <w:tcW w:w="2977"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KOMPRASÖR</w:t>
            </w:r>
          </w:p>
        </w:tc>
      </w:tr>
      <w:tr w:rsidR="005749F2" w:rsidRPr="005749F2" w:rsidTr="005749F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jc w:val="center"/>
              <w:rPr>
                <w:i w:val="0"/>
                <w:iCs w:val="0"/>
                <w:color w:val="000000"/>
                <w:sz w:val="24"/>
                <w:szCs w:val="24"/>
                <w:lang w:val="tr-TR" w:eastAsia="tr-TR"/>
              </w:rPr>
            </w:pPr>
            <w:r w:rsidRPr="005749F2">
              <w:rPr>
                <w:i w:val="0"/>
                <w:iCs w:val="0"/>
                <w:color w:val="000000"/>
                <w:sz w:val="24"/>
                <w:szCs w:val="24"/>
                <w:lang w:val="tr-TR" w:eastAsia="tr-TR"/>
              </w:rPr>
              <w:t>2</w:t>
            </w:r>
          </w:p>
        </w:tc>
        <w:tc>
          <w:tcPr>
            <w:tcW w:w="1441"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ADANA</w:t>
            </w:r>
          </w:p>
        </w:tc>
        <w:tc>
          <w:tcPr>
            <w:tcW w:w="2694"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AMBAR</w:t>
            </w:r>
          </w:p>
        </w:tc>
        <w:tc>
          <w:tcPr>
            <w:tcW w:w="1275"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FORK-LİFT</w:t>
            </w:r>
          </w:p>
        </w:tc>
        <w:tc>
          <w:tcPr>
            <w:tcW w:w="1843"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CF-70-88052</w:t>
            </w:r>
          </w:p>
        </w:tc>
        <w:tc>
          <w:tcPr>
            <w:tcW w:w="3969"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FOKLİFT</w:t>
            </w:r>
          </w:p>
        </w:tc>
        <w:tc>
          <w:tcPr>
            <w:tcW w:w="2977"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 </w:t>
            </w:r>
          </w:p>
        </w:tc>
      </w:tr>
      <w:tr w:rsidR="005749F2" w:rsidRPr="005749F2" w:rsidTr="005749F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jc w:val="center"/>
              <w:rPr>
                <w:i w:val="0"/>
                <w:iCs w:val="0"/>
                <w:color w:val="000000"/>
                <w:sz w:val="24"/>
                <w:szCs w:val="24"/>
                <w:lang w:val="tr-TR" w:eastAsia="tr-TR"/>
              </w:rPr>
            </w:pPr>
            <w:r w:rsidRPr="005749F2">
              <w:rPr>
                <w:i w:val="0"/>
                <w:iCs w:val="0"/>
                <w:color w:val="000000"/>
                <w:sz w:val="24"/>
                <w:szCs w:val="24"/>
                <w:lang w:val="tr-TR" w:eastAsia="tr-TR"/>
              </w:rPr>
              <w:t>3</w:t>
            </w:r>
          </w:p>
        </w:tc>
        <w:tc>
          <w:tcPr>
            <w:tcW w:w="1441"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ADANA</w:t>
            </w:r>
          </w:p>
        </w:tc>
        <w:tc>
          <w:tcPr>
            <w:tcW w:w="2694"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AMBAR</w:t>
            </w:r>
          </w:p>
        </w:tc>
        <w:tc>
          <w:tcPr>
            <w:tcW w:w="1275"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FORK-LİFT</w:t>
            </w:r>
          </w:p>
        </w:tc>
        <w:tc>
          <w:tcPr>
            <w:tcW w:w="1843"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CF-70-90051</w:t>
            </w:r>
          </w:p>
        </w:tc>
        <w:tc>
          <w:tcPr>
            <w:tcW w:w="3969"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FOKLİFT</w:t>
            </w:r>
          </w:p>
        </w:tc>
        <w:tc>
          <w:tcPr>
            <w:tcW w:w="2977"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 </w:t>
            </w:r>
          </w:p>
        </w:tc>
      </w:tr>
      <w:tr w:rsidR="005749F2" w:rsidRPr="005749F2" w:rsidTr="005749F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jc w:val="center"/>
              <w:rPr>
                <w:i w:val="0"/>
                <w:iCs w:val="0"/>
                <w:color w:val="000000"/>
                <w:sz w:val="24"/>
                <w:szCs w:val="24"/>
                <w:lang w:val="tr-TR" w:eastAsia="tr-TR"/>
              </w:rPr>
            </w:pPr>
            <w:r w:rsidRPr="005749F2">
              <w:rPr>
                <w:i w:val="0"/>
                <w:iCs w:val="0"/>
                <w:color w:val="000000"/>
                <w:sz w:val="24"/>
                <w:szCs w:val="24"/>
                <w:lang w:val="tr-TR" w:eastAsia="tr-TR"/>
              </w:rPr>
              <w:t>4</w:t>
            </w:r>
          </w:p>
        </w:tc>
        <w:tc>
          <w:tcPr>
            <w:tcW w:w="1441"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ADANA</w:t>
            </w:r>
          </w:p>
        </w:tc>
        <w:tc>
          <w:tcPr>
            <w:tcW w:w="2694"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AMBAR</w:t>
            </w:r>
          </w:p>
        </w:tc>
        <w:tc>
          <w:tcPr>
            <w:tcW w:w="1275"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FORK-LİFT</w:t>
            </w:r>
          </w:p>
        </w:tc>
        <w:tc>
          <w:tcPr>
            <w:tcW w:w="1843"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CF-40-90053</w:t>
            </w:r>
          </w:p>
        </w:tc>
        <w:tc>
          <w:tcPr>
            <w:tcW w:w="3969"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FOKLİFT</w:t>
            </w:r>
          </w:p>
        </w:tc>
        <w:tc>
          <w:tcPr>
            <w:tcW w:w="2977"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 </w:t>
            </w:r>
          </w:p>
        </w:tc>
      </w:tr>
      <w:tr w:rsidR="005749F2" w:rsidRPr="005749F2" w:rsidTr="005749F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jc w:val="center"/>
              <w:rPr>
                <w:i w:val="0"/>
                <w:iCs w:val="0"/>
                <w:color w:val="000000"/>
                <w:sz w:val="24"/>
                <w:szCs w:val="24"/>
                <w:lang w:val="tr-TR" w:eastAsia="tr-TR"/>
              </w:rPr>
            </w:pPr>
            <w:r w:rsidRPr="005749F2">
              <w:rPr>
                <w:i w:val="0"/>
                <w:iCs w:val="0"/>
                <w:color w:val="000000"/>
                <w:sz w:val="24"/>
                <w:szCs w:val="24"/>
                <w:lang w:val="tr-TR" w:eastAsia="tr-TR"/>
              </w:rPr>
              <w:t>5</w:t>
            </w:r>
          </w:p>
        </w:tc>
        <w:tc>
          <w:tcPr>
            <w:tcW w:w="1441"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ADANA</w:t>
            </w:r>
          </w:p>
        </w:tc>
        <w:tc>
          <w:tcPr>
            <w:tcW w:w="2694"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İŞL.SEYHAN TRAFO EKİBİ</w:t>
            </w:r>
          </w:p>
        </w:tc>
        <w:tc>
          <w:tcPr>
            <w:tcW w:w="1275"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DİĞER</w:t>
            </w:r>
          </w:p>
        </w:tc>
        <w:tc>
          <w:tcPr>
            <w:tcW w:w="1843"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JNR 86012</w:t>
            </w:r>
          </w:p>
        </w:tc>
        <w:tc>
          <w:tcPr>
            <w:tcW w:w="3969"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İŞBİ ELEKTRİK</w:t>
            </w:r>
          </w:p>
        </w:tc>
        <w:tc>
          <w:tcPr>
            <w:tcW w:w="2977"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JENARATÖR</w:t>
            </w:r>
          </w:p>
        </w:tc>
      </w:tr>
      <w:tr w:rsidR="005749F2" w:rsidRPr="005749F2" w:rsidTr="005749F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jc w:val="center"/>
              <w:rPr>
                <w:i w:val="0"/>
                <w:iCs w:val="0"/>
                <w:color w:val="000000"/>
                <w:sz w:val="24"/>
                <w:szCs w:val="24"/>
                <w:lang w:val="tr-TR" w:eastAsia="tr-TR"/>
              </w:rPr>
            </w:pPr>
            <w:r w:rsidRPr="005749F2">
              <w:rPr>
                <w:i w:val="0"/>
                <w:iCs w:val="0"/>
                <w:color w:val="000000"/>
                <w:sz w:val="24"/>
                <w:szCs w:val="24"/>
                <w:lang w:val="tr-TR" w:eastAsia="tr-TR"/>
              </w:rPr>
              <w:t>6</w:t>
            </w:r>
          </w:p>
        </w:tc>
        <w:tc>
          <w:tcPr>
            <w:tcW w:w="1441"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ADANA</w:t>
            </w:r>
          </w:p>
        </w:tc>
        <w:tc>
          <w:tcPr>
            <w:tcW w:w="2694"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 xml:space="preserve">İŞL.SEYHAN HAT EKİBİ   </w:t>
            </w:r>
          </w:p>
        </w:tc>
        <w:tc>
          <w:tcPr>
            <w:tcW w:w="1275"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VİNÇ</w:t>
            </w:r>
          </w:p>
        </w:tc>
        <w:tc>
          <w:tcPr>
            <w:tcW w:w="1843"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MBV 97044</w:t>
            </w:r>
          </w:p>
        </w:tc>
        <w:tc>
          <w:tcPr>
            <w:tcW w:w="3969"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MOBİL  VİNÇ</w:t>
            </w:r>
          </w:p>
        </w:tc>
        <w:tc>
          <w:tcPr>
            <w:tcW w:w="2977"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 </w:t>
            </w:r>
          </w:p>
        </w:tc>
      </w:tr>
      <w:tr w:rsidR="005749F2" w:rsidRPr="005749F2" w:rsidTr="005749F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jc w:val="center"/>
              <w:rPr>
                <w:i w:val="0"/>
                <w:iCs w:val="0"/>
                <w:color w:val="000000"/>
                <w:sz w:val="24"/>
                <w:szCs w:val="24"/>
                <w:lang w:val="tr-TR" w:eastAsia="tr-TR"/>
              </w:rPr>
            </w:pPr>
            <w:r w:rsidRPr="005749F2">
              <w:rPr>
                <w:i w:val="0"/>
                <w:iCs w:val="0"/>
                <w:color w:val="000000"/>
                <w:sz w:val="24"/>
                <w:szCs w:val="24"/>
                <w:lang w:val="tr-TR" w:eastAsia="tr-TR"/>
              </w:rPr>
              <w:t>7</w:t>
            </w:r>
          </w:p>
        </w:tc>
        <w:tc>
          <w:tcPr>
            <w:tcW w:w="1441"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ADANA</w:t>
            </w:r>
          </w:p>
        </w:tc>
        <w:tc>
          <w:tcPr>
            <w:tcW w:w="2694"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İŞL.ADANA TRAFO EKİBİ</w:t>
            </w:r>
          </w:p>
        </w:tc>
        <w:tc>
          <w:tcPr>
            <w:tcW w:w="1275"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VİNÇ</w:t>
            </w:r>
          </w:p>
        </w:tc>
        <w:tc>
          <w:tcPr>
            <w:tcW w:w="1843"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MBV 91108</w:t>
            </w:r>
          </w:p>
        </w:tc>
        <w:tc>
          <w:tcPr>
            <w:tcW w:w="3969"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MOBİL  VİNÇ</w:t>
            </w:r>
          </w:p>
        </w:tc>
        <w:tc>
          <w:tcPr>
            <w:tcW w:w="2977"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 </w:t>
            </w:r>
          </w:p>
        </w:tc>
      </w:tr>
      <w:tr w:rsidR="005749F2" w:rsidRPr="005749F2" w:rsidTr="005749F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jc w:val="center"/>
              <w:rPr>
                <w:i w:val="0"/>
                <w:iCs w:val="0"/>
                <w:color w:val="000000"/>
                <w:sz w:val="24"/>
                <w:szCs w:val="24"/>
                <w:lang w:val="tr-TR" w:eastAsia="tr-TR"/>
              </w:rPr>
            </w:pPr>
            <w:r w:rsidRPr="005749F2">
              <w:rPr>
                <w:i w:val="0"/>
                <w:iCs w:val="0"/>
                <w:color w:val="000000"/>
                <w:sz w:val="24"/>
                <w:szCs w:val="24"/>
                <w:lang w:val="tr-TR" w:eastAsia="tr-TR"/>
              </w:rPr>
              <w:t>8</w:t>
            </w:r>
          </w:p>
        </w:tc>
        <w:tc>
          <w:tcPr>
            <w:tcW w:w="1441"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ADANA</w:t>
            </w:r>
          </w:p>
        </w:tc>
        <w:tc>
          <w:tcPr>
            <w:tcW w:w="2694"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İŞL.ADANA TRAFO EKİBİ</w:t>
            </w:r>
          </w:p>
        </w:tc>
        <w:tc>
          <w:tcPr>
            <w:tcW w:w="1275"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VİNÇ</w:t>
            </w:r>
          </w:p>
        </w:tc>
        <w:tc>
          <w:tcPr>
            <w:tcW w:w="1843"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MBV 91109</w:t>
            </w:r>
          </w:p>
        </w:tc>
        <w:tc>
          <w:tcPr>
            <w:tcW w:w="3969"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MOBİL  VİNÇ</w:t>
            </w:r>
          </w:p>
        </w:tc>
        <w:tc>
          <w:tcPr>
            <w:tcW w:w="2977"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 </w:t>
            </w:r>
          </w:p>
        </w:tc>
      </w:tr>
      <w:tr w:rsidR="005749F2" w:rsidRPr="005749F2" w:rsidTr="005749F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jc w:val="center"/>
              <w:rPr>
                <w:i w:val="0"/>
                <w:iCs w:val="0"/>
                <w:color w:val="000000"/>
                <w:sz w:val="24"/>
                <w:szCs w:val="24"/>
                <w:lang w:val="tr-TR" w:eastAsia="tr-TR"/>
              </w:rPr>
            </w:pPr>
            <w:r w:rsidRPr="005749F2">
              <w:rPr>
                <w:i w:val="0"/>
                <w:iCs w:val="0"/>
                <w:color w:val="000000"/>
                <w:sz w:val="24"/>
                <w:szCs w:val="24"/>
                <w:lang w:val="tr-TR" w:eastAsia="tr-TR"/>
              </w:rPr>
              <w:t>9</w:t>
            </w:r>
          </w:p>
        </w:tc>
        <w:tc>
          <w:tcPr>
            <w:tcW w:w="1441"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ADANA</w:t>
            </w:r>
          </w:p>
        </w:tc>
        <w:tc>
          <w:tcPr>
            <w:tcW w:w="2694"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İŞL.SEYHAN TRAFO EKİBİ</w:t>
            </w:r>
          </w:p>
        </w:tc>
        <w:tc>
          <w:tcPr>
            <w:tcW w:w="1275"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VİNÇ</w:t>
            </w:r>
          </w:p>
        </w:tc>
        <w:tc>
          <w:tcPr>
            <w:tcW w:w="1843"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MBV 90060</w:t>
            </w:r>
          </w:p>
        </w:tc>
        <w:tc>
          <w:tcPr>
            <w:tcW w:w="3969"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MOBİL  VİNÇ</w:t>
            </w:r>
          </w:p>
        </w:tc>
        <w:tc>
          <w:tcPr>
            <w:tcW w:w="2977"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 </w:t>
            </w:r>
          </w:p>
        </w:tc>
      </w:tr>
      <w:tr w:rsidR="005749F2" w:rsidRPr="005749F2" w:rsidTr="005749F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jc w:val="center"/>
              <w:rPr>
                <w:i w:val="0"/>
                <w:iCs w:val="0"/>
                <w:color w:val="000000"/>
                <w:sz w:val="24"/>
                <w:szCs w:val="24"/>
                <w:lang w:val="tr-TR" w:eastAsia="tr-TR"/>
              </w:rPr>
            </w:pPr>
            <w:r w:rsidRPr="005749F2">
              <w:rPr>
                <w:i w:val="0"/>
                <w:iCs w:val="0"/>
                <w:color w:val="000000"/>
                <w:sz w:val="24"/>
                <w:szCs w:val="24"/>
                <w:lang w:val="tr-TR" w:eastAsia="tr-TR"/>
              </w:rPr>
              <w:t>10</w:t>
            </w:r>
          </w:p>
        </w:tc>
        <w:tc>
          <w:tcPr>
            <w:tcW w:w="1441"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ADANA</w:t>
            </w:r>
          </w:p>
        </w:tc>
        <w:tc>
          <w:tcPr>
            <w:tcW w:w="2694"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MAKİNA İKMAL</w:t>
            </w:r>
          </w:p>
        </w:tc>
        <w:tc>
          <w:tcPr>
            <w:tcW w:w="1275"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VİNÇ</w:t>
            </w:r>
          </w:p>
        </w:tc>
        <w:tc>
          <w:tcPr>
            <w:tcW w:w="1843"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MBV 12103</w:t>
            </w:r>
          </w:p>
        </w:tc>
        <w:tc>
          <w:tcPr>
            <w:tcW w:w="3969"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MOBİL  VİNÇ</w:t>
            </w:r>
          </w:p>
        </w:tc>
        <w:tc>
          <w:tcPr>
            <w:tcW w:w="2977"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 </w:t>
            </w:r>
          </w:p>
        </w:tc>
      </w:tr>
      <w:tr w:rsidR="005749F2" w:rsidRPr="005749F2" w:rsidTr="005749F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jc w:val="center"/>
              <w:rPr>
                <w:i w:val="0"/>
                <w:iCs w:val="0"/>
                <w:color w:val="000000"/>
                <w:sz w:val="24"/>
                <w:szCs w:val="24"/>
                <w:lang w:val="tr-TR" w:eastAsia="tr-TR"/>
              </w:rPr>
            </w:pPr>
            <w:r w:rsidRPr="005749F2">
              <w:rPr>
                <w:i w:val="0"/>
                <w:iCs w:val="0"/>
                <w:color w:val="000000"/>
                <w:sz w:val="24"/>
                <w:szCs w:val="24"/>
                <w:lang w:val="tr-TR" w:eastAsia="tr-TR"/>
              </w:rPr>
              <w:t>11</w:t>
            </w:r>
          </w:p>
        </w:tc>
        <w:tc>
          <w:tcPr>
            <w:tcW w:w="1441"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MERSİN</w:t>
            </w:r>
          </w:p>
        </w:tc>
        <w:tc>
          <w:tcPr>
            <w:tcW w:w="2694"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MERSİN</w:t>
            </w:r>
          </w:p>
        </w:tc>
        <w:tc>
          <w:tcPr>
            <w:tcW w:w="1275"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VİNÇ</w:t>
            </w:r>
          </w:p>
        </w:tc>
        <w:tc>
          <w:tcPr>
            <w:tcW w:w="1843"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01 MBV 86063</w:t>
            </w:r>
          </w:p>
        </w:tc>
        <w:tc>
          <w:tcPr>
            <w:tcW w:w="3969"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PLATFORUM ARAÇ</w:t>
            </w:r>
          </w:p>
        </w:tc>
        <w:tc>
          <w:tcPr>
            <w:tcW w:w="2977"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 </w:t>
            </w:r>
          </w:p>
        </w:tc>
      </w:tr>
      <w:tr w:rsidR="005749F2" w:rsidRPr="005749F2" w:rsidTr="005749F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jc w:val="center"/>
              <w:rPr>
                <w:i w:val="0"/>
                <w:iCs w:val="0"/>
                <w:color w:val="000000"/>
                <w:sz w:val="24"/>
                <w:szCs w:val="24"/>
                <w:lang w:val="tr-TR" w:eastAsia="tr-TR"/>
              </w:rPr>
            </w:pPr>
            <w:r w:rsidRPr="005749F2">
              <w:rPr>
                <w:i w:val="0"/>
                <w:iCs w:val="0"/>
                <w:color w:val="000000"/>
                <w:sz w:val="24"/>
                <w:szCs w:val="24"/>
                <w:lang w:val="tr-TR" w:eastAsia="tr-TR"/>
              </w:rPr>
              <w:t>12</w:t>
            </w:r>
          </w:p>
        </w:tc>
        <w:tc>
          <w:tcPr>
            <w:tcW w:w="1441"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HATAY</w:t>
            </w:r>
          </w:p>
        </w:tc>
        <w:tc>
          <w:tcPr>
            <w:tcW w:w="2694"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İSKENDERUN</w:t>
            </w:r>
          </w:p>
        </w:tc>
        <w:tc>
          <w:tcPr>
            <w:tcW w:w="1275"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VİNÇ</w:t>
            </w:r>
          </w:p>
        </w:tc>
        <w:tc>
          <w:tcPr>
            <w:tcW w:w="1843"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01 MBV 82062</w:t>
            </w:r>
          </w:p>
        </w:tc>
        <w:tc>
          <w:tcPr>
            <w:tcW w:w="3969"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PLATFORUM ARAÇ</w:t>
            </w:r>
          </w:p>
        </w:tc>
        <w:tc>
          <w:tcPr>
            <w:tcW w:w="2977"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 </w:t>
            </w:r>
          </w:p>
        </w:tc>
      </w:tr>
      <w:tr w:rsidR="005749F2" w:rsidRPr="005749F2" w:rsidTr="005749F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jc w:val="center"/>
              <w:rPr>
                <w:i w:val="0"/>
                <w:iCs w:val="0"/>
                <w:color w:val="000000"/>
                <w:sz w:val="24"/>
                <w:szCs w:val="24"/>
                <w:lang w:val="tr-TR" w:eastAsia="tr-TR"/>
              </w:rPr>
            </w:pPr>
            <w:r w:rsidRPr="005749F2">
              <w:rPr>
                <w:i w:val="0"/>
                <w:iCs w:val="0"/>
                <w:color w:val="000000"/>
                <w:sz w:val="24"/>
                <w:szCs w:val="24"/>
                <w:lang w:val="tr-TR" w:eastAsia="tr-TR"/>
              </w:rPr>
              <w:t>13</w:t>
            </w:r>
          </w:p>
        </w:tc>
        <w:tc>
          <w:tcPr>
            <w:tcW w:w="1441"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HATAY</w:t>
            </w:r>
          </w:p>
        </w:tc>
        <w:tc>
          <w:tcPr>
            <w:tcW w:w="2694"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ERZİN TM</w:t>
            </w:r>
          </w:p>
        </w:tc>
        <w:tc>
          <w:tcPr>
            <w:tcW w:w="1275"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VİNÇ</w:t>
            </w:r>
          </w:p>
        </w:tc>
        <w:tc>
          <w:tcPr>
            <w:tcW w:w="1843"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MBV 91066</w:t>
            </w:r>
          </w:p>
        </w:tc>
        <w:tc>
          <w:tcPr>
            <w:tcW w:w="3969"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MOBİL  VİNÇ</w:t>
            </w:r>
          </w:p>
        </w:tc>
        <w:tc>
          <w:tcPr>
            <w:tcW w:w="2977"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 </w:t>
            </w:r>
          </w:p>
        </w:tc>
      </w:tr>
      <w:tr w:rsidR="005749F2" w:rsidRPr="005749F2" w:rsidTr="005749F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jc w:val="center"/>
              <w:rPr>
                <w:i w:val="0"/>
                <w:iCs w:val="0"/>
                <w:color w:val="000000"/>
                <w:sz w:val="24"/>
                <w:szCs w:val="24"/>
                <w:lang w:val="tr-TR" w:eastAsia="tr-TR"/>
              </w:rPr>
            </w:pPr>
            <w:r w:rsidRPr="005749F2">
              <w:rPr>
                <w:i w:val="0"/>
                <w:iCs w:val="0"/>
                <w:color w:val="000000"/>
                <w:sz w:val="24"/>
                <w:szCs w:val="24"/>
                <w:lang w:val="tr-TR" w:eastAsia="tr-TR"/>
              </w:rPr>
              <w:t>14</w:t>
            </w:r>
          </w:p>
        </w:tc>
        <w:tc>
          <w:tcPr>
            <w:tcW w:w="1441"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ADANA</w:t>
            </w:r>
          </w:p>
        </w:tc>
        <w:tc>
          <w:tcPr>
            <w:tcW w:w="2694"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SEYHAN HAT BAKIM EKİBİ</w:t>
            </w:r>
          </w:p>
        </w:tc>
        <w:tc>
          <w:tcPr>
            <w:tcW w:w="1275"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VİNÇ</w:t>
            </w:r>
          </w:p>
        </w:tc>
        <w:tc>
          <w:tcPr>
            <w:tcW w:w="1843"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01 AN 382</w:t>
            </w:r>
          </w:p>
        </w:tc>
        <w:tc>
          <w:tcPr>
            <w:tcW w:w="3969" w:type="dxa"/>
            <w:tcBorders>
              <w:top w:val="nil"/>
              <w:left w:val="single" w:sz="4" w:space="0" w:color="auto"/>
              <w:bottom w:val="nil"/>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KOVALI VİNÇ</w:t>
            </w:r>
          </w:p>
        </w:tc>
        <w:tc>
          <w:tcPr>
            <w:tcW w:w="2977"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 </w:t>
            </w:r>
          </w:p>
        </w:tc>
      </w:tr>
      <w:tr w:rsidR="005749F2" w:rsidRPr="005749F2" w:rsidTr="005749F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jc w:val="center"/>
              <w:rPr>
                <w:i w:val="0"/>
                <w:iCs w:val="0"/>
                <w:color w:val="000000"/>
                <w:sz w:val="24"/>
                <w:szCs w:val="24"/>
                <w:lang w:val="tr-TR" w:eastAsia="tr-TR"/>
              </w:rPr>
            </w:pPr>
            <w:r w:rsidRPr="005749F2">
              <w:rPr>
                <w:i w:val="0"/>
                <w:iCs w:val="0"/>
                <w:color w:val="000000"/>
                <w:sz w:val="24"/>
                <w:szCs w:val="24"/>
                <w:lang w:val="tr-TR" w:eastAsia="tr-TR"/>
              </w:rPr>
              <w:t>15</w:t>
            </w:r>
          </w:p>
        </w:tc>
        <w:tc>
          <w:tcPr>
            <w:tcW w:w="1441"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ADANA</w:t>
            </w:r>
          </w:p>
        </w:tc>
        <w:tc>
          <w:tcPr>
            <w:tcW w:w="2694" w:type="dxa"/>
            <w:tcBorders>
              <w:top w:val="nil"/>
              <w:left w:val="nil"/>
              <w:bottom w:val="single" w:sz="4" w:space="0" w:color="auto"/>
              <w:right w:val="single" w:sz="4" w:space="0" w:color="auto"/>
            </w:tcBorders>
            <w:shd w:val="clear" w:color="000000" w:fill="FFFFFF"/>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 xml:space="preserve">İŞL.SEYHAN HAT EKİBİ  </w:t>
            </w:r>
          </w:p>
        </w:tc>
        <w:tc>
          <w:tcPr>
            <w:tcW w:w="1275"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DİĞER</w:t>
            </w:r>
          </w:p>
        </w:tc>
        <w:tc>
          <w:tcPr>
            <w:tcW w:w="1843" w:type="dxa"/>
            <w:tcBorders>
              <w:top w:val="nil"/>
              <w:left w:val="nil"/>
              <w:bottom w:val="single" w:sz="4" w:space="0" w:color="auto"/>
              <w:right w:val="single" w:sz="4" w:space="0" w:color="auto"/>
            </w:tcBorders>
            <w:shd w:val="clear" w:color="000000" w:fill="FFFFFF"/>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IYN 90001</w:t>
            </w:r>
          </w:p>
        </w:tc>
        <w:tc>
          <w:tcPr>
            <w:tcW w:w="3969" w:type="dxa"/>
            <w:tcBorders>
              <w:top w:val="single" w:sz="4" w:space="0" w:color="auto"/>
              <w:left w:val="nil"/>
              <w:bottom w:val="single" w:sz="4" w:space="0" w:color="auto"/>
              <w:right w:val="single" w:sz="4" w:space="0" w:color="auto"/>
            </w:tcBorders>
            <w:shd w:val="clear" w:color="000000" w:fill="FFFFFF"/>
            <w:noWrap/>
            <w:vAlign w:val="bottom"/>
            <w:hideMark/>
          </w:tcPr>
          <w:p w:rsidR="005749F2" w:rsidRPr="005749F2" w:rsidRDefault="005749F2" w:rsidP="005749F2">
            <w:pPr>
              <w:spacing w:after="0" w:line="240" w:lineRule="auto"/>
              <w:rPr>
                <w:rFonts w:asciiTheme="minorHAnsi" w:hAnsiTheme="minorHAnsi"/>
                <w:i w:val="0"/>
                <w:iCs w:val="0"/>
                <w:sz w:val="24"/>
                <w:szCs w:val="24"/>
                <w:lang w:val="tr-TR" w:eastAsia="tr-TR"/>
              </w:rPr>
            </w:pPr>
            <w:r w:rsidRPr="005749F2">
              <w:rPr>
                <w:rFonts w:asciiTheme="minorHAnsi" w:hAnsiTheme="minorHAnsi"/>
                <w:i w:val="0"/>
                <w:iCs w:val="0"/>
                <w:sz w:val="24"/>
                <w:szCs w:val="24"/>
                <w:lang w:val="tr-TR" w:eastAsia="tr-TR"/>
              </w:rPr>
              <w:t>İZALATÖR YIKAMA MAK.</w:t>
            </w:r>
          </w:p>
        </w:tc>
        <w:tc>
          <w:tcPr>
            <w:tcW w:w="2977" w:type="dxa"/>
            <w:tcBorders>
              <w:top w:val="nil"/>
              <w:left w:val="nil"/>
              <w:bottom w:val="single" w:sz="4" w:space="0" w:color="auto"/>
              <w:right w:val="single" w:sz="4" w:space="0" w:color="auto"/>
            </w:tcBorders>
            <w:shd w:val="clear" w:color="auto" w:fill="auto"/>
            <w:noWrap/>
            <w:vAlign w:val="bottom"/>
            <w:hideMark/>
          </w:tcPr>
          <w:p w:rsidR="005749F2" w:rsidRPr="005749F2" w:rsidRDefault="005749F2" w:rsidP="005749F2">
            <w:pPr>
              <w:spacing w:after="0" w:line="240" w:lineRule="auto"/>
              <w:rPr>
                <w:rFonts w:asciiTheme="minorHAnsi" w:hAnsiTheme="minorHAnsi"/>
                <w:i w:val="0"/>
                <w:iCs w:val="0"/>
                <w:color w:val="000000"/>
                <w:sz w:val="24"/>
                <w:szCs w:val="24"/>
                <w:lang w:val="tr-TR" w:eastAsia="tr-TR"/>
              </w:rPr>
            </w:pPr>
            <w:r w:rsidRPr="005749F2">
              <w:rPr>
                <w:rFonts w:asciiTheme="minorHAnsi" w:hAnsiTheme="minorHAnsi"/>
                <w:i w:val="0"/>
                <w:iCs w:val="0"/>
                <w:color w:val="000000"/>
                <w:sz w:val="24"/>
                <w:szCs w:val="24"/>
                <w:lang w:val="tr-TR" w:eastAsia="tr-TR"/>
              </w:rPr>
              <w:t>YIKAMA ARACI</w:t>
            </w:r>
          </w:p>
        </w:tc>
      </w:tr>
    </w:tbl>
    <w:p w:rsidR="005749F2" w:rsidRDefault="005749F2" w:rsidP="005749F2">
      <w:pPr>
        <w:autoSpaceDE w:val="0"/>
        <w:autoSpaceDN w:val="0"/>
        <w:adjustRightInd w:val="0"/>
        <w:spacing w:after="0" w:line="240" w:lineRule="auto"/>
        <w:rPr>
          <w:rFonts w:ascii="Calibri,BoldItalic" w:eastAsiaTheme="minorHAnsi" w:hAnsi="Calibri,BoldItalic" w:cs="Calibri,BoldItalic"/>
          <w:b/>
          <w:bCs/>
          <w:lang w:val="tr-TR"/>
        </w:rPr>
      </w:pPr>
    </w:p>
    <w:p w:rsidR="007943EC" w:rsidRDefault="007943EC" w:rsidP="005749F2">
      <w:pPr>
        <w:autoSpaceDE w:val="0"/>
        <w:autoSpaceDN w:val="0"/>
        <w:adjustRightInd w:val="0"/>
        <w:spacing w:after="0" w:line="240" w:lineRule="auto"/>
        <w:rPr>
          <w:rFonts w:ascii="Calibri,BoldItalic" w:eastAsiaTheme="minorHAnsi" w:hAnsi="Calibri,BoldItalic" w:cs="Calibri,BoldItalic"/>
          <w:b/>
          <w:bCs/>
          <w:lang w:val="tr-TR"/>
        </w:rPr>
        <w:sectPr w:rsidR="007943EC" w:rsidSect="005749F2">
          <w:pgSz w:w="16838" w:h="11906" w:orient="landscape"/>
          <w:pgMar w:top="709" w:right="1134" w:bottom="720" w:left="720" w:header="709" w:footer="709" w:gutter="0"/>
          <w:cols w:space="708"/>
          <w:titlePg/>
          <w:docGrid w:linePitch="360"/>
        </w:sectPr>
      </w:pPr>
    </w:p>
    <w:tbl>
      <w:tblPr>
        <w:tblW w:w="18620" w:type="dxa"/>
        <w:tblInd w:w="55" w:type="dxa"/>
        <w:tblCellMar>
          <w:left w:w="70" w:type="dxa"/>
          <w:right w:w="70" w:type="dxa"/>
        </w:tblCellMar>
        <w:tblLook w:val="04A0" w:firstRow="1" w:lastRow="0" w:firstColumn="1" w:lastColumn="0" w:noHBand="0" w:noVBand="1"/>
      </w:tblPr>
      <w:tblGrid>
        <w:gridCol w:w="605"/>
        <w:gridCol w:w="2648"/>
        <w:gridCol w:w="5551"/>
        <w:gridCol w:w="3827"/>
        <w:gridCol w:w="2067"/>
        <w:gridCol w:w="2213"/>
        <w:gridCol w:w="1709"/>
      </w:tblGrid>
      <w:tr w:rsidR="00A57050" w:rsidRPr="00A57050" w:rsidTr="00A57050">
        <w:trPr>
          <w:trHeight w:val="705"/>
        </w:trPr>
        <w:tc>
          <w:tcPr>
            <w:tcW w:w="18620" w:type="dxa"/>
            <w:gridSpan w:val="7"/>
            <w:tcBorders>
              <w:top w:val="single" w:sz="4" w:space="0" w:color="auto"/>
              <w:left w:val="single" w:sz="4" w:space="0" w:color="auto"/>
              <w:bottom w:val="nil"/>
              <w:right w:val="single" w:sz="4" w:space="0" w:color="000000"/>
            </w:tcBorders>
            <w:shd w:val="clear" w:color="auto" w:fill="auto"/>
            <w:vAlign w:val="center"/>
            <w:hideMark/>
          </w:tcPr>
          <w:p w:rsidR="00A115E8" w:rsidRDefault="00020616" w:rsidP="00A115E8">
            <w:pPr>
              <w:spacing w:after="0" w:line="240" w:lineRule="auto"/>
              <w:jc w:val="center"/>
              <w:rPr>
                <w:rFonts w:asciiTheme="minorHAnsi" w:hAnsiTheme="minorHAnsi"/>
                <w:b/>
                <w:bCs/>
                <w:i w:val="0"/>
                <w:iCs w:val="0"/>
                <w:color w:val="000000"/>
                <w:sz w:val="24"/>
                <w:szCs w:val="24"/>
                <w:lang w:val="tr-TR" w:eastAsia="tr-TR"/>
              </w:rPr>
            </w:pPr>
            <w:r>
              <w:rPr>
                <w:rFonts w:asciiTheme="minorHAnsi" w:hAnsiTheme="minorHAnsi"/>
                <w:b/>
                <w:bCs/>
                <w:i w:val="0"/>
                <w:iCs w:val="0"/>
                <w:color w:val="000000"/>
                <w:sz w:val="24"/>
                <w:szCs w:val="24"/>
                <w:lang w:val="tr-TR" w:eastAsia="tr-TR"/>
              </w:rPr>
              <w:lastRenderedPageBreak/>
              <w:t>TEİAŞ 18.</w:t>
            </w:r>
            <w:r w:rsidR="00A115E8">
              <w:rPr>
                <w:rFonts w:asciiTheme="minorHAnsi" w:hAnsiTheme="minorHAnsi"/>
                <w:b/>
                <w:bCs/>
                <w:i w:val="0"/>
                <w:iCs w:val="0"/>
                <w:color w:val="000000"/>
                <w:sz w:val="24"/>
                <w:szCs w:val="24"/>
                <w:lang w:val="tr-TR" w:eastAsia="tr-TR"/>
              </w:rPr>
              <w:t>BÖLGE MÜDÜRLÜĞÜ</w:t>
            </w:r>
          </w:p>
          <w:p w:rsidR="00A57050" w:rsidRPr="00A57050" w:rsidRDefault="00A57050" w:rsidP="00A115E8">
            <w:pPr>
              <w:spacing w:after="0" w:line="240" w:lineRule="auto"/>
              <w:jc w:val="center"/>
              <w:rPr>
                <w:rFonts w:asciiTheme="minorHAnsi" w:hAnsiTheme="minorHAnsi"/>
                <w:b/>
                <w:bCs/>
                <w:i w:val="0"/>
                <w:iCs w:val="0"/>
                <w:color w:val="000000"/>
                <w:sz w:val="24"/>
                <w:szCs w:val="24"/>
                <w:lang w:val="tr-TR" w:eastAsia="tr-TR"/>
              </w:rPr>
            </w:pPr>
            <w:r w:rsidRPr="00A57050">
              <w:rPr>
                <w:rFonts w:asciiTheme="minorHAnsi" w:hAnsiTheme="minorHAnsi"/>
                <w:b/>
                <w:bCs/>
                <w:i w:val="0"/>
                <w:iCs w:val="0"/>
                <w:color w:val="000000"/>
                <w:sz w:val="24"/>
                <w:szCs w:val="24"/>
                <w:lang w:val="tr-TR" w:eastAsia="tr-TR"/>
              </w:rPr>
              <w:t>ADANA İŞLETME VE BAKIM MÜDÜRLÜĞÜNE AİT MEVCUT MALZEME BİLGİLERİ</w:t>
            </w:r>
          </w:p>
        </w:tc>
      </w:tr>
      <w:tr w:rsidR="00A57050" w:rsidRPr="00A57050" w:rsidTr="00946EFA">
        <w:trPr>
          <w:gridAfter w:val="2"/>
          <w:wAfter w:w="3922" w:type="dxa"/>
          <w:trHeight w:val="870"/>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b/>
                <w:bCs/>
                <w:i w:val="0"/>
                <w:iCs w:val="0"/>
                <w:color w:val="000000"/>
                <w:sz w:val="24"/>
                <w:szCs w:val="24"/>
                <w:lang w:val="tr-TR" w:eastAsia="tr-TR"/>
              </w:rPr>
            </w:pPr>
            <w:r w:rsidRPr="00A57050">
              <w:rPr>
                <w:rFonts w:asciiTheme="minorHAnsi" w:hAnsiTheme="minorHAnsi"/>
                <w:b/>
                <w:bCs/>
                <w:i w:val="0"/>
                <w:iCs w:val="0"/>
                <w:color w:val="000000"/>
                <w:sz w:val="24"/>
                <w:szCs w:val="24"/>
                <w:lang w:val="tr-TR" w:eastAsia="tr-TR"/>
              </w:rPr>
              <w:t>S.No</w:t>
            </w:r>
          </w:p>
        </w:tc>
        <w:tc>
          <w:tcPr>
            <w:tcW w:w="2648" w:type="dxa"/>
            <w:tcBorders>
              <w:top w:val="single" w:sz="4" w:space="0" w:color="auto"/>
              <w:left w:val="nil"/>
              <w:bottom w:val="single" w:sz="4" w:space="0" w:color="auto"/>
              <w:right w:val="single" w:sz="4" w:space="0" w:color="auto"/>
            </w:tcBorders>
            <w:shd w:val="clear" w:color="auto" w:fill="auto"/>
            <w:vAlign w:val="center"/>
            <w:hideMark/>
          </w:tcPr>
          <w:p w:rsidR="00A57050" w:rsidRPr="00A57050" w:rsidRDefault="00A57050" w:rsidP="00A57050">
            <w:pPr>
              <w:spacing w:after="0" w:line="240" w:lineRule="auto"/>
              <w:rPr>
                <w:rFonts w:asciiTheme="minorHAnsi" w:hAnsiTheme="minorHAnsi"/>
                <w:b/>
                <w:bCs/>
                <w:i w:val="0"/>
                <w:iCs w:val="0"/>
                <w:color w:val="000000"/>
                <w:sz w:val="24"/>
                <w:szCs w:val="24"/>
                <w:lang w:val="tr-TR" w:eastAsia="tr-TR"/>
              </w:rPr>
            </w:pPr>
            <w:r w:rsidRPr="00A57050">
              <w:rPr>
                <w:rFonts w:asciiTheme="minorHAnsi" w:hAnsiTheme="minorHAnsi"/>
                <w:b/>
                <w:bCs/>
                <w:i w:val="0"/>
                <w:iCs w:val="0"/>
                <w:color w:val="000000"/>
                <w:sz w:val="24"/>
                <w:szCs w:val="24"/>
                <w:lang w:val="tr-TR" w:eastAsia="tr-TR"/>
              </w:rPr>
              <w:t xml:space="preserve">Malzemenin Ait Olduğu </w:t>
            </w:r>
            <w:r w:rsidRPr="00A57050">
              <w:rPr>
                <w:rFonts w:asciiTheme="minorHAnsi" w:hAnsiTheme="minorHAnsi"/>
                <w:b/>
                <w:bCs/>
                <w:i w:val="0"/>
                <w:iCs w:val="0"/>
                <w:color w:val="000000"/>
                <w:sz w:val="24"/>
                <w:szCs w:val="24"/>
                <w:lang w:val="tr-TR" w:eastAsia="tr-TR"/>
              </w:rPr>
              <w:br/>
              <w:t>İl/İlçe Müdürlüğü</w:t>
            </w:r>
          </w:p>
        </w:tc>
        <w:tc>
          <w:tcPr>
            <w:tcW w:w="5551" w:type="dxa"/>
            <w:tcBorders>
              <w:top w:val="single" w:sz="4" w:space="0" w:color="auto"/>
              <w:left w:val="nil"/>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b/>
                <w:bCs/>
                <w:i w:val="0"/>
                <w:iCs w:val="0"/>
                <w:color w:val="000000"/>
                <w:sz w:val="24"/>
                <w:szCs w:val="24"/>
                <w:lang w:val="tr-TR" w:eastAsia="tr-TR"/>
              </w:rPr>
            </w:pPr>
            <w:r w:rsidRPr="00A57050">
              <w:rPr>
                <w:rFonts w:asciiTheme="minorHAnsi" w:hAnsiTheme="minorHAnsi"/>
                <w:b/>
                <w:bCs/>
                <w:i w:val="0"/>
                <w:iCs w:val="0"/>
                <w:color w:val="000000"/>
                <w:sz w:val="24"/>
                <w:szCs w:val="24"/>
                <w:lang w:val="tr-TR" w:eastAsia="tr-TR"/>
              </w:rPr>
              <w:t>* Malzeme Özelliği</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b/>
                <w:bCs/>
                <w:i w:val="0"/>
                <w:iCs w:val="0"/>
                <w:color w:val="000000"/>
                <w:sz w:val="24"/>
                <w:szCs w:val="24"/>
                <w:lang w:val="tr-TR" w:eastAsia="tr-TR"/>
              </w:rPr>
            </w:pPr>
            <w:r w:rsidRPr="00A57050">
              <w:rPr>
                <w:rFonts w:asciiTheme="minorHAnsi" w:hAnsiTheme="minorHAnsi"/>
                <w:b/>
                <w:bCs/>
                <w:i w:val="0"/>
                <w:iCs w:val="0"/>
                <w:color w:val="000000"/>
                <w:sz w:val="24"/>
                <w:szCs w:val="24"/>
                <w:lang w:val="tr-TR" w:eastAsia="tr-TR"/>
              </w:rPr>
              <w:t>** Malzeme Cinsi</w:t>
            </w:r>
          </w:p>
        </w:tc>
        <w:tc>
          <w:tcPr>
            <w:tcW w:w="2067" w:type="dxa"/>
            <w:tcBorders>
              <w:top w:val="single" w:sz="4" w:space="0" w:color="auto"/>
              <w:left w:val="nil"/>
              <w:bottom w:val="single" w:sz="4" w:space="0" w:color="auto"/>
              <w:right w:val="single" w:sz="4" w:space="0" w:color="auto"/>
            </w:tcBorders>
            <w:shd w:val="clear" w:color="auto" w:fill="auto"/>
            <w:vAlign w:val="center"/>
            <w:hideMark/>
          </w:tcPr>
          <w:p w:rsidR="00A57050" w:rsidRPr="00A57050" w:rsidRDefault="00A57050" w:rsidP="00A57050">
            <w:pPr>
              <w:spacing w:after="0" w:line="240" w:lineRule="auto"/>
              <w:jc w:val="center"/>
              <w:rPr>
                <w:rFonts w:asciiTheme="minorHAnsi" w:hAnsiTheme="minorHAnsi"/>
                <w:b/>
                <w:bCs/>
                <w:i w:val="0"/>
                <w:iCs w:val="0"/>
                <w:color w:val="000000"/>
                <w:sz w:val="24"/>
                <w:szCs w:val="24"/>
                <w:lang w:val="tr-TR" w:eastAsia="tr-TR"/>
              </w:rPr>
            </w:pPr>
            <w:r w:rsidRPr="00A57050">
              <w:rPr>
                <w:rFonts w:asciiTheme="minorHAnsi" w:hAnsiTheme="minorHAnsi"/>
                <w:b/>
                <w:bCs/>
                <w:i w:val="0"/>
                <w:iCs w:val="0"/>
                <w:color w:val="000000"/>
                <w:sz w:val="24"/>
                <w:szCs w:val="24"/>
                <w:lang w:val="tr-TR" w:eastAsia="tr-TR"/>
              </w:rPr>
              <w:t xml:space="preserve">Mevcut </w:t>
            </w:r>
            <w:r w:rsidRPr="00A57050">
              <w:rPr>
                <w:rFonts w:asciiTheme="minorHAnsi" w:hAnsiTheme="minorHAnsi"/>
                <w:b/>
                <w:bCs/>
                <w:i w:val="0"/>
                <w:iCs w:val="0"/>
                <w:color w:val="000000"/>
                <w:sz w:val="24"/>
                <w:szCs w:val="24"/>
                <w:lang w:val="tr-TR" w:eastAsia="tr-TR"/>
              </w:rPr>
              <w:br/>
              <w:t>Adedi</w:t>
            </w:r>
          </w:p>
        </w:tc>
      </w:tr>
      <w:tr w:rsidR="00A57050" w:rsidRPr="00A57050" w:rsidTr="00946EFA">
        <w:trPr>
          <w:gridAfter w:val="2"/>
          <w:wAfter w:w="3922" w:type="dxa"/>
          <w:trHeight w:val="33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b/>
                <w:bCs/>
                <w:i w:val="0"/>
                <w:iCs w:val="0"/>
                <w:color w:val="000000"/>
                <w:sz w:val="24"/>
                <w:szCs w:val="24"/>
                <w:lang w:val="tr-TR" w:eastAsia="tr-TR"/>
              </w:rPr>
            </w:pPr>
            <w:r w:rsidRPr="00A57050">
              <w:rPr>
                <w:rFonts w:asciiTheme="minorHAnsi" w:hAnsiTheme="minorHAnsi"/>
                <w:b/>
                <w:bCs/>
                <w:i w:val="0"/>
                <w:iCs w:val="0"/>
                <w:color w:val="000000"/>
                <w:sz w:val="24"/>
                <w:szCs w:val="24"/>
                <w:lang w:val="tr-TR" w:eastAsia="tr-TR"/>
              </w:rPr>
              <w:t> </w:t>
            </w:r>
          </w:p>
        </w:tc>
        <w:tc>
          <w:tcPr>
            <w:tcW w:w="2648" w:type="dxa"/>
            <w:tcBorders>
              <w:top w:val="nil"/>
              <w:left w:val="nil"/>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Arama Malzemeleri</w:t>
            </w:r>
          </w:p>
        </w:tc>
        <w:tc>
          <w:tcPr>
            <w:tcW w:w="3827" w:type="dxa"/>
            <w:tcBorders>
              <w:top w:val="nil"/>
              <w:left w:val="nil"/>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Termal (Isı) Arama Cihazı</w:t>
            </w:r>
          </w:p>
        </w:tc>
        <w:tc>
          <w:tcPr>
            <w:tcW w:w="2067" w:type="dxa"/>
            <w:tcBorders>
              <w:top w:val="nil"/>
              <w:left w:val="nil"/>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w:t>
            </w:r>
          </w:p>
        </w:tc>
        <w:tc>
          <w:tcPr>
            <w:tcW w:w="2648" w:type="dxa"/>
            <w:tcBorders>
              <w:top w:val="nil"/>
              <w:left w:val="nil"/>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Kentsel (Enkaz) Kurtarma/Trafik Kazası Malzemeleri</w:t>
            </w:r>
          </w:p>
        </w:tc>
        <w:tc>
          <w:tcPr>
            <w:tcW w:w="3827" w:type="dxa"/>
            <w:tcBorders>
              <w:top w:val="nil"/>
              <w:left w:val="nil"/>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Ağaç Kesme Makinası (Akaryakıtlı/Elektrikli)</w:t>
            </w:r>
          </w:p>
        </w:tc>
        <w:tc>
          <w:tcPr>
            <w:tcW w:w="2067" w:type="dxa"/>
            <w:tcBorders>
              <w:top w:val="nil"/>
              <w:left w:val="nil"/>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4</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Kentsel (Enkaz) Kurtarma/Trafik Kazası Malzemeleri</w:t>
            </w:r>
          </w:p>
        </w:tc>
        <w:tc>
          <w:tcPr>
            <w:tcW w:w="3827" w:type="dxa"/>
            <w:tcBorders>
              <w:top w:val="nil"/>
              <w:left w:val="nil"/>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Baret</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26</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3</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Yıldız Anahtar Takımı</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4</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Kazma (Baltalı)</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5</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İki Ağızlı Anahtar Takımı</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6</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Halat</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7</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Fotoğraf Makinesi</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8</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Dürbün</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9</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Çizme (Sakılı Bahçıvan/ Diz Altı)</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17</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10</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Kentsel (Enkaz) Kurtarma/Trafik Kazası Malzemeleri</w:t>
            </w:r>
          </w:p>
        </w:tc>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Çekme Kaldırma Makinası (Triport)</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11</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Kentsel (Enkaz) Kurtarma/Trafik Kazası Malzemeleri</w:t>
            </w:r>
          </w:p>
        </w:tc>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Demir Makası</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12</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Kentsel (Enkaz) Kurtarma/Trafik Kazası Malzemeleri</w:t>
            </w:r>
          </w:p>
        </w:tc>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Elektrikli Taşlama</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13</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Kentsel (Enkaz) Kurtarma/Trafik Kazası Malzemeleri</w:t>
            </w:r>
          </w:p>
        </w:tc>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Enkaz Kaldırma Halatı (Çelik)</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14</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Kentsel (Enkaz) Kurtarma/Trafik Kazası Malzemeleri</w:t>
            </w:r>
          </w:p>
        </w:tc>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Kaldırma Kriko (Mekanik / Hidrolik)</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6</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15</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Kentsel (Enkaz) Kurtarma/Trafik Kazası Malzemeleri</w:t>
            </w:r>
          </w:p>
        </w:tc>
        <w:tc>
          <w:tcPr>
            <w:tcW w:w="3827" w:type="dxa"/>
            <w:tcBorders>
              <w:top w:val="nil"/>
              <w:left w:val="nil"/>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Manivela</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16</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Kentsel (Enkaz) Kurtarma/Trafik Kazası Malzemeleri</w:t>
            </w:r>
          </w:p>
        </w:tc>
        <w:tc>
          <w:tcPr>
            <w:tcW w:w="3827" w:type="dxa"/>
            <w:tcBorders>
              <w:top w:val="nil"/>
              <w:left w:val="nil"/>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Matkap</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17</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Kentsel (Enkaz) Kurtarma/Trafik Kazası Malzemeleri</w:t>
            </w:r>
          </w:p>
        </w:tc>
        <w:tc>
          <w:tcPr>
            <w:tcW w:w="3827" w:type="dxa"/>
            <w:tcBorders>
              <w:top w:val="nil"/>
              <w:left w:val="nil"/>
              <w:bottom w:val="single" w:sz="4" w:space="0" w:color="auto"/>
              <w:right w:val="nil"/>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Trafik Kazası Seti</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4</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18</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Kentsel (Enkaz) Kurtarma/Trafik Kazası Malzemeleri</w:t>
            </w:r>
          </w:p>
        </w:tc>
        <w:tc>
          <w:tcPr>
            <w:tcW w:w="3827" w:type="dxa"/>
            <w:tcBorders>
              <w:top w:val="nil"/>
              <w:left w:val="nil"/>
              <w:bottom w:val="single" w:sz="4" w:space="0" w:color="auto"/>
              <w:right w:val="nil"/>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Tripot Set</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19</w:t>
            </w:r>
          </w:p>
        </w:tc>
        <w:tc>
          <w:tcPr>
            <w:tcW w:w="2648" w:type="dxa"/>
            <w:tcBorders>
              <w:top w:val="nil"/>
              <w:left w:val="nil"/>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Dağda Ve Çığda Kurtarma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Projektör</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3</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20</w:t>
            </w:r>
          </w:p>
        </w:tc>
        <w:tc>
          <w:tcPr>
            <w:tcW w:w="2648" w:type="dxa"/>
            <w:tcBorders>
              <w:top w:val="nil"/>
              <w:left w:val="nil"/>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Kbrn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Avadanlık</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21</w:t>
            </w:r>
          </w:p>
        </w:tc>
        <w:tc>
          <w:tcPr>
            <w:tcW w:w="2648" w:type="dxa"/>
            <w:tcBorders>
              <w:top w:val="nil"/>
              <w:left w:val="nil"/>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Kbrn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Gaz Maskesi</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22</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Kbrn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Gaz Maskesi Filtresi</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lastRenderedPageBreak/>
              <w:t> </w:t>
            </w:r>
            <w:r>
              <w:rPr>
                <w:rFonts w:asciiTheme="minorHAnsi" w:hAnsiTheme="minorHAnsi"/>
                <w:i w:val="0"/>
                <w:iCs w:val="0"/>
                <w:color w:val="000000"/>
                <w:sz w:val="24"/>
                <w:szCs w:val="24"/>
                <w:lang w:val="tr-TR" w:eastAsia="tr-TR"/>
              </w:rPr>
              <w:t>23</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Kbrn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Gaz Ölçüm Cihazı</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24</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Kbrn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Malzeme Sandiği</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3</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25</w:t>
            </w:r>
            <w:r w:rsidRPr="00A57050">
              <w:rPr>
                <w:rFonts w:asciiTheme="minorHAnsi" w:hAnsiTheme="minorHAnsi"/>
                <w:i w:val="0"/>
                <w:iCs w:val="0"/>
                <w:color w:val="000000"/>
                <w:sz w:val="24"/>
                <w:szCs w:val="24"/>
                <w:lang w:val="tr-TR" w:eastAsia="tr-TR"/>
              </w:rPr>
              <w:t> </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 Manşonlu Boru Anahtarı</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26</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10'lu Kayış Zımba Takımı</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27</w:t>
            </w:r>
            <w:r w:rsidRPr="00A57050">
              <w:rPr>
                <w:rFonts w:asciiTheme="minorHAnsi" w:hAnsiTheme="minorHAnsi"/>
                <w:i w:val="0"/>
                <w:iCs w:val="0"/>
                <w:color w:val="000000"/>
                <w:sz w:val="24"/>
                <w:szCs w:val="24"/>
                <w:lang w:val="tr-TR" w:eastAsia="tr-TR"/>
              </w:rPr>
              <w:t> </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12'li Çatal 2 Ağız Anahtar Tak. Kısa</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28</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180 Mm Dıs.Sek.Pens Yaylı -Düz</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29</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8 Li Anahtar Takımı</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30</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Akülü Vidalama</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3</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31</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25 Li Lokma Anahtar</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32</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Açık Ağız Anahtar Takımı</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33</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Allen Anahtar Takımı</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34</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Araç Üzeri Aydınlatma Seti</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35</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Aydınlatma Seti</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36</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Basınç Manometresi</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37</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Bilgisayar</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10</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38</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Boru Pafta Takımı</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39</w:t>
            </w:r>
          </w:p>
        </w:tc>
        <w:tc>
          <w:tcPr>
            <w:tcW w:w="2648" w:type="dxa"/>
            <w:tcBorders>
              <w:top w:val="nil"/>
              <w:left w:val="nil"/>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Çekiç</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4</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40</w:t>
            </w:r>
          </w:p>
        </w:tc>
        <w:tc>
          <w:tcPr>
            <w:tcW w:w="2648" w:type="dxa"/>
            <w:tcBorders>
              <w:top w:val="nil"/>
              <w:left w:val="nil"/>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Çelik Şerit Metre</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4</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41</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Çizme (Sakılı Bahçıvan/ Diz Altı)</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11</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42</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Darbeli Matkap</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3</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43</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Elektrikli Matkap</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44</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Enerji Konteyneri (Jeneratör)</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4</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45</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Faks Cihazı</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46</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Fener</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5</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47</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Halat</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5</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48</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İkaz Lambası (Yeşil / Kırmızı)</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49</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İlk Yardım Çantası</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4</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50</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İşkence Takımı</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51</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Jeneratör</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lastRenderedPageBreak/>
              <w:t> </w:t>
            </w:r>
            <w:r>
              <w:rPr>
                <w:rFonts w:asciiTheme="minorHAnsi" w:hAnsiTheme="minorHAnsi"/>
                <w:i w:val="0"/>
                <w:iCs w:val="0"/>
                <w:color w:val="000000"/>
                <w:sz w:val="24"/>
                <w:szCs w:val="24"/>
                <w:lang w:val="tr-TR" w:eastAsia="tr-TR"/>
              </w:rPr>
              <w:t>52</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Jeneratör Römorklu</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3</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53</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Karbüratör Lokma Takımı</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1</w:t>
            </w:r>
          </w:p>
        </w:tc>
      </w:tr>
      <w:tr w:rsidR="00A57050" w:rsidRPr="00A57050" w:rsidTr="00946EFA">
        <w:trPr>
          <w:gridAfter w:val="2"/>
          <w:wAfter w:w="3922"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54</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Kompresör Seyyar</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p>
        </w:tc>
      </w:tr>
      <w:tr w:rsidR="00A57050" w:rsidRPr="00A57050" w:rsidTr="00946EFA">
        <w:trPr>
          <w:gridAfter w:val="1"/>
          <w:wAfter w:w="1709"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55</w:t>
            </w:r>
            <w:r w:rsidRPr="00A57050">
              <w:rPr>
                <w:rFonts w:asciiTheme="minorHAnsi" w:hAnsiTheme="minorHAnsi"/>
                <w:i w:val="0"/>
                <w:iCs w:val="0"/>
                <w:color w:val="000000"/>
                <w:sz w:val="24"/>
                <w:szCs w:val="24"/>
                <w:lang w:val="tr-TR" w:eastAsia="tr-TR"/>
              </w:rPr>
              <w:t> </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Kumpas</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p>
        </w:tc>
        <w:tc>
          <w:tcPr>
            <w:tcW w:w="2213" w:type="dxa"/>
            <w:tcBorders>
              <w:top w:val="nil"/>
              <w:left w:val="nil"/>
              <w:bottom w:val="single" w:sz="4" w:space="0" w:color="auto"/>
              <w:right w:val="single" w:sz="4" w:space="0" w:color="auto"/>
            </w:tcBorders>
            <w:shd w:val="clear" w:color="auto" w:fill="auto"/>
            <w:vAlign w:val="center"/>
          </w:tcPr>
          <w:p w:rsidR="00A57050" w:rsidRPr="00A57050" w:rsidRDefault="00A57050" w:rsidP="00A57050">
            <w:pPr>
              <w:spacing w:after="0" w:line="240" w:lineRule="auto"/>
              <w:rPr>
                <w:i w:val="0"/>
                <w:iCs w:val="0"/>
                <w:color w:val="000000"/>
                <w:sz w:val="22"/>
                <w:szCs w:val="22"/>
                <w:lang w:val="tr-TR" w:eastAsia="tr-TR"/>
              </w:rPr>
            </w:pPr>
          </w:p>
        </w:tc>
      </w:tr>
      <w:tr w:rsidR="00A57050" w:rsidRPr="00A57050" w:rsidTr="00946EFA">
        <w:trPr>
          <w:gridAfter w:val="1"/>
          <w:wAfter w:w="1709"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r>
              <w:rPr>
                <w:rFonts w:asciiTheme="minorHAnsi" w:hAnsiTheme="minorHAnsi"/>
                <w:i w:val="0"/>
                <w:iCs w:val="0"/>
                <w:color w:val="000000"/>
                <w:sz w:val="24"/>
                <w:szCs w:val="24"/>
                <w:lang w:val="tr-TR" w:eastAsia="tr-TR"/>
              </w:rPr>
              <w:t>56</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Levye</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p>
        </w:tc>
        <w:tc>
          <w:tcPr>
            <w:tcW w:w="2213" w:type="dxa"/>
            <w:tcBorders>
              <w:top w:val="nil"/>
              <w:left w:val="nil"/>
              <w:bottom w:val="single" w:sz="4" w:space="0" w:color="auto"/>
              <w:right w:val="single" w:sz="4" w:space="0" w:color="auto"/>
            </w:tcBorders>
            <w:shd w:val="clear" w:color="auto" w:fill="auto"/>
            <w:vAlign w:val="center"/>
          </w:tcPr>
          <w:p w:rsidR="00A57050" w:rsidRPr="00A57050" w:rsidRDefault="00A57050" w:rsidP="00A57050">
            <w:pPr>
              <w:spacing w:after="0" w:line="240" w:lineRule="auto"/>
              <w:rPr>
                <w:i w:val="0"/>
                <w:iCs w:val="0"/>
                <w:color w:val="000000"/>
                <w:sz w:val="22"/>
                <w:szCs w:val="22"/>
                <w:lang w:val="tr-TR" w:eastAsia="tr-TR"/>
              </w:rPr>
            </w:pPr>
          </w:p>
        </w:tc>
      </w:tr>
      <w:tr w:rsidR="00A57050" w:rsidRPr="00A57050" w:rsidTr="00946EFA">
        <w:trPr>
          <w:gridAfter w:val="1"/>
          <w:wAfter w:w="1709"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57</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Mengene</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p>
        </w:tc>
        <w:tc>
          <w:tcPr>
            <w:tcW w:w="2213" w:type="dxa"/>
            <w:tcBorders>
              <w:top w:val="nil"/>
              <w:left w:val="nil"/>
              <w:bottom w:val="single" w:sz="4" w:space="0" w:color="auto"/>
              <w:right w:val="single" w:sz="4" w:space="0" w:color="auto"/>
            </w:tcBorders>
            <w:shd w:val="clear" w:color="auto" w:fill="auto"/>
            <w:vAlign w:val="center"/>
          </w:tcPr>
          <w:p w:rsidR="00A57050" w:rsidRPr="00A57050" w:rsidRDefault="00A57050" w:rsidP="00A57050">
            <w:pPr>
              <w:spacing w:after="0" w:line="240" w:lineRule="auto"/>
              <w:rPr>
                <w:i w:val="0"/>
                <w:iCs w:val="0"/>
                <w:color w:val="000000"/>
                <w:sz w:val="22"/>
                <w:szCs w:val="22"/>
                <w:lang w:val="tr-TR" w:eastAsia="tr-TR"/>
              </w:rPr>
            </w:pPr>
          </w:p>
        </w:tc>
      </w:tr>
      <w:tr w:rsidR="00A57050" w:rsidRPr="00A57050" w:rsidTr="00946EFA">
        <w:trPr>
          <w:gridAfter w:val="1"/>
          <w:wAfter w:w="1709"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58</w:t>
            </w:r>
          </w:p>
        </w:tc>
        <w:tc>
          <w:tcPr>
            <w:tcW w:w="2648" w:type="dxa"/>
            <w:tcBorders>
              <w:top w:val="nil"/>
              <w:left w:val="nil"/>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Merdiven</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p>
        </w:tc>
        <w:tc>
          <w:tcPr>
            <w:tcW w:w="2213" w:type="dxa"/>
            <w:tcBorders>
              <w:top w:val="nil"/>
              <w:left w:val="nil"/>
              <w:bottom w:val="single" w:sz="4" w:space="0" w:color="auto"/>
              <w:right w:val="single" w:sz="4" w:space="0" w:color="auto"/>
            </w:tcBorders>
            <w:shd w:val="clear" w:color="auto" w:fill="auto"/>
            <w:vAlign w:val="center"/>
          </w:tcPr>
          <w:p w:rsidR="00A57050" w:rsidRPr="00A57050" w:rsidRDefault="00A57050" w:rsidP="00A57050">
            <w:pPr>
              <w:spacing w:after="0" w:line="240" w:lineRule="auto"/>
              <w:rPr>
                <w:i w:val="0"/>
                <w:iCs w:val="0"/>
                <w:color w:val="000000"/>
                <w:sz w:val="22"/>
                <w:szCs w:val="22"/>
                <w:lang w:val="tr-TR" w:eastAsia="tr-TR"/>
              </w:rPr>
            </w:pPr>
          </w:p>
        </w:tc>
      </w:tr>
      <w:tr w:rsidR="00A57050" w:rsidRPr="00A57050" w:rsidTr="00946EFA">
        <w:trPr>
          <w:gridAfter w:val="1"/>
          <w:wAfter w:w="1709"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59</w:t>
            </w:r>
          </w:p>
        </w:tc>
        <w:tc>
          <w:tcPr>
            <w:tcW w:w="2648" w:type="dxa"/>
            <w:tcBorders>
              <w:top w:val="nil"/>
              <w:left w:val="nil"/>
              <w:bottom w:val="single" w:sz="4" w:space="0" w:color="auto"/>
              <w:right w:val="single" w:sz="4" w:space="0" w:color="auto"/>
            </w:tcBorders>
            <w:shd w:val="clear" w:color="auto" w:fill="auto"/>
            <w:noWrap/>
            <w:vAlign w:val="center"/>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Ölçü Aleti (Elektriksel)</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 </w:t>
            </w:r>
          </w:p>
        </w:tc>
        <w:tc>
          <w:tcPr>
            <w:tcW w:w="2213" w:type="dxa"/>
            <w:tcBorders>
              <w:top w:val="nil"/>
              <w:left w:val="nil"/>
              <w:bottom w:val="single" w:sz="4" w:space="0" w:color="auto"/>
              <w:right w:val="single" w:sz="4" w:space="0" w:color="auto"/>
            </w:tcBorders>
            <w:shd w:val="clear" w:color="auto" w:fill="auto"/>
            <w:vAlign w:val="center"/>
          </w:tcPr>
          <w:p w:rsidR="00A57050" w:rsidRPr="00A57050" w:rsidRDefault="00A57050" w:rsidP="00A57050">
            <w:pPr>
              <w:spacing w:after="0" w:line="240" w:lineRule="auto"/>
              <w:rPr>
                <w:i w:val="0"/>
                <w:iCs w:val="0"/>
                <w:color w:val="000000"/>
                <w:sz w:val="22"/>
                <w:szCs w:val="22"/>
                <w:lang w:val="tr-TR" w:eastAsia="tr-TR"/>
              </w:rPr>
            </w:pPr>
          </w:p>
        </w:tc>
      </w:tr>
      <w:tr w:rsidR="00A57050" w:rsidRPr="00A57050" w:rsidTr="00946EFA">
        <w:trPr>
          <w:gridAfter w:val="1"/>
          <w:wAfter w:w="1709"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60</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Pense (Ayarlı)</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c>
          <w:tcPr>
            <w:tcW w:w="2213" w:type="dxa"/>
            <w:tcBorders>
              <w:top w:val="nil"/>
              <w:left w:val="nil"/>
              <w:bottom w:val="single" w:sz="4" w:space="0" w:color="auto"/>
              <w:right w:val="single" w:sz="4" w:space="0" w:color="auto"/>
            </w:tcBorders>
            <w:shd w:val="clear" w:color="auto" w:fill="auto"/>
            <w:vAlign w:val="center"/>
          </w:tcPr>
          <w:p w:rsidR="00A57050" w:rsidRPr="00A57050" w:rsidRDefault="00A57050" w:rsidP="00A57050">
            <w:pPr>
              <w:spacing w:after="0" w:line="240" w:lineRule="auto"/>
              <w:rPr>
                <w:i w:val="0"/>
                <w:iCs w:val="0"/>
                <w:color w:val="000000"/>
                <w:sz w:val="22"/>
                <w:szCs w:val="22"/>
                <w:lang w:val="tr-TR" w:eastAsia="tr-TR"/>
              </w:rPr>
            </w:pPr>
          </w:p>
        </w:tc>
      </w:tr>
      <w:tr w:rsidR="00A57050" w:rsidRPr="00A57050" w:rsidTr="00946EFA">
        <w:trPr>
          <w:gridAfter w:val="1"/>
          <w:wAfter w:w="1709"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61</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Pompa (Hidrolik / Mekanik)</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c>
          <w:tcPr>
            <w:tcW w:w="2213" w:type="dxa"/>
            <w:tcBorders>
              <w:top w:val="nil"/>
              <w:left w:val="nil"/>
              <w:bottom w:val="single" w:sz="4" w:space="0" w:color="auto"/>
              <w:right w:val="single" w:sz="4" w:space="0" w:color="auto"/>
            </w:tcBorders>
            <w:shd w:val="clear" w:color="auto" w:fill="auto"/>
            <w:vAlign w:val="center"/>
          </w:tcPr>
          <w:p w:rsidR="00A57050" w:rsidRPr="00A57050" w:rsidRDefault="00A57050" w:rsidP="00A57050">
            <w:pPr>
              <w:spacing w:after="0" w:line="240" w:lineRule="auto"/>
              <w:rPr>
                <w:i w:val="0"/>
                <w:iCs w:val="0"/>
                <w:color w:val="000000"/>
                <w:sz w:val="22"/>
                <w:szCs w:val="22"/>
                <w:lang w:val="tr-TR" w:eastAsia="tr-TR"/>
              </w:rPr>
            </w:pPr>
          </w:p>
        </w:tc>
      </w:tr>
      <w:tr w:rsidR="00A57050" w:rsidRPr="00A57050" w:rsidTr="00946EFA">
        <w:trPr>
          <w:gridAfter w:val="1"/>
          <w:wAfter w:w="1709"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62</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Portatif Aydınlatma Projektörü</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4</w:t>
            </w:r>
          </w:p>
        </w:tc>
        <w:tc>
          <w:tcPr>
            <w:tcW w:w="2213" w:type="dxa"/>
            <w:tcBorders>
              <w:top w:val="nil"/>
              <w:left w:val="nil"/>
              <w:bottom w:val="single" w:sz="4" w:space="0" w:color="auto"/>
              <w:right w:val="single" w:sz="4" w:space="0" w:color="auto"/>
            </w:tcBorders>
            <w:shd w:val="clear" w:color="auto" w:fill="auto"/>
            <w:vAlign w:val="center"/>
          </w:tcPr>
          <w:p w:rsidR="00A57050" w:rsidRPr="00A57050" w:rsidRDefault="00A57050" w:rsidP="00A57050">
            <w:pPr>
              <w:spacing w:after="0" w:line="240" w:lineRule="auto"/>
              <w:rPr>
                <w:i w:val="0"/>
                <w:iCs w:val="0"/>
                <w:color w:val="000000"/>
                <w:sz w:val="22"/>
                <w:szCs w:val="22"/>
                <w:lang w:val="tr-TR" w:eastAsia="tr-TR"/>
              </w:rPr>
            </w:pPr>
          </w:p>
        </w:tc>
      </w:tr>
      <w:tr w:rsidR="00A57050" w:rsidRPr="00A57050" w:rsidTr="00946EFA">
        <w:trPr>
          <w:gridAfter w:val="1"/>
          <w:wAfter w:w="1709"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63</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Seyyar Aydınlatma Seti</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c>
          <w:tcPr>
            <w:tcW w:w="2213" w:type="dxa"/>
            <w:tcBorders>
              <w:top w:val="nil"/>
              <w:left w:val="nil"/>
              <w:bottom w:val="single" w:sz="4" w:space="0" w:color="auto"/>
              <w:right w:val="single" w:sz="4" w:space="0" w:color="auto"/>
            </w:tcBorders>
            <w:shd w:val="clear" w:color="auto" w:fill="auto"/>
            <w:vAlign w:val="center"/>
          </w:tcPr>
          <w:p w:rsidR="00A57050" w:rsidRPr="00A57050" w:rsidRDefault="00A57050" w:rsidP="00A57050">
            <w:pPr>
              <w:spacing w:after="0" w:line="240" w:lineRule="auto"/>
              <w:rPr>
                <w:i w:val="0"/>
                <w:iCs w:val="0"/>
                <w:color w:val="000000"/>
                <w:sz w:val="22"/>
                <w:szCs w:val="22"/>
                <w:lang w:val="tr-TR" w:eastAsia="tr-TR"/>
              </w:rPr>
            </w:pPr>
          </w:p>
        </w:tc>
      </w:tr>
      <w:tr w:rsidR="00A57050" w:rsidRPr="00A57050" w:rsidTr="00946EFA">
        <w:trPr>
          <w:gridAfter w:val="1"/>
          <w:wAfter w:w="1709"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64</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Sı Terazisi</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3</w:t>
            </w:r>
          </w:p>
        </w:tc>
        <w:tc>
          <w:tcPr>
            <w:tcW w:w="2213" w:type="dxa"/>
            <w:tcBorders>
              <w:top w:val="nil"/>
              <w:left w:val="nil"/>
              <w:bottom w:val="single" w:sz="4" w:space="0" w:color="auto"/>
              <w:right w:val="single" w:sz="4" w:space="0" w:color="auto"/>
            </w:tcBorders>
            <w:shd w:val="clear" w:color="auto" w:fill="auto"/>
            <w:vAlign w:val="center"/>
          </w:tcPr>
          <w:p w:rsidR="00A57050" w:rsidRPr="00A57050" w:rsidRDefault="00A57050" w:rsidP="00A57050">
            <w:pPr>
              <w:spacing w:after="0" w:line="240" w:lineRule="auto"/>
              <w:rPr>
                <w:i w:val="0"/>
                <w:iCs w:val="0"/>
                <w:color w:val="000000"/>
                <w:sz w:val="22"/>
                <w:szCs w:val="22"/>
                <w:lang w:val="tr-TR" w:eastAsia="tr-TR"/>
              </w:rPr>
            </w:pPr>
          </w:p>
        </w:tc>
      </w:tr>
      <w:tr w:rsidR="00A57050" w:rsidRPr="00A57050" w:rsidTr="00946EFA">
        <w:trPr>
          <w:gridAfter w:val="1"/>
          <w:wAfter w:w="1709"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65</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Uzatma Kablosu</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5</w:t>
            </w:r>
          </w:p>
        </w:tc>
        <w:tc>
          <w:tcPr>
            <w:tcW w:w="2213" w:type="dxa"/>
            <w:tcBorders>
              <w:top w:val="nil"/>
              <w:left w:val="nil"/>
              <w:bottom w:val="single" w:sz="4" w:space="0" w:color="auto"/>
              <w:right w:val="single" w:sz="4" w:space="0" w:color="auto"/>
            </w:tcBorders>
            <w:shd w:val="clear" w:color="auto" w:fill="auto"/>
            <w:vAlign w:val="center"/>
          </w:tcPr>
          <w:p w:rsidR="00A57050" w:rsidRPr="00A57050" w:rsidRDefault="00A57050" w:rsidP="00A57050">
            <w:pPr>
              <w:spacing w:after="0" w:line="240" w:lineRule="auto"/>
              <w:rPr>
                <w:i w:val="0"/>
                <w:iCs w:val="0"/>
                <w:color w:val="000000"/>
                <w:sz w:val="22"/>
                <w:szCs w:val="22"/>
                <w:lang w:val="tr-TR" w:eastAsia="tr-TR"/>
              </w:rPr>
            </w:pPr>
          </w:p>
        </w:tc>
      </w:tr>
      <w:tr w:rsidR="00A57050" w:rsidRPr="00A57050" w:rsidTr="00946EFA">
        <w:trPr>
          <w:gridAfter w:val="1"/>
          <w:wAfter w:w="1709"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66</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Yıldız Anahtar Takımı</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c>
          <w:tcPr>
            <w:tcW w:w="2213" w:type="dxa"/>
            <w:tcBorders>
              <w:top w:val="nil"/>
              <w:left w:val="nil"/>
              <w:bottom w:val="single" w:sz="4" w:space="0" w:color="auto"/>
              <w:right w:val="single" w:sz="4" w:space="0" w:color="auto"/>
            </w:tcBorders>
            <w:shd w:val="clear" w:color="auto" w:fill="auto"/>
            <w:vAlign w:val="center"/>
          </w:tcPr>
          <w:p w:rsidR="00A57050" w:rsidRPr="00A57050" w:rsidRDefault="00A57050" w:rsidP="00A57050">
            <w:pPr>
              <w:spacing w:after="0" w:line="240" w:lineRule="auto"/>
              <w:rPr>
                <w:i w:val="0"/>
                <w:iCs w:val="0"/>
                <w:color w:val="000000"/>
                <w:sz w:val="22"/>
                <w:szCs w:val="22"/>
                <w:lang w:val="tr-TR" w:eastAsia="tr-TR"/>
              </w:rPr>
            </w:pPr>
          </w:p>
        </w:tc>
      </w:tr>
      <w:tr w:rsidR="00A57050" w:rsidRPr="00A57050" w:rsidTr="00946EFA">
        <w:trPr>
          <w:gridAfter w:val="1"/>
          <w:wAfter w:w="1709" w:type="dxa"/>
          <w:trHeight w:val="300"/>
        </w:trPr>
        <w:tc>
          <w:tcPr>
            <w:tcW w:w="605" w:type="dxa"/>
            <w:tcBorders>
              <w:top w:val="nil"/>
              <w:left w:val="single" w:sz="4" w:space="0" w:color="auto"/>
              <w:bottom w:val="single" w:sz="4" w:space="0" w:color="auto"/>
              <w:right w:val="single" w:sz="4" w:space="0" w:color="auto"/>
            </w:tcBorders>
            <w:shd w:val="clear" w:color="auto" w:fill="auto"/>
            <w:noWrap/>
            <w:vAlign w:val="center"/>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67</w:t>
            </w:r>
          </w:p>
        </w:tc>
        <w:tc>
          <w:tcPr>
            <w:tcW w:w="2648"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İşletme Ve Bakım Müd.</w:t>
            </w:r>
          </w:p>
        </w:tc>
        <w:tc>
          <w:tcPr>
            <w:tcW w:w="5551" w:type="dxa"/>
            <w:tcBorders>
              <w:top w:val="nil"/>
              <w:left w:val="nil"/>
              <w:bottom w:val="single" w:sz="4" w:space="0" w:color="auto"/>
              <w:right w:val="nil"/>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Genel Amaçlı Ekipmanları</w:t>
            </w:r>
          </w:p>
        </w:tc>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Zincir Seti</w:t>
            </w:r>
          </w:p>
        </w:tc>
        <w:tc>
          <w:tcPr>
            <w:tcW w:w="2067" w:type="dxa"/>
            <w:tcBorders>
              <w:top w:val="nil"/>
              <w:left w:val="nil"/>
              <w:bottom w:val="single" w:sz="4" w:space="0" w:color="auto"/>
              <w:right w:val="single" w:sz="4" w:space="0" w:color="auto"/>
            </w:tcBorders>
            <w:shd w:val="clear" w:color="auto" w:fill="auto"/>
            <w:noWrap/>
            <w:vAlign w:val="bottom"/>
            <w:hideMark/>
          </w:tcPr>
          <w:p w:rsidR="00A57050" w:rsidRPr="00A57050" w:rsidRDefault="00A57050" w:rsidP="00A57050">
            <w:pPr>
              <w:spacing w:after="0" w:line="240" w:lineRule="auto"/>
              <w:jc w:val="center"/>
              <w:rPr>
                <w:rFonts w:asciiTheme="minorHAnsi" w:hAnsiTheme="minorHAnsi"/>
                <w:i w:val="0"/>
                <w:iCs w:val="0"/>
                <w:color w:val="000000"/>
                <w:sz w:val="24"/>
                <w:szCs w:val="24"/>
                <w:lang w:val="tr-TR" w:eastAsia="tr-TR"/>
              </w:rPr>
            </w:pPr>
            <w:r w:rsidRPr="00A57050">
              <w:rPr>
                <w:rFonts w:asciiTheme="minorHAnsi" w:hAnsiTheme="minorHAnsi"/>
                <w:i w:val="0"/>
                <w:iCs w:val="0"/>
                <w:color w:val="000000"/>
                <w:sz w:val="24"/>
                <w:szCs w:val="24"/>
                <w:lang w:val="tr-TR" w:eastAsia="tr-TR"/>
              </w:rPr>
              <w:t>2</w:t>
            </w:r>
          </w:p>
        </w:tc>
        <w:tc>
          <w:tcPr>
            <w:tcW w:w="2213" w:type="dxa"/>
            <w:tcBorders>
              <w:top w:val="nil"/>
              <w:left w:val="nil"/>
              <w:bottom w:val="single" w:sz="4" w:space="0" w:color="auto"/>
              <w:right w:val="single" w:sz="4" w:space="0" w:color="auto"/>
            </w:tcBorders>
            <w:shd w:val="clear" w:color="auto" w:fill="auto"/>
            <w:vAlign w:val="center"/>
          </w:tcPr>
          <w:p w:rsidR="00A57050" w:rsidRPr="00A57050" w:rsidRDefault="00A57050" w:rsidP="00A57050">
            <w:pPr>
              <w:spacing w:after="0" w:line="240" w:lineRule="auto"/>
              <w:rPr>
                <w:i w:val="0"/>
                <w:iCs w:val="0"/>
                <w:color w:val="000000"/>
                <w:sz w:val="22"/>
                <w:szCs w:val="22"/>
                <w:lang w:val="tr-TR" w:eastAsia="tr-TR"/>
              </w:rPr>
            </w:pPr>
          </w:p>
        </w:tc>
      </w:tr>
    </w:tbl>
    <w:p w:rsidR="00946EFA" w:rsidRDefault="00946EFA" w:rsidP="00946EFA">
      <w:pPr>
        <w:autoSpaceDE w:val="0"/>
        <w:autoSpaceDN w:val="0"/>
        <w:adjustRightInd w:val="0"/>
        <w:spacing w:after="0" w:line="240" w:lineRule="auto"/>
        <w:rPr>
          <w:rFonts w:asciiTheme="minorHAnsi" w:eastAsiaTheme="minorHAnsi" w:hAnsiTheme="minorHAnsi" w:cs="Calibri,BoldItalic"/>
          <w:b/>
          <w:bCs/>
          <w:i w:val="0"/>
          <w:sz w:val="24"/>
          <w:szCs w:val="24"/>
          <w:lang w:val="tr-TR"/>
        </w:rPr>
        <w:sectPr w:rsidR="00946EFA" w:rsidSect="00980DF6">
          <w:headerReference w:type="even" r:id="rId73"/>
          <w:headerReference w:type="default" r:id="rId74"/>
          <w:footerReference w:type="even" r:id="rId75"/>
          <w:footerReference w:type="default" r:id="rId76"/>
          <w:headerReference w:type="first" r:id="rId77"/>
          <w:footerReference w:type="first" r:id="rId78"/>
          <w:pgSz w:w="16838" w:h="11906" w:orient="landscape"/>
          <w:pgMar w:top="1418" w:right="1418" w:bottom="851" w:left="1418" w:header="709" w:footer="709" w:gutter="0"/>
          <w:pgBorders w:offsetFrom="page">
            <w:top w:val="thinThickSmallGap" w:sz="24" w:space="24" w:color="1F497D" w:themeColor="text2"/>
            <w:left w:val="thinThickSmallGap" w:sz="24" w:space="12" w:color="1F497D" w:themeColor="text2"/>
            <w:bottom w:val="thickThinSmallGap" w:sz="24" w:space="24" w:color="1F497D" w:themeColor="text2"/>
            <w:right w:val="thickThinSmallGap" w:sz="24" w:space="12" w:color="1F497D" w:themeColor="text2"/>
          </w:pgBorders>
          <w:cols w:space="708"/>
          <w:titlePg/>
          <w:docGrid w:linePitch="360"/>
        </w:sectPr>
      </w:pPr>
    </w:p>
    <w:p w:rsidR="00020616" w:rsidRPr="00020616" w:rsidRDefault="00020616" w:rsidP="0063667B">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r w:rsidRPr="00020616">
        <w:rPr>
          <w:rFonts w:asciiTheme="minorHAnsi" w:eastAsiaTheme="minorHAnsi" w:hAnsiTheme="minorHAnsi" w:cs="Calibri,BoldItalic"/>
          <w:b/>
          <w:bCs/>
          <w:i w:val="0"/>
          <w:sz w:val="24"/>
          <w:szCs w:val="24"/>
          <w:lang w:val="tr-TR"/>
        </w:rPr>
        <w:lastRenderedPageBreak/>
        <w:t>TEİAŞ 18.</w:t>
      </w:r>
      <w:r w:rsidR="00A115E8">
        <w:rPr>
          <w:rFonts w:asciiTheme="minorHAnsi" w:eastAsiaTheme="minorHAnsi" w:hAnsiTheme="minorHAnsi" w:cs="Calibri,BoldItalic"/>
          <w:b/>
          <w:bCs/>
          <w:i w:val="0"/>
          <w:sz w:val="24"/>
          <w:szCs w:val="24"/>
          <w:lang w:val="tr-TR"/>
        </w:rPr>
        <w:t>BÖLGE MÜDÜRLÜĞÜ</w:t>
      </w:r>
    </w:p>
    <w:p w:rsidR="00020616" w:rsidRPr="00020616" w:rsidRDefault="00020616" w:rsidP="00020616">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r w:rsidRPr="00020616">
        <w:rPr>
          <w:rFonts w:asciiTheme="minorHAnsi" w:eastAsiaTheme="minorHAnsi" w:hAnsiTheme="minorHAnsi" w:cs="Calibri,BoldItalic"/>
          <w:b/>
          <w:bCs/>
          <w:i w:val="0"/>
          <w:sz w:val="24"/>
          <w:szCs w:val="24"/>
          <w:lang w:val="tr-TR"/>
        </w:rPr>
        <w:t>TELSİZ BİLGİLERİ</w:t>
      </w:r>
    </w:p>
    <w:p w:rsidR="00020616" w:rsidRPr="00020616" w:rsidRDefault="00020616" w:rsidP="00020616">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p>
    <w:tbl>
      <w:tblPr>
        <w:tblW w:w="11355" w:type="dxa"/>
        <w:jc w:val="center"/>
        <w:tblCellMar>
          <w:left w:w="70" w:type="dxa"/>
          <w:right w:w="70" w:type="dxa"/>
        </w:tblCellMar>
        <w:tblLook w:val="04A0" w:firstRow="1" w:lastRow="0" w:firstColumn="1" w:lastColumn="0" w:noHBand="0" w:noVBand="1"/>
      </w:tblPr>
      <w:tblGrid>
        <w:gridCol w:w="620"/>
        <w:gridCol w:w="1522"/>
        <w:gridCol w:w="1842"/>
        <w:gridCol w:w="1418"/>
        <w:gridCol w:w="1418"/>
        <w:gridCol w:w="4535"/>
      </w:tblGrid>
      <w:tr w:rsidR="00020616" w:rsidRPr="00020616" w:rsidTr="00946EFA">
        <w:trPr>
          <w:trHeight w:val="525"/>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0616" w:rsidRPr="00020616" w:rsidRDefault="00020616" w:rsidP="006C1C20">
            <w:pPr>
              <w:spacing w:after="0" w:line="240" w:lineRule="auto"/>
              <w:jc w:val="center"/>
              <w:rPr>
                <w:rFonts w:asciiTheme="minorHAnsi" w:hAnsiTheme="minorHAnsi"/>
                <w:b/>
                <w:i w:val="0"/>
                <w:iCs w:val="0"/>
                <w:sz w:val="24"/>
                <w:szCs w:val="24"/>
                <w:lang w:val="tr-TR" w:eastAsia="tr-TR"/>
              </w:rPr>
            </w:pPr>
            <w:r w:rsidRPr="00020616">
              <w:rPr>
                <w:rFonts w:asciiTheme="minorHAnsi" w:hAnsiTheme="minorHAnsi"/>
                <w:b/>
                <w:i w:val="0"/>
                <w:iCs w:val="0"/>
                <w:sz w:val="24"/>
                <w:szCs w:val="24"/>
                <w:lang w:val="tr-TR" w:eastAsia="tr-TR"/>
              </w:rPr>
              <w:t>Sıra No</w:t>
            </w:r>
          </w:p>
        </w:tc>
        <w:tc>
          <w:tcPr>
            <w:tcW w:w="1522" w:type="dxa"/>
            <w:tcBorders>
              <w:top w:val="single" w:sz="4" w:space="0" w:color="auto"/>
              <w:left w:val="nil"/>
              <w:bottom w:val="single" w:sz="4" w:space="0" w:color="auto"/>
              <w:right w:val="single" w:sz="4" w:space="0" w:color="auto"/>
            </w:tcBorders>
            <w:shd w:val="clear" w:color="auto" w:fill="auto"/>
            <w:noWrap/>
            <w:vAlign w:val="center"/>
            <w:hideMark/>
          </w:tcPr>
          <w:p w:rsidR="00020616" w:rsidRPr="00020616" w:rsidRDefault="00020616" w:rsidP="006C1C20">
            <w:pPr>
              <w:spacing w:after="0" w:line="240" w:lineRule="auto"/>
              <w:rPr>
                <w:rFonts w:asciiTheme="minorHAnsi" w:hAnsiTheme="minorHAnsi"/>
                <w:b/>
                <w:i w:val="0"/>
                <w:iCs w:val="0"/>
                <w:sz w:val="24"/>
                <w:szCs w:val="24"/>
                <w:lang w:val="tr-TR" w:eastAsia="tr-TR"/>
              </w:rPr>
            </w:pPr>
            <w:r w:rsidRPr="00020616">
              <w:rPr>
                <w:rFonts w:asciiTheme="minorHAnsi" w:hAnsiTheme="minorHAnsi"/>
                <w:b/>
                <w:i w:val="0"/>
                <w:iCs w:val="0"/>
                <w:sz w:val="24"/>
                <w:szCs w:val="24"/>
                <w:lang w:val="tr-TR" w:eastAsia="tr-TR"/>
              </w:rPr>
              <w:t>Bulunduğu İl</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020616" w:rsidRPr="00020616" w:rsidRDefault="00020616" w:rsidP="006C1C20">
            <w:pPr>
              <w:spacing w:after="0" w:line="240" w:lineRule="auto"/>
              <w:rPr>
                <w:rFonts w:asciiTheme="minorHAnsi" w:hAnsiTheme="minorHAnsi"/>
                <w:b/>
                <w:i w:val="0"/>
                <w:iCs w:val="0"/>
                <w:sz w:val="24"/>
                <w:szCs w:val="24"/>
                <w:lang w:val="tr-TR" w:eastAsia="tr-TR"/>
              </w:rPr>
            </w:pPr>
            <w:r w:rsidRPr="00020616">
              <w:rPr>
                <w:rFonts w:asciiTheme="minorHAnsi" w:hAnsiTheme="minorHAnsi"/>
                <w:b/>
                <w:i w:val="0"/>
                <w:iCs w:val="0"/>
                <w:sz w:val="24"/>
                <w:szCs w:val="24"/>
                <w:lang w:val="tr-TR" w:eastAsia="tr-TR"/>
              </w:rPr>
              <w:t>Kullanılan Birim</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20616" w:rsidRPr="00020616" w:rsidRDefault="00020616" w:rsidP="006C1C20">
            <w:pPr>
              <w:spacing w:after="0" w:line="240" w:lineRule="auto"/>
              <w:jc w:val="center"/>
              <w:rPr>
                <w:rFonts w:asciiTheme="minorHAnsi" w:hAnsiTheme="minorHAnsi"/>
                <w:b/>
                <w:i w:val="0"/>
                <w:iCs w:val="0"/>
                <w:sz w:val="24"/>
                <w:szCs w:val="24"/>
                <w:lang w:val="tr-TR" w:eastAsia="tr-TR"/>
              </w:rPr>
            </w:pPr>
            <w:r w:rsidRPr="00020616">
              <w:rPr>
                <w:rFonts w:asciiTheme="minorHAnsi" w:hAnsiTheme="minorHAnsi"/>
                <w:b/>
                <w:i w:val="0"/>
                <w:iCs w:val="0"/>
                <w:sz w:val="24"/>
                <w:szCs w:val="24"/>
                <w:lang w:val="tr-TR" w:eastAsia="tr-TR"/>
              </w:rPr>
              <w:t>Role</w:t>
            </w:r>
          </w:p>
        </w:tc>
        <w:tc>
          <w:tcPr>
            <w:tcW w:w="1418" w:type="dxa"/>
            <w:tcBorders>
              <w:top w:val="single" w:sz="4" w:space="0" w:color="auto"/>
              <w:left w:val="nil"/>
              <w:bottom w:val="single" w:sz="4" w:space="0" w:color="auto"/>
              <w:right w:val="single" w:sz="4" w:space="0" w:color="auto"/>
            </w:tcBorders>
          </w:tcPr>
          <w:p w:rsidR="00020616" w:rsidRPr="00020616" w:rsidRDefault="00020616" w:rsidP="006C1C20">
            <w:pPr>
              <w:spacing w:after="0" w:line="240" w:lineRule="auto"/>
              <w:jc w:val="center"/>
              <w:rPr>
                <w:rFonts w:asciiTheme="minorHAnsi" w:hAnsiTheme="minorHAnsi"/>
                <w:b/>
                <w:i w:val="0"/>
                <w:iCs w:val="0"/>
                <w:sz w:val="24"/>
                <w:szCs w:val="24"/>
                <w:lang w:val="tr-TR" w:eastAsia="tr-TR"/>
              </w:rPr>
            </w:pPr>
            <w:r w:rsidRPr="00020616">
              <w:rPr>
                <w:rFonts w:asciiTheme="minorHAnsi" w:hAnsiTheme="minorHAnsi"/>
                <w:b/>
                <w:i w:val="0"/>
                <w:iCs w:val="0"/>
                <w:sz w:val="24"/>
                <w:szCs w:val="24"/>
                <w:lang w:val="tr-TR" w:eastAsia="tr-TR"/>
              </w:rPr>
              <w:t xml:space="preserve">Telsiz </w:t>
            </w:r>
          </w:p>
          <w:p w:rsidR="00020616" w:rsidRPr="00020616" w:rsidRDefault="00020616" w:rsidP="006C1C20">
            <w:pPr>
              <w:spacing w:after="0" w:line="240" w:lineRule="auto"/>
              <w:jc w:val="center"/>
              <w:rPr>
                <w:rFonts w:asciiTheme="minorHAnsi" w:hAnsiTheme="minorHAnsi"/>
                <w:b/>
                <w:i w:val="0"/>
                <w:iCs w:val="0"/>
                <w:sz w:val="24"/>
                <w:szCs w:val="24"/>
                <w:lang w:val="tr-TR" w:eastAsia="tr-TR"/>
              </w:rPr>
            </w:pPr>
            <w:r w:rsidRPr="00020616">
              <w:rPr>
                <w:rFonts w:asciiTheme="minorHAnsi" w:hAnsiTheme="minorHAnsi"/>
                <w:b/>
                <w:i w:val="0"/>
                <w:iCs w:val="0"/>
                <w:sz w:val="24"/>
                <w:szCs w:val="24"/>
                <w:lang w:val="tr-TR" w:eastAsia="tr-TR"/>
              </w:rPr>
              <w:t>(ASELSAN)</w:t>
            </w:r>
          </w:p>
        </w:tc>
        <w:tc>
          <w:tcPr>
            <w:tcW w:w="4535" w:type="dxa"/>
            <w:tcBorders>
              <w:top w:val="single" w:sz="4" w:space="0" w:color="auto"/>
              <w:left w:val="nil"/>
              <w:bottom w:val="single" w:sz="4" w:space="0" w:color="auto"/>
              <w:right w:val="single" w:sz="4" w:space="0" w:color="auto"/>
            </w:tcBorders>
          </w:tcPr>
          <w:p w:rsidR="00020616" w:rsidRPr="00020616" w:rsidRDefault="00020616" w:rsidP="006C1C20">
            <w:pPr>
              <w:spacing w:after="0" w:line="240" w:lineRule="auto"/>
              <w:jc w:val="center"/>
              <w:rPr>
                <w:rFonts w:asciiTheme="minorHAnsi" w:hAnsiTheme="minorHAnsi"/>
                <w:b/>
                <w:i w:val="0"/>
                <w:iCs w:val="0"/>
                <w:sz w:val="24"/>
                <w:szCs w:val="24"/>
                <w:lang w:val="tr-TR" w:eastAsia="tr-TR"/>
              </w:rPr>
            </w:pPr>
            <w:r w:rsidRPr="00020616">
              <w:rPr>
                <w:rFonts w:asciiTheme="minorHAnsi" w:hAnsiTheme="minorHAnsi"/>
                <w:b/>
                <w:i w:val="0"/>
                <w:iCs w:val="0"/>
                <w:sz w:val="24"/>
                <w:szCs w:val="24"/>
                <w:lang w:val="tr-TR" w:eastAsia="tr-TR"/>
              </w:rPr>
              <w:t>Frekans</w:t>
            </w:r>
          </w:p>
        </w:tc>
      </w:tr>
      <w:tr w:rsidR="00020616" w:rsidRPr="00020616" w:rsidTr="00946EFA">
        <w:trPr>
          <w:trHeight w:val="450"/>
          <w:jc w:val="center"/>
        </w:trPr>
        <w:tc>
          <w:tcPr>
            <w:tcW w:w="620" w:type="dxa"/>
            <w:tcBorders>
              <w:top w:val="nil"/>
              <w:left w:val="single" w:sz="4" w:space="0" w:color="auto"/>
              <w:bottom w:val="single" w:sz="4" w:space="0" w:color="auto"/>
              <w:right w:val="single" w:sz="4" w:space="0" w:color="auto"/>
            </w:tcBorders>
            <w:shd w:val="clear" w:color="auto" w:fill="auto"/>
            <w:noWrap/>
            <w:vAlign w:val="center"/>
          </w:tcPr>
          <w:p w:rsidR="00020616" w:rsidRPr="00020616" w:rsidRDefault="00020616" w:rsidP="006C1C20">
            <w:pPr>
              <w:spacing w:after="0" w:line="240" w:lineRule="auto"/>
              <w:jc w:val="center"/>
              <w:rPr>
                <w:rFonts w:asciiTheme="minorHAnsi" w:hAnsiTheme="minorHAnsi"/>
                <w:i w:val="0"/>
                <w:iCs w:val="0"/>
                <w:sz w:val="24"/>
                <w:szCs w:val="24"/>
                <w:lang w:val="tr-TR" w:eastAsia="tr-TR"/>
              </w:rPr>
            </w:pPr>
            <w:r w:rsidRPr="00020616">
              <w:rPr>
                <w:rFonts w:asciiTheme="minorHAnsi" w:hAnsiTheme="minorHAnsi"/>
                <w:i w:val="0"/>
                <w:iCs w:val="0"/>
                <w:sz w:val="24"/>
                <w:szCs w:val="24"/>
                <w:lang w:val="tr-TR" w:eastAsia="tr-TR"/>
              </w:rPr>
              <w:t>1</w:t>
            </w:r>
          </w:p>
        </w:tc>
        <w:tc>
          <w:tcPr>
            <w:tcW w:w="1522" w:type="dxa"/>
            <w:tcBorders>
              <w:top w:val="nil"/>
              <w:left w:val="nil"/>
              <w:bottom w:val="single" w:sz="4" w:space="0" w:color="auto"/>
              <w:right w:val="single" w:sz="4" w:space="0" w:color="auto"/>
            </w:tcBorders>
            <w:shd w:val="clear" w:color="auto" w:fill="auto"/>
            <w:noWrap/>
            <w:vAlign w:val="center"/>
          </w:tcPr>
          <w:p w:rsidR="00020616" w:rsidRPr="00020616" w:rsidRDefault="00020616" w:rsidP="006C1C20">
            <w:pPr>
              <w:spacing w:after="0" w:line="240" w:lineRule="auto"/>
              <w:rPr>
                <w:rFonts w:asciiTheme="minorHAnsi" w:hAnsiTheme="minorHAnsi"/>
                <w:i w:val="0"/>
                <w:iCs w:val="0"/>
                <w:sz w:val="24"/>
                <w:szCs w:val="24"/>
                <w:lang w:val="tr-TR" w:eastAsia="tr-TR"/>
              </w:rPr>
            </w:pPr>
            <w:r w:rsidRPr="00020616">
              <w:rPr>
                <w:rFonts w:asciiTheme="minorHAnsi" w:eastAsiaTheme="minorHAnsi" w:hAnsiTheme="minorHAnsi" w:cs="Arial TUR"/>
                <w:i w:val="0"/>
                <w:iCs w:val="0"/>
                <w:sz w:val="24"/>
                <w:szCs w:val="24"/>
                <w:lang w:val="tr-TR"/>
              </w:rPr>
              <w:t>ADANA</w:t>
            </w:r>
          </w:p>
        </w:tc>
        <w:tc>
          <w:tcPr>
            <w:tcW w:w="1842" w:type="dxa"/>
            <w:tcBorders>
              <w:top w:val="nil"/>
              <w:left w:val="nil"/>
              <w:bottom w:val="single" w:sz="4" w:space="0" w:color="auto"/>
              <w:right w:val="single" w:sz="4" w:space="0" w:color="auto"/>
            </w:tcBorders>
            <w:shd w:val="clear" w:color="auto" w:fill="auto"/>
            <w:noWrap/>
            <w:vAlign w:val="center"/>
          </w:tcPr>
          <w:p w:rsidR="00020616" w:rsidRPr="00020616" w:rsidRDefault="00020616" w:rsidP="006C1C20">
            <w:pPr>
              <w:spacing w:after="0" w:line="240" w:lineRule="auto"/>
              <w:rPr>
                <w:rFonts w:asciiTheme="minorHAnsi" w:hAnsiTheme="minorHAnsi"/>
                <w:i w:val="0"/>
                <w:iCs w:val="0"/>
                <w:sz w:val="24"/>
                <w:szCs w:val="24"/>
                <w:lang w:val="tr-TR" w:eastAsia="tr-TR"/>
              </w:rPr>
            </w:pPr>
            <w:r w:rsidRPr="00020616">
              <w:rPr>
                <w:rFonts w:asciiTheme="minorHAnsi" w:hAnsiTheme="minorHAnsi"/>
                <w:i w:val="0"/>
                <w:iCs w:val="0"/>
                <w:sz w:val="24"/>
                <w:szCs w:val="24"/>
                <w:lang w:val="tr-TR" w:eastAsia="tr-TR"/>
              </w:rPr>
              <w:t>TEİAŞ</w:t>
            </w:r>
          </w:p>
        </w:tc>
        <w:tc>
          <w:tcPr>
            <w:tcW w:w="1418" w:type="dxa"/>
            <w:tcBorders>
              <w:top w:val="nil"/>
              <w:left w:val="nil"/>
              <w:bottom w:val="single" w:sz="4" w:space="0" w:color="auto"/>
              <w:right w:val="single" w:sz="4" w:space="0" w:color="auto"/>
            </w:tcBorders>
            <w:shd w:val="clear" w:color="auto" w:fill="auto"/>
            <w:noWrap/>
            <w:vAlign w:val="center"/>
          </w:tcPr>
          <w:p w:rsidR="00020616" w:rsidRPr="00020616" w:rsidRDefault="00020616" w:rsidP="006C1C20">
            <w:pPr>
              <w:spacing w:after="0" w:line="240" w:lineRule="auto"/>
              <w:jc w:val="center"/>
              <w:rPr>
                <w:rFonts w:asciiTheme="minorHAnsi" w:hAnsiTheme="minorHAnsi"/>
                <w:i w:val="0"/>
                <w:iCs w:val="0"/>
                <w:sz w:val="24"/>
                <w:szCs w:val="24"/>
                <w:lang w:val="tr-TR" w:eastAsia="tr-TR"/>
              </w:rPr>
            </w:pPr>
            <w:r w:rsidRPr="00020616">
              <w:rPr>
                <w:rFonts w:asciiTheme="minorHAnsi" w:hAnsiTheme="minorHAnsi"/>
                <w:i w:val="0"/>
                <w:iCs w:val="0"/>
                <w:sz w:val="24"/>
                <w:szCs w:val="24"/>
                <w:lang w:val="tr-TR" w:eastAsia="tr-TR"/>
              </w:rPr>
              <w:t>1</w:t>
            </w:r>
          </w:p>
        </w:tc>
        <w:tc>
          <w:tcPr>
            <w:tcW w:w="1418" w:type="dxa"/>
            <w:tcBorders>
              <w:top w:val="nil"/>
              <w:left w:val="nil"/>
              <w:bottom w:val="single" w:sz="4" w:space="0" w:color="auto"/>
              <w:right w:val="single" w:sz="4" w:space="0" w:color="auto"/>
            </w:tcBorders>
          </w:tcPr>
          <w:p w:rsidR="00020616" w:rsidRPr="00020616" w:rsidRDefault="00020616" w:rsidP="006C1C20">
            <w:pPr>
              <w:spacing w:after="0" w:line="240" w:lineRule="auto"/>
              <w:jc w:val="center"/>
              <w:rPr>
                <w:rFonts w:asciiTheme="minorHAnsi" w:hAnsiTheme="minorHAnsi"/>
                <w:i w:val="0"/>
                <w:iCs w:val="0"/>
                <w:sz w:val="24"/>
                <w:szCs w:val="24"/>
                <w:lang w:val="tr-TR" w:eastAsia="tr-TR"/>
              </w:rPr>
            </w:pPr>
            <w:r w:rsidRPr="00020616">
              <w:rPr>
                <w:rFonts w:asciiTheme="minorHAnsi" w:hAnsiTheme="minorHAnsi"/>
                <w:i w:val="0"/>
                <w:iCs w:val="0"/>
                <w:sz w:val="24"/>
                <w:szCs w:val="24"/>
                <w:lang w:val="tr-TR" w:eastAsia="tr-TR"/>
              </w:rPr>
              <w:t>29</w:t>
            </w:r>
          </w:p>
        </w:tc>
        <w:tc>
          <w:tcPr>
            <w:tcW w:w="4535" w:type="dxa"/>
            <w:tcBorders>
              <w:top w:val="nil"/>
              <w:left w:val="nil"/>
              <w:bottom w:val="single" w:sz="4" w:space="0" w:color="auto"/>
              <w:right w:val="single" w:sz="4" w:space="0" w:color="auto"/>
            </w:tcBorders>
          </w:tcPr>
          <w:p w:rsidR="00020616" w:rsidRPr="00020616" w:rsidRDefault="00020616" w:rsidP="00020616">
            <w:pPr>
              <w:autoSpaceDE w:val="0"/>
              <w:autoSpaceDN w:val="0"/>
              <w:adjustRightInd w:val="0"/>
              <w:spacing w:after="0" w:line="240" w:lineRule="auto"/>
              <w:rPr>
                <w:rFonts w:asciiTheme="minorHAnsi" w:eastAsiaTheme="minorHAnsi" w:hAnsiTheme="minorHAnsi" w:cs="Book Antiqua"/>
                <w:i w:val="0"/>
                <w:iCs w:val="0"/>
                <w:sz w:val="24"/>
                <w:szCs w:val="24"/>
                <w:lang w:val="tr-TR"/>
              </w:rPr>
            </w:pPr>
            <w:r w:rsidRPr="00020616">
              <w:rPr>
                <w:rFonts w:asciiTheme="minorHAnsi" w:eastAsiaTheme="minorHAnsi" w:hAnsiTheme="minorHAnsi" w:cs="Book Antiqua,Bold"/>
                <w:b/>
                <w:bCs/>
                <w:i w:val="0"/>
                <w:iCs w:val="0"/>
                <w:sz w:val="24"/>
                <w:szCs w:val="24"/>
                <w:lang w:val="tr-TR"/>
              </w:rPr>
              <w:t xml:space="preserve">F2 Rx: </w:t>
            </w:r>
            <w:r w:rsidRPr="00020616">
              <w:rPr>
                <w:rFonts w:asciiTheme="minorHAnsi" w:eastAsiaTheme="minorHAnsi" w:hAnsiTheme="minorHAnsi" w:cs="Book Antiqua"/>
                <w:i w:val="0"/>
                <w:iCs w:val="0"/>
                <w:sz w:val="24"/>
                <w:szCs w:val="24"/>
                <w:lang w:val="tr-TR"/>
              </w:rPr>
              <w:t>167.950 MHz Tx: 167.450 MHz</w:t>
            </w:r>
          </w:p>
          <w:p w:rsidR="00020616" w:rsidRPr="00020616" w:rsidRDefault="00020616" w:rsidP="00020616">
            <w:pPr>
              <w:autoSpaceDE w:val="0"/>
              <w:autoSpaceDN w:val="0"/>
              <w:adjustRightInd w:val="0"/>
              <w:spacing w:after="0" w:line="240" w:lineRule="auto"/>
              <w:rPr>
                <w:rFonts w:asciiTheme="minorHAnsi" w:eastAsiaTheme="minorHAnsi" w:hAnsiTheme="minorHAnsi" w:cs="Book Antiqua"/>
                <w:i w:val="0"/>
                <w:iCs w:val="0"/>
                <w:sz w:val="24"/>
                <w:szCs w:val="24"/>
                <w:lang w:val="tr-TR"/>
              </w:rPr>
            </w:pPr>
            <w:r w:rsidRPr="00020616">
              <w:rPr>
                <w:rFonts w:asciiTheme="minorHAnsi" w:eastAsiaTheme="minorHAnsi" w:hAnsiTheme="minorHAnsi" w:cs="Book Antiqua,Bold"/>
                <w:b/>
                <w:bCs/>
                <w:i w:val="0"/>
                <w:iCs w:val="0"/>
                <w:sz w:val="24"/>
                <w:szCs w:val="24"/>
                <w:lang w:val="tr-TR"/>
              </w:rPr>
              <w:t xml:space="preserve">F3 Rx: </w:t>
            </w:r>
            <w:r w:rsidRPr="00020616">
              <w:rPr>
                <w:rFonts w:asciiTheme="minorHAnsi" w:eastAsiaTheme="minorHAnsi" w:hAnsiTheme="minorHAnsi" w:cs="Book Antiqua"/>
                <w:i w:val="0"/>
                <w:iCs w:val="0"/>
                <w:sz w:val="24"/>
                <w:szCs w:val="24"/>
                <w:lang w:val="tr-TR"/>
              </w:rPr>
              <w:t>167.975 MHz Tx: 167.475 MHz</w:t>
            </w:r>
          </w:p>
          <w:p w:rsidR="00020616" w:rsidRPr="00020616" w:rsidRDefault="00020616" w:rsidP="00020616">
            <w:pPr>
              <w:spacing w:after="0" w:line="240" w:lineRule="auto"/>
              <w:jc w:val="center"/>
              <w:rPr>
                <w:rFonts w:asciiTheme="minorHAnsi" w:hAnsiTheme="minorHAnsi"/>
                <w:i w:val="0"/>
                <w:iCs w:val="0"/>
                <w:sz w:val="24"/>
                <w:szCs w:val="24"/>
                <w:lang w:val="tr-TR" w:eastAsia="tr-TR"/>
              </w:rPr>
            </w:pPr>
            <w:r w:rsidRPr="00020616">
              <w:rPr>
                <w:rFonts w:asciiTheme="minorHAnsi" w:eastAsiaTheme="minorHAnsi" w:hAnsiTheme="minorHAnsi" w:cs="Book Antiqua,Bold"/>
                <w:b/>
                <w:bCs/>
                <w:i w:val="0"/>
                <w:iCs w:val="0"/>
                <w:sz w:val="24"/>
                <w:szCs w:val="24"/>
                <w:lang w:val="tr-TR"/>
              </w:rPr>
              <w:t xml:space="preserve">F4 Rx: </w:t>
            </w:r>
            <w:r w:rsidRPr="00020616">
              <w:rPr>
                <w:rFonts w:asciiTheme="minorHAnsi" w:eastAsiaTheme="minorHAnsi" w:hAnsiTheme="minorHAnsi" w:cs="Book Antiqua"/>
                <w:i w:val="0"/>
                <w:iCs w:val="0"/>
                <w:sz w:val="24"/>
                <w:szCs w:val="24"/>
                <w:lang w:val="tr-TR"/>
              </w:rPr>
              <w:t>167.400 MHz Tx: 167.400 MHz</w:t>
            </w:r>
          </w:p>
        </w:tc>
      </w:tr>
      <w:tr w:rsidR="00020616" w:rsidRPr="00020616" w:rsidTr="00946EFA">
        <w:trPr>
          <w:trHeight w:val="600"/>
          <w:jc w:val="center"/>
        </w:trPr>
        <w:tc>
          <w:tcPr>
            <w:tcW w:w="620" w:type="dxa"/>
            <w:tcBorders>
              <w:top w:val="nil"/>
              <w:left w:val="single" w:sz="4" w:space="0" w:color="auto"/>
              <w:bottom w:val="single" w:sz="4" w:space="0" w:color="auto"/>
              <w:right w:val="single" w:sz="4" w:space="0" w:color="auto"/>
            </w:tcBorders>
            <w:shd w:val="clear" w:color="auto" w:fill="auto"/>
            <w:noWrap/>
            <w:vAlign w:val="center"/>
          </w:tcPr>
          <w:p w:rsidR="00020616" w:rsidRPr="00020616" w:rsidRDefault="00020616" w:rsidP="006C1C20">
            <w:pPr>
              <w:spacing w:after="0" w:line="240" w:lineRule="auto"/>
              <w:jc w:val="center"/>
              <w:rPr>
                <w:rFonts w:asciiTheme="minorHAnsi" w:hAnsiTheme="minorHAnsi"/>
                <w:i w:val="0"/>
                <w:iCs w:val="0"/>
                <w:sz w:val="24"/>
                <w:szCs w:val="24"/>
                <w:lang w:val="tr-TR" w:eastAsia="tr-TR"/>
              </w:rPr>
            </w:pPr>
            <w:r w:rsidRPr="00020616">
              <w:rPr>
                <w:rFonts w:asciiTheme="minorHAnsi" w:hAnsiTheme="minorHAnsi"/>
                <w:i w:val="0"/>
                <w:iCs w:val="0"/>
                <w:sz w:val="24"/>
                <w:szCs w:val="24"/>
                <w:lang w:val="tr-TR" w:eastAsia="tr-TR"/>
              </w:rPr>
              <w:t>2</w:t>
            </w:r>
          </w:p>
        </w:tc>
        <w:tc>
          <w:tcPr>
            <w:tcW w:w="1522" w:type="dxa"/>
            <w:tcBorders>
              <w:top w:val="nil"/>
              <w:left w:val="nil"/>
              <w:bottom w:val="single" w:sz="4" w:space="0" w:color="auto"/>
              <w:right w:val="single" w:sz="4" w:space="0" w:color="auto"/>
            </w:tcBorders>
            <w:shd w:val="clear" w:color="auto" w:fill="auto"/>
            <w:noWrap/>
            <w:vAlign w:val="center"/>
          </w:tcPr>
          <w:p w:rsidR="00020616" w:rsidRPr="00020616" w:rsidRDefault="00020616" w:rsidP="006C1C20">
            <w:pPr>
              <w:spacing w:after="0" w:line="240" w:lineRule="auto"/>
              <w:rPr>
                <w:rFonts w:asciiTheme="minorHAnsi" w:hAnsiTheme="minorHAnsi"/>
                <w:i w:val="0"/>
                <w:iCs w:val="0"/>
                <w:sz w:val="24"/>
                <w:szCs w:val="24"/>
                <w:lang w:val="tr-TR" w:eastAsia="tr-TR"/>
              </w:rPr>
            </w:pPr>
            <w:r w:rsidRPr="00020616">
              <w:rPr>
                <w:rFonts w:asciiTheme="minorHAnsi" w:hAnsiTheme="minorHAnsi"/>
                <w:i w:val="0"/>
                <w:iCs w:val="0"/>
                <w:sz w:val="24"/>
                <w:szCs w:val="24"/>
                <w:lang w:val="tr-TR" w:eastAsia="tr-TR"/>
              </w:rPr>
              <w:t>HATAY</w:t>
            </w:r>
          </w:p>
        </w:tc>
        <w:tc>
          <w:tcPr>
            <w:tcW w:w="1842" w:type="dxa"/>
            <w:tcBorders>
              <w:top w:val="nil"/>
              <w:left w:val="nil"/>
              <w:bottom w:val="single" w:sz="4" w:space="0" w:color="auto"/>
              <w:right w:val="single" w:sz="4" w:space="0" w:color="auto"/>
            </w:tcBorders>
            <w:shd w:val="clear" w:color="auto" w:fill="auto"/>
            <w:noWrap/>
            <w:vAlign w:val="center"/>
          </w:tcPr>
          <w:p w:rsidR="00020616" w:rsidRPr="00020616" w:rsidRDefault="00020616" w:rsidP="006C1C20">
            <w:pPr>
              <w:spacing w:after="0" w:line="240" w:lineRule="auto"/>
              <w:rPr>
                <w:rFonts w:asciiTheme="minorHAnsi" w:hAnsiTheme="minorHAnsi"/>
                <w:i w:val="0"/>
                <w:iCs w:val="0"/>
                <w:color w:val="000000"/>
                <w:sz w:val="24"/>
                <w:szCs w:val="24"/>
                <w:lang w:val="tr-TR" w:eastAsia="tr-TR"/>
              </w:rPr>
            </w:pPr>
            <w:r w:rsidRPr="00020616">
              <w:rPr>
                <w:rFonts w:asciiTheme="minorHAnsi" w:hAnsiTheme="minorHAnsi"/>
                <w:i w:val="0"/>
                <w:iCs w:val="0"/>
                <w:sz w:val="24"/>
                <w:szCs w:val="24"/>
                <w:lang w:val="tr-TR" w:eastAsia="tr-TR"/>
              </w:rPr>
              <w:t>TEİAŞ</w:t>
            </w:r>
          </w:p>
        </w:tc>
        <w:tc>
          <w:tcPr>
            <w:tcW w:w="1418" w:type="dxa"/>
            <w:tcBorders>
              <w:top w:val="nil"/>
              <w:left w:val="nil"/>
              <w:bottom w:val="single" w:sz="4" w:space="0" w:color="auto"/>
              <w:right w:val="single" w:sz="4" w:space="0" w:color="auto"/>
            </w:tcBorders>
            <w:shd w:val="clear" w:color="auto" w:fill="auto"/>
            <w:noWrap/>
            <w:vAlign w:val="center"/>
          </w:tcPr>
          <w:p w:rsidR="00020616" w:rsidRPr="00020616" w:rsidRDefault="00020616" w:rsidP="006C1C20">
            <w:pPr>
              <w:spacing w:after="0" w:line="240" w:lineRule="auto"/>
              <w:jc w:val="center"/>
              <w:rPr>
                <w:rFonts w:asciiTheme="minorHAnsi" w:hAnsiTheme="minorHAnsi"/>
                <w:i w:val="0"/>
                <w:iCs w:val="0"/>
                <w:sz w:val="24"/>
                <w:szCs w:val="24"/>
                <w:lang w:val="tr-TR" w:eastAsia="tr-TR"/>
              </w:rPr>
            </w:pPr>
            <w:r w:rsidRPr="00020616">
              <w:rPr>
                <w:rFonts w:asciiTheme="minorHAnsi" w:hAnsiTheme="minorHAnsi"/>
                <w:i w:val="0"/>
                <w:iCs w:val="0"/>
                <w:sz w:val="24"/>
                <w:szCs w:val="24"/>
                <w:lang w:val="tr-TR" w:eastAsia="tr-TR"/>
              </w:rPr>
              <w:t>--</w:t>
            </w:r>
          </w:p>
        </w:tc>
        <w:tc>
          <w:tcPr>
            <w:tcW w:w="1418" w:type="dxa"/>
            <w:tcBorders>
              <w:top w:val="nil"/>
              <w:left w:val="nil"/>
              <w:bottom w:val="single" w:sz="4" w:space="0" w:color="auto"/>
              <w:right w:val="single" w:sz="4" w:space="0" w:color="auto"/>
            </w:tcBorders>
          </w:tcPr>
          <w:p w:rsidR="00020616" w:rsidRPr="00020616" w:rsidRDefault="00020616" w:rsidP="006C1C20">
            <w:pPr>
              <w:spacing w:after="0" w:line="240" w:lineRule="auto"/>
              <w:jc w:val="center"/>
              <w:rPr>
                <w:rFonts w:asciiTheme="minorHAnsi" w:hAnsiTheme="minorHAnsi"/>
                <w:i w:val="0"/>
                <w:iCs w:val="0"/>
                <w:sz w:val="24"/>
                <w:szCs w:val="24"/>
                <w:lang w:val="tr-TR" w:eastAsia="tr-TR"/>
              </w:rPr>
            </w:pPr>
            <w:r w:rsidRPr="00020616">
              <w:rPr>
                <w:rFonts w:asciiTheme="minorHAnsi" w:hAnsiTheme="minorHAnsi"/>
                <w:i w:val="0"/>
                <w:iCs w:val="0"/>
                <w:sz w:val="24"/>
                <w:szCs w:val="24"/>
                <w:lang w:val="tr-TR" w:eastAsia="tr-TR"/>
              </w:rPr>
              <w:t>13</w:t>
            </w:r>
          </w:p>
        </w:tc>
        <w:tc>
          <w:tcPr>
            <w:tcW w:w="4535" w:type="dxa"/>
            <w:tcBorders>
              <w:top w:val="nil"/>
              <w:left w:val="nil"/>
              <w:bottom w:val="single" w:sz="4" w:space="0" w:color="auto"/>
              <w:right w:val="single" w:sz="4" w:space="0" w:color="auto"/>
            </w:tcBorders>
          </w:tcPr>
          <w:p w:rsidR="00020616" w:rsidRPr="00020616" w:rsidRDefault="00020616" w:rsidP="00020616">
            <w:pPr>
              <w:autoSpaceDE w:val="0"/>
              <w:autoSpaceDN w:val="0"/>
              <w:adjustRightInd w:val="0"/>
              <w:spacing w:after="0" w:line="240" w:lineRule="auto"/>
              <w:rPr>
                <w:rFonts w:asciiTheme="minorHAnsi" w:eastAsiaTheme="minorHAnsi" w:hAnsiTheme="minorHAnsi" w:cs="Book Antiqua"/>
                <w:i w:val="0"/>
                <w:iCs w:val="0"/>
                <w:sz w:val="24"/>
                <w:szCs w:val="24"/>
                <w:lang w:val="tr-TR"/>
              </w:rPr>
            </w:pPr>
            <w:r w:rsidRPr="00020616">
              <w:rPr>
                <w:rFonts w:asciiTheme="minorHAnsi" w:eastAsiaTheme="minorHAnsi" w:hAnsiTheme="minorHAnsi" w:cs="Book Antiqua,Bold"/>
                <w:b/>
                <w:bCs/>
                <w:i w:val="0"/>
                <w:iCs w:val="0"/>
                <w:sz w:val="24"/>
                <w:szCs w:val="24"/>
                <w:lang w:val="tr-TR"/>
              </w:rPr>
              <w:t xml:space="preserve">F1 Rx: </w:t>
            </w:r>
            <w:r w:rsidRPr="00020616">
              <w:rPr>
                <w:rFonts w:asciiTheme="minorHAnsi" w:eastAsiaTheme="minorHAnsi" w:hAnsiTheme="minorHAnsi" w:cs="Book Antiqua"/>
                <w:i w:val="0"/>
                <w:iCs w:val="0"/>
                <w:sz w:val="24"/>
                <w:szCs w:val="24"/>
                <w:lang w:val="tr-TR"/>
              </w:rPr>
              <w:t>167.925 MHz Tx: 167.425 MHz</w:t>
            </w:r>
          </w:p>
          <w:p w:rsidR="00020616" w:rsidRPr="00020616" w:rsidRDefault="00020616" w:rsidP="00020616">
            <w:pPr>
              <w:spacing w:after="0" w:line="240" w:lineRule="auto"/>
              <w:jc w:val="center"/>
              <w:rPr>
                <w:rFonts w:asciiTheme="minorHAnsi" w:hAnsiTheme="minorHAnsi"/>
                <w:i w:val="0"/>
                <w:iCs w:val="0"/>
                <w:sz w:val="24"/>
                <w:szCs w:val="24"/>
                <w:lang w:val="tr-TR" w:eastAsia="tr-TR"/>
              </w:rPr>
            </w:pPr>
            <w:r w:rsidRPr="00020616">
              <w:rPr>
                <w:rFonts w:asciiTheme="minorHAnsi" w:eastAsiaTheme="minorHAnsi" w:hAnsiTheme="minorHAnsi" w:cs="Book Antiqua,Bold"/>
                <w:b/>
                <w:bCs/>
                <w:i w:val="0"/>
                <w:iCs w:val="0"/>
                <w:sz w:val="24"/>
                <w:szCs w:val="24"/>
                <w:lang w:val="tr-TR"/>
              </w:rPr>
              <w:t xml:space="preserve">F4 Rx: </w:t>
            </w:r>
            <w:r w:rsidRPr="00020616">
              <w:rPr>
                <w:rFonts w:asciiTheme="minorHAnsi" w:eastAsiaTheme="minorHAnsi" w:hAnsiTheme="minorHAnsi" w:cs="Book Antiqua"/>
                <w:i w:val="0"/>
                <w:iCs w:val="0"/>
                <w:sz w:val="24"/>
                <w:szCs w:val="24"/>
                <w:lang w:val="tr-TR"/>
              </w:rPr>
              <w:t>167.400 MHz Tx: 167.400 MHz</w:t>
            </w:r>
          </w:p>
        </w:tc>
      </w:tr>
      <w:tr w:rsidR="00020616" w:rsidRPr="00020616" w:rsidTr="00946EFA">
        <w:trPr>
          <w:trHeight w:val="555"/>
          <w:jc w:val="center"/>
        </w:trPr>
        <w:tc>
          <w:tcPr>
            <w:tcW w:w="620" w:type="dxa"/>
            <w:tcBorders>
              <w:top w:val="nil"/>
              <w:left w:val="single" w:sz="4" w:space="0" w:color="auto"/>
              <w:bottom w:val="single" w:sz="4" w:space="0" w:color="auto"/>
              <w:right w:val="single" w:sz="4" w:space="0" w:color="auto"/>
            </w:tcBorders>
            <w:shd w:val="clear" w:color="auto" w:fill="auto"/>
            <w:noWrap/>
            <w:vAlign w:val="center"/>
          </w:tcPr>
          <w:p w:rsidR="00020616" w:rsidRPr="00020616" w:rsidRDefault="00020616" w:rsidP="006C1C20">
            <w:pPr>
              <w:spacing w:after="0" w:line="240" w:lineRule="auto"/>
              <w:jc w:val="center"/>
              <w:rPr>
                <w:rFonts w:asciiTheme="minorHAnsi" w:hAnsiTheme="minorHAnsi"/>
                <w:i w:val="0"/>
                <w:iCs w:val="0"/>
                <w:sz w:val="24"/>
                <w:szCs w:val="24"/>
                <w:lang w:val="tr-TR" w:eastAsia="tr-TR"/>
              </w:rPr>
            </w:pPr>
            <w:r w:rsidRPr="00020616">
              <w:rPr>
                <w:rFonts w:asciiTheme="minorHAnsi" w:hAnsiTheme="minorHAnsi"/>
                <w:i w:val="0"/>
                <w:iCs w:val="0"/>
                <w:sz w:val="24"/>
                <w:szCs w:val="24"/>
                <w:lang w:val="tr-TR" w:eastAsia="tr-TR"/>
              </w:rPr>
              <w:t>3</w:t>
            </w:r>
          </w:p>
        </w:tc>
        <w:tc>
          <w:tcPr>
            <w:tcW w:w="1522" w:type="dxa"/>
            <w:tcBorders>
              <w:top w:val="nil"/>
              <w:left w:val="nil"/>
              <w:bottom w:val="single" w:sz="4" w:space="0" w:color="auto"/>
              <w:right w:val="single" w:sz="4" w:space="0" w:color="auto"/>
            </w:tcBorders>
            <w:shd w:val="clear" w:color="auto" w:fill="auto"/>
            <w:noWrap/>
            <w:vAlign w:val="center"/>
          </w:tcPr>
          <w:p w:rsidR="00020616" w:rsidRPr="00020616" w:rsidRDefault="00020616" w:rsidP="006C1C20">
            <w:pPr>
              <w:spacing w:after="0" w:line="240" w:lineRule="auto"/>
              <w:rPr>
                <w:rFonts w:asciiTheme="minorHAnsi" w:hAnsiTheme="minorHAnsi"/>
                <w:i w:val="0"/>
                <w:iCs w:val="0"/>
                <w:sz w:val="24"/>
                <w:szCs w:val="24"/>
                <w:lang w:val="tr-TR" w:eastAsia="tr-TR"/>
              </w:rPr>
            </w:pPr>
            <w:r w:rsidRPr="00020616">
              <w:rPr>
                <w:rFonts w:asciiTheme="minorHAnsi" w:hAnsiTheme="minorHAnsi"/>
                <w:i w:val="0"/>
                <w:iCs w:val="0"/>
                <w:sz w:val="24"/>
                <w:szCs w:val="24"/>
                <w:lang w:val="tr-TR" w:eastAsia="tr-TR"/>
              </w:rPr>
              <w:t xml:space="preserve">MERSİN </w:t>
            </w:r>
          </w:p>
        </w:tc>
        <w:tc>
          <w:tcPr>
            <w:tcW w:w="1842" w:type="dxa"/>
            <w:tcBorders>
              <w:top w:val="nil"/>
              <w:left w:val="nil"/>
              <w:bottom w:val="single" w:sz="4" w:space="0" w:color="auto"/>
              <w:right w:val="single" w:sz="4" w:space="0" w:color="auto"/>
            </w:tcBorders>
            <w:shd w:val="clear" w:color="auto" w:fill="auto"/>
            <w:noWrap/>
            <w:vAlign w:val="center"/>
          </w:tcPr>
          <w:p w:rsidR="00020616" w:rsidRPr="00020616" w:rsidRDefault="00020616" w:rsidP="006C1C20">
            <w:pPr>
              <w:spacing w:after="0" w:line="240" w:lineRule="auto"/>
              <w:rPr>
                <w:rFonts w:asciiTheme="minorHAnsi" w:hAnsiTheme="minorHAnsi"/>
                <w:i w:val="0"/>
                <w:iCs w:val="0"/>
                <w:color w:val="000000"/>
                <w:sz w:val="24"/>
                <w:szCs w:val="24"/>
                <w:lang w:val="tr-TR" w:eastAsia="tr-TR"/>
              </w:rPr>
            </w:pPr>
            <w:r w:rsidRPr="00020616">
              <w:rPr>
                <w:rFonts w:asciiTheme="minorHAnsi" w:hAnsiTheme="minorHAnsi"/>
                <w:i w:val="0"/>
                <w:iCs w:val="0"/>
                <w:sz w:val="24"/>
                <w:szCs w:val="24"/>
                <w:lang w:val="tr-TR" w:eastAsia="tr-TR"/>
              </w:rPr>
              <w:t>TEİAŞ</w:t>
            </w:r>
          </w:p>
        </w:tc>
        <w:tc>
          <w:tcPr>
            <w:tcW w:w="1418" w:type="dxa"/>
            <w:tcBorders>
              <w:top w:val="nil"/>
              <w:left w:val="nil"/>
              <w:bottom w:val="single" w:sz="4" w:space="0" w:color="auto"/>
              <w:right w:val="single" w:sz="4" w:space="0" w:color="auto"/>
            </w:tcBorders>
            <w:shd w:val="clear" w:color="auto" w:fill="auto"/>
            <w:noWrap/>
            <w:vAlign w:val="center"/>
          </w:tcPr>
          <w:p w:rsidR="00020616" w:rsidRPr="00020616" w:rsidRDefault="00020616" w:rsidP="006C1C20">
            <w:pPr>
              <w:spacing w:after="0" w:line="240" w:lineRule="auto"/>
              <w:jc w:val="center"/>
              <w:rPr>
                <w:rFonts w:asciiTheme="minorHAnsi" w:hAnsiTheme="minorHAnsi"/>
                <w:i w:val="0"/>
                <w:iCs w:val="0"/>
                <w:sz w:val="24"/>
                <w:szCs w:val="24"/>
                <w:lang w:val="tr-TR" w:eastAsia="tr-TR"/>
              </w:rPr>
            </w:pPr>
            <w:r w:rsidRPr="00020616">
              <w:rPr>
                <w:rFonts w:asciiTheme="minorHAnsi" w:hAnsiTheme="minorHAnsi"/>
                <w:i w:val="0"/>
                <w:iCs w:val="0"/>
                <w:sz w:val="24"/>
                <w:szCs w:val="24"/>
                <w:lang w:val="tr-TR" w:eastAsia="tr-TR"/>
              </w:rPr>
              <w:t>2</w:t>
            </w:r>
          </w:p>
        </w:tc>
        <w:tc>
          <w:tcPr>
            <w:tcW w:w="1418" w:type="dxa"/>
            <w:tcBorders>
              <w:top w:val="nil"/>
              <w:left w:val="nil"/>
              <w:bottom w:val="single" w:sz="4" w:space="0" w:color="auto"/>
              <w:right w:val="single" w:sz="4" w:space="0" w:color="auto"/>
            </w:tcBorders>
          </w:tcPr>
          <w:p w:rsidR="00020616" w:rsidRPr="00020616" w:rsidRDefault="00020616" w:rsidP="006C1C20">
            <w:pPr>
              <w:spacing w:after="0" w:line="240" w:lineRule="auto"/>
              <w:jc w:val="center"/>
              <w:rPr>
                <w:rFonts w:asciiTheme="minorHAnsi" w:hAnsiTheme="minorHAnsi"/>
                <w:i w:val="0"/>
                <w:iCs w:val="0"/>
                <w:sz w:val="24"/>
                <w:szCs w:val="24"/>
                <w:lang w:val="tr-TR" w:eastAsia="tr-TR"/>
              </w:rPr>
            </w:pPr>
            <w:r w:rsidRPr="00020616">
              <w:rPr>
                <w:rFonts w:asciiTheme="minorHAnsi" w:hAnsiTheme="minorHAnsi"/>
                <w:i w:val="0"/>
                <w:iCs w:val="0"/>
                <w:sz w:val="24"/>
                <w:szCs w:val="24"/>
                <w:lang w:val="tr-TR" w:eastAsia="tr-TR"/>
              </w:rPr>
              <w:t>13</w:t>
            </w:r>
          </w:p>
        </w:tc>
        <w:tc>
          <w:tcPr>
            <w:tcW w:w="4535" w:type="dxa"/>
            <w:tcBorders>
              <w:top w:val="nil"/>
              <w:left w:val="nil"/>
              <w:bottom w:val="single" w:sz="4" w:space="0" w:color="auto"/>
              <w:right w:val="single" w:sz="4" w:space="0" w:color="auto"/>
            </w:tcBorders>
          </w:tcPr>
          <w:p w:rsidR="00020616" w:rsidRPr="00020616" w:rsidRDefault="00020616" w:rsidP="00020616">
            <w:pPr>
              <w:autoSpaceDE w:val="0"/>
              <w:autoSpaceDN w:val="0"/>
              <w:adjustRightInd w:val="0"/>
              <w:spacing w:after="0" w:line="240" w:lineRule="auto"/>
              <w:rPr>
                <w:rFonts w:asciiTheme="minorHAnsi" w:eastAsiaTheme="minorHAnsi" w:hAnsiTheme="minorHAnsi" w:cs="Book Antiqua"/>
                <w:i w:val="0"/>
                <w:iCs w:val="0"/>
                <w:sz w:val="24"/>
                <w:szCs w:val="24"/>
                <w:lang w:val="tr-TR"/>
              </w:rPr>
            </w:pPr>
            <w:r w:rsidRPr="00020616">
              <w:rPr>
                <w:rFonts w:asciiTheme="minorHAnsi" w:eastAsiaTheme="minorHAnsi" w:hAnsiTheme="minorHAnsi" w:cs="Book Antiqua,Bold"/>
                <w:b/>
                <w:bCs/>
                <w:i w:val="0"/>
                <w:iCs w:val="0"/>
                <w:sz w:val="24"/>
                <w:szCs w:val="24"/>
                <w:lang w:val="tr-TR"/>
              </w:rPr>
              <w:t xml:space="preserve">F1 Rx: </w:t>
            </w:r>
            <w:r w:rsidRPr="00020616">
              <w:rPr>
                <w:rFonts w:asciiTheme="minorHAnsi" w:eastAsiaTheme="minorHAnsi" w:hAnsiTheme="minorHAnsi" w:cs="Book Antiqua"/>
                <w:i w:val="0"/>
                <w:iCs w:val="0"/>
                <w:sz w:val="24"/>
                <w:szCs w:val="24"/>
                <w:lang w:val="tr-TR"/>
              </w:rPr>
              <w:t>167.925 MHz Tx: 167.425 MHz</w:t>
            </w:r>
          </w:p>
          <w:p w:rsidR="00020616" w:rsidRPr="00020616" w:rsidRDefault="00020616" w:rsidP="00020616">
            <w:pPr>
              <w:autoSpaceDE w:val="0"/>
              <w:autoSpaceDN w:val="0"/>
              <w:adjustRightInd w:val="0"/>
              <w:spacing w:after="0" w:line="240" w:lineRule="auto"/>
              <w:rPr>
                <w:rFonts w:asciiTheme="minorHAnsi" w:eastAsiaTheme="minorHAnsi" w:hAnsiTheme="minorHAnsi" w:cs="Book Antiqua"/>
                <w:i w:val="0"/>
                <w:iCs w:val="0"/>
                <w:sz w:val="24"/>
                <w:szCs w:val="24"/>
                <w:lang w:val="tr-TR"/>
              </w:rPr>
            </w:pPr>
            <w:r w:rsidRPr="00020616">
              <w:rPr>
                <w:rFonts w:asciiTheme="minorHAnsi" w:eastAsiaTheme="minorHAnsi" w:hAnsiTheme="minorHAnsi" w:cs="Book Antiqua,Bold"/>
                <w:b/>
                <w:bCs/>
                <w:i w:val="0"/>
                <w:iCs w:val="0"/>
                <w:sz w:val="24"/>
                <w:szCs w:val="24"/>
                <w:lang w:val="tr-TR"/>
              </w:rPr>
              <w:t xml:space="preserve">F2 Rx: </w:t>
            </w:r>
            <w:r w:rsidRPr="00020616">
              <w:rPr>
                <w:rFonts w:asciiTheme="minorHAnsi" w:eastAsiaTheme="minorHAnsi" w:hAnsiTheme="minorHAnsi" w:cs="Book Antiqua"/>
                <w:i w:val="0"/>
                <w:iCs w:val="0"/>
                <w:sz w:val="24"/>
                <w:szCs w:val="24"/>
                <w:lang w:val="tr-TR"/>
              </w:rPr>
              <w:t>167.950 MHz Tx: 167.450 MHz</w:t>
            </w:r>
          </w:p>
          <w:p w:rsidR="00020616" w:rsidRPr="00020616" w:rsidRDefault="00020616" w:rsidP="00020616">
            <w:pPr>
              <w:spacing w:after="0" w:line="240" w:lineRule="auto"/>
              <w:jc w:val="center"/>
              <w:rPr>
                <w:rFonts w:asciiTheme="minorHAnsi" w:hAnsiTheme="minorHAnsi"/>
                <w:i w:val="0"/>
                <w:iCs w:val="0"/>
                <w:sz w:val="24"/>
                <w:szCs w:val="24"/>
                <w:lang w:val="tr-TR" w:eastAsia="tr-TR"/>
              </w:rPr>
            </w:pPr>
            <w:r w:rsidRPr="00020616">
              <w:rPr>
                <w:rFonts w:asciiTheme="minorHAnsi" w:eastAsiaTheme="minorHAnsi" w:hAnsiTheme="minorHAnsi" w:cs="Book Antiqua,Bold"/>
                <w:b/>
                <w:bCs/>
                <w:i w:val="0"/>
                <w:iCs w:val="0"/>
                <w:sz w:val="24"/>
                <w:szCs w:val="24"/>
                <w:lang w:val="tr-TR"/>
              </w:rPr>
              <w:t xml:space="preserve">F4 Rx: </w:t>
            </w:r>
            <w:r w:rsidRPr="00020616">
              <w:rPr>
                <w:rFonts w:asciiTheme="minorHAnsi" w:eastAsiaTheme="minorHAnsi" w:hAnsiTheme="minorHAnsi" w:cs="Book Antiqua"/>
                <w:i w:val="0"/>
                <w:iCs w:val="0"/>
                <w:sz w:val="24"/>
                <w:szCs w:val="24"/>
                <w:lang w:val="tr-TR"/>
              </w:rPr>
              <w:t>167.400 MHz Tx: 167.400 MHz</w:t>
            </w:r>
          </w:p>
        </w:tc>
      </w:tr>
      <w:tr w:rsidR="00020616" w:rsidRPr="00020616" w:rsidTr="00946EFA">
        <w:trPr>
          <w:trHeight w:val="525"/>
          <w:jc w:val="center"/>
        </w:trPr>
        <w:tc>
          <w:tcPr>
            <w:tcW w:w="620" w:type="dxa"/>
            <w:tcBorders>
              <w:top w:val="nil"/>
              <w:left w:val="single" w:sz="4" w:space="0" w:color="auto"/>
              <w:bottom w:val="single" w:sz="4" w:space="0" w:color="auto"/>
              <w:right w:val="single" w:sz="4" w:space="0" w:color="auto"/>
            </w:tcBorders>
            <w:shd w:val="clear" w:color="auto" w:fill="auto"/>
            <w:noWrap/>
            <w:vAlign w:val="center"/>
          </w:tcPr>
          <w:p w:rsidR="00020616" w:rsidRPr="00020616" w:rsidRDefault="00020616" w:rsidP="006C1C20">
            <w:pPr>
              <w:spacing w:after="0" w:line="240" w:lineRule="auto"/>
              <w:jc w:val="center"/>
              <w:rPr>
                <w:rFonts w:asciiTheme="minorHAnsi" w:hAnsiTheme="minorHAnsi"/>
                <w:i w:val="0"/>
                <w:iCs w:val="0"/>
                <w:sz w:val="24"/>
                <w:szCs w:val="24"/>
                <w:lang w:val="tr-TR" w:eastAsia="tr-TR"/>
              </w:rPr>
            </w:pPr>
            <w:r w:rsidRPr="00020616">
              <w:rPr>
                <w:rFonts w:asciiTheme="minorHAnsi" w:hAnsiTheme="minorHAnsi"/>
                <w:i w:val="0"/>
                <w:iCs w:val="0"/>
                <w:sz w:val="24"/>
                <w:szCs w:val="24"/>
                <w:lang w:val="tr-TR" w:eastAsia="tr-TR"/>
              </w:rPr>
              <w:t>4</w:t>
            </w:r>
          </w:p>
        </w:tc>
        <w:tc>
          <w:tcPr>
            <w:tcW w:w="1522" w:type="dxa"/>
            <w:tcBorders>
              <w:top w:val="nil"/>
              <w:left w:val="nil"/>
              <w:bottom w:val="single" w:sz="4" w:space="0" w:color="auto"/>
              <w:right w:val="single" w:sz="4" w:space="0" w:color="auto"/>
            </w:tcBorders>
            <w:shd w:val="clear" w:color="auto" w:fill="auto"/>
            <w:noWrap/>
            <w:vAlign w:val="center"/>
          </w:tcPr>
          <w:p w:rsidR="00020616" w:rsidRPr="00020616" w:rsidRDefault="00020616" w:rsidP="006C1C20">
            <w:pPr>
              <w:spacing w:after="0" w:line="240" w:lineRule="auto"/>
              <w:rPr>
                <w:rFonts w:asciiTheme="minorHAnsi" w:hAnsiTheme="minorHAnsi"/>
                <w:i w:val="0"/>
                <w:iCs w:val="0"/>
                <w:sz w:val="24"/>
                <w:szCs w:val="24"/>
                <w:lang w:val="tr-TR" w:eastAsia="tr-TR"/>
              </w:rPr>
            </w:pPr>
            <w:r w:rsidRPr="00020616">
              <w:rPr>
                <w:rFonts w:asciiTheme="minorHAnsi" w:hAnsiTheme="minorHAnsi"/>
                <w:i w:val="0"/>
                <w:iCs w:val="0"/>
                <w:sz w:val="24"/>
                <w:szCs w:val="24"/>
                <w:lang w:val="tr-TR" w:eastAsia="tr-TR"/>
              </w:rPr>
              <w:t>OSMANİYE</w:t>
            </w:r>
          </w:p>
        </w:tc>
        <w:tc>
          <w:tcPr>
            <w:tcW w:w="1842" w:type="dxa"/>
            <w:tcBorders>
              <w:top w:val="nil"/>
              <w:left w:val="nil"/>
              <w:bottom w:val="single" w:sz="4" w:space="0" w:color="auto"/>
              <w:right w:val="single" w:sz="4" w:space="0" w:color="auto"/>
            </w:tcBorders>
            <w:shd w:val="clear" w:color="auto" w:fill="auto"/>
            <w:noWrap/>
            <w:vAlign w:val="center"/>
          </w:tcPr>
          <w:p w:rsidR="00020616" w:rsidRPr="00020616" w:rsidRDefault="00020616" w:rsidP="006C1C20">
            <w:pPr>
              <w:spacing w:after="0" w:line="240" w:lineRule="auto"/>
              <w:rPr>
                <w:rFonts w:asciiTheme="minorHAnsi" w:hAnsiTheme="minorHAnsi"/>
                <w:i w:val="0"/>
                <w:iCs w:val="0"/>
                <w:color w:val="000000"/>
                <w:sz w:val="24"/>
                <w:szCs w:val="24"/>
                <w:lang w:val="tr-TR" w:eastAsia="tr-TR"/>
              </w:rPr>
            </w:pPr>
            <w:r w:rsidRPr="00020616">
              <w:rPr>
                <w:rFonts w:asciiTheme="minorHAnsi" w:hAnsiTheme="minorHAnsi"/>
                <w:i w:val="0"/>
                <w:iCs w:val="0"/>
                <w:sz w:val="24"/>
                <w:szCs w:val="24"/>
                <w:lang w:val="tr-TR" w:eastAsia="tr-TR"/>
              </w:rPr>
              <w:t>TEİAŞ</w:t>
            </w:r>
          </w:p>
        </w:tc>
        <w:tc>
          <w:tcPr>
            <w:tcW w:w="1418" w:type="dxa"/>
            <w:tcBorders>
              <w:top w:val="nil"/>
              <w:left w:val="nil"/>
              <w:bottom w:val="single" w:sz="4" w:space="0" w:color="auto"/>
              <w:right w:val="single" w:sz="4" w:space="0" w:color="auto"/>
            </w:tcBorders>
            <w:shd w:val="clear" w:color="auto" w:fill="auto"/>
            <w:noWrap/>
            <w:vAlign w:val="center"/>
          </w:tcPr>
          <w:p w:rsidR="00020616" w:rsidRPr="00020616" w:rsidRDefault="00020616" w:rsidP="006C1C20">
            <w:pPr>
              <w:spacing w:after="0" w:line="240" w:lineRule="auto"/>
              <w:jc w:val="center"/>
              <w:rPr>
                <w:rFonts w:asciiTheme="minorHAnsi" w:hAnsiTheme="minorHAnsi"/>
                <w:i w:val="0"/>
                <w:iCs w:val="0"/>
                <w:sz w:val="24"/>
                <w:szCs w:val="24"/>
                <w:lang w:val="tr-TR" w:eastAsia="tr-TR"/>
              </w:rPr>
            </w:pPr>
            <w:r w:rsidRPr="00020616">
              <w:rPr>
                <w:rFonts w:asciiTheme="minorHAnsi" w:hAnsiTheme="minorHAnsi"/>
                <w:i w:val="0"/>
                <w:iCs w:val="0"/>
                <w:sz w:val="24"/>
                <w:szCs w:val="24"/>
                <w:lang w:val="tr-TR" w:eastAsia="tr-TR"/>
              </w:rPr>
              <w:t>--</w:t>
            </w:r>
          </w:p>
        </w:tc>
        <w:tc>
          <w:tcPr>
            <w:tcW w:w="1418" w:type="dxa"/>
            <w:tcBorders>
              <w:top w:val="nil"/>
              <w:left w:val="nil"/>
              <w:bottom w:val="single" w:sz="4" w:space="0" w:color="auto"/>
              <w:right w:val="single" w:sz="4" w:space="0" w:color="auto"/>
            </w:tcBorders>
          </w:tcPr>
          <w:p w:rsidR="00020616" w:rsidRPr="00020616" w:rsidRDefault="00020616" w:rsidP="006C1C20">
            <w:pPr>
              <w:spacing w:after="0" w:line="240" w:lineRule="auto"/>
              <w:jc w:val="center"/>
              <w:rPr>
                <w:rFonts w:asciiTheme="minorHAnsi" w:hAnsiTheme="minorHAnsi"/>
                <w:i w:val="0"/>
                <w:iCs w:val="0"/>
                <w:sz w:val="24"/>
                <w:szCs w:val="24"/>
                <w:lang w:val="tr-TR" w:eastAsia="tr-TR"/>
              </w:rPr>
            </w:pPr>
            <w:r w:rsidRPr="00020616">
              <w:rPr>
                <w:rFonts w:asciiTheme="minorHAnsi" w:hAnsiTheme="minorHAnsi"/>
                <w:i w:val="0"/>
                <w:iCs w:val="0"/>
                <w:sz w:val="24"/>
                <w:szCs w:val="24"/>
                <w:lang w:val="tr-TR" w:eastAsia="tr-TR"/>
              </w:rPr>
              <w:t>5</w:t>
            </w:r>
          </w:p>
        </w:tc>
        <w:tc>
          <w:tcPr>
            <w:tcW w:w="4535" w:type="dxa"/>
            <w:tcBorders>
              <w:top w:val="nil"/>
              <w:left w:val="nil"/>
              <w:bottom w:val="single" w:sz="4" w:space="0" w:color="auto"/>
              <w:right w:val="single" w:sz="4" w:space="0" w:color="auto"/>
            </w:tcBorders>
          </w:tcPr>
          <w:p w:rsidR="00020616" w:rsidRPr="00020616" w:rsidRDefault="00020616" w:rsidP="00020616">
            <w:pPr>
              <w:autoSpaceDE w:val="0"/>
              <w:autoSpaceDN w:val="0"/>
              <w:adjustRightInd w:val="0"/>
              <w:spacing w:after="0" w:line="240" w:lineRule="auto"/>
              <w:rPr>
                <w:rFonts w:asciiTheme="minorHAnsi" w:eastAsiaTheme="minorHAnsi" w:hAnsiTheme="minorHAnsi" w:cs="Book Antiqua"/>
                <w:i w:val="0"/>
                <w:iCs w:val="0"/>
                <w:sz w:val="24"/>
                <w:szCs w:val="24"/>
                <w:lang w:val="tr-TR"/>
              </w:rPr>
            </w:pPr>
            <w:r w:rsidRPr="00020616">
              <w:rPr>
                <w:rFonts w:asciiTheme="minorHAnsi" w:eastAsiaTheme="minorHAnsi" w:hAnsiTheme="minorHAnsi" w:cs="Book Antiqua,Bold"/>
                <w:b/>
                <w:bCs/>
                <w:i w:val="0"/>
                <w:iCs w:val="0"/>
                <w:sz w:val="24"/>
                <w:szCs w:val="24"/>
                <w:lang w:val="tr-TR"/>
              </w:rPr>
              <w:t xml:space="preserve">F1 Rx: </w:t>
            </w:r>
            <w:r w:rsidRPr="00020616">
              <w:rPr>
                <w:rFonts w:asciiTheme="minorHAnsi" w:eastAsiaTheme="minorHAnsi" w:hAnsiTheme="minorHAnsi" w:cs="Book Antiqua"/>
                <w:i w:val="0"/>
                <w:iCs w:val="0"/>
                <w:sz w:val="24"/>
                <w:szCs w:val="24"/>
                <w:lang w:val="tr-TR"/>
              </w:rPr>
              <w:t>167.925 MHz Tx: 167.425 MHz</w:t>
            </w:r>
          </w:p>
          <w:p w:rsidR="00020616" w:rsidRPr="00020616" w:rsidRDefault="00020616" w:rsidP="00020616">
            <w:pPr>
              <w:spacing w:after="0" w:line="240" w:lineRule="auto"/>
              <w:jc w:val="center"/>
              <w:rPr>
                <w:rFonts w:asciiTheme="minorHAnsi" w:hAnsiTheme="minorHAnsi"/>
                <w:i w:val="0"/>
                <w:iCs w:val="0"/>
                <w:sz w:val="24"/>
                <w:szCs w:val="24"/>
                <w:lang w:val="tr-TR" w:eastAsia="tr-TR"/>
              </w:rPr>
            </w:pPr>
            <w:r w:rsidRPr="00020616">
              <w:rPr>
                <w:rFonts w:asciiTheme="minorHAnsi" w:eastAsiaTheme="minorHAnsi" w:hAnsiTheme="minorHAnsi" w:cs="Book Antiqua,Bold"/>
                <w:b/>
                <w:bCs/>
                <w:i w:val="0"/>
                <w:iCs w:val="0"/>
                <w:sz w:val="24"/>
                <w:szCs w:val="24"/>
                <w:lang w:val="tr-TR"/>
              </w:rPr>
              <w:t xml:space="preserve">F4 Rx: </w:t>
            </w:r>
            <w:r w:rsidRPr="00020616">
              <w:rPr>
                <w:rFonts w:asciiTheme="minorHAnsi" w:eastAsiaTheme="minorHAnsi" w:hAnsiTheme="minorHAnsi" w:cs="Book Antiqua"/>
                <w:i w:val="0"/>
                <w:iCs w:val="0"/>
                <w:sz w:val="24"/>
                <w:szCs w:val="24"/>
                <w:lang w:val="tr-TR"/>
              </w:rPr>
              <w:t>167.400 MHz Tx: 167.400 MHz</w:t>
            </w:r>
          </w:p>
        </w:tc>
      </w:tr>
    </w:tbl>
    <w:p w:rsidR="00020616" w:rsidRDefault="00020616" w:rsidP="005749F2">
      <w:pPr>
        <w:autoSpaceDE w:val="0"/>
        <w:autoSpaceDN w:val="0"/>
        <w:adjustRightInd w:val="0"/>
        <w:spacing w:after="0" w:line="240" w:lineRule="auto"/>
        <w:rPr>
          <w:rFonts w:ascii="Calibri,BoldItalic" w:eastAsiaTheme="minorHAnsi" w:hAnsi="Calibri,BoldItalic" w:cs="Calibri,BoldItalic"/>
          <w:b/>
          <w:bCs/>
          <w:lang w:val="tr-TR"/>
        </w:rPr>
      </w:pPr>
    </w:p>
    <w:p w:rsidR="00580CBE" w:rsidRDefault="00580CBE" w:rsidP="005749F2">
      <w:pPr>
        <w:autoSpaceDE w:val="0"/>
        <w:autoSpaceDN w:val="0"/>
        <w:adjustRightInd w:val="0"/>
        <w:spacing w:after="0" w:line="240" w:lineRule="auto"/>
        <w:rPr>
          <w:rFonts w:ascii="Calibri,BoldItalic" w:eastAsiaTheme="minorHAnsi" w:hAnsi="Calibri,BoldItalic" w:cs="Calibri,BoldItalic"/>
          <w:b/>
          <w:bCs/>
          <w:lang w:val="tr-TR"/>
        </w:rPr>
      </w:pPr>
    </w:p>
    <w:p w:rsidR="00580CBE" w:rsidRDefault="00580CBE" w:rsidP="005749F2">
      <w:pPr>
        <w:autoSpaceDE w:val="0"/>
        <w:autoSpaceDN w:val="0"/>
        <w:adjustRightInd w:val="0"/>
        <w:spacing w:after="0" w:line="240" w:lineRule="auto"/>
        <w:rPr>
          <w:rFonts w:ascii="Calibri,BoldItalic" w:eastAsiaTheme="minorHAnsi" w:hAnsi="Calibri,BoldItalic" w:cs="Calibri,BoldItalic"/>
          <w:b/>
          <w:bCs/>
          <w:lang w:val="tr-TR"/>
        </w:rPr>
      </w:pPr>
    </w:p>
    <w:tbl>
      <w:tblPr>
        <w:tblW w:w="15324" w:type="dxa"/>
        <w:jc w:val="center"/>
        <w:tblCellMar>
          <w:left w:w="70" w:type="dxa"/>
          <w:right w:w="70" w:type="dxa"/>
        </w:tblCellMar>
        <w:tblLook w:val="04A0" w:firstRow="1" w:lastRow="0" w:firstColumn="1" w:lastColumn="0" w:noHBand="0" w:noVBand="1"/>
      </w:tblPr>
      <w:tblGrid>
        <w:gridCol w:w="629"/>
        <w:gridCol w:w="1085"/>
        <w:gridCol w:w="1574"/>
        <w:gridCol w:w="1046"/>
        <w:gridCol w:w="879"/>
        <w:gridCol w:w="2154"/>
        <w:gridCol w:w="2155"/>
        <w:gridCol w:w="1408"/>
        <w:gridCol w:w="1134"/>
        <w:gridCol w:w="1559"/>
        <w:gridCol w:w="1701"/>
      </w:tblGrid>
      <w:tr w:rsidR="00580CBE" w:rsidRPr="00580CBE" w:rsidTr="00946EFA">
        <w:trPr>
          <w:trHeight w:val="512"/>
          <w:jc w:val="center"/>
        </w:trPr>
        <w:tc>
          <w:tcPr>
            <w:tcW w:w="15324"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KARAİSALI İLÇESİ KAMU KURUM VE KURULUŞLARI</w:t>
            </w:r>
            <w:r w:rsidRPr="00580CBE">
              <w:rPr>
                <w:rFonts w:asciiTheme="minorHAnsi" w:hAnsiTheme="minorHAnsi" w:cs="Arial TUR"/>
                <w:b/>
                <w:bCs/>
                <w:i w:val="0"/>
                <w:iCs w:val="0"/>
                <w:lang w:val="tr-TR" w:eastAsia="tr-TR"/>
              </w:rPr>
              <w:br/>
              <w:t>HİZMET BİNALARI İLETİŞİM BİLGİ FORMU</w:t>
            </w:r>
          </w:p>
        </w:tc>
      </w:tr>
      <w:tr w:rsidR="00580CBE" w:rsidRPr="00580CBE" w:rsidTr="00946EFA">
        <w:trPr>
          <w:trHeight w:val="499"/>
          <w:jc w:val="center"/>
        </w:trPr>
        <w:tc>
          <w:tcPr>
            <w:tcW w:w="62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Arial TUR" w:hAnsi="Arial TUR" w:cs="Arial TUR"/>
                <w:b/>
                <w:bCs/>
                <w:i w:val="0"/>
                <w:iCs w:val="0"/>
                <w:lang w:val="tr-TR" w:eastAsia="tr-TR"/>
              </w:rPr>
            </w:pPr>
            <w:r w:rsidRPr="00580CBE">
              <w:rPr>
                <w:rFonts w:ascii="Arial TUR" w:hAnsi="Arial TUR" w:cs="Arial TUR"/>
                <w:b/>
                <w:bCs/>
                <w:i w:val="0"/>
                <w:iCs w:val="0"/>
                <w:lang w:val="tr-TR" w:eastAsia="tr-TR"/>
              </w:rPr>
              <w:t>S.NO</w:t>
            </w:r>
          </w:p>
        </w:tc>
        <w:tc>
          <w:tcPr>
            <w:tcW w:w="10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İLÇE</w:t>
            </w:r>
          </w:p>
        </w:tc>
        <w:tc>
          <w:tcPr>
            <w:tcW w:w="1574"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KURUM</w:t>
            </w:r>
            <w:r w:rsidRPr="00580CBE">
              <w:rPr>
                <w:rFonts w:asciiTheme="minorHAnsi" w:hAnsiTheme="minorHAnsi" w:cs="Arial TUR"/>
                <w:b/>
                <w:bCs/>
                <w:i w:val="0"/>
                <w:iCs w:val="0"/>
                <w:lang w:val="tr-TR" w:eastAsia="tr-TR"/>
              </w:rPr>
              <w:br/>
              <w:t xml:space="preserve"> ADI</w:t>
            </w:r>
          </w:p>
        </w:tc>
        <w:tc>
          <w:tcPr>
            <w:tcW w:w="1046"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TELEFON </w:t>
            </w:r>
            <w:r w:rsidRPr="00580CBE">
              <w:rPr>
                <w:rFonts w:asciiTheme="minorHAnsi" w:hAnsiTheme="minorHAnsi" w:cs="Arial TUR"/>
                <w:b/>
                <w:bCs/>
                <w:i w:val="0"/>
                <w:iCs w:val="0"/>
                <w:lang w:val="tr-TR" w:eastAsia="tr-TR"/>
              </w:rPr>
              <w:br/>
              <w:t>NO</w:t>
            </w:r>
          </w:p>
        </w:tc>
        <w:tc>
          <w:tcPr>
            <w:tcW w:w="879"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FAKS </w:t>
            </w:r>
            <w:r w:rsidRPr="00580CBE">
              <w:rPr>
                <w:rFonts w:asciiTheme="minorHAnsi" w:hAnsiTheme="minorHAnsi" w:cs="Arial TUR"/>
                <w:b/>
                <w:bCs/>
                <w:i w:val="0"/>
                <w:iCs w:val="0"/>
                <w:lang w:val="tr-TR" w:eastAsia="tr-TR"/>
              </w:rPr>
              <w:br/>
              <w:t>NO</w:t>
            </w:r>
          </w:p>
        </w:tc>
        <w:tc>
          <w:tcPr>
            <w:tcW w:w="215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E-POSTA</w:t>
            </w:r>
          </w:p>
        </w:tc>
        <w:tc>
          <w:tcPr>
            <w:tcW w:w="215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ADERS</w:t>
            </w:r>
          </w:p>
        </w:tc>
        <w:tc>
          <w:tcPr>
            <w:tcW w:w="2542" w:type="dxa"/>
            <w:gridSpan w:val="2"/>
            <w:tcBorders>
              <w:top w:val="single" w:sz="4" w:space="0" w:color="auto"/>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KOORDİNAT</w:t>
            </w:r>
            <w:r w:rsidRPr="00580CBE">
              <w:rPr>
                <w:rFonts w:asciiTheme="minorHAnsi" w:hAnsiTheme="minorHAnsi" w:cs="Arial TUR"/>
                <w:b/>
                <w:bCs/>
                <w:i w:val="0"/>
                <w:iCs w:val="0"/>
                <w:lang w:val="tr-TR" w:eastAsia="tr-TR"/>
              </w:rPr>
              <w:br/>
              <w:t xml:space="preserve"> BİLGİLERİ</w:t>
            </w:r>
          </w:p>
        </w:tc>
        <w:tc>
          <w:tcPr>
            <w:tcW w:w="1559"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KURUM </w:t>
            </w:r>
            <w:r w:rsidRPr="00580CBE">
              <w:rPr>
                <w:rFonts w:asciiTheme="minorHAnsi" w:hAnsiTheme="minorHAnsi" w:cs="Arial TUR"/>
                <w:b/>
                <w:bCs/>
                <w:i w:val="0"/>
                <w:iCs w:val="0"/>
                <w:lang w:val="tr-TR" w:eastAsia="tr-TR"/>
              </w:rPr>
              <w:br/>
              <w:t>AMİRİ</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KURUM AMİRİ </w:t>
            </w:r>
            <w:r w:rsidRPr="00580CBE">
              <w:rPr>
                <w:rFonts w:asciiTheme="minorHAnsi" w:hAnsiTheme="minorHAnsi" w:cs="Arial TUR"/>
                <w:b/>
                <w:bCs/>
                <w:i w:val="0"/>
                <w:iCs w:val="0"/>
                <w:lang w:val="tr-TR" w:eastAsia="tr-TR"/>
              </w:rPr>
              <w:br/>
              <w:t>GSM NO</w:t>
            </w:r>
          </w:p>
        </w:tc>
      </w:tr>
      <w:tr w:rsidR="00580CBE" w:rsidRPr="00580CBE" w:rsidTr="00946EFA">
        <w:trPr>
          <w:trHeight w:val="360"/>
          <w:jc w:val="center"/>
        </w:trPr>
        <w:tc>
          <w:tcPr>
            <w:tcW w:w="629"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Arial TUR" w:hAnsi="Arial TUR" w:cs="Arial TUR"/>
                <w:b/>
                <w:bCs/>
                <w:i w:val="0"/>
                <w:iCs w:val="0"/>
                <w:lang w:val="tr-TR" w:eastAsia="tr-TR"/>
              </w:rPr>
            </w:pPr>
          </w:p>
        </w:tc>
        <w:tc>
          <w:tcPr>
            <w:tcW w:w="1085"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574"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046"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879"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2154"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2155"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408" w:type="dxa"/>
            <w:tcBorders>
              <w:top w:val="nil"/>
              <w:left w:val="nil"/>
              <w:bottom w:val="single" w:sz="4" w:space="0" w:color="auto"/>
              <w:right w:val="single" w:sz="4" w:space="0" w:color="auto"/>
            </w:tcBorders>
            <w:shd w:val="clear" w:color="auto" w:fill="auto"/>
            <w:noWrap/>
            <w:vAlign w:val="center"/>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Enlem</w:t>
            </w:r>
          </w:p>
        </w:tc>
        <w:tc>
          <w:tcPr>
            <w:tcW w:w="1134" w:type="dxa"/>
            <w:tcBorders>
              <w:top w:val="nil"/>
              <w:left w:val="nil"/>
              <w:bottom w:val="single" w:sz="4" w:space="0" w:color="auto"/>
              <w:right w:val="single" w:sz="4" w:space="0" w:color="auto"/>
            </w:tcBorders>
            <w:shd w:val="clear" w:color="auto" w:fill="auto"/>
            <w:noWrap/>
            <w:vAlign w:val="center"/>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Boylam</w:t>
            </w:r>
          </w:p>
        </w:tc>
        <w:tc>
          <w:tcPr>
            <w:tcW w:w="1559"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701"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r>
      <w:tr w:rsidR="00580CBE" w:rsidRPr="00580CBE" w:rsidTr="00946EFA">
        <w:trPr>
          <w:trHeight w:val="802"/>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Arial TUR" w:hAnsi="Arial TUR" w:cs="Arial TUR"/>
                <w:i w:val="0"/>
                <w:iCs w:val="0"/>
                <w:lang w:val="tr-TR" w:eastAsia="tr-TR"/>
              </w:rPr>
            </w:pPr>
            <w:r w:rsidRPr="00580CBE">
              <w:rPr>
                <w:rFonts w:ascii="Arial TUR" w:hAnsi="Arial TUR" w:cs="Arial TUR"/>
                <w:i w:val="0"/>
                <w:iCs w:val="0"/>
                <w:lang w:val="tr-TR" w:eastAsia="tr-TR"/>
              </w:rPr>
              <w:t>1</w:t>
            </w:r>
          </w:p>
        </w:tc>
        <w:tc>
          <w:tcPr>
            <w:tcW w:w="1085"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KARAİSALI</w:t>
            </w:r>
          </w:p>
        </w:tc>
        <w:tc>
          <w:tcPr>
            <w:tcW w:w="1574"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TEİAŞ</w:t>
            </w:r>
            <w:r w:rsidRPr="00580CBE">
              <w:rPr>
                <w:rFonts w:asciiTheme="minorHAnsi" w:hAnsiTheme="minorHAnsi" w:cs="Arial TUR"/>
                <w:i w:val="0"/>
                <w:iCs w:val="0"/>
                <w:lang w:val="tr-TR" w:eastAsia="tr-TR"/>
              </w:rPr>
              <w:br/>
              <w:t>18.İTİG MÜD.</w:t>
            </w:r>
            <w:r w:rsidRPr="00580CBE">
              <w:rPr>
                <w:rFonts w:asciiTheme="minorHAnsi" w:hAnsiTheme="minorHAnsi" w:cs="Arial TUR"/>
                <w:i w:val="0"/>
                <w:iCs w:val="0"/>
                <w:lang w:val="tr-TR" w:eastAsia="tr-TR"/>
              </w:rPr>
              <w:br/>
              <w:t>KARAİSALI TM</w:t>
            </w:r>
          </w:p>
        </w:tc>
        <w:tc>
          <w:tcPr>
            <w:tcW w:w="1046"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5512322</w:t>
            </w:r>
          </w:p>
        </w:tc>
        <w:tc>
          <w:tcPr>
            <w:tcW w:w="87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5512322</w:t>
            </w:r>
          </w:p>
        </w:tc>
        <w:tc>
          <w:tcPr>
            <w:tcW w:w="215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18grupmd@teias.gov.tr</w:t>
            </w:r>
          </w:p>
        </w:tc>
        <w:tc>
          <w:tcPr>
            <w:tcW w:w="2155"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Karaisalı TM Nergislik Köyü yanı PK:901770 Karaisalı/ADANA</w:t>
            </w:r>
          </w:p>
        </w:tc>
        <w:tc>
          <w:tcPr>
            <w:tcW w:w="1408"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37˚ 18'  13''</w:t>
            </w:r>
          </w:p>
        </w:tc>
        <w:tc>
          <w:tcPr>
            <w:tcW w:w="113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35˚  01'  35''</w:t>
            </w:r>
          </w:p>
        </w:tc>
        <w:tc>
          <w:tcPr>
            <w:tcW w:w="155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YILMAZ EĞERCİ</w:t>
            </w:r>
          </w:p>
        </w:tc>
        <w:tc>
          <w:tcPr>
            <w:tcW w:w="1701"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Pr>
                <w:rFonts w:asciiTheme="minorHAnsi" w:hAnsiTheme="minorHAnsi" w:cs="Arial TUR"/>
                <w:i w:val="0"/>
                <w:iCs w:val="0"/>
                <w:lang w:val="tr-TR" w:eastAsia="tr-TR"/>
              </w:rPr>
              <w:t>0</w:t>
            </w:r>
            <w:r w:rsidRPr="00580CBE">
              <w:rPr>
                <w:rFonts w:asciiTheme="minorHAnsi" w:hAnsiTheme="minorHAnsi" w:cs="Arial TUR"/>
                <w:i w:val="0"/>
                <w:iCs w:val="0"/>
                <w:lang w:val="tr-TR" w:eastAsia="tr-TR"/>
              </w:rPr>
              <w:t>533 6662215</w:t>
            </w:r>
          </w:p>
        </w:tc>
      </w:tr>
    </w:tbl>
    <w:p w:rsidR="00580CBE" w:rsidRDefault="00580CBE" w:rsidP="005749F2">
      <w:pPr>
        <w:autoSpaceDE w:val="0"/>
        <w:autoSpaceDN w:val="0"/>
        <w:adjustRightInd w:val="0"/>
        <w:spacing w:after="0" w:line="240" w:lineRule="auto"/>
        <w:rPr>
          <w:rFonts w:ascii="Calibri,BoldItalic" w:eastAsiaTheme="minorHAnsi" w:hAnsi="Calibri,BoldItalic" w:cs="Calibri,BoldItalic"/>
          <w:b/>
          <w:bCs/>
          <w:lang w:val="tr-TR"/>
        </w:rPr>
      </w:pPr>
    </w:p>
    <w:p w:rsidR="0063667B" w:rsidRDefault="0063667B" w:rsidP="005749F2">
      <w:pPr>
        <w:autoSpaceDE w:val="0"/>
        <w:autoSpaceDN w:val="0"/>
        <w:adjustRightInd w:val="0"/>
        <w:spacing w:after="0" w:line="240" w:lineRule="auto"/>
        <w:rPr>
          <w:rFonts w:ascii="Calibri,BoldItalic" w:eastAsiaTheme="minorHAnsi" w:hAnsi="Calibri,BoldItalic" w:cs="Calibri,BoldItalic"/>
          <w:b/>
          <w:bCs/>
          <w:lang w:val="tr-TR"/>
        </w:rPr>
      </w:pPr>
    </w:p>
    <w:p w:rsidR="0063667B" w:rsidRDefault="0063667B" w:rsidP="005749F2">
      <w:pPr>
        <w:autoSpaceDE w:val="0"/>
        <w:autoSpaceDN w:val="0"/>
        <w:adjustRightInd w:val="0"/>
        <w:spacing w:after="0" w:line="240" w:lineRule="auto"/>
        <w:rPr>
          <w:rFonts w:ascii="Calibri,BoldItalic" w:eastAsiaTheme="minorHAnsi" w:hAnsi="Calibri,BoldItalic" w:cs="Calibri,BoldItalic"/>
          <w:b/>
          <w:bCs/>
          <w:lang w:val="tr-TR"/>
        </w:rPr>
      </w:pPr>
    </w:p>
    <w:p w:rsidR="0063667B" w:rsidRDefault="0063667B" w:rsidP="005749F2">
      <w:pPr>
        <w:autoSpaceDE w:val="0"/>
        <w:autoSpaceDN w:val="0"/>
        <w:adjustRightInd w:val="0"/>
        <w:spacing w:after="0" w:line="240" w:lineRule="auto"/>
        <w:rPr>
          <w:rFonts w:ascii="Calibri,BoldItalic" w:eastAsiaTheme="minorHAnsi" w:hAnsi="Calibri,BoldItalic" w:cs="Calibri,BoldItalic"/>
          <w:b/>
          <w:bCs/>
          <w:lang w:val="tr-TR"/>
        </w:rPr>
      </w:pPr>
    </w:p>
    <w:p w:rsidR="0063667B" w:rsidRDefault="0063667B" w:rsidP="005749F2">
      <w:pPr>
        <w:autoSpaceDE w:val="0"/>
        <w:autoSpaceDN w:val="0"/>
        <w:adjustRightInd w:val="0"/>
        <w:spacing w:after="0" w:line="240" w:lineRule="auto"/>
        <w:rPr>
          <w:rFonts w:ascii="Calibri,BoldItalic" w:eastAsiaTheme="minorHAnsi" w:hAnsi="Calibri,BoldItalic" w:cs="Calibri,BoldItalic"/>
          <w:b/>
          <w:bCs/>
          <w:lang w:val="tr-TR"/>
        </w:rPr>
      </w:pPr>
    </w:p>
    <w:p w:rsidR="0063667B" w:rsidRDefault="0063667B" w:rsidP="005749F2">
      <w:pPr>
        <w:autoSpaceDE w:val="0"/>
        <w:autoSpaceDN w:val="0"/>
        <w:adjustRightInd w:val="0"/>
        <w:spacing w:after="0" w:line="240" w:lineRule="auto"/>
        <w:rPr>
          <w:rFonts w:ascii="Calibri,BoldItalic" w:eastAsiaTheme="minorHAnsi" w:hAnsi="Calibri,BoldItalic" w:cs="Calibri,BoldItalic"/>
          <w:b/>
          <w:bCs/>
          <w:lang w:val="tr-TR"/>
        </w:rPr>
      </w:pPr>
    </w:p>
    <w:p w:rsidR="0063667B" w:rsidRDefault="0063667B" w:rsidP="005749F2">
      <w:pPr>
        <w:autoSpaceDE w:val="0"/>
        <w:autoSpaceDN w:val="0"/>
        <w:adjustRightInd w:val="0"/>
        <w:spacing w:after="0" w:line="240" w:lineRule="auto"/>
        <w:rPr>
          <w:rFonts w:ascii="Calibri,BoldItalic" w:eastAsiaTheme="minorHAnsi" w:hAnsi="Calibri,BoldItalic" w:cs="Calibri,BoldItalic"/>
          <w:b/>
          <w:bCs/>
          <w:lang w:val="tr-TR"/>
        </w:rPr>
      </w:pPr>
    </w:p>
    <w:tbl>
      <w:tblPr>
        <w:tblW w:w="15324" w:type="dxa"/>
        <w:jc w:val="center"/>
        <w:tblCellMar>
          <w:left w:w="70" w:type="dxa"/>
          <w:right w:w="70" w:type="dxa"/>
        </w:tblCellMar>
        <w:tblLook w:val="04A0" w:firstRow="1" w:lastRow="0" w:firstColumn="1" w:lastColumn="0" w:noHBand="0" w:noVBand="1"/>
      </w:tblPr>
      <w:tblGrid>
        <w:gridCol w:w="638"/>
        <w:gridCol w:w="928"/>
        <w:gridCol w:w="1492"/>
        <w:gridCol w:w="1025"/>
        <w:gridCol w:w="992"/>
        <w:gridCol w:w="2311"/>
        <w:gridCol w:w="2268"/>
        <w:gridCol w:w="1134"/>
        <w:gridCol w:w="1239"/>
        <w:gridCol w:w="1639"/>
        <w:gridCol w:w="1658"/>
      </w:tblGrid>
      <w:tr w:rsidR="00580CBE" w:rsidRPr="00580CBE" w:rsidTr="00946EFA">
        <w:trPr>
          <w:trHeight w:val="605"/>
          <w:jc w:val="center"/>
        </w:trPr>
        <w:tc>
          <w:tcPr>
            <w:tcW w:w="15324"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lastRenderedPageBreak/>
              <w:t>SEYHAN İLÇESİ KAMU KURUM VE KURULUŞLARI</w:t>
            </w:r>
            <w:r w:rsidRPr="00580CBE">
              <w:rPr>
                <w:rFonts w:asciiTheme="minorHAnsi" w:hAnsiTheme="minorHAnsi" w:cs="Arial TUR"/>
                <w:b/>
                <w:bCs/>
                <w:i w:val="0"/>
                <w:iCs w:val="0"/>
                <w:lang w:val="tr-TR" w:eastAsia="tr-TR"/>
              </w:rPr>
              <w:br/>
              <w:t>HİZMET BİNALARI İLETİŞİM BİLGİ FORMU</w:t>
            </w:r>
          </w:p>
        </w:tc>
      </w:tr>
      <w:tr w:rsidR="00580CBE" w:rsidRPr="00580CBE" w:rsidTr="00946EFA">
        <w:trPr>
          <w:trHeight w:val="465"/>
          <w:jc w:val="center"/>
        </w:trPr>
        <w:tc>
          <w:tcPr>
            <w:tcW w:w="63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S.NO</w:t>
            </w:r>
          </w:p>
        </w:tc>
        <w:tc>
          <w:tcPr>
            <w:tcW w:w="92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İLÇE</w:t>
            </w:r>
          </w:p>
        </w:tc>
        <w:tc>
          <w:tcPr>
            <w:tcW w:w="1492"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KURUM</w:t>
            </w:r>
            <w:r w:rsidRPr="00580CBE">
              <w:rPr>
                <w:rFonts w:asciiTheme="minorHAnsi" w:hAnsiTheme="minorHAnsi" w:cs="Arial TUR"/>
                <w:b/>
                <w:bCs/>
                <w:i w:val="0"/>
                <w:iCs w:val="0"/>
                <w:lang w:val="tr-TR" w:eastAsia="tr-TR"/>
              </w:rPr>
              <w:br/>
              <w:t xml:space="preserve"> ADI</w:t>
            </w:r>
          </w:p>
        </w:tc>
        <w:tc>
          <w:tcPr>
            <w:tcW w:w="1025"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TELEFON </w:t>
            </w:r>
            <w:r w:rsidRPr="00580CBE">
              <w:rPr>
                <w:rFonts w:asciiTheme="minorHAnsi" w:hAnsiTheme="minorHAnsi" w:cs="Arial TUR"/>
                <w:b/>
                <w:bCs/>
                <w:i w:val="0"/>
                <w:iCs w:val="0"/>
                <w:lang w:val="tr-TR" w:eastAsia="tr-TR"/>
              </w:rPr>
              <w:br/>
              <w:t>NO</w:t>
            </w:r>
          </w:p>
        </w:tc>
        <w:tc>
          <w:tcPr>
            <w:tcW w:w="992"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FAKS </w:t>
            </w:r>
            <w:r w:rsidRPr="00580CBE">
              <w:rPr>
                <w:rFonts w:asciiTheme="minorHAnsi" w:hAnsiTheme="minorHAnsi" w:cs="Arial TUR"/>
                <w:b/>
                <w:bCs/>
                <w:i w:val="0"/>
                <w:iCs w:val="0"/>
                <w:lang w:val="tr-TR" w:eastAsia="tr-TR"/>
              </w:rPr>
              <w:br/>
              <w:t>NO</w:t>
            </w:r>
          </w:p>
        </w:tc>
        <w:tc>
          <w:tcPr>
            <w:tcW w:w="231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E-POSTA</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ADERS</w:t>
            </w:r>
          </w:p>
        </w:tc>
        <w:tc>
          <w:tcPr>
            <w:tcW w:w="2373" w:type="dxa"/>
            <w:gridSpan w:val="2"/>
            <w:tcBorders>
              <w:top w:val="single" w:sz="4" w:space="0" w:color="auto"/>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KOORDİNAT</w:t>
            </w:r>
            <w:r w:rsidRPr="00580CBE">
              <w:rPr>
                <w:rFonts w:asciiTheme="minorHAnsi" w:hAnsiTheme="minorHAnsi" w:cs="Arial TUR"/>
                <w:b/>
                <w:bCs/>
                <w:i w:val="0"/>
                <w:iCs w:val="0"/>
                <w:lang w:val="tr-TR" w:eastAsia="tr-TR"/>
              </w:rPr>
              <w:br/>
              <w:t xml:space="preserve"> BİLGİLERİ</w:t>
            </w:r>
          </w:p>
        </w:tc>
        <w:tc>
          <w:tcPr>
            <w:tcW w:w="1639"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KURUM </w:t>
            </w:r>
            <w:r w:rsidRPr="00580CBE">
              <w:rPr>
                <w:rFonts w:asciiTheme="minorHAnsi" w:hAnsiTheme="minorHAnsi" w:cs="Arial TUR"/>
                <w:b/>
                <w:bCs/>
                <w:i w:val="0"/>
                <w:iCs w:val="0"/>
                <w:lang w:val="tr-TR" w:eastAsia="tr-TR"/>
              </w:rPr>
              <w:br/>
              <w:t>AMİRİ</w:t>
            </w:r>
          </w:p>
        </w:tc>
        <w:tc>
          <w:tcPr>
            <w:tcW w:w="1658"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KURUM AMİRİ </w:t>
            </w:r>
            <w:r w:rsidRPr="00580CBE">
              <w:rPr>
                <w:rFonts w:asciiTheme="minorHAnsi" w:hAnsiTheme="minorHAnsi" w:cs="Arial TUR"/>
                <w:b/>
                <w:bCs/>
                <w:i w:val="0"/>
                <w:iCs w:val="0"/>
                <w:lang w:val="tr-TR" w:eastAsia="tr-TR"/>
              </w:rPr>
              <w:br/>
              <w:t>GSM NO</w:t>
            </w:r>
          </w:p>
        </w:tc>
      </w:tr>
      <w:tr w:rsidR="00580CBE" w:rsidRPr="00580CBE" w:rsidTr="00946EFA">
        <w:trPr>
          <w:trHeight w:val="285"/>
          <w:jc w:val="center"/>
        </w:trPr>
        <w:tc>
          <w:tcPr>
            <w:tcW w:w="638"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928"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492"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025"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992"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2311"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2268"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134" w:type="dxa"/>
            <w:tcBorders>
              <w:top w:val="nil"/>
              <w:left w:val="nil"/>
              <w:bottom w:val="single" w:sz="4" w:space="0" w:color="auto"/>
              <w:right w:val="single" w:sz="4" w:space="0" w:color="auto"/>
            </w:tcBorders>
            <w:shd w:val="clear" w:color="auto" w:fill="auto"/>
            <w:noWrap/>
            <w:vAlign w:val="center"/>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Enlem</w:t>
            </w:r>
          </w:p>
        </w:tc>
        <w:tc>
          <w:tcPr>
            <w:tcW w:w="1239" w:type="dxa"/>
            <w:tcBorders>
              <w:top w:val="nil"/>
              <w:left w:val="nil"/>
              <w:bottom w:val="single" w:sz="4" w:space="0" w:color="auto"/>
              <w:right w:val="single" w:sz="4" w:space="0" w:color="auto"/>
            </w:tcBorders>
            <w:shd w:val="clear" w:color="auto" w:fill="auto"/>
            <w:noWrap/>
            <w:vAlign w:val="center"/>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Boylam</w:t>
            </w:r>
          </w:p>
        </w:tc>
        <w:tc>
          <w:tcPr>
            <w:tcW w:w="1639"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658"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r>
      <w:tr w:rsidR="00580CBE" w:rsidRPr="00580CBE" w:rsidTr="00946EFA">
        <w:trPr>
          <w:trHeight w:val="825"/>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1</w:t>
            </w:r>
          </w:p>
        </w:tc>
        <w:tc>
          <w:tcPr>
            <w:tcW w:w="928"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SEYHAN</w:t>
            </w:r>
          </w:p>
        </w:tc>
        <w:tc>
          <w:tcPr>
            <w:tcW w:w="1492"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TEİAŞ 18.BÖLGE MÜDÜRLÜĞÜ</w:t>
            </w:r>
          </w:p>
        </w:tc>
        <w:tc>
          <w:tcPr>
            <w:tcW w:w="1025"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2310151</w:t>
            </w:r>
          </w:p>
        </w:tc>
        <w:tc>
          <w:tcPr>
            <w:tcW w:w="992"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2310155</w:t>
            </w:r>
          </w:p>
        </w:tc>
        <w:tc>
          <w:tcPr>
            <w:tcW w:w="2311"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18grupmd@teias.gov.tr</w:t>
            </w:r>
          </w:p>
        </w:tc>
        <w:tc>
          <w:tcPr>
            <w:tcW w:w="2268"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 xml:space="preserve">18.Bölge Müdürlüğü </w:t>
            </w:r>
            <w:r w:rsidRPr="00580CBE">
              <w:rPr>
                <w:rFonts w:asciiTheme="minorHAnsi" w:hAnsiTheme="minorHAnsi" w:cs="Arial TUR"/>
                <w:i w:val="0"/>
                <w:iCs w:val="0"/>
                <w:lang w:val="tr-TR" w:eastAsia="tr-TR"/>
              </w:rPr>
              <w:br/>
              <w:t xml:space="preserve">Seyhan Baraj içi PK:1134 </w:t>
            </w:r>
            <w:r w:rsidRPr="00580CBE">
              <w:rPr>
                <w:rFonts w:asciiTheme="minorHAnsi" w:hAnsiTheme="minorHAnsi" w:cs="Arial TUR"/>
                <w:i w:val="0"/>
                <w:iCs w:val="0"/>
                <w:lang w:val="tr-TR" w:eastAsia="tr-TR"/>
              </w:rPr>
              <w:br/>
              <w:t>Seyhan/ADANA</w:t>
            </w:r>
          </w:p>
        </w:tc>
        <w:tc>
          <w:tcPr>
            <w:tcW w:w="113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 xml:space="preserve">37˚  02'  04''   </w:t>
            </w:r>
          </w:p>
        </w:tc>
        <w:tc>
          <w:tcPr>
            <w:tcW w:w="123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35˚  20'  42''</w:t>
            </w:r>
          </w:p>
        </w:tc>
        <w:tc>
          <w:tcPr>
            <w:tcW w:w="163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YILMAZ EĞERCİ</w:t>
            </w:r>
          </w:p>
        </w:tc>
        <w:tc>
          <w:tcPr>
            <w:tcW w:w="1658"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0533 666 22 15</w:t>
            </w:r>
          </w:p>
        </w:tc>
      </w:tr>
      <w:tr w:rsidR="00580CBE" w:rsidRPr="00580CBE" w:rsidTr="00946EFA">
        <w:trPr>
          <w:trHeight w:val="825"/>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2</w:t>
            </w:r>
          </w:p>
        </w:tc>
        <w:tc>
          <w:tcPr>
            <w:tcW w:w="928"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SEYHAN</w:t>
            </w:r>
          </w:p>
        </w:tc>
        <w:tc>
          <w:tcPr>
            <w:tcW w:w="1492"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TEİAŞ 18.BÖLGE MÜDÜRLÜĞÜ</w:t>
            </w:r>
            <w:r w:rsidRPr="00580CBE">
              <w:rPr>
                <w:rFonts w:asciiTheme="minorHAnsi" w:hAnsiTheme="minorHAnsi" w:cs="Arial TUR"/>
                <w:i w:val="0"/>
                <w:iCs w:val="0"/>
                <w:lang w:val="tr-TR" w:eastAsia="tr-TR"/>
              </w:rPr>
              <w:br/>
              <w:t>BATI ADANA TM</w:t>
            </w:r>
          </w:p>
        </w:tc>
        <w:tc>
          <w:tcPr>
            <w:tcW w:w="1025"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4324808</w:t>
            </w:r>
          </w:p>
        </w:tc>
        <w:tc>
          <w:tcPr>
            <w:tcW w:w="992"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4324808</w:t>
            </w:r>
          </w:p>
        </w:tc>
        <w:tc>
          <w:tcPr>
            <w:tcW w:w="2311"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18grupmd@teias.gov.tr</w:t>
            </w:r>
          </w:p>
        </w:tc>
        <w:tc>
          <w:tcPr>
            <w:tcW w:w="2268"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 xml:space="preserve">Mithatpaşa Mah. 99 Sok. No:1 </w:t>
            </w:r>
            <w:r w:rsidRPr="00580CBE">
              <w:rPr>
                <w:rFonts w:asciiTheme="minorHAnsi" w:hAnsiTheme="minorHAnsi" w:cs="Arial TUR"/>
                <w:i w:val="0"/>
                <w:iCs w:val="0"/>
                <w:lang w:val="tr-TR" w:eastAsia="tr-TR"/>
              </w:rPr>
              <w:br/>
              <w:t>Seyhan/ADANA</w:t>
            </w:r>
          </w:p>
        </w:tc>
        <w:tc>
          <w:tcPr>
            <w:tcW w:w="113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 xml:space="preserve">37˚  00' 18''  </w:t>
            </w:r>
          </w:p>
        </w:tc>
        <w:tc>
          <w:tcPr>
            <w:tcW w:w="123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35˚  18' 28''</w:t>
            </w:r>
          </w:p>
        </w:tc>
        <w:tc>
          <w:tcPr>
            <w:tcW w:w="163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YILMAZ EĞERCİ</w:t>
            </w:r>
          </w:p>
        </w:tc>
        <w:tc>
          <w:tcPr>
            <w:tcW w:w="1658"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0533 666 22 15</w:t>
            </w:r>
          </w:p>
        </w:tc>
      </w:tr>
      <w:tr w:rsidR="00580CBE" w:rsidRPr="00580CBE" w:rsidTr="00946EFA">
        <w:trPr>
          <w:trHeight w:val="825"/>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w:t>
            </w:r>
          </w:p>
        </w:tc>
        <w:tc>
          <w:tcPr>
            <w:tcW w:w="928"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SEYHAN</w:t>
            </w:r>
          </w:p>
        </w:tc>
        <w:tc>
          <w:tcPr>
            <w:tcW w:w="1492"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TEİAŞ 18.BÖLGE MÜDÜRLÜĞÜ.</w:t>
            </w:r>
            <w:r w:rsidRPr="00580CBE">
              <w:rPr>
                <w:rFonts w:asciiTheme="minorHAnsi" w:hAnsiTheme="minorHAnsi" w:cs="Arial TUR"/>
                <w:i w:val="0"/>
                <w:iCs w:val="0"/>
                <w:lang w:val="tr-TR" w:eastAsia="tr-TR"/>
              </w:rPr>
              <w:br/>
              <w:t>GÜNEY ADANA TM</w:t>
            </w:r>
          </w:p>
        </w:tc>
        <w:tc>
          <w:tcPr>
            <w:tcW w:w="1025"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4492417</w:t>
            </w:r>
          </w:p>
        </w:tc>
        <w:tc>
          <w:tcPr>
            <w:tcW w:w="992"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4492417</w:t>
            </w:r>
          </w:p>
        </w:tc>
        <w:tc>
          <w:tcPr>
            <w:tcW w:w="2311"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18grupmd@teias.gov.tr</w:t>
            </w:r>
          </w:p>
        </w:tc>
        <w:tc>
          <w:tcPr>
            <w:tcW w:w="2268"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 xml:space="preserve">Hadırlı köyü PK:1253 </w:t>
            </w:r>
            <w:r w:rsidRPr="00580CBE">
              <w:rPr>
                <w:rFonts w:asciiTheme="minorHAnsi" w:hAnsiTheme="minorHAnsi" w:cs="Arial TUR"/>
                <w:i w:val="0"/>
                <w:iCs w:val="0"/>
                <w:lang w:val="tr-TR" w:eastAsia="tr-TR"/>
              </w:rPr>
              <w:br/>
              <w:t>ADANA</w:t>
            </w:r>
          </w:p>
        </w:tc>
        <w:tc>
          <w:tcPr>
            <w:tcW w:w="113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 xml:space="preserve">36˚  55'  07''  </w:t>
            </w:r>
          </w:p>
        </w:tc>
        <w:tc>
          <w:tcPr>
            <w:tcW w:w="123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35˚  18'  26''</w:t>
            </w:r>
          </w:p>
        </w:tc>
        <w:tc>
          <w:tcPr>
            <w:tcW w:w="163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YILMAZ EĞERCİ</w:t>
            </w:r>
          </w:p>
        </w:tc>
        <w:tc>
          <w:tcPr>
            <w:tcW w:w="1658"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0533 666 22 15</w:t>
            </w:r>
          </w:p>
        </w:tc>
      </w:tr>
      <w:tr w:rsidR="00580CBE" w:rsidRPr="00580CBE" w:rsidTr="00946EFA">
        <w:trPr>
          <w:trHeight w:val="825"/>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4</w:t>
            </w:r>
          </w:p>
        </w:tc>
        <w:tc>
          <w:tcPr>
            <w:tcW w:w="928"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SEYHAN</w:t>
            </w:r>
          </w:p>
        </w:tc>
        <w:tc>
          <w:tcPr>
            <w:tcW w:w="1492"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TEİAŞ</w:t>
            </w:r>
            <w:r w:rsidRPr="00580CBE">
              <w:rPr>
                <w:rFonts w:asciiTheme="minorHAnsi" w:hAnsiTheme="minorHAnsi" w:cs="Arial TUR"/>
                <w:i w:val="0"/>
                <w:iCs w:val="0"/>
                <w:lang w:val="tr-TR" w:eastAsia="tr-TR"/>
              </w:rPr>
              <w:br/>
              <w:t>18.BÖLGE MÜDÜRLÜĞÜ.</w:t>
            </w:r>
            <w:r w:rsidRPr="00580CBE">
              <w:rPr>
                <w:rFonts w:asciiTheme="minorHAnsi" w:hAnsiTheme="minorHAnsi" w:cs="Arial TUR"/>
                <w:i w:val="0"/>
                <w:iCs w:val="0"/>
                <w:lang w:val="tr-TR" w:eastAsia="tr-TR"/>
              </w:rPr>
              <w:br/>
              <w:t>ŞEHİTLİK TM</w:t>
            </w:r>
          </w:p>
        </w:tc>
        <w:tc>
          <w:tcPr>
            <w:tcW w:w="1025"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4412202</w:t>
            </w:r>
          </w:p>
        </w:tc>
        <w:tc>
          <w:tcPr>
            <w:tcW w:w="992"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4412202</w:t>
            </w:r>
          </w:p>
        </w:tc>
        <w:tc>
          <w:tcPr>
            <w:tcW w:w="2311"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18grupmd@teias.gov.tr</w:t>
            </w:r>
          </w:p>
        </w:tc>
        <w:tc>
          <w:tcPr>
            <w:tcW w:w="2268"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Mersin yolu üzeri</w:t>
            </w:r>
            <w:r w:rsidRPr="00580CBE">
              <w:rPr>
                <w:rFonts w:asciiTheme="minorHAnsi" w:hAnsiTheme="minorHAnsi" w:cs="Arial TUR"/>
                <w:i w:val="0"/>
                <w:iCs w:val="0"/>
                <w:lang w:val="tr-TR" w:eastAsia="tr-TR"/>
              </w:rPr>
              <w:br/>
              <w:t xml:space="preserve"> Silcan yanı PK:1116  </w:t>
            </w:r>
            <w:r w:rsidRPr="00580CBE">
              <w:rPr>
                <w:rFonts w:asciiTheme="minorHAnsi" w:hAnsiTheme="minorHAnsi" w:cs="Arial TUR"/>
                <w:i w:val="0"/>
                <w:iCs w:val="0"/>
                <w:lang w:val="tr-TR" w:eastAsia="tr-TR"/>
              </w:rPr>
              <w:br/>
              <w:t>Seyhan / ADANA</w:t>
            </w:r>
          </w:p>
        </w:tc>
        <w:tc>
          <w:tcPr>
            <w:tcW w:w="113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36˚ 59' 40''</w:t>
            </w:r>
          </w:p>
        </w:tc>
        <w:tc>
          <w:tcPr>
            <w:tcW w:w="123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35˚ 12' 22''</w:t>
            </w:r>
          </w:p>
        </w:tc>
        <w:tc>
          <w:tcPr>
            <w:tcW w:w="163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YILMAZ EĞERCİ</w:t>
            </w:r>
          </w:p>
        </w:tc>
        <w:tc>
          <w:tcPr>
            <w:tcW w:w="1658"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0533 666 22 15</w:t>
            </w:r>
          </w:p>
        </w:tc>
      </w:tr>
      <w:tr w:rsidR="00580CBE" w:rsidRPr="00580CBE" w:rsidTr="00946EFA">
        <w:trPr>
          <w:trHeight w:val="825"/>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5</w:t>
            </w:r>
          </w:p>
        </w:tc>
        <w:tc>
          <w:tcPr>
            <w:tcW w:w="928"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SEYHAN</w:t>
            </w:r>
          </w:p>
        </w:tc>
        <w:tc>
          <w:tcPr>
            <w:tcW w:w="1492"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TEİAŞ</w:t>
            </w:r>
            <w:r w:rsidRPr="00580CBE">
              <w:rPr>
                <w:rFonts w:asciiTheme="minorHAnsi" w:hAnsiTheme="minorHAnsi" w:cs="Arial TUR"/>
                <w:i w:val="0"/>
                <w:iCs w:val="0"/>
                <w:lang w:val="tr-TR" w:eastAsia="tr-TR"/>
              </w:rPr>
              <w:br/>
              <w:t>18.BÖL. MÜD</w:t>
            </w:r>
            <w:r>
              <w:rPr>
                <w:rFonts w:asciiTheme="minorHAnsi" w:hAnsiTheme="minorHAnsi" w:cs="Arial TUR"/>
                <w:i w:val="0"/>
                <w:iCs w:val="0"/>
                <w:lang w:val="tr-TR" w:eastAsia="tr-TR"/>
              </w:rPr>
              <w:br/>
              <w:t>YENİ ŞEHİTLİK</w:t>
            </w:r>
          </w:p>
        </w:tc>
        <w:tc>
          <w:tcPr>
            <w:tcW w:w="1025"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4856524</w:t>
            </w:r>
          </w:p>
        </w:tc>
        <w:tc>
          <w:tcPr>
            <w:tcW w:w="992"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4856524</w:t>
            </w:r>
          </w:p>
        </w:tc>
        <w:tc>
          <w:tcPr>
            <w:tcW w:w="2311"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18grupmd@teias.gov.tr</w:t>
            </w:r>
          </w:p>
        </w:tc>
        <w:tc>
          <w:tcPr>
            <w:tcW w:w="2268"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 xml:space="preserve">Küçükdikili yani </w:t>
            </w:r>
            <w:r w:rsidRPr="00580CBE">
              <w:rPr>
                <w:rFonts w:asciiTheme="minorHAnsi" w:hAnsiTheme="minorHAnsi" w:cs="Arial TUR"/>
                <w:i w:val="0"/>
                <w:iCs w:val="0"/>
                <w:lang w:val="tr-TR" w:eastAsia="tr-TR"/>
              </w:rPr>
              <w:br/>
              <w:t>Seyhan/ADANA</w:t>
            </w:r>
          </w:p>
        </w:tc>
        <w:tc>
          <w:tcPr>
            <w:tcW w:w="113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 xml:space="preserve">37˚  00'  17''             </w:t>
            </w:r>
          </w:p>
        </w:tc>
        <w:tc>
          <w:tcPr>
            <w:tcW w:w="123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35˚  13'  14''</w:t>
            </w:r>
          </w:p>
        </w:tc>
        <w:tc>
          <w:tcPr>
            <w:tcW w:w="163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YILMAZ EĞERCİ</w:t>
            </w:r>
          </w:p>
        </w:tc>
        <w:tc>
          <w:tcPr>
            <w:tcW w:w="1658"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0533 666 22 15</w:t>
            </w:r>
          </w:p>
        </w:tc>
      </w:tr>
      <w:tr w:rsidR="00580CBE" w:rsidRPr="00580CBE" w:rsidTr="00946EFA">
        <w:trPr>
          <w:trHeight w:val="825"/>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6</w:t>
            </w:r>
          </w:p>
        </w:tc>
        <w:tc>
          <w:tcPr>
            <w:tcW w:w="928"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SEYHAN</w:t>
            </w:r>
          </w:p>
        </w:tc>
        <w:tc>
          <w:tcPr>
            <w:tcW w:w="1492"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TEİAŞ</w:t>
            </w:r>
            <w:r w:rsidRPr="00580CBE">
              <w:rPr>
                <w:rFonts w:asciiTheme="minorHAnsi" w:hAnsiTheme="minorHAnsi" w:cs="Arial TUR"/>
                <w:i w:val="0"/>
                <w:iCs w:val="0"/>
                <w:lang w:val="tr-TR" w:eastAsia="tr-TR"/>
              </w:rPr>
              <w:br/>
              <w:t>18.BÖL.MÜD.</w:t>
            </w:r>
            <w:r w:rsidRPr="00580CBE">
              <w:rPr>
                <w:rFonts w:asciiTheme="minorHAnsi" w:hAnsiTheme="minorHAnsi" w:cs="Arial TUR"/>
                <w:i w:val="0"/>
                <w:iCs w:val="0"/>
                <w:lang w:val="tr-TR" w:eastAsia="tr-TR"/>
              </w:rPr>
              <w:br/>
              <w:t>ZEYTİNLİ TM</w:t>
            </w:r>
          </w:p>
        </w:tc>
        <w:tc>
          <w:tcPr>
            <w:tcW w:w="1025"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4412205</w:t>
            </w:r>
          </w:p>
        </w:tc>
        <w:tc>
          <w:tcPr>
            <w:tcW w:w="992"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4412205</w:t>
            </w:r>
          </w:p>
        </w:tc>
        <w:tc>
          <w:tcPr>
            <w:tcW w:w="2311"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18grupmd@teias.gov.tr</w:t>
            </w:r>
          </w:p>
        </w:tc>
        <w:tc>
          <w:tcPr>
            <w:tcW w:w="2268"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 xml:space="preserve">Mersin yolu üzeri 20.Km </w:t>
            </w:r>
            <w:r w:rsidRPr="00580CBE">
              <w:rPr>
                <w:rFonts w:asciiTheme="minorHAnsi" w:hAnsiTheme="minorHAnsi" w:cs="Arial TUR"/>
                <w:i w:val="0"/>
                <w:iCs w:val="0"/>
                <w:lang w:val="tr-TR" w:eastAsia="tr-TR"/>
              </w:rPr>
              <w:br/>
              <w:t xml:space="preserve"> Zeytinli/ADANA</w:t>
            </w:r>
          </w:p>
        </w:tc>
        <w:tc>
          <w:tcPr>
            <w:tcW w:w="113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 xml:space="preserve">36˚  58' 52''  </w:t>
            </w:r>
          </w:p>
        </w:tc>
        <w:tc>
          <w:tcPr>
            <w:tcW w:w="123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35˚  07' 35''</w:t>
            </w:r>
          </w:p>
        </w:tc>
        <w:tc>
          <w:tcPr>
            <w:tcW w:w="163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YILMAZ EĞERCİ</w:t>
            </w:r>
          </w:p>
        </w:tc>
        <w:tc>
          <w:tcPr>
            <w:tcW w:w="1658"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0533 666 22 15</w:t>
            </w:r>
          </w:p>
        </w:tc>
      </w:tr>
    </w:tbl>
    <w:p w:rsidR="00580CBE" w:rsidRDefault="00580CBE" w:rsidP="005749F2">
      <w:pPr>
        <w:autoSpaceDE w:val="0"/>
        <w:autoSpaceDN w:val="0"/>
        <w:adjustRightInd w:val="0"/>
        <w:spacing w:after="0" w:line="240" w:lineRule="auto"/>
        <w:rPr>
          <w:rFonts w:ascii="Calibri,BoldItalic" w:eastAsiaTheme="minorHAnsi" w:hAnsi="Calibri,BoldItalic" w:cs="Calibri,BoldItalic"/>
          <w:b/>
          <w:bCs/>
          <w:lang w:val="tr-TR"/>
        </w:rPr>
      </w:pPr>
    </w:p>
    <w:p w:rsidR="00580CBE" w:rsidRDefault="00580CBE" w:rsidP="00580CBE">
      <w:pPr>
        <w:spacing w:after="0" w:line="276" w:lineRule="auto"/>
        <w:jc w:val="center"/>
        <w:rPr>
          <w:rFonts w:asciiTheme="minorHAnsi" w:hAnsiTheme="minorHAnsi"/>
          <w:b/>
          <w:bCs/>
          <w:i w:val="0"/>
          <w:iCs w:val="0"/>
          <w:color w:val="000000"/>
          <w:sz w:val="24"/>
          <w:szCs w:val="24"/>
          <w:lang w:val="tr-TR" w:eastAsia="tr-TR"/>
        </w:rPr>
      </w:pPr>
    </w:p>
    <w:p w:rsidR="00946EFA" w:rsidRDefault="00946EFA" w:rsidP="00580CBE">
      <w:pPr>
        <w:spacing w:after="0" w:line="276" w:lineRule="auto"/>
        <w:jc w:val="center"/>
        <w:rPr>
          <w:rFonts w:asciiTheme="minorHAnsi" w:hAnsiTheme="minorHAnsi"/>
          <w:b/>
          <w:bCs/>
          <w:i w:val="0"/>
          <w:iCs w:val="0"/>
          <w:color w:val="000000"/>
          <w:sz w:val="24"/>
          <w:szCs w:val="24"/>
          <w:lang w:val="tr-TR" w:eastAsia="tr-TR"/>
        </w:rPr>
      </w:pPr>
    </w:p>
    <w:p w:rsidR="00946EFA" w:rsidRDefault="00946EFA" w:rsidP="00580CBE">
      <w:pPr>
        <w:spacing w:after="0" w:line="276" w:lineRule="auto"/>
        <w:jc w:val="center"/>
        <w:rPr>
          <w:rFonts w:asciiTheme="minorHAnsi" w:hAnsiTheme="minorHAnsi"/>
          <w:b/>
          <w:bCs/>
          <w:i w:val="0"/>
          <w:iCs w:val="0"/>
          <w:color w:val="000000"/>
          <w:sz w:val="24"/>
          <w:szCs w:val="24"/>
          <w:lang w:val="tr-TR" w:eastAsia="tr-TR"/>
        </w:rPr>
      </w:pPr>
    </w:p>
    <w:p w:rsidR="00946EFA" w:rsidRDefault="00946EFA" w:rsidP="00580CBE">
      <w:pPr>
        <w:spacing w:after="0" w:line="276" w:lineRule="auto"/>
        <w:jc w:val="center"/>
        <w:rPr>
          <w:rFonts w:asciiTheme="minorHAnsi" w:hAnsiTheme="minorHAnsi"/>
          <w:b/>
          <w:bCs/>
          <w:i w:val="0"/>
          <w:iCs w:val="0"/>
          <w:color w:val="000000"/>
          <w:sz w:val="24"/>
          <w:szCs w:val="24"/>
          <w:lang w:val="tr-TR" w:eastAsia="tr-TR"/>
        </w:rPr>
      </w:pPr>
    </w:p>
    <w:p w:rsidR="00946EFA" w:rsidRDefault="00946EFA" w:rsidP="00580CBE">
      <w:pPr>
        <w:spacing w:after="0" w:line="276" w:lineRule="auto"/>
        <w:jc w:val="center"/>
        <w:rPr>
          <w:rFonts w:asciiTheme="minorHAnsi" w:hAnsiTheme="minorHAnsi"/>
          <w:b/>
          <w:bCs/>
          <w:i w:val="0"/>
          <w:iCs w:val="0"/>
          <w:color w:val="000000"/>
          <w:sz w:val="24"/>
          <w:szCs w:val="24"/>
          <w:lang w:val="tr-TR" w:eastAsia="tr-TR"/>
        </w:rPr>
      </w:pPr>
    </w:p>
    <w:p w:rsidR="00946EFA" w:rsidRDefault="00946EFA" w:rsidP="00580CBE">
      <w:pPr>
        <w:spacing w:after="0" w:line="276" w:lineRule="auto"/>
        <w:jc w:val="center"/>
        <w:rPr>
          <w:rFonts w:asciiTheme="minorHAnsi" w:hAnsiTheme="minorHAnsi"/>
          <w:b/>
          <w:bCs/>
          <w:i w:val="0"/>
          <w:iCs w:val="0"/>
          <w:color w:val="000000"/>
          <w:sz w:val="24"/>
          <w:szCs w:val="24"/>
          <w:lang w:val="tr-TR" w:eastAsia="tr-TR"/>
        </w:rPr>
      </w:pPr>
    </w:p>
    <w:p w:rsidR="00946EFA" w:rsidRDefault="00946EFA" w:rsidP="00580CBE">
      <w:pPr>
        <w:spacing w:after="0" w:line="276" w:lineRule="auto"/>
        <w:jc w:val="center"/>
        <w:rPr>
          <w:rFonts w:asciiTheme="minorHAnsi" w:hAnsiTheme="minorHAnsi"/>
          <w:b/>
          <w:bCs/>
          <w:i w:val="0"/>
          <w:iCs w:val="0"/>
          <w:color w:val="000000"/>
          <w:sz w:val="24"/>
          <w:szCs w:val="24"/>
          <w:lang w:val="tr-TR" w:eastAsia="tr-TR"/>
        </w:rPr>
      </w:pPr>
    </w:p>
    <w:p w:rsidR="00946EFA" w:rsidRDefault="00946EFA" w:rsidP="00580CBE">
      <w:pPr>
        <w:spacing w:after="0" w:line="276" w:lineRule="auto"/>
        <w:jc w:val="center"/>
        <w:rPr>
          <w:rFonts w:asciiTheme="minorHAnsi" w:hAnsiTheme="minorHAnsi"/>
          <w:b/>
          <w:bCs/>
          <w:i w:val="0"/>
          <w:iCs w:val="0"/>
          <w:color w:val="000000"/>
          <w:sz w:val="24"/>
          <w:szCs w:val="24"/>
          <w:lang w:val="tr-TR" w:eastAsia="tr-TR"/>
        </w:rPr>
      </w:pPr>
    </w:p>
    <w:p w:rsidR="00946EFA" w:rsidRDefault="00946EFA" w:rsidP="00580CBE">
      <w:pPr>
        <w:spacing w:after="0" w:line="276" w:lineRule="auto"/>
        <w:jc w:val="center"/>
        <w:rPr>
          <w:rFonts w:asciiTheme="minorHAnsi" w:hAnsiTheme="minorHAnsi"/>
          <w:b/>
          <w:bCs/>
          <w:i w:val="0"/>
          <w:iCs w:val="0"/>
          <w:color w:val="000000"/>
          <w:sz w:val="24"/>
          <w:szCs w:val="24"/>
          <w:lang w:val="tr-TR" w:eastAsia="tr-TR"/>
        </w:rPr>
      </w:pPr>
    </w:p>
    <w:p w:rsidR="00946EFA" w:rsidRDefault="00946EFA" w:rsidP="00580CBE">
      <w:pPr>
        <w:spacing w:after="0" w:line="276" w:lineRule="auto"/>
        <w:jc w:val="center"/>
        <w:rPr>
          <w:rFonts w:asciiTheme="minorHAnsi" w:hAnsiTheme="minorHAnsi"/>
          <w:b/>
          <w:bCs/>
          <w:i w:val="0"/>
          <w:iCs w:val="0"/>
          <w:color w:val="000000"/>
          <w:sz w:val="24"/>
          <w:szCs w:val="24"/>
          <w:lang w:val="tr-TR" w:eastAsia="tr-TR"/>
        </w:rPr>
      </w:pPr>
    </w:p>
    <w:tbl>
      <w:tblPr>
        <w:tblW w:w="15324" w:type="dxa"/>
        <w:jc w:val="center"/>
        <w:tblCellMar>
          <w:left w:w="70" w:type="dxa"/>
          <w:right w:w="70" w:type="dxa"/>
        </w:tblCellMar>
        <w:tblLook w:val="04A0" w:firstRow="1" w:lastRow="0" w:firstColumn="1" w:lastColumn="0" w:noHBand="0" w:noVBand="1"/>
      </w:tblPr>
      <w:tblGrid>
        <w:gridCol w:w="629"/>
        <w:gridCol w:w="829"/>
        <w:gridCol w:w="1170"/>
        <w:gridCol w:w="1074"/>
        <w:gridCol w:w="919"/>
        <w:gridCol w:w="2222"/>
        <w:gridCol w:w="3085"/>
        <w:gridCol w:w="967"/>
        <w:gridCol w:w="1017"/>
        <w:gridCol w:w="1679"/>
        <w:gridCol w:w="1733"/>
      </w:tblGrid>
      <w:tr w:rsidR="00580CBE" w:rsidRPr="00580CBE" w:rsidTr="00946EFA">
        <w:trPr>
          <w:trHeight w:val="660"/>
          <w:jc w:val="center"/>
        </w:trPr>
        <w:tc>
          <w:tcPr>
            <w:tcW w:w="15324"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KOZAN İLÇESİ KAMU KURUM VE KURULUŞLARI</w:t>
            </w:r>
            <w:r w:rsidRPr="00580CBE">
              <w:rPr>
                <w:rFonts w:asciiTheme="minorHAnsi" w:hAnsiTheme="minorHAnsi" w:cs="Arial TUR"/>
                <w:b/>
                <w:bCs/>
                <w:i w:val="0"/>
                <w:iCs w:val="0"/>
                <w:lang w:val="tr-TR" w:eastAsia="tr-TR"/>
              </w:rPr>
              <w:br/>
              <w:t>HİZMET BİNALARI İLETİŞİM BİLGİ FORMU</w:t>
            </w:r>
          </w:p>
        </w:tc>
      </w:tr>
      <w:tr w:rsidR="00580CBE" w:rsidRPr="00580CBE" w:rsidTr="00946EFA">
        <w:trPr>
          <w:trHeight w:val="499"/>
          <w:jc w:val="center"/>
        </w:trPr>
        <w:tc>
          <w:tcPr>
            <w:tcW w:w="62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Arial TUR" w:hAnsi="Arial TUR" w:cs="Arial TUR"/>
                <w:b/>
                <w:bCs/>
                <w:i w:val="0"/>
                <w:iCs w:val="0"/>
                <w:lang w:val="tr-TR" w:eastAsia="tr-TR"/>
              </w:rPr>
            </w:pPr>
            <w:r w:rsidRPr="00580CBE">
              <w:rPr>
                <w:rFonts w:ascii="Arial TUR" w:hAnsi="Arial TUR" w:cs="Arial TUR"/>
                <w:b/>
                <w:bCs/>
                <w:i w:val="0"/>
                <w:iCs w:val="0"/>
                <w:lang w:val="tr-TR" w:eastAsia="tr-TR"/>
              </w:rPr>
              <w:t>S.NO</w:t>
            </w:r>
          </w:p>
        </w:tc>
        <w:tc>
          <w:tcPr>
            <w:tcW w:w="82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İLÇE</w:t>
            </w:r>
          </w:p>
        </w:tc>
        <w:tc>
          <w:tcPr>
            <w:tcW w:w="1170"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KURUM</w:t>
            </w:r>
            <w:r w:rsidRPr="00580CBE">
              <w:rPr>
                <w:rFonts w:asciiTheme="minorHAnsi" w:hAnsiTheme="minorHAnsi" w:cs="Arial TUR"/>
                <w:b/>
                <w:bCs/>
                <w:i w:val="0"/>
                <w:iCs w:val="0"/>
                <w:lang w:val="tr-TR" w:eastAsia="tr-TR"/>
              </w:rPr>
              <w:br/>
              <w:t xml:space="preserve"> ADI</w:t>
            </w:r>
          </w:p>
        </w:tc>
        <w:tc>
          <w:tcPr>
            <w:tcW w:w="1074"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TELEFON </w:t>
            </w:r>
            <w:r w:rsidRPr="00580CBE">
              <w:rPr>
                <w:rFonts w:asciiTheme="minorHAnsi" w:hAnsiTheme="minorHAnsi" w:cs="Arial TUR"/>
                <w:b/>
                <w:bCs/>
                <w:i w:val="0"/>
                <w:iCs w:val="0"/>
                <w:lang w:val="tr-TR" w:eastAsia="tr-TR"/>
              </w:rPr>
              <w:br/>
              <w:t>NO</w:t>
            </w:r>
          </w:p>
        </w:tc>
        <w:tc>
          <w:tcPr>
            <w:tcW w:w="919"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FAKS </w:t>
            </w:r>
            <w:r w:rsidRPr="00580CBE">
              <w:rPr>
                <w:rFonts w:asciiTheme="minorHAnsi" w:hAnsiTheme="minorHAnsi" w:cs="Arial TUR"/>
                <w:b/>
                <w:bCs/>
                <w:i w:val="0"/>
                <w:iCs w:val="0"/>
                <w:lang w:val="tr-TR" w:eastAsia="tr-TR"/>
              </w:rPr>
              <w:br/>
              <w:t>NO</w:t>
            </w:r>
          </w:p>
        </w:tc>
        <w:tc>
          <w:tcPr>
            <w:tcW w:w="22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E-POSTA</w:t>
            </w:r>
          </w:p>
        </w:tc>
        <w:tc>
          <w:tcPr>
            <w:tcW w:w="308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ADERS</w:t>
            </w:r>
          </w:p>
        </w:tc>
        <w:tc>
          <w:tcPr>
            <w:tcW w:w="1984" w:type="dxa"/>
            <w:gridSpan w:val="2"/>
            <w:tcBorders>
              <w:top w:val="single" w:sz="4" w:space="0" w:color="auto"/>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KOORDİNAT </w:t>
            </w:r>
            <w:r w:rsidRPr="00580CBE">
              <w:rPr>
                <w:rFonts w:asciiTheme="minorHAnsi" w:hAnsiTheme="minorHAnsi" w:cs="Arial TUR"/>
                <w:b/>
                <w:bCs/>
                <w:i w:val="0"/>
                <w:iCs w:val="0"/>
                <w:lang w:val="tr-TR" w:eastAsia="tr-TR"/>
              </w:rPr>
              <w:br/>
              <w:t>BİLGİLERİ</w:t>
            </w:r>
          </w:p>
        </w:tc>
        <w:tc>
          <w:tcPr>
            <w:tcW w:w="1679"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KURUM </w:t>
            </w:r>
            <w:r w:rsidRPr="00580CBE">
              <w:rPr>
                <w:rFonts w:asciiTheme="minorHAnsi" w:hAnsiTheme="minorHAnsi" w:cs="Arial TUR"/>
                <w:b/>
                <w:bCs/>
                <w:i w:val="0"/>
                <w:iCs w:val="0"/>
                <w:lang w:val="tr-TR" w:eastAsia="tr-TR"/>
              </w:rPr>
              <w:br/>
              <w:t>AMİRİ</w:t>
            </w:r>
          </w:p>
        </w:tc>
        <w:tc>
          <w:tcPr>
            <w:tcW w:w="1733"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KURUM AMİRİ </w:t>
            </w:r>
            <w:r w:rsidRPr="00580CBE">
              <w:rPr>
                <w:rFonts w:asciiTheme="minorHAnsi" w:hAnsiTheme="minorHAnsi" w:cs="Arial TUR"/>
                <w:b/>
                <w:bCs/>
                <w:i w:val="0"/>
                <w:iCs w:val="0"/>
                <w:lang w:val="tr-TR" w:eastAsia="tr-TR"/>
              </w:rPr>
              <w:br/>
              <w:t>GSM NO</w:t>
            </w:r>
          </w:p>
        </w:tc>
      </w:tr>
      <w:tr w:rsidR="00580CBE" w:rsidRPr="00580CBE" w:rsidTr="00946EFA">
        <w:trPr>
          <w:trHeight w:val="360"/>
          <w:jc w:val="center"/>
        </w:trPr>
        <w:tc>
          <w:tcPr>
            <w:tcW w:w="629"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Arial TUR" w:hAnsi="Arial TUR" w:cs="Arial TUR"/>
                <w:b/>
                <w:bCs/>
                <w:i w:val="0"/>
                <w:iCs w:val="0"/>
                <w:lang w:val="tr-TR" w:eastAsia="tr-TR"/>
              </w:rPr>
            </w:pPr>
          </w:p>
        </w:tc>
        <w:tc>
          <w:tcPr>
            <w:tcW w:w="829"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170"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074"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919"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2222"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3085"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967" w:type="dxa"/>
            <w:tcBorders>
              <w:top w:val="nil"/>
              <w:left w:val="nil"/>
              <w:bottom w:val="single" w:sz="4" w:space="0" w:color="auto"/>
              <w:right w:val="single" w:sz="4" w:space="0" w:color="auto"/>
            </w:tcBorders>
            <w:shd w:val="clear" w:color="auto" w:fill="auto"/>
            <w:noWrap/>
            <w:vAlign w:val="center"/>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Enlem</w:t>
            </w:r>
          </w:p>
        </w:tc>
        <w:tc>
          <w:tcPr>
            <w:tcW w:w="1017" w:type="dxa"/>
            <w:tcBorders>
              <w:top w:val="nil"/>
              <w:left w:val="nil"/>
              <w:bottom w:val="single" w:sz="4" w:space="0" w:color="auto"/>
              <w:right w:val="single" w:sz="4" w:space="0" w:color="auto"/>
            </w:tcBorders>
            <w:shd w:val="clear" w:color="auto" w:fill="auto"/>
            <w:noWrap/>
            <w:vAlign w:val="center"/>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Boylam</w:t>
            </w:r>
          </w:p>
        </w:tc>
        <w:tc>
          <w:tcPr>
            <w:tcW w:w="1679"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733"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r>
      <w:tr w:rsidR="00580CBE" w:rsidRPr="00580CBE" w:rsidTr="00946EFA">
        <w:trPr>
          <w:trHeight w:val="93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Arial TUR" w:hAnsi="Arial TUR" w:cs="Arial TUR"/>
                <w:i w:val="0"/>
                <w:iCs w:val="0"/>
                <w:lang w:val="tr-TR" w:eastAsia="tr-TR"/>
              </w:rPr>
            </w:pPr>
            <w:r w:rsidRPr="00580CBE">
              <w:rPr>
                <w:rFonts w:ascii="Arial TUR" w:hAnsi="Arial TUR" w:cs="Arial TUR"/>
                <w:i w:val="0"/>
                <w:iCs w:val="0"/>
                <w:lang w:val="tr-TR" w:eastAsia="tr-TR"/>
              </w:rPr>
              <w:t>1</w:t>
            </w:r>
          </w:p>
        </w:tc>
        <w:tc>
          <w:tcPr>
            <w:tcW w:w="82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KOZAN</w:t>
            </w:r>
          </w:p>
        </w:tc>
        <w:tc>
          <w:tcPr>
            <w:tcW w:w="1170"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TEİAŞ</w:t>
            </w:r>
            <w:r w:rsidRPr="00580CBE">
              <w:rPr>
                <w:rFonts w:asciiTheme="minorHAnsi" w:hAnsiTheme="minorHAnsi" w:cs="Arial TUR"/>
                <w:i w:val="0"/>
                <w:iCs w:val="0"/>
                <w:lang w:val="tr-TR" w:eastAsia="tr-TR"/>
              </w:rPr>
              <w:br/>
              <w:t>18.BÖLGE MD</w:t>
            </w:r>
            <w:r w:rsidRPr="00580CBE">
              <w:rPr>
                <w:rFonts w:asciiTheme="minorHAnsi" w:hAnsiTheme="minorHAnsi" w:cs="Arial TUR"/>
                <w:i w:val="0"/>
                <w:iCs w:val="0"/>
                <w:lang w:val="tr-TR" w:eastAsia="tr-TR"/>
              </w:rPr>
              <w:br/>
              <w:t>KOZAN TM</w:t>
            </w:r>
          </w:p>
        </w:tc>
        <w:tc>
          <w:tcPr>
            <w:tcW w:w="107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5153536</w:t>
            </w:r>
          </w:p>
        </w:tc>
        <w:tc>
          <w:tcPr>
            <w:tcW w:w="91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5153536</w:t>
            </w:r>
          </w:p>
        </w:tc>
        <w:tc>
          <w:tcPr>
            <w:tcW w:w="2222"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18grupmd@teias.gov.tr</w:t>
            </w:r>
          </w:p>
        </w:tc>
        <w:tc>
          <w:tcPr>
            <w:tcW w:w="3085"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Kozan TM Adana yolu üzeri Küçük San. Sitesi yanı PK:29 Kozan/ADANA</w:t>
            </w:r>
          </w:p>
        </w:tc>
        <w:tc>
          <w:tcPr>
            <w:tcW w:w="967"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37˚  25' 20''</w:t>
            </w:r>
          </w:p>
        </w:tc>
        <w:tc>
          <w:tcPr>
            <w:tcW w:w="1017"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35˚  47'  02''</w:t>
            </w:r>
          </w:p>
        </w:tc>
        <w:tc>
          <w:tcPr>
            <w:tcW w:w="167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YILMAZ EĞERCİ</w:t>
            </w:r>
          </w:p>
        </w:tc>
        <w:tc>
          <w:tcPr>
            <w:tcW w:w="1733"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0533 666 22 15</w:t>
            </w:r>
          </w:p>
        </w:tc>
      </w:tr>
      <w:tr w:rsidR="00580CBE" w:rsidRPr="00580CBE" w:rsidTr="00946EFA">
        <w:trPr>
          <w:trHeight w:val="112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Arial TUR" w:hAnsi="Arial TUR" w:cs="Arial TUR"/>
                <w:i w:val="0"/>
                <w:iCs w:val="0"/>
                <w:lang w:val="tr-TR" w:eastAsia="tr-TR"/>
              </w:rPr>
            </w:pPr>
            <w:r w:rsidRPr="00580CBE">
              <w:rPr>
                <w:rFonts w:ascii="Arial TUR" w:hAnsi="Arial TUR" w:cs="Arial TUR"/>
                <w:i w:val="0"/>
                <w:iCs w:val="0"/>
                <w:lang w:val="tr-TR" w:eastAsia="tr-TR"/>
              </w:rPr>
              <w:t>2</w:t>
            </w:r>
          </w:p>
        </w:tc>
        <w:tc>
          <w:tcPr>
            <w:tcW w:w="82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KOZAN</w:t>
            </w:r>
          </w:p>
        </w:tc>
        <w:tc>
          <w:tcPr>
            <w:tcW w:w="1170"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TEİAŞ</w:t>
            </w:r>
            <w:r w:rsidRPr="00580CBE">
              <w:rPr>
                <w:rFonts w:asciiTheme="minorHAnsi" w:hAnsiTheme="minorHAnsi" w:cs="Arial TUR"/>
                <w:i w:val="0"/>
                <w:iCs w:val="0"/>
                <w:lang w:val="tr-TR" w:eastAsia="tr-TR"/>
              </w:rPr>
              <w:br/>
              <w:t>18.BÖL MÜD.</w:t>
            </w:r>
            <w:r w:rsidRPr="00580CBE">
              <w:rPr>
                <w:rFonts w:asciiTheme="minorHAnsi" w:hAnsiTheme="minorHAnsi" w:cs="Arial TUR"/>
                <w:i w:val="0"/>
                <w:iCs w:val="0"/>
                <w:lang w:val="tr-TR" w:eastAsia="tr-TR"/>
              </w:rPr>
              <w:br/>
              <w:t>KOZAN HAVZA TM</w:t>
            </w:r>
          </w:p>
        </w:tc>
        <w:tc>
          <w:tcPr>
            <w:tcW w:w="107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5282003</w:t>
            </w:r>
          </w:p>
        </w:tc>
        <w:tc>
          <w:tcPr>
            <w:tcW w:w="91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5282003</w:t>
            </w:r>
          </w:p>
        </w:tc>
        <w:tc>
          <w:tcPr>
            <w:tcW w:w="2222"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18grupmd@teias.gov.tr</w:t>
            </w:r>
          </w:p>
        </w:tc>
        <w:tc>
          <w:tcPr>
            <w:tcW w:w="3085"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Kozan Havza TM Post Kabasakal Köyü Mevkii Kozan/ADANA</w:t>
            </w:r>
          </w:p>
        </w:tc>
        <w:tc>
          <w:tcPr>
            <w:tcW w:w="967"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 xml:space="preserve">37º 28' 22" </w:t>
            </w:r>
          </w:p>
        </w:tc>
        <w:tc>
          <w:tcPr>
            <w:tcW w:w="1017"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35º 39' 49"</w:t>
            </w:r>
          </w:p>
        </w:tc>
        <w:tc>
          <w:tcPr>
            <w:tcW w:w="167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YILMAZ EĞERCİ</w:t>
            </w:r>
          </w:p>
        </w:tc>
        <w:tc>
          <w:tcPr>
            <w:tcW w:w="1733"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0533 666 22 15</w:t>
            </w:r>
          </w:p>
        </w:tc>
      </w:tr>
    </w:tbl>
    <w:p w:rsidR="00580CBE" w:rsidRDefault="00580CBE" w:rsidP="00580CBE">
      <w:pPr>
        <w:spacing w:after="0" w:line="276" w:lineRule="auto"/>
        <w:jc w:val="center"/>
        <w:rPr>
          <w:rFonts w:asciiTheme="minorHAnsi" w:hAnsiTheme="minorHAnsi"/>
          <w:b/>
          <w:bCs/>
          <w:i w:val="0"/>
          <w:iCs w:val="0"/>
          <w:color w:val="000000"/>
          <w:sz w:val="24"/>
          <w:szCs w:val="24"/>
          <w:lang w:val="tr-TR" w:eastAsia="tr-TR"/>
        </w:rPr>
      </w:pPr>
    </w:p>
    <w:p w:rsidR="00580CBE" w:rsidRDefault="00580CBE" w:rsidP="00580CBE">
      <w:pPr>
        <w:spacing w:after="0" w:line="276" w:lineRule="auto"/>
        <w:jc w:val="center"/>
        <w:rPr>
          <w:rFonts w:asciiTheme="minorHAnsi" w:hAnsiTheme="minorHAnsi"/>
          <w:b/>
          <w:bCs/>
          <w:i w:val="0"/>
          <w:iCs w:val="0"/>
          <w:color w:val="000000"/>
          <w:sz w:val="24"/>
          <w:szCs w:val="24"/>
          <w:lang w:val="tr-TR" w:eastAsia="tr-TR"/>
        </w:rPr>
      </w:pPr>
    </w:p>
    <w:p w:rsidR="00580CBE" w:rsidRDefault="00580CBE" w:rsidP="00580CBE">
      <w:pPr>
        <w:spacing w:after="0" w:line="276" w:lineRule="auto"/>
        <w:jc w:val="center"/>
        <w:rPr>
          <w:rFonts w:asciiTheme="minorHAnsi" w:hAnsiTheme="minorHAnsi"/>
          <w:b/>
          <w:bCs/>
          <w:i w:val="0"/>
          <w:iCs w:val="0"/>
          <w:color w:val="000000"/>
          <w:sz w:val="24"/>
          <w:szCs w:val="24"/>
          <w:lang w:val="tr-TR" w:eastAsia="tr-TR"/>
        </w:rPr>
      </w:pPr>
    </w:p>
    <w:p w:rsidR="00580CBE" w:rsidRDefault="00580CBE" w:rsidP="00580CBE">
      <w:pPr>
        <w:spacing w:after="0" w:line="276" w:lineRule="auto"/>
        <w:jc w:val="center"/>
        <w:rPr>
          <w:rFonts w:asciiTheme="minorHAnsi" w:hAnsiTheme="minorHAnsi"/>
          <w:b/>
          <w:bCs/>
          <w:i w:val="0"/>
          <w:iCs w:val="0"/>
          <w:color w:val="000000"/>
          <w:sz w:val="24"/>
          <w:szCs w:val="24"/>
          <w:lang w:val="tr-TR" w:eastAsia="tr-TR"/>
        </w:rPr>
      </w:pPr>
    </w:p>
    <w:tbl>
      <w:tblPr>
        <w:tblW w:w="15040" w:type="dxa"/>
        <w:jc w:val="center"/>
        <w:tblCellMar>
          <w:left w:w="70" w:type="dxa"/>
          <w:right w:w="70" w:type="dxa"/>
        </w:tblCellMar>
        <w:tblLook w:val="04A0" w:firstRow="1" w:lastRow="0" w:firstColumn="1" w:lastColumn="0" w:noHBand="0" w:noVBand="1"/>
      </w:tblPr>
      <w:tblGrid>
        <w:gridCol w:w="555"/>
        <w:gridCol w:w="553"/>
        <w:gridCol w:w="1696"/>
        <w:gridCol w:w="1065"/>
        <w:gridCol w:w="878"/>
        <w:gridCol w:w="2112"/>
        <w:gridCol w:w="2707"/>
        <w:gridCol w:w="1143"/>
        <w:gridCol w:w="1143"/>
        <w:gridCol w:w="1707"/>
        <w:gridCol w:w="1481"/>
      </w:tblGrid>
      <w:tr w:rsidR="00580CBE" w:rsidRPr="00580CBE" w:rsidTr="00946EFA">
        <w:trPr>
          <w:trHeight w:val="660"/>
          <w:jc w:val="center"/>
        </w:trPr>
        <w:tc>
          <w:tcPr>
            <w:tcW w:w="15040"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FEKE İLÇESİ KAMU KURUM VE KURULUŞLARI</w:t>
            </w:r>
            <w:r w:rsidRPr="00580CBE">
              <w:rPr>
                <w:rFonts w:asciiTheme="minorHAnsi" w:hAnsiTheme="minorHAnsi" w:cs="Arial TUR"/>
                <w:b/>
                <w:bCs/>
                <w:i w:val="0"/>
                <w:iCs w:val="0"/>
                <w:lang w:val="tr-TR" w:eastAsia="tr-TR"/>
              </w:rPr>
              <w:br/>
              <w:t>HİZMET BİNALARI İLETİŞİM BİLGİ FORMU</w:t>
            </w:r>
          </w:p>
        </w:tc>
      </w:tr>
      <w:tr w:rsidR="00580CBE" w:rsidRPr="00580CBE" w:rsidTr="00946EFA">
        <w:trPr>
          <w:trHeight w:val="499"/>
          <w:jc w:val="center"/>
        </w:trPr>
        <w:tc>
          <w:tcPr>
            <w:tcW w:w="5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S.NO</w:t>
            </w:r>
          </w:p>
        </w:tc>
        <w:tc>
          <w:tcPr>
            <w:tcW w:w="5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İLÇE</w:t>
            </w:r>
          </w:p>
        </w:tc>
        <w:tc>
          <w:tcPr>
            <w:tcW w:w="1731"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KURUM</w:t>
            </w:r>
            <w:r w:rsidRPr="00580CBE">
              <w:rPr>
                <w:rFonts w:asciiTheme="minorHAnsi" w:hAnsiTheme="minorHAnsi" w:cs="Arial TUR"/>
                <w:b/>
                <w:bCs/>
                <w:i w:val="0"/>
                <w:iCs w:val="0"/>
                <w:lang w:val="tr-TR" w:eastAsia="tr-TR"/>
              </w:rPr>
              <w:br/>
              <w:t xml:space="preserve"> ADI</w:t>
            </w:r>
          </w:p>
        </w:tc>
        <w:tc>
          <w:tcPr>
            <w:tcW w:w="1065"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TELEFON </w:t>
            </w:r>
            <w:r w:rsidRPr="00580CBE">
              <w:rPr>
                <w:rFonts w:asciiTheme="minorHAnsi" w:hAnsiTheme="minorHAnsi" w:cs="Arial TUR"/>
                <w:b/>
                <w:bCs/>
                <w:i w:val="0"/>
                <w:iCs w:val="0"/>
                <w:lang w:val="tr-TR" w:eastAsia="tr-TR"/>
              </w:rPr>
              <w:br/>
              <w:t>NO</w:t>
            </w:r>
          </w:p>
        </w:tc>
        <w:tc>
          <w:tcPr>
            <w:tcW w:w="878"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FAKS </w:t>
            </w:r>
            <w:r w:rsidRPr="00580CBE">
              <w:rPr>
                <w:rFonts w:asciiTheme="minorHAnsi" w:hAnsiTheme="minorHAnsi" w:cs="Arial TUR"/>
                <w:b/>
                <w:bCs/>
                <w:i w:val="0"/>
                <w:iCs w:val="0"/>
                <w:lang w:val="tr-TR" w:eastAsia="tr-TR"/>
              </w:rPr>
              <w:br/>
              <w:t>NO</w:t>
            </w:r>
          </w:p>
        </w:tc>
        <w:tc>
          <w:tcPr>
            <w:tcW w:w="211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E-POSTA</w:t>
            </w:r>
          </w:p>
        </w:tc>
        <w:tc>
          <w:tcPr>
            <w:tcW w:w="270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ADERS</w:t>
            </w:r>
          </w:p>
        </w:tc>
        <w:tc>
          <w:tcPr>
            <w:tcW w:w="2286" w:type="dxa"/>
            <w:gridSpan w:val="2"/>
            <w:tcBorders>
              <w:top w:val="single" w:sz="4" w:space="0" w:color="auto"/>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KOORDİNAT BİLGİLERİ</w:t>
            </w:r>
          </w:p>
        </w:tc>
        <w:tc>
          <w:tcPr>
            <w:tcW w:w="1707"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KURUM </w:t>
            </w:r>
            <w:r w:rsidRPr="00580CBE">
              <w:rPr>
                <w:rFonts w:asciiTheme="minorHAnsi" w:hAnsiTheme="minorHAnsi" w:cs="Arial TUR"/>
                <w:b/>
                <w:bCs/>
                <w:i w:val="0"/>
                <w:iCs w:val="0"/>
                <w:lang w:val="tr-TR" w:eastAsia="tr-TR"/>
              </w:rPr>
              <w:br/>
              <w:t>AMİRİ</w:t>
            </w:r>
          </w:p>
        </w:tc>
        <w:tc>
          <w:tcPr>
            <w:tcW w:w="1481"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KURUM AMİRİ </w:t>
            </w:r>
            <w:r w:rsidRPr="00580CBE">
              <w:rPr>
                <w:rFonts w:asciiTheme="minorHAnsi" w:hAnsiTheme="minorHAnsi" w:cs="Arial TUR"/>
                <w:b/>
                <w:bCs/>
                <w:i w:val="0"/>
                <w:iCs w:val="0"/>
                <w:lang w:val="tr-TR" w:eastAsia="tr-TR"/>
              </w:rPr>
              <w:br/>
              <w:t>GSM NO</w:t>
            </w:r>
          </w:p>
        </w:tc>
      </w:tr>
      <w:tr w:rsidR="00580CBE" w:rsidRPr="00580CBE" w:rsidTr="00946EFA">
        <w:trPr>
          <w:trHeight w:val="360"/>
          <w:jc w:val="center"/>
        </w:trPr>
        <w:tc>
          <w:tcPr>
            <w:tcW w:w="520"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553"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731"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065"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878"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2112"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2707"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143" w:type="dxa"/>
            <w:tcBorders>
              <w:top w:val="nil"/>
              <w:left w:val="nil"/>
              <w:bottom w:val="single" w:sz="4" w:space="0" w:color="auto"/>
              <w:right w:val="single" w:sz="4" w:space="0" w:color="auto"/>
            </w:tcBorders>
            <w:shd w:val="clear" w:color="auto" w:fill="auto"/>
            <w:noWrap/>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Enlem</w:t>
            </w:r>
          </w:p>
        </w:tc>
        <w:tc>
          <w:tcPr>
            <w:tcW w:w="1143" w:type="dxa"/>
            <w:tcBorders>
              <w:top w:val="nil"/>
              <w:left w:val="nil"/>
              <w:bottom w:val="single" w:sz="4" w:space="0" w:color="auto"/>
              <w:right w:val="single" w:sz="4" w:space="0" w:color="auto"/>
            </w:tcBorders>
            <w:shd w:val="clear" w:color="auto" w:fill="auto"/>
            <w:noWrap/>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Boylam</w:t>
            </w:r>
          </w:p>
        </w:tc>
        <w:tc>
          <w:tcPr>
            <w:tcW w:w="1707"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481"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r>
      <w:tr w:rsidR="00580CBE" w:rsidRPr="00580CBE" w:rsidTr="00946EFA">
        <w:trPr>
          <w:trHeight w:val="82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1</w:t>
            </w:r>
          </w:p>
        </w:tc>
        <w:tc>
          <w:tcPr>
            <w:tcW w:w="553"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FEKE</w:t>
            </w:r>
          </w:p>
        </w:tc>
        <w:tc>
          <w:tcPr>
            <w:tcW w:w="1731"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Pr>
                <w:rFonts w:asciiTheme="minorHAnsi" w:hAnsiTheme="minorHAnsi" w:cs="Arial TUR"/>
                <w:i w:val="0"/>
                <w:iCs w:val="0"/>
                <w:lang w:val="tr-TR" w:eastAsia="tr-TR"/>
              </w:rPr>
              <w:t>TEİAŞ</w:t>
            </w:r>
            <w:r>
              <w:rPr>
                <w:rFonts w:asciiTheme="minorHAnsi" w:hAnsiTheme="minorHAnsi" w:cs="Arial TUR"/>
                <w:i w:val="0"/>
                <w:iCs w:val="0"/>
                <w:lang w:val="tr-TR" w:eastAsia="tr-TR"/>
              </w:rPr>
              <w:br/>
              <w:t>18.BÖL</w:t>
            </w:r>
            <w:r w:rsidRPr="00580CBE">
              <w:rPr>
                <w:rFonts w:asciiTheme="minorHAnsi" w:hAnsiTheme="minorHAnsi" w:cs="Arial TUR"/>
                <w:i w:val="0"/>
                <w:iCs w:val="0"/>
                <w:lang w:val="tr-TR" w:eastAsia="tr-TR"/>
              </w:rPr>
              <w:t xml:space="preserve"> MÜD.</w:t>
            </w:r>
            <w:r w:rsidRPr="00580CBE">
              <w:rPr>
                <w:rFonts w:asciiTheme="minorHAnsi" w:hAnsiTheme="minorHAnsi" w:cs="Arial TUR"/>
                <w:i w:val="0"/>
                <w:iCs w:val="0"/>
                <w:lang w:val="tr-TR" w:eastAsia="tr-TR"/>
              </w:rPr>
              <w:br/>
              <w:t>FEKE HAVZA TM</w:t>
            </w:r>
          </w:p>
        </w:tc>
        <w:tc>
          <w:tcPr>
            <w:tcW w:w="1065"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w:t>
            </w:r>
          </w:p>
        </w:tc>
        <w:tc>
          <w:tcPr>
            <w:tcW w:w="878"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w:t>
            </w:r>
          </w:p>
        </w:tc>
        <w:tc>
          <w:tcPr>
            <w:tcW w:w="2112"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18grupmd@teias.gov.tr</w:t>
            </w:r>
          </w:p>
        </w:tc>
        <w:tc>
          <w:tcPr>
            <w:tcW w:w="2707"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Tenkerli Köyü Feke / ADANA</w:t>
            </w:r>
          </w:p>
        </w:tc>
        <w:tc>
          <w:tcPr>
            <w:tcW w:w="1143"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37º 44' 47"</w:t>
            </w:r>
          </w:p>
        </w:tc>
        <w:tc>
          <w:tcPr>
            <w:tcW w:w="1143"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 xml:space="preserve">35º 57' 38" </w:t>
            </w:r>
          </w:p>
        </w:tc>
        <w:tc>
          <w:tcPr>
            <w:tcW w:w="1707"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YILMAZ EĞERCİ</w:t>
            </w:r>
          </w:p>
        </w:tc>
        <w:tc>
          <w:tcPr>
            <w:tcW w:w="1481"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533 6662215</w:t>
            </w:r>
          </w:p>
        </w:tc>
      </w:tr>
    </w:tbl>
    <w:p w:rsidR="00580CBE" w:rsidRDefault="00580CBE" w:rsidP="00580CBE">
      <w:pPr>
        <w:spacing w:after="0" w:line="276" w:lineRule="auto"/>
        <w:jc w:val="center"/>
        <w:rPr>
          <w:rFonts w:asciiTheme="minorHAnsi" w:hAnsiTheme="minorHAnsi"/>
          <w:b/>
          <w:bCs/>
          <w:i w:val="0"/>
          <w:iCs w:val="0"/>
          <w:color w:val="000000"/>
          <w:sz w:val="24"/>
          <w:szCs w:val="24"/>
          <w:lang w:val="tr-TR" w:eastAsia="tr-TR"/>
        </w:rPr>
      </w:pPr>
    </w:p>
    <w:p w:rsidR="00580CBE" w:rsidRDefault="00580CBE" w:rsidP="00580CBE">
      <w:pPr>
        <w:spacing w:after="0" w:line="276" w:lineRule="auto"/>
        <w:jc w:val="center"/>
        <w:rPr>
          <w:rFonts w:asciiTheme="minorHAnsi" w:hAnsiTheme="minorHAnsi"/>
          <w:b/>
          <w:bCs/>
          <w:i w:val="0"/>
          <w:iCs w:val="0"/>
          <w:color w:val="000000"/>
          <w:sz w:val="24"/>
          <w:szCs w:val="24"/>
          <w:lang w:val="tr-TR" w:eastAsia="tr-TR"/>
        </w:rPr>
      </w:pPr>
    </w:p>
    <w:p w:rsidR="00580CBE" w:rsidRDefault="00580CBE" w:rsidP="00580CBE">
      <w:pPr>
        <w:spacing w:after="0" w:line="276" w:lineRule="auto"/>
        <w:jc w:val="center"/>
        <w:rPr>
          <w:rFonts w:asciiTheme="minorHAnsi" w:hAnsiTheme="minorHAnsi"/>
          <w:b/>
          <w:bCs/>
          <w:i w:val="0"/>
          <w:iCs w:val="0"/>
          <w:color w:val="000000"/>
          <w:sz w:val="24"/>
          <w:szCs w:val="24"/>
          <w:lang w:val="tr-TR" w:eastAsia="tr-TR"/>
        </w:rPr>
      </w:pPr>
    </w:p>
    <w:p w:rsidR="00580CBE" w:rsidRDefault="00580CBE" w:rsidP="00580CBE">
      <w:pPr>
        <w:spacing w:after="0" w:line="276" w:lineRule="auto"/>
        <w:jc w:val="center"/>
        <w:rPr>
          <w:rFonts w:asciiTheme="minorHAnsi" w:hAnsiTheme="minorHAnsi"/>
          <w:b/>
          <w:bCs/>
          <w:i w:val="0"/>
          <w:iCs w:val="0"/>
          <w:color w:val="000000"/>
          <w:sz w:val="24"/>
          <w:szCs w:val="24"/>
          <w:lang w:val="tr-TR" w:eastAsia="tr-TR"/>
        </w:rPr>
      </w:pPr>
    </w:p>
    <w:tbl>
      <w:tblPr>
        <w:tblW w:w="14899" w:type="dxa"/>
        <w:jc w:val="center"/>
        <w:tblCellMar>
          <w:left w:w="70" w:type="dxa"/>
          <w:right w:w="70" w:type="dxa"/>
        </w:tblCellMar>
        <w:tblLook w:val="04A0" w:firstRow="1" w:lastRow="0" w:firstColumn="1" w:lastColumn="0" w:noHBand="0" w:noVBand="1"/>
      </w:tblPr>
      <w:tblGrid>
        <w:gridCol w:w="629"/>
        <w:gridCol w:w="1007"/>
        <w:gridCol w:w="1241"/>
        <w:gridCol w:w="1074"/>
        <w:gridCol w:w="919"/>
        <w:gridCol w:w="2222"/>
        <w:gridCol w:w="2020"/>
        <w:gridCol w:w="1143"/>
        <w:gridCol w:w="1143"/>
        <w:gridCol w:w="1800"/>
        <w:gridCol w:w="1701"/>
      </w:tblGrid>
      <w:tr w:rsidR="00580CBE" w:rsidRPr="00580CBE" w:rsidTr="0063667B">
        <w:trPr>
          <w:trHeight w:val="660"/>
          <w:jc w:val="center"/>
        </w:trPr>
        <w:tc>
          <w:tcPr>
            <w:tcW w:w="14899"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POZANTI İLÇESİ KAMU KURUM VE KURULUŞLARI</w:t>
            </w:r>
            <w:r w:rsidRPr="00580CBE">
              <w:rPr>
                <w:rFonts w:asciiTheme="minorHAnsi" w:hAnsiTheme="minorHAnsi" w:cs="Arial TUR"/>
                <w:b/>
                <w:bCs/>
                <w:i w:val="0"/>
                <w:iCs w:val="0"/>
                <w:lang w:val="tr-TR" w:eastAsia="tr-TR"/>
              </w:rPr>
              <w:br/>
              <w:t>HİZMET BİNALARI İLETİŞİM BİLGİ FORMU</w:t>
            </w:r>
          </w:p>
        </w:tc>
      </w:tr>
      <w:tr w:rsidR="00580CBE" w:rsidRPr="00580CBE" w:rsidTr="0063667B">
        <w:trPr>
          <w:trHeight w:val="499"/>
          <w:jc w:val="center"/>
        </w:trPr>
        <w:tc>
          <w:tcPr>
            <w:tcW w:w="62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S.NO</w:t>
            </w:r>
          </w:p>
        </w:tc>
        <w:tc>
          <w:tcPr>
            <w:tcW w:w="100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İLÇE</w:t>
            </w:r>
          </w:p>
        </w:tc>
        <w:tc>
          <w:tcPr>
            <w:tcW w:w="1241"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KURUM</w:t>
            </w:r>
            <w:r w:rsidRPr="00580CBE">
              <w:rPr>
                <w:rFonts w:asciiTheme="minorHAnsi" w:hAnsiTheme="minorHAnsi" w:cs="Arial TUR"/>
                <w:b/>
                <w:bCs/>
                <w:i w:val="0"/>
                <w:iCs w:val="0"/>
                <w:lang w:val="tr-TR" w:eastAsia="tr-TR"/>
              </w:rPr>
              <w:br/>
              <w:t xml:space="preserve"> ADI</w:t>
            </w:r>
          </w:p>
        </w:tc>
        <w:tc>
          <w:tcPr>
            <w:tcW w:w="1074"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TELEFON </w:t>
            </w:r>
            <w:r w:rsidRPr="00580CBE">
              <w:rPr>
                <w:rFonts w:asciiTheme="minorHAnsi" w:hAnsiTheme="minorHAnsi" w:cs="Arial TUR"/>
                <w:b/>
                <w:bCs/>
                <w:i w:val="0"/>
                <w:iCs w:val="0"/>
                <w:lang w:val="tr-TR" w:eastAsia="tr-TR"/>
              </w:rPr>
              <w:br/>
              <w:t>NO</w:t>
            </w:r>
          </w:p>
        </w:tc>
        <w:tc>
          <w:tcPr>
            <w:tcW w:w="919"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FAKS </w:t>
            </w:r>
            <w:r w:rsidRPr="00580CBE">
              <w:rPr>
                <w:rFonts w:asciiTheme="minorHAnsi" w:hAnsiTheme="minorHAnsi" w:cs="Arial TUR"/>
                <w:b/>
                <w:bCs/>
                <w:i w:val="0"/>
                <w:iCs w:val="0"/>
                <w:lang w:val="tr-TR" w:eastAsia="tr-TR"/>
              </w:rPr>
              <w:br/>
              <w:t>NO</w:t>
            </w:r>
          </w:p>
        </w:tc>
        <w:tc>
          <w:tcPr>
            <w:tcW w:w="22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E-POSTA</w:t>
            </w:r>
          </w:p>
        </w:tc>
        <w:tc>
          <w:tcPr>
            <w:tcW w:w="20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ADERS</w:t>
            </w:r>
          </w:p>
        </w:tc>
        <w:tc>
          <w:tcPr>
            <w:tcW w:w="2286" w:type="dxa"/>
            <w:gridSpan w:val="2"/>
            <w:tcBorders>
              <w:top w:val="single" w:sz="4" w:space="0" w:color="auto"/>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KOORDİNAT BİLGİLERİ</w:t>
            </w:r>
          </w:p>
        </w:tc>
        <w:tc>
          <w:tcPr>
            <w:tcW w:w="1800"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KURUM </w:t>
            </w:r>
            <w:r w:rsidRPr="00580CBE">
              <w:rPr>
                <w:rFonts w:asciiTheme="minorHAnsi" w:hAnsiTheme="minorHAnsi" w:cs="Arial TUR"/>
                <w:b/>
                <w:bCs/>
                <w:i w:val="0"/>
                <w:iCs w:val="0"/>
                <w:lang w:val="tr-TR" w:eastAsia="tr-TR"/>
              </w:rPr>
              <w:br/>
              <w:t>AMİRİ</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KURUM AMİRİ </w:t>
            </w:r>
            <w:r w:rsidRPr="00580CBE">
              <w:rPr>
                <w:rFonts w:asciiTheme="minorHAnsi" w:hAnsiTheme="minorHAnsi" w:cs="Arial TUR"/>
                <w:b/>
                <w:bCs/>
                <w:i w:val="0"/>
                <w:iCs w:val="0"/>
                <w:lang w:val="tr-TR" w:eastAsia="tr-TR"/>
              </w:rPr>
              <w:br/>
              <w:t>GSM NO</w:t>
            </w:r>
          </w:p>
        </w:tc>
      </w:tr>
      <w:tr w:rsidR="00580CBE" w:rsidRPr="00580CBE" w:rsidTr="0063667B">
        <w:trPr>
          <w:trHeight w:val="360"/>
          <w:jc w:val="center"/>
        </w:trPr>
        <w:tc>
          <w:tcPr>
            <w:tcW w:w="629"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007"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241"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074"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919"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2222"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2020"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143" w:type="dxa"/>
            <w:tcBorders>
              <w:top w:val="nil"/>
              <w:left w:val="nil"/>
              <w:bottom w:val="single" w:sz="4" w:space="0" w:color="auto"/>
              <w:right w:val="single" w:sz="4" w:space="0" w:color="auto"/>
            </w:tcBorders>
            <w:shd w:val="clear" w:color="auto" w:fill="auto"/>
            <w:noWrap/>
            <w:vAlign w:val="center"/>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Enlem</w:t>
            </w:r>
          </w:p>
        </w:tc>
        <w:tc>
          <w:tcPr>
            <w:tcW w:w="1143" w:type="dxa"/>
            <w:tcBorders>
              <w:top w:val="nil"/>
              <w:left w:val="nil"/>
              <w:bottom w:val="single" w:sz="4" w:space="0" w:color="auto"/>
              <w:right w:val="single" w:sz="4" w:space="0" w:color="auto"/>
            </w:tcBorders>
            <w:shd w:val="clear" w:color="auto" w:fill="auto"/>
            <w:noWrap/>
            <w:vAlign w:val="center"/>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Boylam</w:t>
            </w:r>
          </w:p>
        </w:tc>
        <w:tc>
          <w:tcPr>
            <w:tcW w:w="1800"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701"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r>
      <w:tr w:rsidR="00580CBE" w:rsidRPr="00580CBE" w:rsidTr="0063667B">
        <w:trPr>
          <w:trHeight w:val="82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1</w:t>
            </w:r>
          </w:p>
        </w:tc>
        <w:tc>
          <w:tcPr>
            <w:tcW w:w="1007"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POZANTI</w:t>
            </w:r>
          </w:p>
        </w:tc>
        <w:tc>
          <w:tcPr>
            <w:tcW w:w="1241"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TEİAŞ</w:t>
            </w:r>
            <w:r w:rsidRPr="00580CBE">
              <w:rPr>
                <w:rFonts w:asciiTheme="minorHAnsi" w:hAnsiTheme="minorHAnsi" w:cs="Arial TUR"/>
                <w:i w:val="0"/>
                <w:iCs w:val="0"/>
                <w:lang w:val="tr-TR" w:eastAsia="tr-TR"/>
              </w:rPr>
              <w:br/>
              <w:t>18.BÖL MD.</w:t>
            </w:r>
            <w:r w:rsidRPr="00580CBE">
              <w:rPr>
                <w:rFonts w:asciiTheme="minorHAnsi" w:hAnsiTheme="minorHAnsi" w:cs="Arial TUR"/>
                <w:i w:val="0"/>
                <w:iCs w:val="0"/>
                <w:lang w:val="tr-TR" w:eastAsia="tr-TR"/>
              </w:rPr>
              <w:br/>
              <w:t>TOROSLAR TM</w:t>
            </w:r>
          </w:p>
        </w:tc>
        <w:tc>
          <w:tcPr>
            <w:tcW w:w="107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5812794</w:t>
            </w:r>
          </w:p>
        </w:tc>
        <w:tc>
          <w:tcPr>
            <w:tcW w:w="91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5812794</w:t>
            </w:r>
          </w:p>
        </w:tc>
        <w:tc>
          <w:tcPr>
            <w:tcW w:w="2222"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18grupmd@teias.gov.tr</w:t>
            </w:r>
          </w:p>
        </w:tc>
        <w:tc>
          <w:tcPr>
            <w:tcW w:w="2020"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Eski E-5 Karayolu üzeri Şekerpınar mevkii PK.4 Pozantı/ADANA</w:t>
            </w:r>
          </w:p>
        </w:tc>
        <w:tc>
          <w:tcPr>
            <w:tcW w:w="1143"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37˚ 27' 45''</w:t>
            </w:r>
          </w:p>
        </w:tc>
        <w:tc>
          <w:tcPr>
            <w:tcW w:w="1143"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34˚ 52' 05''</w:t>
            </w:r>
          </w:p>
        </w:tc>
        <w:tc>
          <w:tcPr>
            <w:tcW w:w="1800"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YILMAZ EĞERCİ</w:t>
            </w:r>
          </w:p>
        </w:tc>
        <w:tc>
          <w:tcPr>
            <w:tcW w:w="1701"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0533 666 22 15</w:t>
            </w:r>
          </w:p>
        </w:tc>
      </w:tr>
    </w:tbl>
    <w:p w:rsidR="00580CBE" w:rsidRDefault="00580CBE" w:rsidP="00580CBE">
      <w:pPr>
        <w:spacing w:after="0" w:line="276" w:lineRule="auto"/>
        <w:jc w:val="center"/>
        <w:rPr>
          <w:rFonts w:asciiTheme="minorHAnsi" w:hAnsiTheme="minorHAnsi"/>
          <w:b/>
          <w:bCs/>
          <w:i w:val="0"/>
          <w:iCs w:val="0"/>
          <w:color w:val="000000"/>
          <w:sz w:val="24"/>
          <w:szCs w:val="24"/>
          <w:lang w:val="tr-TR" w:eastAsia="tr-TR"/>
        </w:rPr>
      </w:pPr>
    </w:p>
    <w:p w:rsidR="0063667B" w:rsidRDefault="0063667B" w:rsidP="00580CBE">
      <w:pPr>
        <w:spacing w:after="0" w:line="276" w:lineRule="auto"/>
        <w:jc w:val="center"/>
        <w:rPr>
          <w:rFonts w:asciiTheme="minorHAnsi" w:hAnsiTheme="minorHAnsi"/>
          <w:b/>
          <w:bCs/>
          <w:i w:val="0"/>
          <w:iCs w:val="0"/>
          <w:color w:val="000000"/>
          <w:sz w:val="24"/>
          <w:szCs w:val="24"/>
          <w:lang w:val="tr-TR" w:eastAsia="tr-TR"/>
        </w:rPr>
      </w:pPr>
    </w:p>
    <w:tbl>
      <w:tblPr>
        <w:tblW w:w="15041" w:type="dxa"/>
        <w:jc w:val="center"/>
        <w:tblCellMar>
          <w:left w:w="70" w:type="dxa"/>
          <w:right w:w="70" w:type="dxa"/>
        </w:tblCellMar>
        <w:tblLook w:val="04A0" w:firstRow="1" w:lastRow="0" w:firstColumn="1" w:lastColumn="0" w:noHBand="0" w:noVBand="1"/>
      </w:tblPr>
      <w:tblGrid>
        <w:gridCol w:w="629"/>
        <w:gridCol w:w="1274"/>
        <w:gridCol w:w="1107"/>
        <w:gridCol w:w="1074"/>
        <w:gridCol w:w="919"/>
        <w:gridCol w:w="2222"/>
        <w:gridCol w:w="2127"/>
        <w:gridCol w:w="1295"/>
        <w:gridCol w:w="1134"/>
        <w:gridCol w:w="1701"/>
        <w:gridCol w:w="1559"/>
      </w:tblGrid>
      <w:tr w:rsidR="00580CBE" w:rsidRPr="00580CBE" w:rsidTr="0063667B">
        <w:trPr>
          <w:trHeight w:val="660"/>
          <w:jc w:val="center"/>
        </w:trPr>
        <w:tc>
          <w:tcPr>
            <w:tcW w:w="15041"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ÇUKUROVA İLÇESİ KAMU KURUM VE KURULUŞLARI</w:t>
            </w:r>
            <w:r w:rsidRPr="00580CBE">
              <w:rPr>
                <w:rFonts w:asciiTheme="minorHAnsi" w:hAnsiTheme="minorHAnsi" w:cs="Arial TUR"/>
                <w:b/>
                <w:bCs/>
                <w:i w:val="0"/>
                <w:iCs w:val="0"/>
                <w:lang w:val="tr-TR" w:eastAsia="tr-TR"/>
              </w:rPr>
              <w:br/>
              <w:t>HİZMET BİNALARI İLETİŞİM BİLGİ FORMU</w:t>
            </w:r>
          </w:p>
        </w:tc>
      </w:tr>
      <w:tr w:rsidR="00580CBE" w:rsidRPr="00580CBE" w:rsidTr="0063667B">
        <w:trPr>
          <w:trHeight w:val="499"/>
          <w:jc w:val="center"/>
        </w:trPr>
        <w:tc>
          <w:tcPr>
            <w:tcW w:w="62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S.NO</w:t>
            </w:r>
          </w:p>
        </w:tc>
        <w:tc>
          <w:tcPr>
            <w:tcW w:w="127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İLÇE</w:t>
            </w:r>
          </w:p>
        </w:tc>
        <w:tc>
          <w:tcPr>
            <w:tcW w:w="1107"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KURUM</w:t>
            </w:r>
            <w:r w:rsidRPr="00580CBE">
              <w:rPr>
                <w:rFonts w:asciiTheme="minorHAnsi" w:hAnsiTheme="minorHAnsi" w:cs="Arial TUR"/>
                <w:b/>
                <w:bCs/>
                <w:i w:val="0"/>
                <w:iCs w:val="0"/>
                <w:lang w:val="tr-TR" w:eastAsia="tr-TR"/>
              </w:rPr>
              <w:br/>
              <w:t xml:space="preserve"> ADI</w:t>
            </w:r>
          </w:p>
        </w:tc>
        <w:tc>
          <w:tcPr>
            <w:tcW w:w="1074"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TELEFON </w:t>
            </w:r>
            <w:r w:rsidRPr="00580CBE">
              <w:rPr>
                <w:rFonts w:asciiTheme="minorHAnsi" w:hAnsiTheme="minorHAnsi" w:cs="Arial TUR"/>
                <w:b/>
                <w:bCs/>
                <w:i w:val="0"/>
                <w:iCs w:val="0"/>
                <w:lang w:val="tr-TR" w:eastAsia="tr-TR"/>
              </w:rPr>
              <w:br/>
              <w:t>NO</w:t>
            </w:r>
          </w:p>
        </w:tc>
        <w:tc>
          <w:tcPr>
            <w:tcW w:w="919"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FAKS </w:t>
            </w:r>
            <w:r w:rsidRPr="00580CBE">
              <w:rPr>
                <w:rFonts w:asciiTheme="minorHAnsi" w:hAnsiTheme="minorHAnsi" w:cs="Arial TUR"/>
                <w:b/>
                <w:bCs/>
                <w:i w:val="0"/>
                <w:iCs w:val="0"/>
                <w:lang w:val="tr-TR" w:eastAsia="tr-TR"/>
              </w:rPr>
              <w:br/>
              <w:t>NO</w:t>
            </w:r>
          </w:p>
        </w:tc>
        <w:tc>
          <w:tcPr>
            <w:tcW w:w="22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E-POSTA</w:t>
            </w:r>
          </w:p>
        </w:tc>
        <w:tc>
          <w:tcPr>
            <w:tcW w:w="212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ADERS</w:t>
            </w:r>
          </w:p>
        </w:tc>
        <w:tc>
          <w:tcPr>
            <w:tcW w:w="2429" w:type="dxa"/>
            <w:gridSpan w:val="2"/>
            <w:tcBorders>
              <w:top w:val="single" w:sz="4" w:space="0" w:color="auto"/>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KOORDİNAT</w:t>
            </w:r>
            <w:r w:rsidRPr="00580CBE">
              <w:rPr>
                <w:rFonts w:asciiTheme="minorHAnsi" w:hAnsiTheme="minorHAnsi" w:cs="Arial TUR"/>
                <w:b/>
                <w:bCs/>
                <w:i w:val="0"/>
                <w:iCs w:val="0"/>
                <w:lang w:val="tr-TR" w:eastAsia="tr-TR"/>
              </w:rPr>
              <w:br/>
              <w:t xml:space="preserve"> BİLGİLERİ</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KURUM </w:t>
            </w:r>
            <w:r w:rsidRPr="00580CBE">
              <w:rPr>
                <w:rFonts w:asciiTheme="minorHAnsi" w:hAnsiTheme="minorHAnsi" w:cs="Arial TUR"/>
                <w:b/>
                <w:bCs/>
                <w:i w:val="0"/>
                <w:iCs w:val="0"/>
                <w:lang w:val="tr-TR" w:eastAsia="tr-TR"/>
              </w:rPr>
              <w:br/>
              <w:t>AMİRİ</w:t>
            </w:r>
          </w:p>
        </w:tc>
        <w:tc>
          <w:tcPr>
            <w:tcW w:w="1559"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KURUM AMİRİ </w:t>
            </w:r>
            <w:r w:rsidRPr="00580CBE">
              <w:rPr>
                <w:rFonts w:asciiTheme="minorHAnsi" w:hAnsiTheme="minorHAnsi" w:cs="Arial TUR"/>
                <w:b/>
                <w:bCs/>
                <w:i w:val="0"/>
                <w:iCs w:val="0"/>
                <w:lang w:val="tr-TR" w:eastAsia="tr-TR"/>
              </w:rPr>
              <w:br/>
              <w:t>GSM NO</w:t>
            </w:r>
          </w:p>
        </w:tc>
      </w:tr>
      <w:tr w:rsidR="00580CBE" w:rsidRPr="00580CBE" w:rsidTr="0063667B">
        <w:trPr>
          <w:trHeight w:val="360"/>
          <w:jc w:val="center"/>
        </w:trPr>
        <w:tc>
          <w:tcPr>
            <w:tcW w:w="629"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274"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107"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074"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919"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2222"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2127"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295" w:type="dxa"/>
            <w:tcBorders>
              <w:top w:val="nil"/>
              <w:left w:val="nil"/>
              <w:bottom w:val="single" w:sz="4" w:space="0" w:color="auto"/>
              <w:right w:val="single" w:sz="4" w:space="0" w:color="auto"/>
            </w:tcBorders>
            <w:shd w:val="clear" w:color="auto" w:fill="auto"/>
            <w:noWrap/>
            <w:vAlign w:val="center"/>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Enlem</w:t>
            </w:r>
          </w:p>
        </w:tc>
        <w:tc>
          <w:tcPr>
            <w:tcW w:w="1134" w:type="dxa"/>
            <w:tcBorders>
              <w:top w:val="nil"/>
              <w:left w:val="nil"/>
              <w:bottom w:val="single" w:sz="4" w:space="0" w:color="auto"/>
              <w:right w:val="single" w:sz="4" w:space="0" w:color="auto"/>
            </w:tcBorders>
            <w:shd w:val="clear" w:color="auto" w:fill="auto"/>
            <w:noWrap/>
            <w:vAlign w:val="center"/>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Boylam</w:t>
            </w:r>
          </w:p>
        </w:tc>
        <w:tc>
          <w:tcPr>
            <w:tcW w:w="1701"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559"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r>
      <w:tr w:rsidR="00580CBE" w:rsidRPr="00580CBE" w:rsidTr="0063667B">
        <w:trPr>
          <w:trHeight w:val="825"/>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1</w:t>
            </w:r>
          </w:p>
        </w:tc>
        <w:tc>
          <w:tcPr>
            <w:tcW w:w="127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ÇUKUROVA</w:t>
            </w:r>
          </w:p>
        </w:tc>
        <w:tc>
          <w:tcPr>
            <w:tcW w:w="1107"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TEİAŞ</w:t>
            </w:r>
            <w:r w:rsidRPr="00580CBE">
              <w:rPr>
                <w:rFonts w:asciiTheme="minorHAnsi" w:hAnsiTheme="minorHAnsi" w:cs="Arial TUR"/>
                <w:i w:val="0"/>
                <w:iCs w:val="0"/>
                <w:lang w:val="tr-TR" w:eastAsia="tr-TR"/>
              </w:rPr>
              <w:br/>
              <w:t>18.BÖL MD.</w:t>
            </w:r>
            <w:r w:rsidRPr="00580CBE">
              <w:rPr>
                <w:rFonts w:asciiTheme="minorHAnsi" w:hAnsiTheme="minorHAnsi" w:cs="Arial TUR"/>
                <w:i w:val="0"/>
                <w:iCs w:val="0"/>
                <w:lang w:val="tr-TR" w:eastAsia="tr-TR"/>
              </w:rPr>
              <w:br/>
              <w:t>KARAHAN TM</w:t>
            </w:r>
          </w:p>
        </w:tc>
        <w:tc>
          <w:tcPr>
            <w:tcW w:w="107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4952269</w:t>
            </w:r>
          </w:p>
        </w:tc>
        <w:tc>
          <w:tcPr>
            <w:tcW w:w="91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4952269</w:t>
            </w:r>
          </w:p>
        </w:tc>
        <w:tc>
          <w:tcPr>
            <w:tcW w:w="2222"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18grupmd@teias.gov.tr</w:t>
            </w:r>
          </w:p>
        </w:tc>
        <w:tc>
          <w:tcPr>
            <w:tcW w:w="2127"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Karaisalı yolu 20.Km Şanbayat köyü karşısı ADANA</w:t>
            </w:r>
          </w:p>
        </w:tc>
        <w:tc>
          <w:tcPr>
            <w:tcW w:w="1295"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 xml:space="preserve"> 37˚  03'  09''  </w:t>
            </w:r>
          </w:p>
        </w:tc>
        <w:tc>
          <w:tcPr>
            <w:tcW w:w="113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35˚  11'  38''</w:t>
            </w:r>
          </w:p>
        </w:tc>
        <w:tc>
          <w:tcPr>
            <w:tcW w:w="1701"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YILMAZ EĞERCİ</w:t>
            </w:r>
          </w:p>
        </w:tc>
        <w:tc>
          <w:tcPr>
            <w:tcW w:w="155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0533 666 22 15</w:t>
            </w:r>
          </w:p>
        </w:tc>
      </w:tr>
    </w:tbl>
    <w:p w:rsidR="00580CBE" w:rsidRDefault="00580CBE" w:rsidP="00580CBE">
      <w:pPr>
        <w:spacing w:after="0" w:line="276" w:lineRule="auto"/>
        <w:jc w:val="center"/>
        <w:rPr>
          <w:rFonts w:asciiTheme="minorHAnsi" w:hAnsiTheme="minorHAnsi"/>
          <w:b/>
          <w:bCs/>
          <w:i w:val="0"/>
          <w:iCs w:val="0"/>
          <w:color w:val="000000"/>
          <w:sz w:val="24"/>
          <w:szCs w:val="24"/>
          <w:lang w:val="tr-TR" w:eastAsia="tr-TR"/>
        </w:rPr>
      </w:pPr>
    </w:p>
    <w:p w:rsidR="0063667B" w:rsidRDefault="0063667B" w:rsidP="00580CBE">
      <w:pPr>
        <w:spacing w:after="0" w:line="276" w:lineRule="auto"/>
        <w:jc w:val="center"/>
        <w:rPr>
          <w:rFonts w:asciiTheme="minorHAnsi" w:hAnsiTheme="minorHAnsi"/>
          <w:b/>
          <w:bCs/>
          <w:i w:val="0"/>
          <w:iCs w:val="0"/>
          <w:color w:val="000000"/>
          <w:sz w:val="24"/>
          <w:szCs w:val="24"/>
          <w:lang w:val="tr-TR" w:eastAsia="tr-TR"/>
        </w:rPr>
      </w:pPr>
    </w:p>
    <w:p w:rsidR="0063667B" w:rsidRDefault="0063667B" w:rsidP="00580CBE">
      <w:pPr>
        <w:spacing w:after="0" w:line="276" w:lineRule="auto"/>
        <w:jc w:val="center"/>
        <w:rPr>
          <w:rFonts w:asciiTheme="minorHAnsi" w:hAnsiTheme="minorHAnsi"/>
          <w:b/>
          <w:bCs/>
          <w:i w:val="0"/>
          <w:iCs w:val="0"/>
          <w:color w:val="000000"/>
          <w:sz w:val="24"/>
          <w:szCs w:val="24"/>
          <w:lang w:val="tr-TR" w:eastAsia="tr-TR"/>
        </w:rPr>
      </w:pPr>
    </w:p>
    <w:p w:rsidR="0063667B" w:rsidRDefault="0063667B" w:rsidP="00580CBE">
      <w:pPr>
        <w:spacing w:after="0" w:line="276" w:lineRule="auto"/>
        <w:jc w:val="center"/>
        <w:rPr>
          <w:rFonts w:asciiTheme="minorHAnsi" w:hAnsiTheme="minorHAnsi"/>
          <w:b/>
          <w:bCs/>
          <w:i w:val="0"/>
          <w:iCs w:val="0"/>
          <w:color w:val="000000"/>
          <w:sz w:val="24"/>
          <w:szCs w:val="24"/>
          <w:lang w:val="tr-TR" w:eastAsia="tr-TR"/>
        </w:rPr>
      </w:pPr>
    </w:p>
    <w:p w:rsidR="0063667B" w:rsidRDefault="0063667B" w:rsidP="00580CBE">
      <w:pPr>
        <w:spacing w:after="0" w:line="276" w:lineRule="auto"/>
        <w:jc w:val="center"/>
        <w:rPr>
          <w:rFonts w:asciiTheme="minorHAnsi" w:hAnsiTheme="minorHAnsi"/>
          <w:b/>
          <w:bCs/>
          <w:i w:val="0"/>
          <w:iCs w:val="0"/>
          <w:color w:val="000000"/>
          <w:sz w:val="24"/>
          <w:szCs w:val="24"/>
          <w:lang w:val="tr-TR" w:eastAsia="tr-TR"/>
        </w:rPr>
      </w:pPr>
    </w:p>
    <w:p w:rsidR="0063667B" w:rsidRDefault="0063667B" w:rsidP="00580CBE">
      <w:pPr>
        <w:spacing w:after="0" w:line="276" w:lineRule="auto"/>
        <w:jc w:val="center"/>
        <w:rPr>
          <w:rFonts w:asciiTheme="minorHAnsi" w:hAnsiTheme="minorHAnsi"/>
          <w:b/>
          <w:bCs/>
          <w:i w:val="0"/>
          <w:iCs w:val="0"/>
          <w:color w:val="000000"/>
          <w:sz w:val="24"/>
          <w:szCs w:val="24"/>
          <w:lang w:val="tr-TR" w:eastAsia="tr-TR"/>
        </w:rPr>
      </w:pPr>
    </w:p>
    <w:p w:rsidR="0063667B" w:rsidRDefault="0063667B" w:rsidP="00580CBE">
      <w:pPr>
        <w:spacing w:after="0" w:line="276" w:lineRule="auto"/>
        <w:jc w:val="center"/>
        <w:rPr>
          <w:rFonts w:asciiTheme="minorHAnsi" w:hAnsiTheme="minorHAnsi"/>
          <w:b/>
          <w:bCs/>
          <w:i w:val="0"/>
          <w:iCs w:val="0"/>
          <w:color w:val="000000"/>
          <w:sz w:val="24"/>
          <w:szCs w:val="24"/>
          <w:lang w:val="tr-TR" w:eastAsia="tr-TR"/>
        </w:rPr>
      </w:pPr>
    </w:p>
    <w:p w:rsidR="0063667B" w:rsidRDefault="0063667B" w:rsidP="00580CBE">
      <w:pPr>
        <w:spacing w:after="0" w:line="276" w:lineRule="auto"/>
        <w:jc w:val="center"/>
        <w:rPr>
          <w:rFonts w:asciiTheme="minorHAnsi" w:hAnsiTheme="minorHAnsi"/>
          <w:b/>
          <w:bCs/>
          <w:i w:val="0"/>
          <w:iCs w:val="0"/>
          <w:color w:val="000000"/>
          <w:sz w:val="24"/>
          <w:szCs w:val="24"/>
          <w:lang w:val="tr-TR" w:eastAsia="tr-TR"/>
        </w:rPr>
      </w:pPr>
    </w:p>
    <w:p w:rsidR="0063667B" w:rsidRDefault="0063667B" w:rsidP="00580CBE">
      <w:pPr>
        <w:spacing w:after="0" w:line="276" w:lineRule="auto"/>
        <w:jc w:val="center"/>
        <w:rPr>
          <w:rFonts w:asciiTheme="minorHAnsi" w:hAnsiTheme="minorHAnsi"/>
          <w:b/>
          <w:bCs/>
          <w:i w:val="0"/>
          <w:iCs w:val="0"/>
          <w:color w:val="000000"/>
          <w:sz w:val="24"/>
          <w:szCs w:val="24"/>
          <w:lang w:val="tr-TR" w:eastAsia="tr-TR"/>
        </w:rPr>
      </w:pPr>
    </w:p>
    <w:p w:rsidR="00580CBE" w:rsidRDefault="00580CBE" w:rsidP="00580CBE">
      <w:pPr>
        <w:spacing w:after="0" w:line="276" w:lineRule="auto"/>
        <w:jc w:val="center"/>
        <w:rPr>
          <w:rFonts w:asciiTheme="minorHAnsi" w:hAnsiTheme="minorHAnsi"/>
          <w:b/>
          <w:bCs/>
          <w:i w:val="0"/>
          <w:iCs w:val="0"/>
          <w:color w:val="000000"/>
          <w:sz w:val="24"/>
          <w:szCs w:val="24"/>
          <w:lang w:val="tr-TR" w:eastAsia="tr-TR"/>
        </w:rPr>
      </w:pPr>
    </w:p>
    <w:tbl>
      <w:tblPr>
        <w:tblW w:w="15324" w:type="dxa"/>
        <w:jc w:val="center"/>
        <w:tblCellMar>
          <w:left w:w="70" w:type="dxa"/>
          <w:right w:w="70" w:type="dxa"/>
        </w:tblCellMar>
        <w:tblLook w:val="04A0" w:firstRow="1" w:lastRow="0" w:firstColumn="1" w:lastColumn="0" w:noHBand="0" w:noVBand="1"/>
      </w:tblPr>
      <w:tblGrid>
        <w:gridCol w:w="555"/>
        <w:gridCol w:w="1334"/>
        <w:gridCol w:w="1549"/>
        <w:gridCol w:w="1253"/>
        <w:gridCol w:w="1253"/>
        <w:gridCol w:w="2134"/>
        <w:gridCol w:w="2116"/>
        <w:gridCol w:w="1159"/>
        <w:gridCol w:w="1136"/>
        <w:gridCol w:w="1418"/>
        <w:gridCol w:w="1417"/>
      </w:tblGrid>
      <w:tr w:rsidR="00580CBE" w:rsidRPr="00580CBE" w:rsidTr="0063667B">
        <w:trPr>
          <w:trHeight w:val="660"/>
          <w:jc w:val="center"/>
        </w:trPr>
        <w:tc>
          <w:tcPr>
            <w:tcW w:w="15324"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580CBE" w:rsidRPr="00C82ABB" w:rsidRDefault="00580CBE" w:rsidP="00580CBE">
            <w:pPr>
              <w:spacing w:after="0" w:line="240" w:lineRule="auto"/>
              <w:jc w:val="center"/>
              <w:rPr>
                <w:rFonts w:asciiTheme="minorHAnsi" w:hAnsiTheme="minorHAnsi" w:cs="Arial TUR"/>
                <w:b/>
                <w:bCs/>
                <w:i w:val="0"/>
                <w:iCs w:val="0"/>
                <w:lang w:val="tr-TR" w:eastAsia="tr-TR"/>
              </w:rPr>
            </w:pPr>
            <w:r w:rsidRPr="00C82ABB">
              <w:rPr>
                <w:rFonts w:asciiTheme="minorHAnsi" w:hAnsiTheme="minorHAnsi" w:cs="Arial TUR"/>
                <w:b/>
                <w:bCs/>
                <w:i w:val="0"/>
                <w:iCs w:val="0"/>
                <w:lang w:val="tr-TR" w:eastAsia="tr-TR"/>
              </w:rPr>
              <w:t>YUMURTALIK İLÇESİ KAMU KURUM VE KURULUŞLARI</w:t>
            </w:r>
            <w:r w:rsidRPr="00C82ABB">
              <w:rPr>
                <w:rFonts w:asciiTheme="minorHAnsi" w:hAnsiTheme="minorHAnsi" w:cs="Arial TUR"/>
                <w:b/>
                <w:bCs/>
                <w:i w:val="0"/>
                <w:iCs w:val="0"/>
                <w:lang w:val="tr-TR" w:eastAsia="tr-TR"/>
              </w:rPr>
              <w:br/>
              <w:t>HİZMET BİNALARI İLETİŞİM BİLGİ FORMU</w:t>
            </w:r>
          </w:p>
        </w:tc>
      </w:tr>
      <w:tr w:rsidR="00580CBE" w:rsidRPr="00580CBE" w:rsidTr="0063667B">
        <w:trPr>
          <w:trHeight w:val="499"/>
          <w:jc w:val="center"/>
        </w:trPr>
        <w:tc>
          <w:tcPr>
            <w:tcW w:w="55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C82ABB" w:rsidRDefault="00580CBE" w:rsidP="00580CBE">
            <w:pPr>
              <w:spacing w:after="0" w:line="240" w:lineRule="auto"/>
              <w:jc w:val="center"/>
              <w:rPr>
                <w:rFonts w:asciiTheme="minorHAnsi" w:hAnsiTheme="minorHAnsi" w:cs="Arial TUR"/>
                <w:b/>
                <w:bCs/>
                <w:i w:val="0"/>
                <w:iCs w:val="0"/>
                <w:lang w:val="tr-TR" w:eastAsia="tr-TR"/>
              </w:rPr>
            </w:pPr>
            <w:r w:rsidRPr="00C82ABB">
              <w:rPr>
                <w:rFonts w:asciiTheme="minorHAnsi" w:hAnsiTheme="minorHAnsi" w:cs="Arial TUR"/>
                <w:b/>
                <w:bCs/>
                <w:i w:val="0"/>
                <w:iCs w:val="0"/>
                <w:lang w:val="tr-TR" w:eastAsia="tr-TR"/>
              </w:rPr>
              <w:t>S.NO</w:t>
            </w:r>
          </w:p>
        </w:tc>
        <w:tc>
          <w:tcPr>
            <w:tcW w:w="13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C82ABB" w:rsidRDefault="00580CBE" w:rsidP="00580CBE">
            <w:pPr>
              <w:spacing w:after="0" w:line="240" w:lineRule="auto"/>
              <w:jc w:val="center"/>
              <w:rPr>
                <w:rFonts w:asciiTheme="minorHAnsi" w:hAnsiTheme="minorHAnsi" w:cs="Arial TUR"/>
                <w:b/>
                <w:bCs/>
                <w:i w:val="0"/>
                <w:iCs w:val="0"/>
                <w:lang w:val="tr-TR" w:eastAsia="tr-TR"/>
              </w:rPr>
            </w:pPr>
            <w:r w:rsidRPr="00C82ABB">
              <w:rPr>
                <w:rFonts w:asciiTheme="minorHAnsi" w:hAnsiTheme="minorHAnsi" w:cs="Arial TUR"/>
                <w:b/>
                <w:bCs/>
                <w:i w:val="0"/>
                <w:iCs w:val="0"/>
                <w:lang w:val="tr-TR" w:eastAsia="tr-TR"/>
              </w:rPr>
              <w:t>İLÇE</w:t>
            </w:r>
          </w:p>
        </w:tc>
        <w:tc>
          <w:tcPr>
            <w:tcW w:w="1549"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C82ABB" w:rsidRDefault="00580CBE" w:rsidP="00580CBE">
            <w:pPr>
              <w:spacing w:after="0" w:line="240" w:lineRule="auto"/>
              <w:jc w:val="center"/>
              <w:rPr>
                <w:rFonts w:asciiTheme="minorHAnsi" w:hAnsiTheme="minorHAnsi" w:cs="Arial TUR"/>
                <w:b/>
                <w:bCs/>
                <w:i w:val="0"/>
                <w:iCs w:val="0"/>
                <w:lang w:val="tr-TR" w:eastAsia="tr-TR"/>
              </w:rPr>
            </w:pPr>
            <w:r w:rsidRPr="00C82ABB">
              <w:rPr>
                <w:rFonts w:asciiTheme="minorHAnsi" w:hAnsiTheme="minorHAnsi" w:cs="Arial TUR"/>
                <w:b/>
                <w:bCs/>
                <w:i w:val="0"/>
                <w:iCs w:val="0"/>
                <w:lang w:val="tr-TR" w:eastAsia="tr-TR"/>
              </w:rPr>
              <w:t>KURUM</w:t>
            </w:r>
            <w:r w:rsidRPr="00C82ABB">
              <w:rPr>
                <w:rFonts w:asciiTheme="minorHAnsi" w:hAnsiTheme="minorHAnsi" w:cs="Arial TUR"/>
                <w:b/>
                <w:bCs/>
                <w:i w:val="0"/>
                <w:iCs w:val="0"/>
                <w:lang w:val="tr-TR" w:eastAsia="tr-TR"/>
              </w:rPr>
              <w:br/>
              <w:t xml:space="preserve"> ADI</w:t>
            </w:r>
          </w:p>
        </w:tc>
        <w:tc>
          <w:tcPr>
            <w:tcW w:w="1253"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C82ABB" w:rsidRDefault="00580CBE" w:rsidP="00580CBE">
            <w:pPr>
              <w:spacing w:after="0" w:line="240" w:lineRule="auto"/>
              <w:jc w:val="center"/>
              <w:rPr>
                <w:rFonts w:asciiTheme="minorHAnsi" w:hAnsiTheme="minorHAnsi" w:cs="Arial TUR"/>
                <w:b/>
                <w:bCs/>
                <w:i w:val="0"/>
                <w:iCs w:val="0"/>
                <w:lang w:val="tr-TR" w:eastAsia="tr-TR"/>
              </w:rPr>
            </w:pPr>
            <w:r w:rsidRPr="00C82ABB">
              <w:rPr>
                <w:rFonts w:asciiTheme="minorHAnsi" w:hAnsiTheme="minorHAnsi" w:cs="Arial TUR"/>
                <w:b/>
                <w:bCs/>
                <w:i w:val="0"/>
                <w:iCs w:val="0"/>
                <w:lang w:val="tr-TR" w:eastAsia="tr-TR"/>
              </w:rPr>
              <w:t xml:space="preserve">TELEFON </w:t>
            </w:r>
            <w:r w:rsidRPr="00C82ABB">
              <w:rPr>
                <w:rFonts w:asciiTheme="minorHAnsi" w:hAnsiTheme="minorHAnsi" w:cs="Arial TUR"/>
                <w:b/>
                <w:bCs/>
                <w:i w:val="0"/>
                <w:iCs w:val="0"/>
                <w:lang w:val="tr-TR" w:eastAsia="tr-TR"/>
              </w:rPr>
              <w:br/>
              <w:t>NO</w:t>
            </w:r>
          </w:p>
        </w:tc>
        <w:tc>
          <w:tcPr>
            <w:tcW w:w="1253"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C82ABB" w:rsidRDefault="00580CBE" w:rsidP="00580CBE">
            <w:pPr>
              <w:spacing w:after="0" w:line="240" w:lineRule="auto"/>
              <w:jc w:val="center"/>
              <w:rPr>
                <w:rFonts w:asciiTheme="minorHAnsi" w:hAnsiTheme="minorHAnsi" w:cs="Arial TUR"/>
                <w:b/>
                <w:bCs/>
                <w:i w:val="0"/>
                <w:iCs w:val="0"/>
                <w:lang w:val="tr-TR" w:eastAsia="tr-TR"/>
              </w:rPr>
            </w:pPr>
            <w:r w:rsidRPr="00C82ABB">
              <w:rPr>
                <w:rFonts w:asciiTheme="minorHAnsi" w:hAnsiTheme="minorHAnsi" w:cs="Arial TUR"/>
                <w:b/>
                <w:bCs/>
                <w:i w:val="0"/>
                <w:iCs w:val="0"/>
                <w:lang w:val="tr-TR" w:eastAsia="tr-TR"/>
              </w:rPr>
              <w:t xml:space="preserve">FAKS </w:t>
            </w:r>
            <w:r w:rsidRPr="00C82ABB">
              <w:rPr>
                <w:rFonts w:asciiTheme="minorHAnsi" w:hAnsiTheme="minorHAnsi" w:cs="Arial TUR"/>
                <w:b/>
                <w:bCs/>
                <w:i w:val="0"/>
                <w:iCs w:val="0"/>
                <w:lang w:val="tr-TR" w:eastAsia="tr-TR"/>
              </w:rPr>
              <w:br/>
              <w:t>NO</w:t>
            </w:r>
          </w:p>
        </w:tc>
        <w:tc>
          <w:tcPr>
            <w:tcW w:w="2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C82ABB" w:rsidRDefault="00580CBE" w:rsidP="00580CBE">
            <w:pPr>
              <w:spacing w:after="0" w:line="240" w:lineRule="auto"/>
              <w:jc w:val="center"/>
              <w:rPr>
                <w:rFonts w:asciiTheme="minorHAnsi" w:hAnsiTheme="minorHAnsi" w:cs="Arial TUR"/>
                <w:b/>
                <w:bCs/>
                <w:i w:val="0"/>
                <w:iCs w:val="0"/>
                <w:lang w:val="tr-TR" w:eastAsia="tr-TR"/>
              </w:rPr>
            </w:pPr>
            <w:r w:rsidRPr="00C82ABB">
              <w:rPr>
                <w:rFonts w:asciiTheme="minorHAnsi" w:hAnsiTheme="minorHAnsi" w:cs="Arial TUR"/>
                <w:b/>
                <w:bCs/>
                <w:i w:val="0"/>
                <w:iCs w:val="0"/>
                <w:lang w:val="tr-TR" w:eastAsia="tr-TR"/>
              </w:rPr>
              <w:t>E-POSTA</w:t>
            </w:r>
          </w:p>
        </w:tc>
        <w:tc>
          <w:tcPr>
            <w:tcW w:w="211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C82ABB" w:rsidRDefault="00580CBE" w:rsidP="00580CBE">
            <w:pPr>
              <w:spacing w:after="0" w:line="240" w:lineRule="auto"/>
              <w:jc w:val="center"/>
              <w:rPr>
                <w:rFonts w:asciiTheme="minorHAnsi" w:hAnsiTheme="minorHAnsi" w:cs="Arial TUR"/>
                <w:b/>
                <w:bCs/>
                <w:i w:val="0"/>
                <w:iCs w:val="0"/>
                <w:lang w:val="tr-TR" w:eastAsia="tr-TR"/>
              </w:rPr>
            </w:pPr>
            <w:r w:rsidRPr="00C82ABB">
              <w:rPr>
                <w:rFonts w:asciiTheme="minorHAnsi" w:hAnsiTheme="minorHAnsi" w:cs="Arial TUR"/>
                <w:b/>
                <w:bCs/>
                <w:i w:val="0"/>
                <w:iCs w:val="0"/>
                <w:lang w:val="tr-TR" w:eastAsia="tr-TR"/>
              </w:rPr>
              <w:t>ADERS</w:t>
            </w:r>
          </w:p>
        </w:tc>
        <w:tc>
          <w:tcPr>
            <w:tcW w:w="2295" w:type="dxa"/>
            <w:gridSpan w:val="2"/>
            <w:tcBorders>
              <w:top w:val="single" w:sz="4" w:space="0" w:color="auto"/>
              <w:left w:val="nil"/>
              <w:bottom w:val="single" w:sz="4" w:space="0" w:color="auto"/>
              <w:right w:val="single" w:sz="4" w:space="0" w:color="auto"/>
            </w:tcBorders>
            <w:shd w:val="clear" w:color="auto" w:fill="auto"/>
            <w:vAlign w:val="bottom"/>
            <w:hideMark/>
          </w:tcPr>
          <w:p w:rsidR="00580CBE" w:rsidRPr="00C82ABB" w:rsidRDefault="00580CBE" w:rsidP="00580CBE">
            <w:pPr>
              <w:spacing w:after="0" w:line="240" w:lineRule="auto"/>
              <w:jc w:val="center"/>
              <w:rPr>
                <w:rFonts w:asciiTheme="minorHAnsi" w:hAnsiTheme="minorHAnsi" w:cs="Arial TUR"/>
                <w:b/>
                <w:bCs/>
                <w:i w:val="0"/>
                <w:iCs w:val="0"/>
                <w:lang w:val="tr-TR" w:eastAsia="tr-TR"/>
              </w:rPr>
            </w:pPr>
            <w:r w:rsidRPr="00C82ABB">
              <w:rPr>
                <w:rFonts w:asciiTheme="minorHAnsi" w:hAnsiTheme="minorHAnsi" w:cs="Arial TUR"/>
                <w:b/>
                <w:bCs/>
                <w:i w:val="0"/>
                <w:iCs w:val="0"/>
                <w:lang w:val="tr-TR" w:eastAsia="tr-TR"/>
              </w:rPr>
              <w:t xml:space="preserve">KOORDİNAT </w:t>
            </w:r>
            <w:r w:rsidRPr="00C82ABB">
              <w:rPr>
                <w:rFonts w:asciiTheme="minorHAnsi" w:hAnsiTheme="minorHAnsi" w:cs="Arial TUR"/>
                <w:b/>
                <w:bCs/>
                <w:i w:val="0"/>
                <w:iCs w:val="0"/>
                <w:lang w:val="tr-TR" w:eastAsia="tr-TR"/>
              </w:rPr>
              <w:br/>
              <w:t>BİLGİLERİ</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C82ABB" w:rsidRDefault="00580CBE" w:rsidP="00580CBE">
            <w:pPr>
              <w:spacing w:after="0" w:line="240" w:lineRule="auto"/>
              <w:jc w:val="center"/>
              <w:rPr>
                <w:rFonts w:asciiTheme="minorHAnsi" w:hAnsiTheme="minorHAnsi" w:cs="Arial TUR"/>
                <w:b/>
                <w:bCs/>
                <w:i w:val="0"/>
                <w:iCs w:val="0"/>
                <w:lang w:val="tr-TR" w:eastAsia="tr-TR"/>
              </w:rPr>
            </w:pPr>
            <w:r w:rsidRPr="00C82ABB">
              <w:rPr>
                <w:rFonts w:asciiTheme="minorHAnsi" w:hAnsiTheme="minorHAnsi" w:cs="Arial TUR"/>
                <w:b/>
                <w:bCs/>
                <w:i w:val="0"/>
                <w:iCs w:val="0"/>
                <w:lang w:val="tr-TR" w:eastAsia="tr-TR"/>
              </w:rPr>
              <w:t xml:space="preserve">KURUM </w:t>
            </w:r>
            <w:r w:rsidRPr="00C82ABB">
              <w:rPr>
                <w:rFonts w:asciiTheme="minorHAnsi" w:hAnsiTheme="minorHAnsi" w:cs="Arial TUR"/>
                <w:b/>
                <w:bCs/>
                <w:i w:val="0"/>
                <w:iCs w:val="0"/>
                <w:lang w:val="tr-TR" w:eastAsia="tr-TR"/>
              </w:rPr>
              <w:br/>
              <w:t>AMİRİ</w:t>
            </w:r>
          </w:p>
        </w:tc>
        <w:tc>
          <w:tcPr>
            <w:tcW w:w="1417"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C82ABB" w:rsidRDefault="00580CBE" w:rsidP="00580CBE">
            <w:pPr>
              <w:spacing w:after="0" w:line="240" w:lineRule="auto"/>
              <w:jc w:val="center"/>
              <w:rPr>
                <w:rFonts w:asciiTheme="minorHAnsi" w:hAnsiTheme="minorHAnsi" w:cs="Arial TUR"/>
                <w:b/>
                <w:bCs/>
                <w:i w:val="0"/>
                <w:iCs w:val="0"/>
                <w:lang w:val="tr-TR" w:eastAsia="tr-TR"/>
              </w:rPr>
            </w:pPr>
            <w:r w:rsidRPr="00C82ABB">
              <w:rPr>
                <w:rFonts w:asciiTheme="minorHAnsi" w:hAnsiTheme="minorHAnsi" w:cs="Arial TUR"/>
                <w:b/>
                <w:bCs/>
                <w:i w:val="0"/>
                <w:iCs w:val="0"/>
                <w:lang w:val="tr-TR" w:eastAsia="tr-TR"/>
              </w:rPr>
              <w:t xml:space="preserve">KURUM AMİRİ </w:t>
            </w:r>
            <w:r w:rsidRPr="00C82ABB">
              <w:rPr>
                <w:rFonts w:asciiTheme="minorHAnsi" w:hAnsiTheme="minorHAnsi" w:cs="Arial TUR"/>
                <w:b/>
                <w:bCs/>
                <w:i w:val="0"/>
                <w:iCs w:val="0"/>
                <w:lang w:val="tr-TR" w:eastAsia="tr-TR"/>
              </w:rPr>
              <w:br/>
              <w:t>GSM NO</w:t>
            </w:r>
          </w:p>
        </w:tc>
      </w:tr>
      <w:tr w:rsidR="00580CBE" w:rsidRPr="00580CBE" w:rsidTr="0063667B">
        <w:trPr>
          <w:trHeight w:val="360"/>
          <w:jc w:val="center"/>
        </w:trPr>
        <w:tc>
          <w:tcPr>
            <w:tcW w:w="555" w:type="dxa"/>
            <w:vMerge/>
            <w:tcBorders>
              <w:top w:val="nil"/>
              <w:left w:val="single" w:sz="4" w:space="0" w:color="auto"/>
              <w:bottom w:val="single" w:sz="4" w:space="0" w:color="auto"/>
              <w:right w:val="single" w:sz="4" w:space="0" w:color="auto"/>
            </w:tcBorders>
            <w:vAlign w:val="center"/>
            <w:hideMark/>
          </w:tcPr>
          <w:p w:rsidR="00580CBE" w:rsidRPr="00C82ABB" w:rsidRDefault="00580CBE" w:rsidP="00580CBE">
            <w:pPr>
              <w:spacing w:after="0" w:line="240" w:lineRule="auto"/>
              <w:rPr>
                <w:rFonts w:asciiTheme="minorHAnsi" w:hAnsiTheme="minorHAnsi" w:cs="Arial TUR"/>
                <w:b/>
                <w:bCs/>
                <w:i w:val="0"/>
                <w:iCs w:val="0"/>
                <w:lang w:val="tr-TR" w:eastAsia="tr-TR"/>
              </w:rPr>
            </w:pPr>
          </w:p>
        </w:tc>
        <w:tc>
          <w:tcPr>
            <w:tcW w:w="1334" w:type="dxa"/>
            <w:vMerge/>
            <w:tcBorders>
              <w:top w:val="nil"/>
              <w:left w:val="single" w:sz="4" w:space="0" w:color="auto"/>
              <w:bottom w:val="single" w:sz="4" w:space="0" w:color="auto"/>
              <w:right w:val="single" w:sz="4" w:space="0" w:color="auto"/>
            </w:tcBorders>
            <w:vAlign w:val="center"/>
            <w:hideMark/>
          </w:tcPr>
          <w:p w:rsidR="00580CBE" w:rsidRPr="00C82ABB" w:rsidRDefault="00580CBE" w:rsidP="00580CBE">
            <w:pPr>
              <w:spacing w:after="0" w:line="240" w:lineRule="auto"/>
              <w:rPr>
                <w:rFonts w:asciiTheme="minorHAnsi" w:hAnsiTheme="minorHAnsi" w:cs="Arial TUR"/>
                <w:b/>
                <w:bCs/>
                <w:i w:val="0"/>
                <w:iCs w:val="0"/>
                <w:lang w:val="tr-TR" w:eastAsia="tr-TR"/>
              </w:rPr>
            </w:pPr>
          </w:p>
        </w:tc>
        <w:tc>
          <w:tcPr>
            <w:tcW w:w="1549" w:type="dxa"/>
            <w:vMerge/>
            <w:tcBorders>
              <w:top w:val="nil"/>
              <w:left w:val="single" w:sz="4" w:space="0" w:color="auto"/>
              <w:bottom w:val="single" w:sz="4" w:space="0" w:color="auto"/>
              <w:right w:val="single" w:sz="4" w:space="0" w:color="auto"/>
            </w:tcBorders>
            <w:vAlign w:val="center"/>
            <w:hideMark/>
          </w:tcPr>
          <w:p w:rsidR="00580CBE" w:rsidRPr="00C82ABB" w:rsidRDefault="00580CBE" w:rsidP="00580CBE">
            <w:pPr>
              <w:spacing w:after="0" w:line="240" w:lineRule="auto"/>
              <w:rPr>
                <w:rFonts w:asciiTheme="minorHAnsi" w:hAnsiTheme="minorHAnsi" w:cs="Arial TUR"/>
                <w:b/>
                <w:bCs/>
                <w:i w:val="0"/>
                <w:iCs w:val="0"/>
                <w:lang w:val="tr-TR" w:eastAsia="tr-TR"/>
              </w:rPr>
            </w:pPr>
          </w:p>
        </w:tc>
        <w:tc>
          <w:tcPr>
            <w:tcW w:w="1253" w:type="dxa"/>
            <w:vMerge/>
            <w:tcBorders>
              <w:top w:val="nil"/>
              <w:left w:val="single" w:sz="4" w:space="0" w:color="auto"/>
              <w:bottom w:val="single" w:sz="4" w:space="0" w:color="auto"/>
              <w:right w:val="single" w:sz="4" w:space="0" w:color="auto"/>
            </w:tcBorders>
            <w:vAlign w:val="center"/>
            <w:hideMark/>
          </w:tcPr>
          <w:p w:rsidR="00580CBE" w:rsidRPr="00C82ABB" w:rsidRDefault="00580CBE" w:rsidP="00580CBE">
            <w:pPr>
              <w:spacing w:after="0" w:line="240" w:lineRule="auto"/>
              <w:rPr>
                <w:rFonts w:asciiTheme="minorHAnsi" w:hAnsiTheme="minorHAnsi" w:cs="Arial TUR"/>
                <w:b/>
                <w:bCs/>
                <w:i w:val="0"/>
                <w:iCs w:val="0"/>
                <w:lang w:val="tr-TR" w:eastAsia="tr-TR"/>
              </w:rPr>
            </w:pPr>
          </w:p>
        </w:tc>
        <w:tc>
          <w:tcPr>
            <w:tcW w:w="1253" w:type="dxa"/>
            <w:vMerge/>
            <w:tcBorders>
              <w:top w:val="nil"/>
              <w:left w:val="single" w:sz="4" w:space="0" w:color="auto"/>
              <w:bottom w:val="single" w:sz="4" w:space="0" w:color="auto"/>
              <w:right w:val="single" w:sz="4" w:space="0" w:color="auto"/>
            </w:tcBorders>
            <w:vAlign w:val="center"/>
            <w:hideMark/>
          </w:tcPr>
          <w:p w:rsidR="00580CBE" w:rsidRPr="00C82ABB" w:rsidRDefault="00580CBE" w:rsidP="00580CBE">
            <w:pPr>
              <w:spacing w:after="0" w:line="240" w:lineRule="auto"/>
              <w:rPr>
                <w:rFonts w:asciiTheme="minorHAnsi" w:hAnsiTheme="minorHAnsi" w:cs="Arial TUR"/>
                <w:b/>
                <w:bCs/>
                <w:i w:val="0"/>
                <w:iCs w:val="0"/>
                <w:lang w:val="tr-TR" w:eastAsia="tr-TR"/>
              </w:rPr>
            </w:pPr>
          </w:p>
        </w:tc>
        <w:tc>
          <w:tcPr>
            <w:tcW w:w="2134" w:type="dxa"/>
            <w:vMerge/>
            <w:tcBorders>
              <w:top w:val="nil"/>
              <w:left w:val="single" w:sz="4" w:space="0" w:color="auto"/>
              <w:bottom w:val="single" w:sz="4" w:space="0" w:color="auto"/>
              <w:right w:val="single" w:sz="4" w:space="0" w:color="auto"/>
            </w:tcBorders>
            <w:vAlign w:val="center"/>
            <w:hideMark/>
          </w:tcPr>
          <w:p w:rsidR="00580CBE" w:rsidRPr="00C82ABB" w:rsidRDefault="00580CBE" w:rsidP="00580CBE">
            <w:pPr>
              <w:spacing w:after="0" w:line="240" w:lineRule="auto"/>
              <w:rPr>
                <w:rFonts w:asciiTheme="minorHAnsi" w:hAnsiTheme="minorHAnsi" w:cs="Arial TUR"/>
                <w:b/>
                <w:bCs/>
                <w:i w:val="0"/>
                <w:iCs w:val="0"/>
                <w:lang w:val="tr-TR" w:eastAsia="tr-TR"/>
              </w:rPr>
            </w:pPr>
          </w:p>
        </w:tc>
        <w:tc>
          <w:tcPr>
            <w:tcW w:w="2116" w:type="dxa"/>
            <w:vMerge/>
            <w:tcBorders>
              <w:top w:val="nil"/>
              <w:left w:val="single" w:sz="4" w:space="0" w:color="auto"/>
              <w:bottom w:val="single" w:sz="4" w:space="0" w:color="auto"/>
              <w:right w:val="single" w:sz="4" w:space="0" w:color="auto"/>
            </w:tcBorders>
            <w:vAlign w:val="center"/>
            <w:hideMark/>
          </w:tcPr>
          <w:p w:rsidR="00580CBE" w:rsidRPr="00C82ABB" w:rsidRDefault="00580CBE" w:rsidP="00580CBE">
            <w:pPr>
              <w:spacing w:after="0" w:line="240" w:lineRule="auto"/>
              <w:rPr>
                <w:rFonts w:asciiTheme="minorHAnsi" w:hAnsiTheme="minorHAnsi" w:cs="Arial TUR"/>
                <w:b/>
                <w:bCs/>
                <w:i w:val="0"/>
                <w:iCs w:val="0"/>
                <w:lang w:val="tr-TR" w:eastAsia="tr-TR"/>
              </w:rPr>
            </w:pPr>
          </w:p>
        </w:tc>
        <w:tc>
          <w:tcPr>
            <w:tcW w:w="1159" w:type="dxa"/>
            <w:tcBorders>
              <w:top w:val="nil"/>
              <w:left w:val="nil"/>
              <w:bottom w:val="single" w:sz="4" w:space="0" w:color="auto"/>
              <w:right w:val="single" w:sz="4" w:space="0" w:color="auto"/>
            </w:tcBorders>
            <w:shd w:val="clear" w:color="auto" w:fill="auto"/>
            <w:noWrap/>
            <w:vAlign w:val="center"/>
            <w:hideMark/>
          </w:tcPr>
          <w:p w:rsidR="00580CBE" w:rsidRPr="00C82ABB" w:rsidRDefault="00580CBE" w:rsidP="00580CBE">
            <w:pPr>
              <w:spacing w:after="0" w:line="240" w:lineRule="auto"/>
              <w:jc w:val="center"/>
              <w:rPr>
                <w:rFonts w:asciiTheme="minorHAnsi" w:hAnsiTheme="minorHAnsi" w:cs="Arial TUR"/>
                <w:b/>
                <w:bCs/>
                <w:i w:val="0"/>
                <w:iCs w:val="0"/>
                <w:lang w:val="tr-TR" w:eastAsia="tr-TR"/>
              </w:rPr>
            </w:pPr>
            <w:r w:rsidRPr="00C82ABB">
              <w:rPr>
                <w:rFonts w:asciiTheme="minorHAnsi" w:hAnsiTheme="minorHAnsi" w:cs="Arial TUR"/>
                <w:b/>
                <w:bCs/>
                <w:i w:val="0"/>
                <w:iCs w:val="0"/>
                <w:lang w:val="tr-TR" w:eastAsia="tr-TR"/>
              </w:rPr>
              <w:t>Enlem</w:t>
            </w:r>
          </w:p>
        </w:tc>
        <w:tc>
          <w:tcPr>
            <w:tcW w:w="1136" w:type="dxa"/>
            <w:tcBorders>
              <w:top w:val="nil"/>
              <w:left w:val="nil"/>
              <w:bottom w:val="single" w:sz="4" w:space="0" w:color="auto"/>
              <w:right w:val="single" w:sz="4" w:space="0" w:color="auto"/>
            </w:tcBorders>
            <w:shd w:val="clear" w:color="auto" w:fill="auto"/>
            <w:noWrap/>
            <w:vAlign w:val="center"/>
            <w:hideMark/>
          </w:tcPr>
          <w:p w:rsidR="00580CBE" w:rsidRPr="00C82ABB" w:rsidRDefault="00580CBE" w:rsidP="00580CBE">
            <w:pPr>
              <w:spacing w:after="0" w:line="240" w:lineRule="auto"/>
              <w:jc w:val="center"/>
              <w:rPr>
                <w:rFonts w:asciiTheme="minorHAnsi" w:hAnsiTheme="minorHAnsi" w:cs="Arial TUR"/>
                <w:b/>
                <w:bCs/>
                <w:i w:val="0"/>
                <w:iCs w:val="0"/>
                <w:lang w:val="tr-TR" w:eastAsia="tr-TR"/>
              </w:rPr>
            </w:pPr>
            <w:r w:rsidRPr="00C82ABB">
              <w:rPr>
                <w:rFonts w:asciiTheme="minorHAnsi" w:hAnsiTheme="minorHAnsi" w:cs="Arial TUR"/>
                <w:b/>
                <w:bCs/>
                <w:i w:val="0"/>
                <w:iCs w:val="0"/>
                <w:lang w:val="tr-TR" w:eastAsia="tr-TR"/>
              </w:rPr>
              <w:t>Boylam</w:t>
            </w:r>
          </w:p>
        </w:tc>
        <w:tc>
          <w:tcPr>
            <w:tcW w:w="1418" w:type="dxa"/>
            <w:vMerge/>
            <w:tcBorders>
              <w:top w:val="nil"/>
              <w:left w:val="single" w:sz="4" w:space="0" w:color="auto"/>
              <w:bottom w:val="single" w:sz="4" w:space="0" w:color="auto"/>
              <w:right w:val="single" w:sz="4" w:space="0" w:color="auto"/>
            </w:tcBorders>
            <w:vAlign w:val="center"/>
            <w:hideMark/>
          </w:tcPr>
          <w:p w:rsidR="00580CBE" w:rsidRPr="00C82ABB" w:rsidRDefault="00580CBE" w:rsidP="00580CBE">
            <w:pPr>
              <w:spacing w:after="0" w:line="240" w:lineRule="auto"/>
              <w:rPr>
                <w:rFonts w:asciiTheme="minorHAnsi" w:hAnsiTheme="minorHAnsi" w:cs="Arial TUR"/>
                <w:b/>
                <w:bCs/>
                <w:i w:val="0"/>
                <w:iCs w:val="0"/>
                <w:lang w:val="tr-TR" w:eastAsia="tr-TR"/>
              </w:rPr>
            </w:pPr>
          </w:p>
        </w:tc>
        <w:tc>
          <w:tcPr>
            <w:tcW w:w="1417" w:type="dxa"/>
            <w:vMerge/>
            <w:tcBorders>
              <w:top w:val="nil"/>
              <w:left w:val="single" w:sz="4" w:space="0" w:color="auto"/>
              <w:bottom w:val="single" w:sz="4" w:space="0" w:color="auto"/>
              <w:right w:val="single" w:sz="4" w:space="0" w:color="auto"/>
            </w:tcBorders>
            <w:vAlign w:val="center"/>
            <w:hideMark/>
          </w:tcPr>
          <w:p w:rsidR="00580CBE" w:rsidRPr="00C82ABB" w:rsidRDefault="00580CBE" w:rsidP="00580CBE">
            <w:pPr>
              <w:spacing w:after="0" w:line="240" w:lineRule="auto"/>
              <w:rPr>
                <w:rFonts w:asciiTheme="minorHAnsi" w:hAnsiTheme="minorHAnsi" w:cs="Arial TUR"/>
                <w:b/>
                <w:bCs/>
                <w:i w:val="0"/>
                <w:iCs w:val="0"/>
                <w:lang w:val="tr-TR" w:eastAsia="tr-TR"/>
              </w:rPr>
            </w:pPr>
          </w:p>
        </w:tc>
      </w:tr>
      <w:tr w:rsidR="00580CBE" w:rsidRPr="00580CBE" w:rsidTr="0063667B">
        <w:trPr>
          <w:trHeight w:val="825"/>
          <w:jc w:val="center"/>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580CBE" w:rsidRPr="00C82ABB" w:rsidRDefault="00580CBE" w:rsidP="00580CBE">
            <w:pPr>
              <w:spacing w:after="0" w:line="240" w:lineRule="auto"/>
              <w:rPr>
                <w:rFonts w:asciiTheme="minorHAnsi" w:hAnsiTheme="minorHAnsi" w:cs="Arial TUR"/>
                <w:i w:val="0"/>
                <w:iCs w:val="0"/>
                <w:lang w:val="tr-TR" w:eastAsia="tr-TR"/>
              </w:rPr>
            </w:pPr>
            <w:r w:rsidRPr="00C82ABB">
              <w:rPr>
                <w:rFonts w:asciiTheme="minorHAnsi" w:hAnsiTheme="minorHAnsi" w:cs="Arial TUR"/>
                <w:i w:val="0"/>
                <w:iCs w:val="0"/>
                <w:lang w:val="tr-TR" w:eastAsia="tr-TR"/>
              </w:rPr>
              <w:t>1</w:t>
            </w:r>
          </w:p>
        </w:tc>
        <w:tc>
          <w:tcPr>
            <w:tcW w:w="1334" w:type="dxa"/>
            <w:tcBorders>
              <w:top w:val="nil"/>
              <w:left w:val="nil"/>
              <w:bottom w:val="single" w:sz="4" w:space="0" w:color="auto"/>
              <w:right w:val="single" w:sz="4" w:space="0" w:color="auto"/>
            </w:tcBorders>
            <w:shd w:val="clear" w:color="auto" w:fill="auto"/>
            <w:noWrap/>
            <w:vAlign w:val="bottom"/>
            <w:hideMark/>
          </w:tcPr>
          <w:p w:rsidR="00580CBE" w:rsidRPr="00C82ABB" w:rsidRDefault="00580CBE" w:rsidP="00580CBE">
            <w:pPr>
              <w:spacing w:after="0" w:line="240" w:lineRule="auto"/>
              <w:rPr>
                <w:rFonts w:asciiTheme="minorHAnsi" w:hAnsiTheme="minorHAnsi" w:cs="Arial TUR"/>
                <w:i w:val="0"/>
                <w:iCs w:val="0"/>
                <w:lang w:val="tr-TR" w:eastAsia="tr-TR"/>
              </w:rPr>
            </w:pPr>
            <w:r w:rsidRPr="00C82ABB">
              <w:rPr>
                <w:rFonts w:asciiTheme="minorHAnsi" w:hAnsiTheme="minorHAnsi" w:cs="Arial TUR"/>
                <w:i w:val="0"/>
                <w:iCs w:val="0"/>
                <w:lang w:val="tr-TR" w:eastAsia="tr-TR"/>
              </w:rPr>
              <w:t>YUMURTALIK</w:t>
            </w:r>
          </w:p>
        </w:tc>
        <w:tc>
          <w:tcPr>
            <w:tcW w:w="1549" w:type="dxa"/>
            <w:tcBorders>
              <w:top w:val="nil"/>
              <w:left w:val="nil"/>
              <w:bottom w:val="single" w:sz="4" w:space="0" w:color="auto"/>
              <w:right w:val="single" w:sz="4" w:space="0" w:color="auto"/>
            </w:tcBorders>
            <w:shd w:val="clear" w:color="auto" w:fill="auto"/>
            <w:vAlign w:val="bottom"/>
            <w:hideMark/>
          </w:tcPr>
          <w:p w:rsidR="00580CBE" w:rsidRPr="00C82ABB" w:rsidRDefault="00580CBE" w:rsidP="00580CBE">
            <w:pPr>
              <w:spacing w:after="0" w:line="240" w:lineRule="auto"/>
              <w:rPr>
                <w:rFonts w:asciiTheme="minorHAnsi" w:hAnsiTheme="minorHAnsi" w:cs="Arial TUR"/>
                <w:i w:val="0"/>
                <w:iCs w:val="0"/>
                <w:lang w:val="tr-TR" w:eastAsia="tr-TR"/>
              </w:rPr>
            </w:pPr>
            <w:r w:rsidRPr="00C82ABB">
              <w:rPr>
                <w:rFonts w:asciiTheme="minorHAnsi" w:hAnsiTheme="minorHAnsi" w:cs="Arial TUR"/>
                <w:i w:val="0"/>
                <w:iCs w:val="0"/>
                <w:lang w:val="tr-TR" w:eastAsia="tr-TR"/>
              </w:rPr>
              <w:t>TEİAŞ</w:t>
            </w:r>
            <w:r w:rsidRPr="00C82ABB">
              <w:rPr>
                <w:rFonts w:asciiTheme="minorHAnsi" w:hAnsiTheme="minorHAnsi" w:cs="Arial TUR"/>
                <w:i w:val="0"/>
                <w:iCs w:val="0"/>
                <w:lang w:val="tr-TR" w:eastAsia="tr-TR"/>
              </w:rPr>
              <w:br/>
              <w:t>18.BÖL.MÜD.</w:t>
            </w:r>
            <w:r w:rsidRPr="00C82ABB">
              <w:rPr>
                <w:rFonts w:asciiTheme="minorHAnsi" w:hAnsiTheme="minorHAnsi" w:cs="Arial TUR"/>
                <w:i w:val="0"/>
                <w:iCs w:val="0"/>
                <w:lang w:val="tr-TR" w:eastAsia="tr-TR"/>
              </w:rPr>
              <w:br/>
              <w:t>YUMURTALIK TM</w:t>
            </w:r>
          </w:p>
        </w:tc>
        <w:tc>
          <w:tcPr>
            <w:tcW w:w="1253" w:type="dxa"/>
            <w:tcBorders>
              <w:top w:val="nil"/>
              <w:left w:val="nil"/>
              <w:bottom w:val="single" w:sz="4" w:space="0" w:color="auto"/>
              <w:right w:val="single" w:sz="4" w:space="0" w:color="auto"/>
            </w:tcBorders>
            <w:shd w:val="clear" w:color="auto" w:fill="auto"/>
            <w:noWrap/>
            <w:vAlign w:val="bottom"/>
            <w:hideMark/>
          </w:tcPr>
          <w:p w:rsidR="00580CBE" w:rsidRPr="00C82ABB" w:rsidRDefault="00580CBE" w:rsidP="00580CBE">
            <w:pPr>
              <w:spacing w:after="0" w:line="240" w:lineRule="auto"/>
              <w:rPr>
                <w:rFonts w:asciiTheme="minorHAnsi" w:hAnsiTheme="minorHAnsi" w:cs="Arial TUR"/>
                <w:i w:val="0"/>
                <w:iCs w:val="0"/>
                <w:lang w:val="tr-TR" w:eastAsia="tr-TR"/>
              </w:rPr>
            </w:pPr>
            <w:r w:rsidRPr="00C82ABB">
              <w:rPr>
                <w:rFonts w:asciiTheme="minorHAnsi" w:hAnsiTheme="minorHAnsi" w:cs="Arial TUR"/>
                <w:i w:val="0"/>
                <w:iCs w:val="0"/>
                <w:lang w:val="tr-TR" w:eastAsia="tr-TR"/>
              </w:rPr>
              <w:t>322 6392187</w:t>
            </w:r>
          </w:p>
        </w:tc>
        <w:tc>
          <w:tcPr>
            <w:tcW w:w="1253" w:type="dxa"/>
            <w:tcBorders>
              <w:top w:val="nil"/>
              <w:left w:val="nil"/>
              <w:bottom w:val="single" w:sz="4" w:space="0" w:color="auto"/>
              <w:right w:val="single" w:sz="4" w:space="0" w:color="auto"/>
            </w:tcBorders>
            <w:shd w:val="clear" w:color="auto" w:fill="auto"/>
            <w:noWrap/>
            <w:vAlign w:val="bottom"/>
            <w:hideMark/>
          </w:tcPr>
          <w:p w:rsidR="00580CBE" w:rsidRPr="00C82ABB" w:rsidRDefault="00580CBE" w:rsidP="00580CBE">
            <w:pPr>
              <w:spacing w:after="0" w:line="240" w:lineRule="auto"/>
              <w:rPr>
                <w:rFonts w:asciiTheme="minorHAnsi" w:hAnsiTheme="minorHAnsi" w:cs="Arial TUR"/>
                <w:i w:val="0"/>
                <w:iCs w:val="0"/>
                <w:lang w:val="tr-TR" w:eastAsia="tr-TR"/>
              </w:rPr>
            </w:pPr>
            <w:r w:rsidRPr="00C82ABB">
              <w:rPr>
                <w:rFonts w:asciiTheme="minorHAnsi" w:hAnsiTheme="minorHAnsi" w:cs="Arial TUR"/>
                <w:i w:val="0"/>
                <w:iCs w:val="0"/>
                <w:lang w:val="tr-TR" w:eastAsia="tr-TR"/>
              </w:rPr>
              <w:t>322 6392187</w:t>
            </w:r>
          </w:p>
        </w:tc>
        <w:tc>
          <w:tcPr>
            <w:tcW w:w="2134" w:type="dxa"/>
            <w:tcBorders>
              <w:top w:val="nil"/>
              <w:left w:val="nil"/>
              <w:bottom w:val="single" w:sz="4" w:space="0" w:color="auto"/>
              <w:right w:val="single" w:sz="4" w:space="0" w:color="auto"/>
            </w:tcBorders>
            <w:shd w:val="clear" w:color="auto" w:fill="auto"/>
            <w:noWrap/>
            <w:vAlign w:val="bottom"/>
            <w:hideMark/>
          </w:tcPr>
          <w:p w:rsidR="00580CBE" w:rsidRPr="00C82ABB" w:rsidRDefault="00580CBE" w:rsidP="00580CBE">
            <w:pPr>
              <w:spacing w:after="0" w:line="240" w:lineRule="auto"/>
              <w:rPr>
                <w:rFonts w:asciiTheme="minorHAnsi" w:hAnsiTheme="minorHAnsi" w:cs="Arial TUR"/>
                <w:i w:val="0"/>
                <w:iCs w:val="0"/>
                <w:lang w:val="tr-TR" w:eastAsia="tr-TR"/>
              </w:rPr>
            </w:pPr>
            <w:r w:rsidRPr="00C82ABB">
              <w:rPr>
                <w:rFonts w:asciiTheme="minorHAnsi" w:hAnsiTheme="minorHAnsi" w:cs="Arial TUR"/>
                <w:i w:val="0"/>
                <w:iCs w:val="0"/>
                <w:lang w:val="tr-TR" w:eastAsia="tr-TR"/>
              </w:rPr>
              <w:t>18grupmd@teias.gov.tr</w:t>
            </w:r>
          </w:p>
        </w:tc>
        <w:tc>
          <w:tcPr>
            <w:tcW w:w="2116" w:type="dxa"/>
            <w:tcBorders>
              <w:top w:val="nil"/>
              <w:left w:val="nil"/>
              <w:bottom w:val="single" w:sz="4" w:space="0" w:color="auto"/>
              <w:right w:val="single" w:sz="4" w:space="0" w:color="auto"/>
            </w:tcBorders>
            <w:shd w:val="clear" w:color="auto" w:fill="auto"/>
            <w:vAlign w:val="bottom"/>
            <w:hideMark/>
          </w:tcPr>
          <w:p w:rsidR="00580CBE" w:rsidRPr="00C82ABB" w:rsidRDefault="00580CBE" w:rsidP="00580CBE">
            <w:pPr>
              <w:spacing w:after="0" w:line="240" w:lineRule="auto"/>
              <w:rPr>
                <w:rFonts w:asciiTheme="minorHAnsi" w:hAnsiTheme="minorHAnsi" w:cs="Arial TUR"/>
                <w:i w:val="0"/>
                <w:iCs w:val="0"/>
                <w:lang w:val="tr-TR" w:eastAsia="tr-TR"/>
              </w:rPr>
            </w:pPr>
            <w:r w:rsidRPr="00C82ABB">
              <w:rPr>
                <w:rFonts w:asciiTheme="minorHAnsi" w:hAnsiTheme="minorHAnsi" w:cs="Arial TUR"/>
                <w:i w:val="0"/>
                <w:iCs w:val="0"/>
                <w:lang w:val="tr-TR" w:eastAsia="tr-TR"/>
              </w:rPr>
              <w:t>Yumurtalık TM Botaş Tesisleri içi PK:01944 Ceyhan/ADANA</w:t>
            </w:r>
          </w:p>
        </w:tc>
        <w:tc>
          <w:tcPr>
            <w:tcW w:w="1159" w:type="dxa"/>
            <w:tcBorders>
              <w:top w:val="nil"/>
              <w:left w:val="nil"/>
              <w:bottom w:val="single" w:sz="4" w:space="0" w:color="auto"/>
              <w:right w:val="single" w:sz="4" w:space="0" w:color="auto"/>
            </w:tcBorders>
            <w:shd w:val="clear" w:color="auto" w:fill="auto"/>
            <w:noWrap/>
            <w:vAlign w:val="bottom"/>
            <w:hideMark/>
          </w:tcPr>
          <w:p w:rsidR="00580CBE" w:rsidRPr="00C82ABB" w:rsidRDefault="00580CBE" w:rsidP="00580CBE">
            <w:pPr>
              <w:spacing w:after="0" w:line="240" w:lineRule="auto"/>
              <w:rPr>
                <w:rFonts w:asciiTheme="minorHAnsi" w:hAnsiTheme="minorHAnsi" w:cs="Arial TUR"/>
                <w:i w:val="0"/>
                <w:iCs w:val="0"/>
                <w:lang w:val="tr-TR" w:eastAsia="tr-TR"/>
              </w:rPr>
            </w:pPr>
            <w:r w:rsidRPr="00C82ABB">
              <w:rPr>
                <w:rFonts w:asciiTheme="minorHAnsi" w:hAnsiTheme="minorHAnsi" w:cs="Arial TUR"/>
                <w:i w:val="0"/>
                <w:iCs w:val="0"/>
                <w:lang w:val="tr-TR" w:eastAsia="tr-TR"/>
              </w:rPr>
              <w:t xml:space="preserve">36˚ 53' 07''  </w:t>
            </w:r>
          </w:p>
        </w:tc>
        <w:tc>
          <w:tcPr>
            <w:tcW w:w="1136" w:type="dxa"/>
            <w:tcBorders>
              <w:top w:val="nil"/>
              <w:left w:val="nil"/>
              <w:bottom w:val="single" w:sz="4" w:space="0" w:color="auto"/>
              <w:right w:val="single" w:sz="4" w:space="0" w:color="auto"/>
            </w:tcBorders>
            <w:shd w:val="clear" w:color="auto" w:fill="auto"/>
            <w:noWrap/>
            <w:vAlign w:val="bottom"/>
            <w:hideMark/>
          </w:tcPr>
          <w:p w:rsidR="00580CBE" w:rsidRPr="00C82ABB" w:rsidRDefault="00580CBE" w:rsidP="00580CBE">
            <w:pPr>
              <w:spacing w:after="0" w:line="240" w:lineRule="auto"/>
              <w:rPr>
                <w:rFonts w:asciiTheme="minorHAnsi" w:hAnsiTheme="minorHAnsi" w:cs="Arial TUR"/>
                <w:i w:val="0"/>
                <w:iCs w:val="0"/>
                <w:lang w:val="tr-TR" w:eastAsia="tr-TR"/>
              </w:rPr>
            </w:pPr>
            <w:r w:rsidRPr="00C82ABB">
              <w:rPr>
                <w:rFonts w:asciiTheme="minorHAnsi" w:hAnsiTheme="minorHAnsi" w:cs="Arial TUR"/>
                <w:i w:val="0"/>
                <w:iCs w:val="0"/>
                <w:lang w:val="tr-TR" w:eastAsia="tr-TR"/>
              </w:rPr>
              <w:t>36˚ 54' 38''</w:t>
            </w:r>
          </w:p>
        </w:tc>
        <w:tc>
          <w:tcPr>
            <w:tcW w:w="1418" w:type="dxa"/>
            <w:tcBorders>
              <w:top w:val="nil"/>
              <w:left w:val="nil"/>
              <w:bottom w:val="single" w:sz="4" w:space="0" w:color="auto"/>
              <w:right w:val="single" w:sz="4" w:space="0" w:color="auto"/>
            </w:tcBorders>
            <w:shd w:val="clear" w:color="auto" w:fill="auto"/>
            <w:noWrap/>
            <w:vAlign w:val="bottom"/>
            <w:hideMark/>
          </w:tcPr>
          <w:p w:rsidR="00580CBE" w:rsidRPr="00C82ABB" w:rsidRDefault="00580CBE" w:rsidP="00580CBE">
            <w:pPr>
              <w:spacing w:after="0" w:line="240" w:lineRule="auto"/>
              <w:rPr>
                <w:rFonts w:asciiTheme="minorHAnsi" w:hAnsiTheme="minorHAnsi" w:cs="Arial TUR"/>
                <w:i w:val="0"/>
                <w:iCs w:val="0"/>
                <w:lang w:val="tr-TR" w:eastAsia="tr-TR"/>
              </w:rPr>
            </w:pPr>
            <w:r w:rsidRPr="00C82ABB">
              <w:rPr>
                <w:rFonts w:asciiTheme="minorHAnsi" w:hAnsiTheme="minorHAnsi" w:cs="Arial TUR"/>
                <w:i w:val="0"/>
                <w:iCs w:val="0"/>
                <w:lang w:val="tr-TR" w:eastAsia="tr-TR"/>
              </w:rPr>
              <w:t>YILMAZ EĞERCİ</w:t>
            </w:r>
          </w:p>
        </w:tc>
        <w:tc>
          <w:tcPr>
            <w:tcW w:w="1417" w:type="dxa"/>
            <w:tcBorders>
              <w:top w:val="nil"/>
              <w:left w:val="nil"/>
              <w:bottom w:val="single" w:sz="4" w:space="0" w:color="auto"/>
              <w:right w:val="single" w:sz="4" w:space="0" w:color="auto"/>
            </w:tcBorders>
            <w:shd w:val="clear" w:color="auto" w:fill="auto"/>
            <w:noWrap/>
            <w:vAlign w:val="bottom"/>
            <w:hideMark/>
          </w:tcPr>
          <w:p w:rsidR="00580CBE" w:rsidRPr="00C82ABB" w:rsidRDefault="00580CBE" w:rsidP="00580CBE">
            <w:pPr>
              <w:spacing w:after="0" w:line="240" w:lineRule="auto"/>
              <w:rPr>
                <w:rFonts w:asciiTheme="minorHAnsi" w:hAnsiTheme="minorHAnsi" w:cs="Arial TUR"/>
                <w:i w:val="0"/>
                <w:iCs w:val="0"/>
                <w:lang w:val="tr-TR" w:eastAsia="tr-TR"/>
              </w:rPr>
            </w:pPr>
            <w:r w:rsidRPr="00C82ABB">
              <w:rPr>
                <w:rFonts w:asciiTheme="minorHAnsi" w:hAnsiTheme="minorHAnsi" w:cs="Arial TUR"/>
                <w:i w:val="0"/>
                <w:iCs w:val="0"/>
                <w:lang w:val="tr-TR" w:eastAsia="tr-TR"/>
              </w:rPr>
              <w:t>0533 666 22 15</w:t>
            </w:r>
          </w:p>
        </w:tc>
      </w:tr>
    </w:tbl>
    <w:p w:rsidR="00580CBE" w:rsidRDefault="00580CBE" w:rsidP="00580CBE">
      <w:pPr>
        <w:spacing w:after="0" w:line="276" w:lineRule="auto"/>
        <w:jc w:val="center"/>
        <w:rPr>
          <w:rFonts w:asciiTheme="minorHAnsi" w:hAnsiTheme="minorHAnsi"/>
          <w:b/>
          <w:bCs/>
          <w:i w:val="0"/>
          <w:iCs w:val="0"/>
          <w:color w:val="000000"/>
          <w:sz w:val="24"/>
          <w:szCs w:val="24"/>
          <w:lang w:val="tr-TR" w:eastAsia="tr-TR"/>
        </w:rPr>
      </w:pPr>
    </w:p>
    <w:p w:rsidR="00580CBE" w:rsidRDefault="00580CBE" w:rsidP="00580CBE">
      <w:pPr>
        <w:spacing w:after="0" w:line="276" w:lineRule="auto"/>
        <w:jc w:val="center"/>
        <w:rPr>
          <w:rFonts w:asciiTheme="minorHAnsi" w:hAnsiTheme="minorHAnsi"/>
          <w:b/>
          <w:bCs/>
          <w:i w:val="0"/>
          <w:iCs w:val="0"/>
          <w:color w:val="000000"/>
          <w:sz w:val="24"/>
          <w:szCs w:val="24"/>
          <w:lang w:val="tr-TR" w:eastAsia="tr-TR"/>
        </w:rPr>
      </w:pPr>
    </w:p>
    <w:tbl>
      <w:tblPr>
        <w:tblW w:w="14960" w:type="dxa"/>
        <w:jc w:val="center"/>
        <w:tblCellMar>
          <w:left w:w="70" w:type="dxa"/>
          <w:right w:w="70" w:type="dxa"/>
        </w:tblCellMar>
        <w:tblLook w:val="04A0" w:firstRow="1" w:lastRow="0" w:firstColumn="1" w:lastColumn="0" w:noHBand="0" w:noVBand="1"/>
      </w:tblPr>
      <w:tblGrid>
        <w:gridCol w:w="555"/>
        <w:gridCol w:w="960"/>
        <w:gridCol w:w="1402"/>
        <w:gridCol w:w="1244"/>
        <w:gridCol w:w="1244"/>
        <w:gridCol w:w="2153"/>
        <w:gridCol w:w="2100"/>
        <w:gridCol w:w="1272"/>
        <w:gridCol w:w="1134"/>
        <w:gridCol w:w="1469"/>
        <w:gridCol w:w="1427"/>
      </w:tblGrid>
      <w:tr w:rsidR="00580CBE" w:rsidRPr="00580CBE" w:rsidTr="00946EFA">
        <w:trPr>
          <w:trHeight w:val="660"/>
          <w:jc w:val="center"/>
        </w:trPr>
        <w:tc>
          <w:tcPr>
            <w:tcW w:w="14960"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SARIÇAM İLÇESİ KAMU KURUM VE KURULUŞLARI</w:t>
            </w:r>
            <w:r w:rsidRPr="00580CBE">
              <w:rPr>
                <w:rFonts w:asciiTheme="minorHAnsi" w:hAnsiTheme="minorHAnsi" w:cs="Arial TUR"/>
                <w:b/>
                <w:bCs/>
                <w:i w:val="0"/>
                <w:iCs w:val="0"/>
                <w:lang w:val="tr-TR" w:eastAsia="tr-TR"/>
              </w:rPr>
              <w:br/>
              <w:t>HİZMET BİNALARI İLETİŞİM BİLGİ FORMU</w:t>
            </w:r>
          </w:p>
        </w:tc>
      </w:tr>
      <w:tr w:rsidR="00580CBE" w:rsidRPr="00580CBE" w:rsidTr="00946EFA">
        <w:trPr>
          <w:trHeight w:val="499"/>
          <w:jc w:val="center"/>
        </w:trPr>
        <w:tc>
          <w:tcPr>
            <w:tcW w:w="55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S.NO</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İLÇE</w:t>
            </w:r>
          </w:p>
        </w:tc>
        <w:tc>
          <w:tcPr>
            <w:tcW w:w="1402"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KURUM</w:t>
            </w:r>
            <w:r w:rsidRPr="00580CBE">
              <w:rPr>
                <w:rFonts w:asciiTheme="minorHAnsi" w:hAnsiTheme="minorHAnsi" w:cs="Arial TUR"/>
                <w:b/>
                <w:bCs/>
                <w:i w:val="0"/>
                <w:iCs w:val="0"/>
                <w:lang w:val="tr-TR" w:eastAsia="tr-TR"/>
              </w:rPr>
              <w:br/>
              <w:t xml:space="preserve"> ADI</w:t>
            </w:r>
          </w:p>
        </w:tc>
        <w:tc>
          <w:tcPr>
            <w:tcW w:w="1244"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TELEFON </w:t>
            </w:r>
            <w:r w:rsidRPr="00580CBE">
              <w:rPr>
                <w:rFonts w:asciiTheme="minorHAnsi" w:hAnsiTheme="minorHAnsi" w:cs="Arial TUR"/>
                <w:b/>
                <w:bCs/>
                <w:i w:val="0"/>
                <w:iCs w:val="0"/>
                <w:lang w:val="tr-TR" w:eastAsia="tr-TR"/>
              </w:rPr>
              <w:br/>
              <w:t>NO</w:t>
            </w:r>
          </w:p>
        </w:tc>
        <w:tc>
          <w:tcPr>
            <w:tcW w:w="1244"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FAKS </w:t>
            </w:r>
            <w:r w:rsidRPr="00580CBE">
              <w:rPr>
                <w:rFonts w:asciiTheme="minorHAnsi" w:hAnsiTheme="minorHAnsi" w:cs="Arial TUR"/>
                <w:b/>
                <w:bCs/>
                <w:i w:val="0"/>
                <w:iCs w:val="0"/>
                <w:lang w:val="tr-TR" w:eastAsia="tr-TR"/>
              </w:rPr>
              <w:br/>
              <w:t>NO</w:t>
            </w:r>
          </w:p>
        </w:tc>
        <w:tc>
          <w:tcPr>
            <w:tcW w:w="21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E-POSTA</w:t>
            </w:r>
          </w:p>
        </w:tc>
        <w:tc>
          <w:tcPr>
            <w:tcW w:w="21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ADERS</w:t>
            </w:r>
          </w:p>
        </w:tc>
        <w:tc>
          <w:tcPr>
            <w:tcW w:w="2406" w:type="dxa"/>
            <w:gridSpan w:val="2"/>
            <w:tcBorders>
              <w:top w:val="single" w:sz="4" w:space="0" w:color="auto"/>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KOORDİNAT</w:t>
            </w:r>
            <w:r w:rsidRPr="00580CBE">
              <w:rPr>
                <w:rFonts w:asciiTheme="minorHAnsi" w:hAnsiTheme="minorHAnsi" w:cs="Arial TUR"/>
                <w:b/>
                <w:bCs/>
                <w:i w:val="0"/>
                <w:iCs w:val="0"/>
                <w:lang w:val="tr-TR" w:eastAsia="tr-TR"/>
              </w:rPr>
              <w:br/>
              <w:t xml:space="preserve"> BİLGİLERİ</w:t>
            </w:r>
          </w:p>
        </w:tc>
        <w:tc>
          <w:tcPr>
            <w:tcW w:w="1469"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KURUM </w:t>
            </w:r>
            <w:r w:rsidRPr="00580CBE">
              <w:rPr>
                <w:rFonts w:asciiTheme="minorHAnsi" w:hAnsiTheme="minorHAnsi" w:cs="Arial TUR"/>
                <w:b/>
                <w:bCs/>
                <w:i w:val="0"/>
                <w:iCs w:val="0"/>
                <w:lang w:val="tr-TR" w:eastAsia="tr-TR"/>
              </w:rPr>
              <w:br/>
              <w:t>AMİRİ</w:t>
            </w:r>
          </w:p>
        </w:tc>
        <w:tc>
          <w:tcPr>
            <w:tcW w:w="1427" w:type="dxa"/>
            <w:vMerge w:val="restart"/>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 xml:space="preserve">KURUM AMİRİ </w:t>
            </w:r>
            <w:r w:rsidRPr="00580CBE">
              <w:rPr>
                <w:rFonts w:asciiTheme="minorHAnsi" w:hAnsiTheme="minorHAnsi" w:cs="Arial TUR"/>
                <w:b/>
                <w:bCs/>
                <w:i w:val="0"/>
                <w:iCs w:val="0"/>
                <w:lang w:val="tr-TR" w:eastAsia="tr-TR"/>
              </w:rPr>
              <w:br/>
              <w:t>GSM NO</w:t>
            </w:r>
          </w:p>
        </w:tc>
      </w:tr>
      <w:tr w:rsidR="00580CBE" w:rsidRPr="00580CBE" w:rsidTr="00946EFA">
        <w:trPr>
          <w:trHeight w:val="360"/>
          <w:jc w:val="center"/>
        </w:trPr>
        <w:tc>
          <w:tcPr>
            <w:tcW w:w="555"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960"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402"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244"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244"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2153"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2100"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272" w:type="dxa"/>
            <w:tcBorders>
              <w:top w:val="nil"/>
              <w:left w:val="nil"/>
              <w:bottom w:val="single" w:sz="4" w:space="0" w:color="auto"/>
              <w:right w:val="single" w:sz="4" w:space="0" w:color="auto"/>
            </w:tcBorders>
            <w:shd w:val="clear" w:color="auto" w:fill="auto"/>
            <w:noWrap/>
            <w:vAlign w:val="center"/>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Enlem</w:t>
            </w:r>
          </w:p>
        </w:tc>
        <w:tc>
          <w:tcPr>
            <w:tcW w:w="1134" w:type="dxa"/>
            <w:tcBorders>
              <w:top w:val="nil"/>
              <w:left w:val="nil"/>
              <w:bottom w:val="single" w:sz="4" w:space="0" w:color="auto"/>
              <w:right w:val="single" w:sz="4" w:space="0" w:color="auto"/>
            </w:tcBorders>
            <w:shd w:val="clear" w:color="auto" w:fill="auto"/>
            <w:noWrap/>
            <w:vAlign w:val="center"/>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Boylam</w:t>
            </w:r>
          </w:p>
        </w:tc>
        <w:tc>
          <w:tcPr>
            <w:tcW w:w="1469"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c>
          <w:tcPr>
            <w:tcW w:w="1427" w:type="dxa"/>
            <w:vMerge/>
            <w:tcBorders>
              <w:top w:val="nil"/>
              <w:left w:val="single" w:sz="4" w:space="0" w:color="auto"/>
              <w:bottom w:val="single" w:sz="4" w:space="0" w:color="auto"/>
              <w:right w:val="single" w:sz="4" w:space="0" w:color="auto"/>
            </w:tcBorders>
            <w:vAlign w:val="center"/>
            <w:hideMark/>
          </w:tcPr>
          <w:p w:rsidR="00580CBE" w:rsidRPr="00580CBE" w:rsidRDefault="00580CBE" w:rsidP="00580CBE">
            <w:pPr>
              <w:spacing w:after="0" w:line="240" w:lineRule="auto"/>
              <w:rPr>
                <w:rFonts w:asciiTheme="minorHAnsi" w:hAnsiTheme="minorHAnsi" w:cs="Arial TUR"/>
                <w:b/>
                <w:bCs/>
                <w:i w:val="0"/>
                <w:iCs w:val="0"/>
                <w:lang w:val="tr-TR" w:eastAsia="tr-TR"/>
              </w:rPr>
            </w:pPr>
          </w:p>
        </w:tc>
      </w:tr>
      <w:tr w:rsidR="00580CBE" w:rsidRPr="00580CBE" w:rsidTr="00946EFA">
        <w:trPr>
          <w:trHeight w:val="825"/>
          <w:jc w:val="center"/>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1</w:t>
            </w:r>
          </w:p>
        </w:tc>
        <w:tc>
          <w:tcPr>
            <w:tcW w:w="960"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SARIÇAM</w:t>
            </w:r>
          </w:p>
        </w:tc>
        <w:tc>
          <w:tcPr>
            <w:tcW w:w="1402"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Pr>
                <w:rFonts w:asciiTheme="minorHAnsi" w:hAnsiTheme="minorHAnsi" w:cs="Arial TUR"/>
                <w:i w:val="0"/>
                <w:iCs w:val="0"/>
                <w:lang w:val="tr-TR" w:eastAsia="tr-TR"/>
              </w:rPr>
              <w:t>TEİAŞ</w:t>
            </w:r>
            <w:r>
              <w:rPr>
                <w:rFonts w:asciiTheme="minorHAnsi" w:hAnsiTheme="minorHAnsi" w:cs="Arial TUR"/>
                <w:i w:val="0"/>
                <w:iCs w:val="0"/>
                <w:lang w:val="tr-TR" w:eastAsia="tr-TR"/>
              </w:rPr>
              <w:br/>
              <w:t>18.BÖL</w:t>
            </w:r>
            <w:r w:rsidRPr="00580CBE">
              <w:rPr>
                <w:rFonts w:asciiTheme="minorHAnsi" w:hAnsiTheme="minorHAnsi" w:cs="Arial TUR"/>
                <w:i w:val="0"/>
                <w:iCs w:val="0"/>
                <w:lang w:val="tr-TR" w:eastAsia="tr-TR"/>
              </w:rPr>
              <w:t xml:space="preserve"> MÜD.</w:t>
            </w:r>
            <w:r w:rsidRPr="00580CBE">
              <w:rPr>
                <w:rFonts w:asciiTheme="minorHAnsi" w:hAnsiTheme="minorHAnsi" w:cs="Arial TUR"/>
                <w:i w:val="0"/>
                <w:iCs w:val="0"/>
                <w:lang w:val="tr-TR" w:eastAsia="tr-TR"/>
              </w:rPr>
              <w:br/>
              <w:t>İNCİRLİK TM</w:t>
            </w:r>
          </w:p>
        </w:tc>
        <w:tc>
          <w:tcPr>
            <w:tcW w:w="124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322 3326395</w:t>
            </w:r>
          </w:p>
        </w:tc>
        <w:tc>
          <w:tcPr>
            <w:tcW w:w="124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322 3326395</w:t>
            </w:r>
          </w:p>
        </w:tc>
        <w:tc>
          <w:tcPr>
            <w:tcW w:w="2153"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18grupmd@teias.gov.tr</w:t>
            </w:r>
          </w:p>
        </w:tc>
        <w:tc>
          <w:tcPr>
            <w:tcW w:w="2100"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İncirlik TM AÇS Fabrikası yolu üzeri  İncirlik /ADANA</w:t>
            </w:r>
          </w:p>
        </w:tc>
        <w:tc>
          <w:tcPr>
            <w:tcW w:w="1272"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36˚ 58' 35''</w:t>
            </w:r>
          </w:p>
        </w:tc>
        <w:tc>
          <w:tcPr>
            <w:tcW w:w="113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35˚ 26' 27''</w:t>
            </w:r>
          </w:p>
        </w:tc>
        <w:tc>
          <w:tcPr>
            <w:tcW w:w="146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YILMAZ EĞERCİ</w:t>
            </w:r>
          </w:p>
        </w:tc>
        <w:tc>
          <w:tcPr>
            <w:tcW w:w="1427" w:type="dxa"/>
            <w:tcBorders>
              <w:top w:val="nil"/>
              <w:left w:val="nil"/>
              <w:bottom w:val="single" w:sz="4" w:space="0" w:color="auto"/>
              <w:right w:val="single" w:sz="4" w:space="0" w:color="auto"/>
            </w:tcBorders>
            <w:shd w:val="clear" w:color="auto" w:fill="auto"/>
            <w:noWrap/>
            <w:vAlign w:val="bottom"/>
            <w:hideMark/>
          </w:tcPr>
          <w:p w:rsidR="00580CBE" w:rsidRPr="00580CBE" w:rsidRDefault="00C82ABB" w:rsidP="00580CBE">
            <w:pPr>
              <w:spacing w:after="0" w:line="240" w:lineRule="auto"/>
              <w:rPr>
                <w:rFonts w:asciiTheme="minorHAnsi" w:hAnsiTheme="minorHAnsi" w:cs="Arial TUR"/>
                <w:i w:val="0"/>
                <w:iCs w:val="0"/>
                <w:lang w:val="tr-TR" w:eastAsia="tr-TR"/>
              </w:rPr>
            </w:pPr>
            <w:r>
              <w:rPr>
                <w:rFonts w:asciiTheme="minorHAnsi" w:hAnsiTheme="minorHAnsi" w:cs="Arial TUR"/>
                <w:i w:val="0"/>
                <w:iCs w:val="0"/>
                <w:lang w:val="tr-TR" w:eastAsia="tr-TR"/>
              </w:rPr>
              <w:t>0</w:t>
            </w:r>
            <w:r w:rsidR="00580CBE" w:rsidRPr="00580CBE">
              <w:rPr>
                <w:rFonts w:asciiTheme="minorHAnsi" w:hAnsiTheme="minorHAnsi" w:cs="Arial TUR"/>
                <w:i w:val="0"/>
                <w:iCs w:val="0"/>
                <w:lang w:val="tr-TR" w:eastAsia="tr-TR"/>
              </w:rPr>
              <w:t>533 666</w:t>
            </w:r>
            <w:r>
              <w:rPr>
                <w:rFonts w:asciiTheme="minorHAnsi" w:hAnsiTheme="minorHAnsi" w:cs="Arial TUR"/>
                <w:i w:val="0"/>
                <w:iCs w:val="0"/>
                <w:lang w:val="tr-TR" w:eastAsia="tr-TR"/>
              </w:rPr>
              <w:t xml:space="preserve"> </w:t>
            </w:r>
            <w:r w:rsidR="00580CBE" w:rsidRPr="00580CBE">
              <w:rPr>
                <w:rFonts w:asciiTheme="minorHAnsi" w:hAnsiTheme="minorHAnsi" w:cs="Arial TUR"/>
                <w:i w:val="0"/>
                <w:iCs w:val="0"/>
                <w:lang w:val="tr-TR" w:eastAsia="tr-TR"/>
              </w:rPr>
              <w:t>22</w:t>
            </w:r>
            <w:r>
              <w:rPr>
                <w:rFonts w:asciiTheme="minorHAnsi" w:hAnsiTheme="minorHAnsi" w:cs="Arial TUR"/>
                <w:i w:val="0"/>
                <w:iCs w:val="0"/>
                <w:lang w:val="tr-TR" w:eastAsia="tr-TR"/>
              </w:rPr>
              <w:t xml:space="preserve"> </w:t>
            </w:r>
            <w:r w:rsidR="00580CBE" w:rsidRPr="00580CBE">
              <w:rPr>
                <w:rFonts w:asciiTheme="minorHAnsi" w:hAnsiTheme="minorHAnsi" w:cs="Arial TUR"/>
                <w:i w:val="0"/>
                <w:iCs w:val="0"/>
                <w:lang w:val="tr-TR" w:eastAsia="tr-TR"/>
              </w:rPr>
              <w:t>15</w:t>
            </w:r>
          </w:p>
        </w:tc>
      </w:tr>
      <w:tr w:rsidR="00580CBE" w:rsidRPr="00580CBE" w:rsidTr="00946EFA">
        <w:trPr>
          <w:trHeight w:val="825"/>
          <w:jc w:val="center"/>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2</w:t>
            </w:r>
          </w:p>
        </w:tc>
        <w:tc>
          <w:tcPr>
            <w:tcW w:w="960"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SARIÇAM</w:t>
            </w:r>
          </w:p>
        </w:tc>
        <w:tc>
          <w:tcPr>
            <w:tcW w:w="1402"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TEİAŞ</w:t>
            </w:r>
            <w:r w:rsidRPr="00580CBE">
              <w:rPr>
                <w:rFonts w:asciiTheme="minorHAnsi" w:hAnsiTheme="minorHAnsi" w:cs="Arial TUR"/>
                <w:i w:val="0"/>
                <w:iCs w:val="0"/>
                <w:lang w:val="tr-TR" w:eastAsia="tr-TR"/>
              </w:rPr>
              <w:br/>
            </w:r>
            <w:r>
              <w:rPr>
                <w:rFonts w:asciiTheme="minorHAnsi" w:hAnsiTheme="minorHAnsi" w:cs="Arial TUR"/>
                <w:i w:val="0"/>
                <w:iCs w:val="0"/>
                <w:lang w:val="tr-TR" w:eastAsia="tr-TR"/>
              </w:rPr>
              <w:t>18.BÖL</w:t>
            </w:r>
            <w:r w:rsidRPr="00580CBE">
              <w:rPr>
                <w:rFonts w:asciiTheme="minorHAnsi" w:hAnsiTheme="minorHAnsi" w:cs="Arial TUR"/>
                <w:i w:val="0"/>
                <w:iCs w:val="0"/>
                <w:lang w:val="tr-TR" w:eastAsia="tr-TR"/>
              </w:rPr>
              <w:t xml:space="preserve"> MÜD.</w:t>
            </w:r>
            <w:r w:rsidRPr="00580CBE">
              <w:rPr>
                <w:rFonts w:asciiTheme="minorHAnsi" w:hAnsiTheme="minorHAnsi" w:cs="Arial TUR"/>
                <w:i w:val="0"/>
                <w:iCs w:val="0"/>
                <w:lang w:val="tr-TR" w:eastAsia="tr-TR"/>
              </w:rPr>
              <w:br/>
              <w:t>CİHADİYE TM</w:t>
            </w:r>
          </w:p>
        </w:tc>
        <w:tc>
          <w:tcPr>
            <w:tcW w:w="124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322 3772082</w:t>
            </w:r>
          </w:p>
        </w:tc>
        <w:tc>
          <w:tcPr>
            <w:tcW w:w="124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322 3772082</w:t>
            </w:r>
          </w:p>
        </w:tc>
        <w:tc>
          <w:tcPr>
            <w:tcW w:w="2153"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18grupmd@teias.gov.tr</w:t>
            </w:r>
          </w:p>
        </w:tc>
        <w:tc>
          <w:tcPr>
            <w:tcW w:w="2100"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Kozan yolu üzeri 25.Km  Mustafalar köyü Sarıçam/ADANA</w:t>
            </w:r>
          </w:p>
        </w:tc>
        <w:tc>
          <w:tcPr>
            <w:tcW w:w="1272"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 xml:space="preserve">37˚  05'  57''    </w:t>
            </w:r>
          </w:p>
        </w:tc>
        <w:tc>
          <w:tcPr>
            <w:tcW w:w="113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35˚  30'  27''</w:t>
            </w:r>
          </w:p>
        </w:tc>
        <w:tc>
          <w:tcPr>
            <w:tcW w:w="146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YILMAZ EĞERCİ</w:t>
            </w:r>
          </w:p>
        </w:tc>
        <w:tc>
          <w:tcPr>
            <w:tcW w:w="1427" w:type="dxa"/>
            <w:tcBorders>
              <w:top w:val="nil"/>
              <w:left w:val="nil"/>
              <w:bottom w:val="single" w:sz="4" w:space="0" w:color="auto"/>
              <w:right w:val="single" w:sz="4" w:space="0" w:color="auto"/>
            </w:tcBorders>
            <w:shd w:val="clear" w:color="auto" w:fill="auto"/>
            <w:noWrap/>
            <w:vAlign w:val="bottom"/>
            <w:hideMark/>
          </w:tcPr>
          <w:p w:rsidR="00580CBE" w:rsidRPr="00580CBE" w:rsidRDefault="00C82ABB" w:rsidP="00580CBE">
            <w:pPr>
              <w:spacing w:after="0" w:line="240" w:lineRule="auto"/>
              <w:rPr>
                <w:rFonts w:asciiTheme="minorHAnsi" w:hAnsiTheme="minorHAnsi" w:cs="Arial TUR"/>
                <w:i w:val="0"/>
                <w:iCs w:val="0"/>
                <w:lang w:val="tr-TR" w:eastAsia="tr-TR"/>
              </w:rPr>
            </w:pPr>
            <w:r>
              <w:rPr>
                <w:rFonts w:asciiTheme="minorHAnsi" w:hAnsiTheme="minorHAnsi" w:cs="Arial TUR"/>
                <w:i w:val="0"/>
                <w:iCs w:val="0"/>
                <w:lang w:val="tr-TR" w:eastAsia="tr-TR"/>
              </w:rPr>
              <w:t>0</w:t>
            </w:r>
            <w:r w:rsidR="00580CBE" w:rsidRPr="00580CBE">
              <w:rPr>
                <w:rFonts w:asciiTheme="minorHAnsi" w:hAnsiTheme="minorHAnsi" w:cs="Arial TUR"/>
                <w:i w:val="0"/>
                <w:iCs w:val="0"/>
                <w:lang w:val="tr-TR" w:eastAsia="tr-TR"/>
              </w:rPr>
              <w:t>533 666</w:t>
            </w:r>
            <w:r>
              <w:rPr>
                <w:rFonts w:asciiTheme="minorHAnsi" w:hAnsiTheme="minorHAnsi" w:cs="Arial TUR"/>
                <w:i w:val="0"/>
                <w:iCs w:val="0"/>
                <w:lang w:val="tr-TR" w:eastAsia="tr-TR"/>
              </w:rPr>
              <w:t xml:space="preserve"> </w:t>
            </w:r>
            <w:r w:rsidR="00580CBE" w:rsidRPr="00580CBE">
              <w:rPr>
                <w:rFonts w:asciiTheme="minorHAnsi" w:hAnsiTheme="minorHAnsi" w:cs="Arial TUR"/>
                <w:i w:val="0"/>
                <w:iCs w:val="0"/>
                <w:lang w:val="tr-TR" w:eastAsia="tr-TR"/>
              </w:rPr>
              <w:t>22</w:t>
            </w:r>
            <w:r>
              <w:rPr>
                <w:rFonts w:asciiTheme="minorHAnsi" w:hAnsiTheme="minorHAnsi" w:cs="Arial TUR"/>
                <w:i w:val="0"/>
                <w:iCs w:val="0"/>
                <w:lang w:val="tr-TR" w:eastAsia="tr-TR"/>
              </w:rPr>
              <w:t xml:space="preserve"> </w:t>
            </w:r>
            <w:r w:rsidR="00580CBE" w:rsidRPr="00580CBE">
              <w:rPr>
                <w:rFonts w:asciiTheme="minorHAnsi" w:hAnsiTheme="minorHAnsi" w:cs="Arial TUR"/>
                <w:i w:val="0"/>
                <w:iCs w:val="0"/>
                <w:lang w:val="tr-TR" w:eastAsia="tr-TR"/>
              </w:rPr>
              <w:t>15</w:t>
            </w:r>
          </w:p>
        </w:tc>
      </w:tr>
      <w:tr w:rsidR="00580CBE" w:rsidRPr="00580CBE" w:rsidTr="00946EFA">
        <w:trPr>
          <w:trHeight w:val="825"/>
          <w:jc w:val="center"/>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w:t>
            </w:r>
          </w:p>
        </w:tc>
        <w:tc>
          <w:tcPr>
            <w:tcW w:w="960"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SARIÇAM</w:t>
            </w:r>
          </w:p>
        </w:tc>
        <w:tc>
          <w:tcPr>
            <w:tcW w:w="1402"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Pr>
                <w:rFonts w:asciiTheme="minorHAnsi" w:hAnsiTheme="minorHAnsi" w:cs="Arial TUR"/>
                <w:i w:val="0"/>
                <w:iCs w:val="0"/>
                <w:lang w:val="tr-TR" w:eastAsia="tr-TR"/>
              </w:rPr>
              <w:t>TEİAŞ</w:t>
            </w:r>
            <w:r>
              <w:rPr>
                <w:rFonts w:asciiTheme="minorHAnsi" w:hAnsiTheme="minorHAnsi" w:cs="Arial TUR"/>
                <w:i w:val="0"/>
                <w:iCs w:val="0"/>
                <w:lang w:val="tr-TR" w:eastAsia="tr-TR"/>
              </w:rPr>
              <w:br/>
              <w:t>18.BÖL</w:t>
            </w:r>
            <w:r w:rsidRPr="00580CBE">
              <w:rPr>
                <w:rFonts w:asciiTheme="minorHAnsi" w:hAnsiTheme="minorHAnsi" w:cs="Arial TUR"/>
                <w:i w:val="0"/>
                <w:iCs w:val="0"/>
                <w:lang w:val="tr-TR" w:eastAsia="tr-TR"/>
              </w:rPr>
              <w:t xml:space="preserve"> MÜD.</w:t>
            </w:r>
            <w:r w:rsidRPr="00580CBE">
              <w:rPr>
                <w:rFonts w:asciiTheme="minorHAnsi" w:hAnsiTheme="minorHAnsi" w:cs="Arial TUR"/>
                <w:i w:val="0"/>
                <w:iCs w:val="0"/>
                <w:lang w:val="tr-TR" w:eastAsia="tr-TR"/>
              </w:rPr>
              <w:br/>
              <w:t>ADANA TM</w:t>
            </w:r>
          </w:p>
        </w:tc>
        <w:tc>
          <w:tcPr>
            <w:tcW w:w="124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322 3772203</w:t>
            </w:r>
          </w:p>
        </w:tc>
        <w:tc>
          <w:tcPr>
            <w:tcW w:w="124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322 3772203</w:t>
            </w:r>
          </w:p>
        </w:tc>
        <w:tc>
          <w:tcPr>
            <w:tcW w:w="2153"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18grupmd@teias.gov.tr</w:t>
            </w:r>
          </w:p>
        </w:tc>
        <w:tc>
          <w:tcPr>
            <w:tcW w:w="2100" w:type="dxa"/>
            <w:tcBorders>
              <w:top w:val="nil"/>
              <w:left w:val="nil"/>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Kozan yolu üzeri 26.Km  Mustafalar köyü Sarıçam/ADANA</w:t>
            </w:r>
          </w:p>
        </w:tc>
        <w:tc>
          <w:tcPr>
            <w:tcW w:w="1272"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37˚ 06' 22''</w:t>
            </w:r>
          </w:p>
        </w:tc>
        <w:tc>
          <w:tcPr>
            <w:tcW w:w="1134"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35˚  30'  44''</w:t>
            </w:r>
          </w:p>
        </w:tc>
        <w:tc>
          <w:tcPr>
            <w:tcW w:w="1469" w:type="dxa"/>
            <w:tcBorders>
              <w:top w:val="nil"/>
              <w:left w:val="nil"/>
              <w:bottom w:val="single" w:sz="4" w:space="0" w:color="auto"/>
              <w:right w:val="single" w:sz="4" w:space="0" w:color="auto"/>
            </w:tcBorders>
            <w:shd w:val="clear" w:color="auto" w:fill="auto"/>
            <w:noWrap/>
            <w:vAlign w:val="bottom"/>
            <w:hideMark/>
          </w:tcPr>
          <w:p w:rsidR="00580CBE" w:rsidRPr="00580CBE" w:rsidRDefault="00580CBE" w:rsidP="00580CBE">
            <w:pPr>
              <w:spacing w:after="0" w:line="240" w:lineRule="auto"/>
              <w:rPr>
                <w:rFonts w:asciiTheme="minorHAnsi" w:hAnsiTheme="minorHAnsi" w:cs="Arial TUR"/>
                <w:i w:val="0"/>
                <w:iCs w:val="0"/>
                <w:lang w:val="tr-TR" w:eastAsia="tr-TR"/>
              </w:rPr>
            </w:pPr>
            <w:r w:rsidRPr="00580CBE">
              <w:rPr>
                <w:rFonts w:asciiTheme="minorHAnsi" w:hAnsiTheme="minorHAnsi" w:cs="Arial TUR"/>
                <w:i w:val="0"/>
                <w:iCs w:val="0"/>
                <w:lang w:val="tr-TR" w:eastAsia="tr-TR"/>
              </w:rPr>
              <w:t>YILMAZ EĞERCİ</w:t>
            </w:r>
          </w:p>
        </w:tc>
        <w:tc>
          <w:tcPr>
            <w:tcW w:w="1427" w:type="dxa"/>
            <w:tcBorders>
              <w:top w:val="nil"/>
              <w:left w:val="nil"/>
              <w:bottom w:val="single" w:sz="4" w:space="0" w:color="auto"/>
              <w:right w:val="single" w:sz="4" w:space="0" w:color="auto"/>
            </w:tcBorders>
            <w:shd w:val="clear" w:color="auto" w:fill="auto"/>
            <w:noWrap/>
            <w:vAlign w:val="bottom"/>
            <w:hideMark/>
          </w:tcPr>
          <w:p w:rsidR="00580CBE" w:rsidRPr="00580CBE" w:rsidRDefault="00C82ABB" w:rsidP="00580CBE">
            <w:pPr>
              <w:spacing w:after="0" w:line="240" w:lineRule="auto"/>
              <w:rPr>
                <w:rFonts w:asciiTheme="minorHAnsi" w:hAnsiTheme="minorHAnsi" w:cs="Arial TUR"/>
                <w:i w:val="0"/>
                <w:iCs w:val="0"/>
                <w:lang w:val="tr-TR" w:eastAsia="tr-TR"/>
              </w:rPr>
            </w:pPr>
            <w:r>
              <w:rPr>
                <w:rFonts w:asciiTheme="minorHAnsi" w:hAnsiTheme="minorHAnsi" w:cs="Arial TUR"/>
                <w:i w:val="0"/>
                <w:iCs w:val="0"/>
                <w:lang w:val="tr-TR" w:eastAsia="tr-TR"/>
              </w:rPr>
              <w:t>0</w:t>
            </w:r>
            <w:r w:rsidR="00580CBE" w:rsidRPr="00580CBE">
              <w:rPr>
                <w:rFonts w:asciiTheme="minorHAnsi" w:hAnsiTheme="minorHAnsi" w:cs="Arial TUR"/>
                <w:i w:val="0"/>
                <w:iCs w:val="0"/>
                <w:lang w:val="tr-TR" w:eastAsia="tr-TR"/>
              </w:rPr>
              <w:t>533 666</w:t>
            </w:r>
            <w:r>
              <w:rPr>
                <w:rFonts w:asciiTheme="minorHAnsi" w:hAnsiTheme="minorHAnsi" w:cs="Arial TUR"/>
                <w:i w:val="0"/>
                <w:iCs w:val="0"/>
                <w:lang w:val="tr-TR" w:eastAsia="tr-TR"/>
              </w:rPr>
              <w:t xml:space="preserve"> </w:t>
            </w:r>
            <w:r w:rsidR="00580CBE" w:rsidRPr="00580CBE">
              <w:rPr>
                <w:rFonts w:asciiTheme="minorHAnsi" w:hAnsiTheme="minorHAnsi" w:cs="Arial TUR"/>
                <w:i w:val="0"/>
                <w:iCs w:val="0"/>
                <w:lang w:val="tr-TR" w:eastAsia="tr-TR"/>
              </w:rPr>
              <w:t>22</w:t>
            </w:r>
            <w:r>
              <w:rPr>
                <w:rFonts w:asciiTheme="minorHAnsi" w:hAnsiTheme="minorHAnsi" w:cs="Arial TUR"/>
                <w:i w:val="0"/>
                <w:iCs w:val="0"/>
                <w:lang w:val="tr-TR" w:eastAsia="tr-TR"/>
              </w:rPr>
              <w:t xml:space="preserve"> </w:t>
            </w:r>
            <w:r w:rsidR="00580CBE" w:rsidRPr="00580CBE">
              <w:rPr>
                <w:rFonts w:asciiTheme="minorHAnsi" w:hAnsiTheme="minorHAnsi" w:cs="Arial TUR"/>
                <w:i w:val="0"/>
                <w:iCs w:val="0"/>
                <w:lang w:val="tr-TR" w:eastAsia="tr-TR"/>
              </w:rPr>
              <w:t>15</w:t>
            </w:r>
          </w:p>
        </w:tc>
      </w:tr>
    </w:tbl>
    <w:p w:rsidR="00580CBE" w:rsidRDefault="00580CBE" w:rsidP="00580CBE">
      <w:pPr>
        <w:spacing w:after="0" w:line="276" w:lineRule="auto"/>
        <w:jc w:val="center"/>
        <w:rPr>
          <w:rFonts w:asciiTheme="minorHAnsi" w:hAnsiTheme="minorHAnsi"/>
          <w:b/>
          <w:bCs/>
          <w:i w:val="0"/>
          <w:iCs w:val="0"/>
          <w:color w:val="000000"/>
          <w:sz w:val="24"/>
          <w:szCs w:val="24"/>
          <w:lang w:val="tr-TR" w:eastAsia="tr-TR"/>
        </w:rPr>
      </w:pPr>
    </w:p>
    <w:p w:rsidR="008A6399" w:rsidRDefault="008A6399" w:rsidP="00580CBE">
      <w:pPr>
        <w:spacing w:after="0" w:line="276" w:lineRule="auto"/>
        <w:jc w:val="center"/>
        <w:rPr>
          <w:rFonts w:asciiTheme="minorHAnsi" w:hAnsiTheme="minorHAnsi"/>
          <w:b/>
          <w:bCs/>
          <w:i w:val="0"/>
          <w:iCs w:val="0"/>
          <w:color w:val="000000"/>
          <w:sz w:val="24"/>
          <w:szCs w:val="24"/>
          <w:lang w:val="tr-TR" w:eastAsia="tr-TR"/>
        </w:rPr>
      </w:pPr>
    </w:p>
    <w:p w:rsidR="008A6399" w:rsidRDefault="008A6399" w:rsidP="00580CBE">
      <w:pPr>
        <w:spacing w:after="0" w:line="276" w:lineRule="auto"/>
        <w:jc w:val="center"/>
        <w:rPr>
          <w:rFonts w:asciiTheme="minorHAnsi" w:hAnsiTheme="minorHAnsi"/>
          <w:b/>
          <w:bCs/>
          <w:i w:val="0"/>
          <w:iCs w:val="0"/>
          <w:color w:val="000000"/>
          <w:sz w:val="24"/>
          <w:szCs w:val="24"/>
          <w:lang w:val="tr-TR" w:eastAsia="tr-TR"/>
        </w:rPr>
      </w:pPr>
    </w:p>
    <w:tbl>
      <w:tblPr>
        <w:tblW w:w="16516" w:type="dxa"/>
        <w:jc w:val="center"/>
        <w:tblCellMar>
          <w:left w:w="70" w:type="dxa"/>
          <w:right w:w="70" w:type="dxa"/>
        </w:tblCellMar>
        <w:tblLook w:val="04A0" w:firstRow="1" w:lastRow="0" w:firstColumn="1" w:lastColumn="0" w:noHBand="0" w:noVBand="1"/>
      </w:tblPr>
      <w:tblGrid>
        <w:gridCol w:w="726"/>
        <w:gridCol w:w="197"/>
        <w:gridCol w:w="370"/>
        <w:gridCol w:w="491"/>
        <w:gridCol w:w="325"/>
        <w:gridCol w:w="1275"/>
        <w:gridCol w:w="370"/>
        <w:gridCol w:w="906"/>
        <w:gridCol w:w="370"/>
        <w:gridCol w:w="905"/>
        <w:gridCol w:w="327"/>
        <w:gridCol w:w="1644"/>
        <w:gridCol w:w="370"/>
        <w:gridCol w:w="2712"/>
        <w:gridCol w:w="370"/>
        <w:gridCol w:w="622"/>
        <w:gridCol w:w="992"/>
        <w:gridCol w:w="370"/>
        <w:gridCol w:w="1048"/>
        <w:gridCol w:w="370"/>
        <w:gridCol w:w="1368"/>
        <w:gridCol w:w="388"/>
      </w:tblGrid>
      <w:tr w:rsidR="00580CBE" w:rsidRPr="00580CBE" w:rsidTr="00564CF7">
        <w:trPr>
          <w:gridBefore w:val="1"/>
          <w:wBefore w:w="726" w:type="dxa"/>
          <w:trHeight w:val="660"/>
          <w:jc w:val="center"/>
        </w:trPr>
        <w:tc>
          <w:tcPr>
            <w:tcW w:w="15790" w:type="dxa"/>
            <w:gridSpan w:val="21"/>
            <w:tcBorders>
              <w:top w:val="single" w:sz="4" w:space="0" w:color="auto"/>
              <w:left w:val="single" w:sz="4" w:space="0" w:color="auto"/>
              <w:bottom w:val="single" w:sz="4" w:space="0" w:color="auto"/>
              <w:right w:val="single" w:sz="4" w:space="0" w:color="auto"/>
            </w:tcBorders>
            <w:shd w:val="clear" w:color="auto" w:fill="auto"/>
            <w:vAlign w:val="bottom"/>
            <w:hideMark/>
          </w:tcPr>
          <w:p w:rsidR="00580CBE" w:rsidRPr="008A6399" w:rsidRDefault="00580CBE" w:rsidP="00580CBE">
            <w:pPr>
              <w:spacing w:after="0" w:line="240" w:lineRule="auto"/>
              <w:jc w:val="center"/>
              <w:rPr>
                <w:rFonts w:asciiTheme="minorHAnsi" w:hAnsiTheme="minorHAnsi" w:cs="Arial TUR"/>
                <w:b/>
                <w:bCs/>
                <w:i w:val="0"/>
                <w:iCs w:val="0"/>
                <w:sz w:val="18"/>
                <w:szCs w:val="18"/>
                <w:lang w:val="tr-TR" w:eastAsia="tr-TR"/>
              </w:rPr>
            </w:pPr>
            <w:r w:rsidRPr="008A6399">
              <w:rPr>
                <w:rFonts w:asciiTheme="minorHAnsi" w:hAnsiTheme="minorHAnsi" w:cs="Arial TUR"/>
                <w:b/>
                <w:bCs/>
                <w:i w:val="0"/>
                <w:iCs w:val="0"/>
                <w:sz w:val="18"/>
                <w:szCs w:val="18"/>
                <w:lang w:val="tr-TR" w:eastAsia="tr-TR"/>
              </w:rPr>
              <w:lastRenderedPageBreak/>
              <w:t>YÜREĞİR İLÇESİ KAMU KURUM VE KURULUŞLARI</w:t>
            </w:r>
            <w:r w:rsidRPr="008A6399">
              <w:rPr>
                <w:rFonts w:asciiTheme="minorHAnsi" w:hAnsiTheme="minorHAnsi" w:cs="Arial TUR"/>
                <w:b/>
                <w:bCs/>
                <w:i w:val="0"/>
                <w:iCs w:val="0"/>
                <w:sz w:val="18"/>
                <w:szCs w:val="18"/>
                <w:lang w:val="tr-TR" w:eastAsia="tr-TR"/>
              </w:rPr>
              <w:br/>
              <w:t>HİZMET BİNALARI İLETİŞİM BİLGİ FORMU</w:t>
            </w:r>
          </w:p>
        </w:tc>
      </w:tr>
      <w:tr w:rsidR="008A6399" w:rsidRPr="00580CBE" w:rsidTr="00564CF7">
        <w:trPr>
          <w:gridBefore w:val="1"/>
          <w:wBefore w:w="726" w:type="dxa"/>
          <w:trHeight w:val="499"/>
          <w:jc w:val="center"/>
        </w:trPr>
        <w:tc>
          <w:tcPr>
            <w:tcW w:w="567" w:type="dxa"/>
            <w:gridSpan w:val="2"/>
            <w:tcBorders>
              <w:top w:val="nil"/>
              <w:left w:val="single" w:sz="4" w:space="0" w:color="auto"/>
              <w:bottom w:val="single" w:sz="4" w:space="0" w:color="auto"/>
              <w:right w:val="single" w:sz="4" w:space="0" w:color="auto"/>
            </w:tcBorders>
            <w:shd w:val="clear" w:color="auto" w:fill="auto"/>
            <w:vAlign w:val="bottom"/>
            <w:hideMark/>
          </w:tcPr>
          <w:p w:rsidR="00580CBE" w:rsidRPr="00580CBE" w:rsidRDefault="00580CBE" w:rsidP="00580CBE">
            <w:pPr>
              <w:spacing w:after="0" w:line="240" w:lineRule="auto"/>
              <w:jc w:val="center"/>
              <w:rPr>
                <w:rFonts w:asciiTheme="minorHAnsi" w:hAnsiTheme="minorHAnsi" w:cs="Arial TUR"/>
                <w:b/>
                <w:bCs/>
                <w:i w:val="0"/>
                <w:iCs w:val="0"/>
                <w:lang w:val="tr-TR" w:eastAsia="tr-TR"/>
              </w:rPr>
            </w:pPr>
            <w:r w:rsidRPr="00580CBE">
              <w:rPr>
                <w:rFonts w:asciiTheme="minorHAnsi" w:hAnsiTheme="minorHAnsi" w:cs="Arial TUR"/>
                <w:b/>
                <w:bCs/>
                <w:i w:val="0"/>
                <w:iCs w:val="0"/>
                <w:lang w:val="tr-TR" w:eastAsia="tr-TR"/>
              </w:rPr>
              <w:t>S.NO</w:t>
            </w:r>
          </w:p>
        </w:tc>
        <w:tc>
          <w:tcPr>
            <w:tcW w:w="816" w:type="dxa"/>
            <w:gridSpan w:val="2"/>
            <w:tcBorders>
              <w:top w:val="nil"/>
              <w:left w:val="single" w:sz="4" w:space="0" w:color="auto"/>
              <w:bottom w:val="single" w:sz="4" w:space="0" w:color="auto"/>
              <w:right w:val="single" w:sz="4" w:space="0" w:color="auto"/>
            </w:tcBorders>
            <w:shd w:val="clear" w:color="auto" w:fill="auto"/>
            <w:vAlign w:val="bottom"/>
            <w:hideMark/>
          </w:tcPr>
          <w:p w:rsidR="00580CBE" w:rsidRPr="008A6399" w:rsidRDefault="00580CBE" w:rsidP="00580CBE">
            <w:pPr>
              <w:spacing w:after="0" w:line="240" w:lineRule="auto"/>
              <w:jc w:val="center"/>
              <w:rPr>
                <w:rFonts w:asciiTheme="minorHAnsi" w:hAnsiTheme="minorHAnsi" w:cs="Arial TUR"/>
                <w:b/>
                <w:bCs/>
                <w:i w:val="0"/>
                <w:iCs w:val="0"/>
                <w:sz w:val="18"/>
                <w:szCs w:val="18"/>
                <w:lang w:val="tr-TR" w:eastAsia="tr-TR"/>
              </w:rPr>
            </w:pPr>
            <w:r w:rsidRPr="008A6399">
              <w:rPr>
                <w:rFonts w:asciiTheme="minorHAnsi" w:hAnsiTheme="minorHAnsi" w:cs="Arial TUR"/>
                <w:b/>
                <w:bCs/>
                <w:i w:val="0"/>
                <w:iCs w:val="0"/>
                <w:sz w:val="18"/>
                <w:szCs w:val="18"/>
                <w:lang w:val="tr-TR" w:eastAsia="tr-TR"/>
              </w:rPr>
              <w:t>İLÇE</w:t>
            </w:r>
          </w:p>
        </w:tc>
        <w:tc>
          <w:tcPr>
            <w:tcW w:w="1645" w:type="dxa"/>
            <w:gridSpan w:val="2"/>
            <w:tcBorders>
              <w:top w:val="nil"/>
              <w:left w:val="single" w:sz="4" w:space="0" w:color="auto"/>
              <w:bottom w:val="single" w:sz="4" w:space="0" w:color="auto"/>
              <w:right w:val="single" w:sz="4" w:space="0" w:color="auto"/>
            </w:tcBorders>
            <w:shd w:val="clear" w:color="auto" w:fill="auto"/>
            <w:vAlign w:val="bottom"/>
            <w:hideMark/>
          </w:tcPr>
          <w:p w:rsidR="00580CBE" w:rsidRPr="008A6399" w:rsidRDefault="00580CBE" w:rsidP="00580CBE">
            <w:pPr>
              <w:spacing w:after="0" w:line="240" w:lineRule="auto"/>
              <w:jc w:val="center"/>
              <w:rPr>
                <w:rFonts w:asciiTheme="minorHAnsi" w:hAnsiTheme="minorHAnsi" w:cs="Arial TUR"/>
                <w:b/>
                <w:bCs/>
                <w:i w:val="0"/>
                <w:iCs w:val="0"/>
                <w:sz w:val="18"/>
                <w:szCs w:val="18"/>
                <w:lang w:val="tr-TR" w:eastAsia="tr-TR"/>
              </w:rPr>
            </w:pPr>
            <w:r w:rsidRPr="008A6399">
              <w:rPr>
                <w:rFonts w:asciiTheme="minorHAnsi" w:hAnsiTheme="minorHAnsi" w:cs="Arial TUR"/>
                <w:b/>
                <w:bCs/>
                <w:i w:val="0"/>
                <w:iCs w:val="0"/>
                <w:sz w:val="18"/>
                <w:szCs w:val="18"/>
                <w:lang w:val="tr-TR" w:eastAsia="tr-TR"/>
              </w:rPr>
              <w:t>KURUM</w:t>
            </w:r>
            <w:r w:rsidRPr="008A6399">
              <w:rPr>
                <w:rFonts w:asciiTheme="minorHAnsi" w:hAnsiTheme="minorHAnsi" w:cs="Arial TUR"/>
                <w:b/>
                <w:bCs/>
                <w:i w:val="0"/>
                <w:iCs w:val="0"/>
                <w:sz w:val="18"/>
                <w:szCs w:val="18"/>
                <w:lang w:val="tr-TR" w:eastAsia="tr-TR"/>
              </w:rPr>
              <w:br/>
              <w:t xml:space="preserve"> ADI</w:t>
            </w:r>
          </w:p>
        </w:tc>
        <w:tc>
          <w:tcPr>
            <w:tcW w:w="1276" w:type="dxa"/>
            <w:gridSpan w:val="2"/>
            <w:tcBorders>
              <w:top w:val="nil"/>
              <w:left w:val="single" w:sz="4" w:space="0" w:color="auto"/>
              <w:bottom w:val="single" w:sz="4" w:space="0" w:color="auto"/>
              <w:right w:val="single" w:sz="4" w:space="0" w:color="auto"/>
            </w:tcBorders>
            <w:shd w:val="clear" w:color="auto" w:fill="auto"/>
            <w:vAlign w:val="bottom"/>
            <w:hideMark/>
          </w:tcPr>
          <w:p w:rsidR="00580CBE" w:rsidRPr="008A6399" w:rsidRDefault="00580CBE" w:rsidP="00580CBE">
            <w:pPr>
              <w:spacing w:after="0" w:line="240" w:lineRule="auto"/>
              <w:jc w:val="center"/>
              <w:rPr>
                <w:rFonts w:asciiTheme="minorHAnsi" w:hAnsiTheme="minorHAnsi" w:cs="Arial TUR"/>
                <w:b/>
                <w:bCs/>
                <w:i w:val="0"/>
                <w:iCs w:val="0"/>
                <w:sz w:val="18"/>
                <w:szCs w:val="18"/>
                <w:lang w:val="tr-TR" w:eastAsia="tr-TR"/>
              </w:rPr>
            </w:pPr>
            <w:r w:rsidRPr="008A6399">
              <w:rPr>
                <w:rFonts w:asciiTheme="minorHAnsi" w:hAnsiTheme="minorHAnsi" w:cs="Arial TUR"/>
                <w:b/>
                <w:bCs/>
                <w:i w:val="0"/>
                <w:iCs w:val="0"/>
                <w:sz w:val="18"/>
                <w:szCs w:val="18"/>
                <w:lang w:val="tr-TR" w:eastAsia="tr-TR"/>
              </w:rPr>
              <w:t xml:space="preserve">TELEFON </w:t>
            </w:r>
            <w:r w:rsidRPr="008A6399">
              <w:rPr>
                <w:rFonts w:asciiTheme="minorHAnsi" w:hAnsiTheme="minorHAnsi" w:cs="Arial TUR"/>
                <w:b/>
                <w:bCs/>
                <w:i w:val="0"/>
                <w:iCs w:val="0"/>
                <w:sz w:val="18"/>
                <w:szCs w:val="18"/>
                <w:lang w:val="tr-TR" w:eastAsia="tr-TR"/>
              </w:rPr>
              <w:br/>
              <w:t>NO</w:t>
            </w:r>
          </w:p>
        </w:tc>
        <w:tc>
          <w:tcPr>
            <w:tcW w:w="1232" w:type="dxa"/>
            <w:gridSpan w:val="2"/>
            <w:tcBorders>
              <w:top w:val="nil"/>
              <w:left w:val="single" w:sz="4" w:space="0" w:color="auto"/>
              <w:bottom w:val="single" w:sz="4" w:space="0" w:color="auto"/>
              <w:right w:val="single" w:sz="4" w:space="0" w:color="auto"/>
            </w:tcBorders>
            <w:shd w:val="clear" w:color="auto" w:fill="auto"/>
            <w:vAlign w:val="bottom"/>
            <w:hideMark/>
          </w:tcPr>
          <w:p w:rsidR="00580CBE" w:rsidRPr="008A6399" w:rsidRDefault="00580CBE" w:rsidP="00580CBE">
            <w:pPr>
              <w:spacing w:after="0" w:line="240" w:lineRule="auto"/>
              <w:jc w:val="center"/>
              <w:rPr>
                <w:rFonts w:asciiTheme="minorHAnsi" w:hAnsiTheme="minorHAnsi" w:cs="Arial TUR"/>
                <w:b/>
                <w:bCs/>
                <w:i w:val="0"/>
                <w:iCs w:val="0"/>
                <w:sz w:val="18"/>
                <w:szCs w:val="18"/>
                <w:lang w:val="tr-TR" w:eastAsia="tr-TR"/>
              </w:rPr>
            </w:pPr>
            <w:r w:rsidRPr="008A6399">
              <w:rPr>
                <w:rFonts w:asciiTheme="minorHAnsi" w:hAnsiTheme="minorHAnsi" w:cs="Arial TUR"/>
                <w:b/>
                <w:bCs/>
                <w:i w:val="0"/>
                <w:iCs w:val="0"/>
                <w:sz w:val="18"/>
                <w:szCs w:val="18"/>
                <w:lang w:val="tr-TR" w:eastAsia="tr-TR"/>
              </w:rPr>
              <w:t xml:space="preserve">FAKS </w:t>
            </w:r>
            <w:r w:rsidRPr="008A6399">
              <w:rPr>
                <w:rFonts w:asciiTheme="minorHAnsi" w:hAnsiTheme="minorHAnsi" w:cs="Arial TUR"/>
                <w:b/>
                <w:bCs/>
                <w:i w:val="0"/>
                <w:iCs w:val="0"/>
                <w:sz w:val="18"/>
                <w:szCs w:val="18"/>
                <w:lang w:val="tr-TR" w:eastAsia="tr-TR"/>
              </w:rPr>
              <w:br/>
              <w:t>NO</w:t>
            </w:r>
          </w:p>
        </w:tc>
        <w:tc>
          <w:tcPr>
            <w:tcW w:w="2014" w:type="dxa"/>
            <w:gridSpan w:val="2"/>
            <w:tcBorders>
              <w:top w:val="nil"/>
              <w:left w:val="single" w:sz="4" w:space="0" w:color="auto"/>
              <w:bottom w:val="single" w:sz="4" w:space="0" w:color="auto"/>
              <w:right w:val="single" w:sz="4" w:space="0" w:color="auto"/>
            </w:tcBorders>
            <w:shd w:val="clear" w:color="auto" w:fill="auto"/>
            <w:noWrap/>
            <w:vAlign w:val="bottom"/>
            <w:hideMark/>
          </w:tcPr>
          <w:p w:rsidR="00580CBE" w:rsidRPr="008A6399" w:rsidRDefault="00580CBE" w:rsidP="00580CBE">
            <w:pPr>
              <w:spacing w:after="0" w:line="240" w:lineRule="auto"/>
              <w:jc w:val="center"/>
              <w:rPr>
                <w:rFonts w:asciiTheme="minorHAnsi" w:hAnsiTheme="minorHAnsi" w:cs="Arial TUR"/>
                <w:b/>
                <w:bCs/>
                <w:i w:val="0"/>
                <w:iCs w:val="0"/>
                <w:sz w:val="18"/>
                <w:szCs w:val="18"/>
                <w:lang w:val="tr-TR" w:eastAsia="tr-TR"/>
              </w:rPr>
            </w:pPr>
            <w:r w:rsidRPr="008A6399">
              <w:rPr>
                <w:rFonts w:asciiTheme="minorHAnsi" w:hAnsiTheme="minorHAnsi" w:cs="Arial TUR"/>
                <w:b/>
                <w:bCs/>
                <w:i w:val="0"/>
                <w:iCs w:val="0"/>
                <w:sz w:val="18"/>
                <w:szCs w:val="18"/>
                <w:lang w:val="tr-TR" w:eastAsia="tr-TR"/>
              </w:rPr>
              <w:t>E-POSTA</w:t>
            </w:r>
          </w:p>
        </w:tc>
        <w:tc>
          <w:tcPr>
            <w:tcW w:w="3082" w:type="dxa"/>
            <w:gridSpan w:val="2"/>
            <w:tcBorders>
              <w:top w:val="nil"/>
              <w:left w:val="single" w:sz="4" w:space="0" w:color="auto"/>
              <w:bottom w:val="single" w:sz="4" w:space="0" w:color="auto"/>
              <w:right w:val="single" w:sz="4" w:space="0" w:color="auto"/>
            </w:tcBorders>
            <w:shd w:val="clear" w:color="auto" w:fill="auto"/>
            <w:noWrap/>
            <w:vAlign w:val="bottom"/>
            <w:hideMark/>
          </w:tcPr>
          <w:p w:rsidR="00580CBE" w:rsidRPr="008A6399" w:rsidRDefault="00580CBE" w:rsidP="00580CBE">
            <w:pPr>
              <w:spacing w:after="0" w:line="240" w:lineRule="auto"/>
              <w:jc w:val="center"/>
              <w:rPr>
                <w:rFonts w:asciiTheme="minorHAnsi" w:hAnsiTheme="minorHAnsi" w:cs="Arial TUR"/>
                <w:b/>
                <w:bCs/>
                <w:i w:val="0"/>
                <w:iCs w:val="0"/>
                <w:sz w:val="18"/>
                <w:szCs w:val="18"/>
                <w:lang w:val="tr-TR" w:eastAsia="tr-TR"/>
              </w:rPr>
            </w:pPr>
            <w:r w:rsidRPr="008A6399">
              <w:rPr>
                <w:rFonts w:asciiTheme="minorHAnsi" w:hAnsiTheme="minorHAnsi" w:cs="Arial TUR"/>
                <w:b/>
                <w:bCs/>
                <w:i w:val="0"/>
                <w:iCs w:val="0"/>
                <w:sz w:val="18"/>
                <w:szCs w:val="18"/>
                <w:lang w:val="tr-TR" w:eastAsia="tr-TR"/>
              </w:rPr>
              <w:t>ADERS</w:t>
            </w:r>
          </w:p>
        </w:tc>
        <w:tc>
          <w:tcPr>
            <w:tcW w:w="1984" w:type="dxa"/>
            <w:gridSpan w:val="3"/>
            <w:tcBorders>
              <w:top w:val="single" w:sz="4" w:space="0" w:color="auto"/>
              <w:left w:val="nil"/>
              <w:bottom w:val="single" w:sz="4" w:space="0" w:color="auto"/>
              <w:right w:val="single" w:sz="4" w:space="0" w:color="000000"/>
            </w:tcBorders>
            <w:shd w:val="clear" w:color="auto" w:fill="auto"/>
            <w:vAlign w:val="bottom"/>
            <w:hideMark/>
          </w:tcPr>
          <w:p w:rsidR="00580CBE" w:rsidRPr="008A6399" w:rsidRDefault="00580CBE" w:rsidP="00580CBE">
            <w:pPr>
              <w:spacing w:after="0" w:line="240" w:lineRule="auto"/>
              <w:jc w:val="center"/>
              <w:rPr>
                <w:rFonts w:asciiTheme="minorHAnsi" w:hAnsiTheme="minorHAnsi" w:cs="Arial TUR"/>
                <w:b/>
                <w:bCs/>
                <w:i w:val="0"/>
                <w:iCs w:val="0"/>
                <w:sz w:val="18"/>
                <w:szCs w:val="18"/>
                <w:lang w:val="tr-TR" w:eastAsia="tr-TR"/>
              </w:rPr>
            </w:pPr>
            <w:r w:rsidRPr="008A6399">
              <w:rPr>
                <w:rFonts w:asciiTheme="minorHAnsi" w:hAnsiTheme="minorHAnsi" w:cs="Arial TUR"/>
                <w:b/>
                <w:bCs/>
                <w:i w:val="0"/>
                <w:iCs w:val="0"/>
                <w:sz w:val="18"/>
                <w:szCs w:val="18"/>
                <w:lang w:val="tr-TR" w:eastAsia="tr-TR"/>
              </w:rPr>
              <w:t xml:space="preserve">KOORDİNAT </w:t>
            </w:r>
            <w:r w:rsidRPr="008A6399">
              <w:rPr>
                <w:rFonts w:asciiTheme="minorHAnsi" w:hAnsiTheme="minorHAnsi" w:cs="Arial TUR"/>
                <w:b/>
                <w:bCs/>
                <w:i w:val="0"/>
                <w:iCs w:val="0"/>
                <w:sz w:val="18"/>
                <w:szCs w:val="18"/>
                <w:lang w:val="tr-TR" w:eastAsia="tr-TR"/>
              </w:rPr>
              <w:br/>
              <w:t>BİLGİLERİ</w:t>
            </w:r>
          </w:p>
        </w:tc>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580CBE" w:rsidRPr="008A6399" w:rsidRDefault="00580CBE" w:rsidP="00580CBE">
            <w:pPr>
              <w:spacing w:after="0" w:line="240" w:lineRule="auto"/>
              <w:jc w:val="center"/>
              <w:rPr>
                <w:rFonts w:asciiTheme="minorHAnsi" w:hAnsiTheme="minorHAnsi" w:cs="Arial TUR"/>
                <w:b/>
                <w:bCs/>
                <w:i w:val="0"/>
                <w:iCs w:val="0"/>
                <w:sz w:val="18"/>
                <w:szCs w:val="18"/>
                <w:lang w:val="tr-TR" w:eastAsia="tr-TR"/>
              </w:rPr>
            </w:pPr>
            <w:r w:rsidRPr="008A6399">
              <w:rPr>
                <w:rFonts w:asciiTheme="minorHAnsi" w:hAnsiTheme="minorHAnsi" w:cs="Arial TUR"/>
                <w:b/>
                <w:bCs/>
                <w:i w:val="0"/>
                <w:iCs w:val="0"/>
                <w:sz w:val="18"/>
                <w:szCs w:val="18"/>
                <w:lang w:val="tr-TR" w:eastAsia="tr-TR"/>
              </w:rPr>
              <w:t xml:space="preserve">KURUM </w:t>
            </w:r>
            <w:r w:rsidRPr="008A6399">
              <w:rPr>
                <w:rFonts w:asciiTheme="minorHAnsi" w:hAnsiTheme="minorHAnsi" w:cs="Arial TUR"/>
                <w:b/>
                <w:bCs/>
                <w:i w:val="0"/>
                <w:iCs w:val="0"/>
                <w:sz w:val="18"/>
                <w:szCs w:val="18"/>
                <w:lang w:val="tr-TR" w:eastAsia="tr-TR"/>
              </w:rPr>
              <w:br/>
              <w:t>AMİRİ</w:t>
            </w:r>
          </w:p>
        </w:tc>
        <w:tc>
          <w:tcPr>
            <w:tcW w:w="1756" w:type="dxa"/>
            <w:gridSpan w:val="2"/>
            <w:tcBorders>
              <w:top w:val="nil"/>
              <w:left w:val="single" w:sz="4" w:space="0" w:color="auto"/>
              <w:bottom w:val="single" w:sz="4" w:space="0" w:color="auto"/>
              <w:right w:val="single" w:sz="4" w:space="0" w:color="auto"/>
            </w:tcBorders>
            <w:shd w:val="clear" w:color="auto" w:fill="auto"/>
            <w:vAlign w:val="bottom"/>
            <w:hideMark/>
          </w:tcPr>
          <w:p w:rsidR="00580CBE" w:rsidRPr="008A6399" w:rsidRDefault="00580CBE" w:rsidP="00580CBE">
            <w:pPr>
              <w:spacing w:after="0" w:line="240" w:lineRule="auto"/>
              <w:jc w:val="center"/>
              <w:rPr>
                <w:rFonts w:asciiTheme="minorHAnsi" w:hAnsiTheme="minorHAnsi" w:cs="Arial TUR"/>
                <w:b/>
                <w:bCs/>
                <w:i w:val="0"/>
                <w:iCs w:val="0"/>
                <w:sz w:val="18"/>
                <w:szCs w:val="18"/>
                <w:lang w:val="tr-TR" w:eastAsia="tr-TR"/>
              </w:rPr>
            </w:pPr>
            <w:r w:rsidRPr="008A6399">
              <w:rPr>
                <w:rFonts w:asciiTheme="minorHAnsi" w:hAnsiTheme="minorHAnsi" w:cs="Arial TUR"/>
                <w:b/>
                <w:bCs/>
                <w:i w:val="0"/>
                <w:iCs w:val="0"/>
                <w:sz w:val="18"/>
                <w:szCs w:val="18"/>
                <w:lang w:val="tr-TR" w:eastAsia="tr-TR"/>
              </w:rPr>
              <w:t xml:space="preserve">KURUM AMİRİ </w:t>
            </w:r>
            <w:r w:rsidRPr="008A6399">
              <w:rPr>
                <w:rFonts w:asciiTheme="minorHAnsi" w:hAnsiTheme="minorHAnsi" w:cs="Arial TUR"/>
                <w:b/>
                <w:bCs/>
                <w:i w:val="0"/>
                <w:iCs w:val="0"/>
                <w:sz w:val="18"/>
                <w:szCs w:val="18"/>
                <w:lang w:val="tr-TR" w:eastAsia="tr-TR"/>
              </w:rPr>
              <w:br/>
              <w:t>GSM NO</w:t>
            </w:r>
          </w:p>
        </w:tc>
      </w:tr>
      <w:tr w:rsidR="008A6399" w:rsidRPr="00580CBE" w:rsidTr="00564CF7">
        <w:tblPrEx>
          <w:jc w:val="left"/>
        </w:tblPrEx>
        <w:trPr>
          <w:gridAfter w:val="1"/>
          <w:wAfter w:w="388" w:type="dxa"/>
          <w:trHeight w:val="360"/>
        </w:trPr>
        <w:tc>
          <w:tcPr>
            <w:tcW w:w="923" w:type="dxa"/>
            <w:gridSpan w:val="2"/>
            <w:tcBorders>
              <w:top w:val="nil"/>
              <w:left w:val="single" w:sz="4" w:space="0" w:color="auto"/>
              <w:bottom w:val="single" w:sz="4" w:space="0" w:color="auto"/>
              <w:right w:val="single" w:sz="4" w:space="0" w:color="auto"/>
            </w:tcBorders>
            <w:vAlign w:val="center"/>
            <w:hideMark/>
          </w:tcPr>
          <w:p w:rsidR="008A6399" w:rsidRPr="00580CBE" w:rsidRDefault="008A6399" w:rsidP="00593237">
            <w:pPr>
              <w:spacing w:after="0" w:line="240" w:lineRule="auto"/>
              <w:rPr>
                <w:rFonts w:asciiTheme="minorHAnsi" w:hAnsiTheme="minorHAnsi" w:cs="Arial TUR"/>
                <w:b/>
                <w:bCs/>
                <w:i w:val="0"/>
                <w:iCs w:val="0"/>
                <w:lang w:val="tr-TR" w:eastAsia="tr-TR"/>
              </w:rPr>
            </w:pPr>
          </w:p>
        </w:tc>
        <w:tc>
          <w:tcPr>
            <w:tcW w:w="861" w:type="dxa"/>
            <w:gridSpan w:val="2"/>
            <w:tcBorders>
              <w:top w:val="nil"/>
              <w:left w:val="single" w:sz="4" w:space="0" w:color="auto"/>
              <w:bottom w:val="single" w:sz="4" w:space="0" w:color="auto"/>
              <w:right w:val="single" w:sz="4" w:space="0" w:color="auto"/>
            </w:tcBorders>
            <w:vAlign w:val="center"/>
            <w:hideMark/>
          </w:tcPr>
          <w:p w:rsidR="008A6399" w:rsidRPr="008A6399" w:rsidRDefault="008A6399" w:rsidP="00593237">
            <w:pPr>
              <w:spacing w:after="0" w:line="240" w:lineRule="auto"/>
              <w:rPr>
                <w:rFonts w:asciiTheme="minorHAnsi" w:hAnsiTheme="minorHAnsi" w:cs="Arial TUR"/>
                <w:b/>
                <w:bCs/>
                <w:i w:val="0"/>
                <w:iCs w:val="0"/>
                <w:sz w:val="18"/>
                <w:szCs w:val="18"/>
                <w:lang w:val="tr-TR" w:eastAsia="tr-TR"/>
              </w:rPr>
            </w:pPr>
          </w:p>
        </w:tc>
        <w:tc>
          <w:tcPr>
            <w:tcW w:w="1600" w:type="dxa"/>
            <w:gridSpan w:val="2"/>
            <w:tcBorders>
              <w:top w:val="nil"/>
              <w:left w:val="single" w:sz="4" w:space="0" w:color="auto"/>
              <w:bottom w:val="single" w:sz="4" w:space="0" w:color="auto"/>
              <w:right w:val="single" w:sz="4" w:space="0" w:color="auto"/>
            </w:tcBorders>
            <w:vAlign w:val="center"/>
            <w:hideMark/>
          </w:tcPr>
          <w:p w:rsidR="008A6399" w:rsidRPr="008A6399" w:rsidRDefault="008A6399" w:rsidP="00593237">
            <w:pPr>
              <w:spacing w:after="0" w:line="240" w:lineRule="auto"/>
              <w:rPr>
                <w:rFonts w:asciiTheme="minorHAnsi" w:hAnsiTheme="minorHAnsi" w:cs="Arial TUR"/>
                <w:b/>
                <w:bCs/>
                <w:i w:val="0"/>
                <w:iCs w:val="0"/>
                <w:sz w:val="18"/>
                <w:szCs w:val="18"/>
                <w:lang w:val="tr-TR" w:eastAsia="tr-TR"/>
              </w:rPr>
            </w:pPr>
          </w:p>
        </w:tc>
        <w:tc>
          <w:tcPr>
            <w:tcW w:w="1276" w:type="dxa"/>
            <w:gridSpan w:val="2"/>
            <w:tcBorders>
              <w:top w:val="nil"/>
              <w:left w:val="single" w:sz="4" w:space="0" w:color="auto"/>
              <w:bottom w:val="single" w:sz="4" w:space="0" w:color="auto"/>
              <w:right w:val="single" w:sz="4" w:space="0" w:color="auto"/>
            </w:tcBorders>
            <w:vAlign w:val="center"/>
            <w:hideMark/>
          </w:tcPr>
          <w:p w:rsidR="008A6399" w:rsidRPr="008A6399" w:rsidRDefault="008A6399" w:rsidP="00593237">
            <w:pPr>
              <w:spacing w:after="0" w:line="240" w:lineRule="auto"/>
              <w:rPr>
                <w:rFonts w:asciiTheme="minorHAnsi" w:hAnsiTheme="minorHAnsi" w:cs="Arial TUR"/>
                <w:b/>
                <w:bCs/>
                <w:i w:val="0"/>
                <w:iCs w:val="0"/>
                <w:sz w:val="18"/>
                <w:szCs w:val="18"/>
                <w:lang w:val="tr-TR" w:eastAsia="tr-TR"/>
              </w:rPr>
            </w:pPr>
          </w:p>
        </w:tc>
        <w:tc>
          <w:tcPr>
            <w:tcW w:w="1275" w:type="dxa"/>
            <w:gridSpan w:val="2"/>
            <w:tcBorders>
              <w:top w:val="nil"/>
              <w:left w:val="single" w:sz="4" w:space="0" w:color="auto"/>
              <w:bottom w:val="single" w:sz="4" w:space="0" w:color="auto"/>
              <w:right w:val="single" w:sz="4" w:space="0" w:color="auto"/>
            </w:tcBorders>
            <w:vAlign w:val="center"/>
            <w:hideMark/>
          </w:tcPr>
          <w:p w:rsidR="008A6399" w:rsidRPr="008A6399" w:rsidRDefault="008A6399" w:rsidP="00593237">
            <w:pPr>
              <w:spacing w:after="0" w:line="240" w:lineRule="auto"/>
              <w:rPr>
                <w:rFonts w:asciiTheme="minorHAnsi" w:hAnsiTheme="minorHAnsi" w:cs="Arial TUR"/>
                <w:b/>
                <w:bCs/>
                <w:i w:val="0"/>
                <w:iCs w:val="0"/>
                <w:sz w:val="18"/>
                <w:szCs w:val="18"/>
                <w:lang w:val="tr-TR" w:eastAsia="tr-TR"/>
              </w:rPr>
            </w:pPr>
          </w:p>
        </w:tc>
        <w:tc>
          <w:tcPr>
            <w:tcW w:w="1971" w:type="dxa"/>
            <w:gridSpan w:val="2"/>
            <w:tcBorders>
              <w:top w:val="nil"/>
              <w:left w:val="single" w:sz="4" w:space="0" w:color="auto"/>
              <w:bottom w:val="single" w:sz="4" w:space="0" w:color="auto"/>
              <w:right w:val="single" w:sz="4" w:space="0" w:color="auto"/>
            </w:tcBorders>
            <w:vAlign w:val="center"/>
            <w:hideMark/>
          </w:tcPr>
          <w:p w:rsidR="008A6399" w:rsidRPr="008A6399" w:rsidRDefault="008A6399" w:rsidP="00593237">
            <w:pPr>
              <w:spacing w:after="0" w:line="240" w:lineRule="auto"/>
              <w:rPr>
                <w:rFonts w:asciiTheme="minorHAnsi" w:hAnsiTheme="minorHAnsi" w:cs="Arial TUR"/>
                <w:b/>
                <w:bCs/>
                <w:i w:val="0"/>
                <w:iCs w:val="0"/>
                <w:sz w:val="18"/>
                <w:szCs w:val="18"/>
                <w:lang w:val="tr-TR" w:eastAsia="tr-TR"/>
              </w:rPr>
            </w:pPr>
          </w:p>
        </w:tc>
        <w:tc>
          <w:tcPr>
            <w:tcW w:w="3082" w:type="dxa"/>
            <w:gridSpan w:val="2"/>
            <w:tcBorders>
              <w:top w:val="nil"/>
              <w:left w:val="single" w:sz="4" w:space="0" w:color="auto"/>
              <w:bottom w:val="single" w:sz="4" w:space="0" w:color="auto"/>
              <w:right w:val="single" w:sz="4" w:space="0" w:color="auto"/>
            </w:tcBorders>
            <w:vAlign w:val="center"/>
            <w:hideMark/>
          </w:tcPr>
          <w:p w:rsidR="008A6399" w:rsidRPr="008A6399" w:rsidRDefault="008A6399" w:rsidP="00593237">
            <w:pPr>
              <w:spacing w:after="0" w:line="240" w:lineRule="auto"/>
              <w:rPr>
                <w:rFonts w:asciiTheme="minorHAnsi" w:hAnsiTheme="minorHAnsi" w:cs="Arial TUR"/>
                <w:b/>
                <w:bCs/>
                <w:i w:val="0"/>
                <w:iCs w:val="0"/>
                <w:sz w:val="18"/>
                <w:szCs w:val="18"/>
                <w:lang w:val="tr-TR" w:eastAsia="tr-TR"/>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A6399" w:rsidRPr="008A6399" w:rsidRDefault="008A6399" w:rsidP="00593237">
            <w:pPr>
              <w:spacing w:after="0" w:line="240" w:lineRule="auto"/>
              <w:jc w:val="center"/>
              <w:rPr>
                <w:rFonts w:asciiTheme="minorHAnsi" w:hAnsiTheme="minorHAnsi" w:cs="Arial TUR"/>
                <w:b/>
                <w:bCs/>
                <w:i w:val="0"/>
                <w:iCs w:val="0"/>
                <w:sz w:val="18"/>
                <w:szCs w:val="18"/>
                <w:lang w:val="tr-TR" w:eastAsia="tr-TR"/>
              </w:rPr>
            </w:pPr>
            <w:r w:rsidRPr="008A6399">
              <w:rPr>
                <w:rFonts w:asciiTheme="minorHAnsi" w:hAnsiTheme="minorHAnsi" w:cs="Arial TUR"/>
                <w:b/>
                <w:bCs/>
                <w:i w:val="0"/>
                <w:iCs w:val="0"/>
                <w:sz w:val="18"/>
                <w:szCs w:val="18"/>
                <w:lang w:val="tr-TR" w:eastAsia="tr-TR"/>
              </w:rPr>
              <w:t>Enlem</w:t>
            </w:r>
          </w:p>
        </w:tc>
        <w:tc>
          <w:tcPr>
            <w:tcW w:w="992" w:type="dxa"/>
            <w:tcBorders>
              <w:top w:val="nil"/>
              <w:left w:val="nil"/>
              <w:bottom w:val="single" w:sz="4" w:space="0" w:color="auto"/>
              <w:right w:val="single" w:sz="4" w:space="0" w:color="auto"/>
            </w:tcBorders>
            <w:shd w:val="clear" w:color="auto" w:fill="auto"/>
            <w:noWrap/>
            <w:vAlign w:val="center"/>
            <w:hideMark/>
          </w:tcPr>
          <w:p w:rsidR="008A6399" w:rsidRPr="008A6399" w:rsidRDefault="008A6399" w:rsidP="00593237">
            <w:pPr>
              <w:spacing w:after="0" w:line="240" w:lineRule="auto"/>
              <w:jc w:val="center"/>
              <w:rPr>
                <w:rFonts w:asciiTheme="minorHAnsi" w:hAnsiTheme="minorHAnsi" w:cs="Arial TUR"/>
                <w:b/>
                <w:bCs/>
                <w:i w:val="0"/>
                <w:iCs w:val="0"/>
                <w:sz w:val="18"/>
                <w:szCs w:val="18"/>
                <w:lang w:val="tr-TR" w:eastAsia="tr-TR"/>
              </w:rPr>
            </w:pPr>
            <w:r w:rsidRPr="008A6399">
              <w:rPr>
                <w:rFonts w:asciiTheme="minorHAnsi" w:hAnsiTheme="minorHAnsi" w:cs="Arial TUR"/>
                <w:b/>
                <w:bCs/>
                <w:i w:val="0"/>
                <w:iCs w:val="0"/>
                <w:sz w:val="18"/>
                <w:szCs w:val="18"/>
                <w:lang w:val="tr-TR" w:eastAsia="tr-TR"/>
              </w:rPr>
              <w:t>Boylam</w:t>
            </w:r>
          </w:p>
        </w:tc>
        <w:tc>
          <w:tcPr>
            <w:tcW w:w="1418" w:type="dxa"/>
            <w:gridSpan w:val="2"/>
            <w:tcBorders>
              <w:top w:val="nil"/>
              <w:left w:val="single" w:sz="4" w:space="0" w:color="auto"/>
              <w:bottom w:val="single" w:sz="4" w:space="0" w:color="auto"/>
              <w:right w:val="single" w:sz="4" w:space="0" w:color="auto"/>
            </w:tcBorders>
            <w:vAlign w:val="center"/>
            <w:hideMark/>
          </w:tcPr>
          <w:p w:rsidR="008A6399" w:rsidRPr="008A6399" w:rsidRDefault="008A6399" w:rsidP="00593237">
            <w:pPr>
              <w:spacing w:after="0" w:line="240" w:lineRule="auto"/>
              <w:rPr>
                <w:rFonts w:asciiTheme="minorHAnsi" w:hAnsiTheme="minorHAnsi" w:cs="Arial TUR"/>
                <w:b/>
                <w:bCs/>
                <w:i w:val="0"/>
                <w:iCs w:val="0"/>
                <w:sz w:val="18"/>
                <w:szCs w:val="18"/>
                <w:lang w:val="tr-TR" w:eastAsia="tr-TR"/>
              </w:rPr>
            </w:pPr>
          </w:p>
        </w:tc>
        <w:tc>
          <w:tcPr>
            <w:tcW w:w="1738" w:type="dxa"/>
            <w:gridSpan w:val="2"/>
            <w:tcBorders>
              <w:top w:val="nil"/>
              <w:left w:val="single" w:sz="4" w:space="0" w:color="auto"/>
              <w:bottom w:val="single" w:sz="4" w:space="0" w:color="auto"/>
              <w:right w:val="single" w:sz="4" w:space="0" w:color="auto"/>
            </w:tcBorders>
            <w:vAlign w:val="center"/>
            <w:hideMark/>
          </w:tcPr>
          <w:p w:rsidR="008A6399" w:rsidRPr="008A6399" w:rsidRDefault="008A6399" w:rsidP="00593237">
            <w:pPr>
              <w:spacing w:after="0" w:line="240" w:lineRule="auto"/>
              <w:rPr>
                <w:rFonts w:asciiTheme="minorHAnsi" w:hAnsiTheme="minorHAnsi" w:cs="Arial TUR"/>
                <w:b/>
                <w:bCs/>
                <w:i w:val="0"/>
                <w:iCs w:val="0"/>
                <w:sz w:val="18"/>
                <w:szCs w:val="18"/>
                <w:lang w:val="tr-TR" w:eastAsia="tr-TR"/>
              </w:rPr>
            </w:pPr>
          </w:p>
        </w:tc>
      </w:tr>
      <w:tr w:rsidR="008A6399" w:rsidRPr="00580CBE" w:rsidTr="00564CF7">
        <w:tblPrEx>
          <w:jc w:val="left"/>
        </w:tblPrEx>
        <w:trPr>
          <w:gridAfter w:val="1"/>
          <w:wAfter w:w="388" w:type="dxa"/>
          <w:trHeight w:val="825"/>
        </w:trPr>
        <w:tc>
          <w:tcPr>
            <w:tcW w:w="923" w:type="dxa"/>
            <w:gridSpan w:val="2"/>
            <w:tcBorders>
              <w:top w:val="nil"/>
              <w:left w:val="single" w:sz="4" w:space="0" w:color="auto"/>
              <w:bottom w:val="single" w:sz="4" w:space="0" w:color="auto"/>
              <w:right w:val="single" w:sz="4" w:space="0" w:color="auto"/>
            </w:tcBorders>
            <w:shd w:val="clear" w:color="auto" w:fill="auto"/>
            <w:noWrap/>
            <w:vAlign w:val="bottom"/>
            <w:hideMark/>
          </w:tcPr>
          <w:p w:rsidR="008A6399" w:rsidRPr="00580CBE" w:rsidRDefault="008A6399" w:rsidP="00593237">
            <w:pPr>
              <w:spacing w:after="0" w:line="240" w:lineRule="auto"/>
              <w:jc w:val="center"/>
              <w:rPr>
                <w:rFonts w:asciiTheme="minorHAnsi" w:hAnsiTheme="minorHAnsi" w:cs="Arial TUR"/>
                <w:i w:val="0"/>
                <w:iCs w:val="0"/>
                <w:lang w:val="tr-TR" w:eastAsia="tr-TR"/>
              </w:rPr>
            </w:pPr>
            <w:r w:rsidRPr="00580CBE">
              <w:rPr>
                <w:rFonts w:asciiTheme="minorHAnsi" w:hAnsiTheme="minorHAnsi" w:cs="Arial TUR"/>
                <w:i w:val="0"/>
                <w:iCs w:val="0"/>
                <w:lang w:val="tr-TR" w:eastAsia="tr-TR"/>
              </w:rPr>
              <w:t>1</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YÜREĞİR</w:t>
            </w:r>
          </w:p>
        </w:tc>
        <w:tc>
          <w:tcPr>
            <w:tcW w:w="1600" w:type="dxa"/>
            <w:gridSpan w:val="2"/>
            <w:tcBorders>
              <w:top w:val="nil"/>
              <w:left w:val="nil"/>
              <w:bottom w:val="single" w:sz="4" w:space="0" w:color="auto"/>
              <w:right w:val="single" w:sz="4" w:space="0" w:color="auto"/>
            </w:tcBorders>
            <w:shd w:val="clear" w:color="auto" w:fill="auto"/>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TEİAŞ</w:t>
            </w:r>
            <w:r w:rsidRPr="008A6399">
              <w:rPr>
                <w:rFonts w:asciiTheme="minorHAnsi" w:hAnsiTheme="minorHAnsi" w:cs="Arial TUR"/>
                <w:i w:val="0"/>
                <w:iCs w:val="0"/>
                <w:sz w:val="18"/>
                <w:szCs w:val="18"/>
                <w:lang w:val="tr-TR" w:eastAsia="tr-TR"/>
              </w:rPr>
              <w:br/>
              <w:t>18.BÖL MÜD.</w:t>
            </w:r>
            <w:r w:rsidRPr="008A6399">
              <w:rPr>
                <w:rFonts w:asciiTheme="minorHAnsi" w:hAnsiTheme="minorHAnsi" w:cs="Arial TUR"/>
                <w:i w:val="0"/>
                <w:iCs w:val="0"/>
                <w:sz w:val="18"/>
                <w:szCs w:val="18"/>
                <w:lang w:val="tr-TR" w:eastAsia="tr-TR"/>
              </w:rPr>
              <w:br/>
              <w:t>DOĞU ADANA TM</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322 3217976</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322 3217976</w:t>
            </w:r>
          </w:p>
        </w:tc>
        <w:tc>
          <w:tcPr>
            <w:tcW w:w="1971" w:type="dxa"/>
            <w:gridSpan w:val="2"/>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18grupmd@teias.gov.tr</w:t>
            </w:r>
          </w:p>
        </w:tc>
        <w:tc>
          <w:tcPr>
            <w:tcW w:w="3082" w:type="dxa"/>
            <w:gridSpan w:val="2"/>
            <w:tcBorders>
              <w:top w:val="nil"/>
              <w:left w:val="nil"/>
              <w:bottom w:val="single" w:sz="4" w:space="0" w:color="auto"/>
              <w:right w:val="single" w:sz="4" w:space="0" w:color="auto"/>
            </w:tcBorders>
            <w:shd w:val="clear" w:color="auto" w:fill="auto"/>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D.Adana TM Akıncılar Mah. 4003 Sok. Yüreğir/ADANA</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36˚ 59' 41''</w:t>
            </w:r>
          </w:p>
        </w:tc>
        <w:tc>
          <w:tcPr>
            <w:tcW w:w="992" w:type="dxa"/>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35˚ 20' 57''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YILMAZ EĞERCİ</w:t>
            </w:r>
          </w:p>
        </w:tc>
        <w:tc>
          <w:tcPr>
            <w:tcW w:w="1738" w:type="dxa"/>
            <w:gridSpan w:val="2"/>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0533 666 22 15</w:t>
            </w:r>
          </w:p>
        </w:tc>
      </w:tr>
      <w:tr w:rsidR="008A6399" w:rsidRPr="00580CBE" w:rsidTr="00564CF7">
        <w:tblPrEx>
          <w:jc w:val="left"/>
        </w:tblPrEx>
        <w:trPr>
          <w:gridAfter w:val="1"/>
          <w:wAfter w:w="388" w:type="dxa"/>
          <w:trHeight w:val="825"/>
        </w:trPr>
        <w:tc>
          <w:tcPr>
            <w:tcW w:w="923" w:type="dxa"/>
            <w:gridSpan w:val="2"/>
            <w:tcBorders>
              <w:top w:val="nil"/>
              <w:left w:val="single" w:sz="4" w:space="0" w:color="auto"/>
              <w:bottom w:val="single" w:sz="4" w:space="0" w:color="auto"/>
              <w:right w:val="single" w:sz="4" w:space="0" w:color="auto"/>
            </w:tcBorders>
            <w:shd w:val="clear" w:color="auto" w:fill="auto"/>
            <w:noWrap/>
            <w:vAlign w:val="bottom"/>
            <w:hideMark/>
          </w:tcPr>
          <w:p w:rsidR="008A6399" w:rsidRPr="00580CBE" w:rsidRDefault="008A6399" w:rsidP="00593237">
            <w:pPr>
              <w:spacing w:after="0" w:line="240" w:lineRule="auto"/>
              <w:jc w:val="center"/>
              <w:rPr>
                <w:rFonts w:asciiTheme="minorHAnsi" w:hAnsiTheme="minorHAnsi" w:cs="Arial TUR"/>
                <w:i w:val="0"/>
                <w:iCs w:val="0"/>
                <w:lang w:val="tr-TR" w:eastAsia="tr-TR"/>
              </w:rPr>
            </w:pPr>
            <w:r w:rsidRPr="00580CBE">
              <w:rPr>
                <w:rFonts w:asciiTheme="minorHAnsi" w:hAnsiTheme="minorHAnsi" w:cs="Arial TUR"/>
                <w:i w:val="0"/>
                <w:iCs w:val="0"/>
                <w:lang w:val="tr-TR" w:eastAsia="tr-TR"/>
              </w:rPr>
              <w:t>2</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YÜREĞİR</w:t>
            </w:r>
          </w:p>
        </w:tc>
        <w:tc>
          <w:tcPr>
            <w:tcW w:w="1600" w:type="dxa"/>
            <w:gridSpan w:val="2"/>
            <w:tcBorders>
              <w:top w:val="nil"/>
              <w:left w:val="nil"/>
              <w:bottom w:val="single" w:sz="4" w:space="0" w:color="auto"/>
              <w:right w:val="single" w:sz="4" w:space="0" w:color="auto"/>
            </w:tcBorders>
            <w:shd w:val="clear" w:color="auto" w:fill="auto"/>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TEİAŞ</w:t>
            </w:r>
            <w:r w:rsidRPr="008A6399">
              <w:rPr>
                <w:rFonts w:asciiTheme="minorHAnsi" w:hAnsiTheme="minorHAnsi" w:cs="Arial TUR"/>
                <w:i w:val="0"/>
                <w:iCs w:val="0"/>
                <w:sz w:val="18"/>
                <w:szCs w:val="18"/>
                <w:lang w:val="tr-TR" w:eastAsia="tr-TR"/>
              </w:rPr>
              <w:br/>
              <w:t>18.BÖL MÜD.</w:t>
            </w:r>
            <w:r w:rsidRPr="008A6399">
              <w:rPr>
                <w:rFonts w:asciiTheme="minorHAnsi" w:hAnsiTheme="minorHAnsi" w:cs="Arial TUR"/>
                <w:i w:val="0"/>
                <w:iCs w:val="0"/>
                <w:sz w:val="18"/>
                <w:szCs w:val="18"/>
                <w:lang w:val="tr-TR" w:eastAsia="tr-TR"/>
              </w:rPr>
              <w:br/>
              <w:t>MİHMANDAR TM</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322 3115926</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322 3115926</w:t>
            </w:r>
          </w:p>
        </w:tc>
        <w:tc>
          <w:tcPr>
            <w:tcW w:w="1971" w:type="dxa"/>
            <w:gridSpan w:val="2"/>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18grupmd@teias.gov.tr</w:t>
            </w:r>
          </w:p>
        </w:tc>
        <w:tc>
          <w:tcPr>
            <w:tcW w:w="3082" w:type="dxa"/>
            <w:gridSpan w:val="2"/>
            <w:tcBorders>
              <w:top w:val="nil"/>
              <w:left w:val="nil"/>
              <w:bottom w:val="single" w:sz="4" w:space="0" w:color="auto"/>
              <w:right w:val="single" w:sz="4" w:space="0" w:color="auto"/>
            </w:tcBorders>
            <w:shd w:val="clear" w:color="auto" w:fill="auto"/>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Mihmandar TM Haydaroğlu Mah. Hasan ŞAŞ Bul. No:112 Yüreğir/ADANA</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36˚  57' 10''</w:t>
            </w:r>
          </w:p>
        </w:tc>
        <w:tc>
          <w:tcPr>
            <w:tcW w:w="992" w:type="dxa"/>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35˚ 20' 50''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YILMAZ EĞERCİ</w:t>
            </w:r>
          </w:p>
        </w:tc>
        <w:tc>
          <w:tcPr>
            <w:tcW w:w="1738" w:type="dxa"/>
            <w:gridSpan w:val="2"/>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0533 666 22 15</w:t>
            </w:r>
          </w:p>
        </w:tc>
      </w:tr>
      <w:tr w:rsidR="008A6399" w:rsidRPr="00580CBE" w:rsidTr="00564CF7">
        <w:tblPrEx>
          <w:jc w:val="left"/>
        </w:tblPrEx>
        <w:trPr>
          <w:gridAfter w:val="1"/>
          <w:wAfter w:w="388" w:type="dxa"/>
          <w:trHeight w:val="825"/>
        </w:trPr>
        <w:tc>
          <w:tcPr>
            <w:tcW w:w="923" w:type="dxa"/>
            <w:gridSpan w:val="2"/>
            <w:tcBorders>
              <w:top w:val="nil"/>
              <w:left w:val="single" w:sz="4" w:space="0" w:color="auto"/>
              <w:bottom w:val="single" w:sz="4" w:space="0" w:color="auto"/>
              <w:right w:val="single" w:sz="4" w:space="0" w:color="auto"/>
            </w:tcBorders>
            <w:shd w:val="clear" w:color="auto" w:fill="auto"/>
            <w:noWrap/>
            <w:vAlign w:val="bottom"/>
            <w:hideMark/>
          </w:tcPr>
          <w:p w:rsidR="008A6399" w:rsidRPr="00580CBE" w:rsidRDefault="008A6399" w:rsidP="00593237">
            <w:pPr>
              <w:spacing w:after="0" w:line="240" w:lineRule="auto"/>
              <w:jc w:val="center"/>
              <w:rPr>
                <w:rFonts w:asciiTheme="minorHAnsi" w:hAnsiTheme="minorHAnsi" w:cs="Arial TUR"/>
                <w:i w:val="0"/>
                <w:iCs w:val="0"/>
                <w:lang w:val="tr-TR" w:eastAsia="tr-TR"/>
              </w:rPr>
            </w:pPr>
            <w:r w:rsidRPr="00580CBE">
              <w:rPr>
                <w:rFonts w:asciiTheme="minorHAnsi" w:hAnsiTheme="minorHAnsi" w:cs="Arial TUR"/>
                <w:i w:val="0"/>
                <w:iCs w:val="0"/>
                <w:lang w:val="tr-TR" w:eastAsia="tr-TR"/>
              </w:rPr>
              <w:t>3</w:t>
            </w:r>
          </w:p>
        </w:tc>
        <w:tc>
          <w:tcPr>
            <w:tcW w:w="861" w:type="dxa"/>
            <w:gridSpan w:val="2"/>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YÜREĞİR</w:t>
            </w:r>
          </w:p>
        </w:tc>
        <w:tc>
          <w:tcPr>
            <w:tcW w:w="1600" w:type="dxa"/>
            <w:gridSpan w:val="2"/>
            <w:tcBorders>
              <w:top w:val="nil"/>
              <w:left w:val="nil"/>
              <w:bottom w:val="single" w:sz="4" w:space="0" w:color="auto"/>
              <w:right w:val="single" w:sz="4" w:space="0" w:color="auto"/>
            </w:tcBorders>
            <w:shd w:val="clear" w:color="auto" w:fill="auto"/>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TEİAŞ</w:t>
            </w:r>
            <w:r w:rsidRPr="008A6399">
              <w:rPr>
                <w:rFonts w:asciiTheme="minorHAnsi" w:hAnsiTheme="minorHAnsi" w:cs="Arial TUR"/>
                <w:i w:val="0"/>
                <w:iCs w:val="0"/>
                <w:sz w:val="18"/>
                <w:szCs w:val="18"/>
                <w:lang w:val="tr-TR" w:eastAsia="tr-TR"/>
              </w:rPr>
              <w:br/>
              <w:t>18.BÖL MÜD.</w:t>
            </w:r>
            <w:r w:rsidRPr="008A6399">
              <w:rPr>
                <w:rFonts w:asciiTheme="minorHAnsi" w:hAnsiTheme="minorHAnsi" w:cs="Arial TUR"/>
                <w:i w:val="0"/>
                <w:iCs w:val="0"/>
                <w:sz w:val="18"/>
                <w:szCs w:val="18"/>
                <w:lang w:val="tr-TR" w:eastAsia="tr-TR"/>
              </w:rPr>
              <w:br/>
              <w:t>YÜREĞİR TM</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322 3444722</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322 3444722</w:t>
            </w:r>
          </w:p>
        </w:tc>
        <w:tc>
          <w:tcPr>
            <w:tcW w:w="1971" w:type="dxa"/>
            <w:gridSpan w:val="2"/>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18grupmd@teias.gov.tr</w:t>
            </w:r>
          </w:p>
        </w:tc>
        <w:tc>
          <w:tcPr>
            <w:tcW w:w="3082" w:type="dxa"/>
            <w:gridSpan w:val="2"/>
            <w:tcBorders>
              <w:top w:val="nil"/>
              <w:left w:val="nil"/>
              <w:bottom w:val="single" w:sz="4" w:space="0" w:color="auto"/>
              <w:right w:val="single" w:sz="4" w:space="0" w:color="auto"/>
            </w:tcBorders>
            <w:shd w:val="clear" w:color="auto" w:fill="auto"/>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Yüreğir TM Kışla Mah. Ege Bagatur Bulvarı Askerlik Şubesi yanı ADANA</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37º 00' 50"</w:t>
            </w:r>
          </w:p>
        </w:tc>
        <w:tc>
          <w:tcPr>
            <w:tcW w:w="992" w:type="dxa"/>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35º 20' 56"</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YILMAZ EĞERCİ</w:t>
            </w:r>
          </w:p>
        </w:tc>
        <w:tc>
          <w:tcPr>
            <w:tcW w:w="1738" w:type="dxa"/>
            <w:gridSpan w:val="2"/>
            <w:tcBorders>
              <w:top w:val="nil"/>
              <w:left w:val="nil"/>
              <w:bottom w:val="single" w:sz="4" w:space="0" w:color="auto"/>
              <w:right w:val="single" w:sz="4" w:space="0" w:color="auto"/>
            </w:tcBorders>
            <w:shd w:val="clear" w:color="auto" w:fill="auto"/>
            <w:noWrap/>
            <w:vAlign w:val="bottom"/>
            <w:hideMark/>
          </w:tcPr>
          <w:p w:rsidR="008A6399" w:rsidRPr="008A6399" w:rsidRDefault="008A6399" w:rsidP="00593237">
            <w:pPr>
              <w:spacing w:after="0" w:line="240" w:lineRule="auto"/>
              <w:rPr>
                <w:rFonts w:asciiTheme="minorHAnsi" w:hAnsiTheme="minorHAnsi" w:cs="Arial TUR"/>
                <w:i w:val="0"/>
                <w:iCs w:val="0"/>
                <w:sz w:val="18"/>
                <w:szCs w:val="18"/>
                <w:lang w:val="tr-TR" w:eastAsia="tr-TR"/>
              </w:rPr>
            </w:pPr>
            <w:r w:rsidRPr="008A6399">
              <w:rPr>
                <w:rFonts w:asciiTheme="minorHAnsi" w:hAnsiTheme="minorHAnsi" w:cs="Arial TUR"/>
                <w:i w:val="0"/>
                <w:iCs w:val="0"/>
                <w:sz w:val="18"/>
                <w:szCs w:val="18"/>
                <w:lang w:val="tr-TR" w:eastAsia="tr-TR"/>
              </w:rPr>
              <w:t>0533 666 22 15</w:t>
            </w:r>
          </w:p>
        </w:tc>
      </w:tr>
    </w:tbl>
    <w:p w:rsidR="00946EFA" w:rsidRDefault="00946EFA" w:rsidP="00580CBE">
      <w:pPr>
        <w:spacing w:after="0" w:line="240" w:lineRule="auto"/>
        <w:rPr>
          <w:rFonts w:asciiTheme="minorHAnsi" w:hAnsiTheme="minorHAnsi" w:cs="Arial TUR"/>
          <w:b/>
          <w:bCs/>
          <w:i w:val="0"/>
          <w:iCs w:val="0"/>
          <w:lang w:val="tr-TR" w:eastAsia="tr-TR"/>
        </w:rPr>
        <w:sectPr w:rsidR="00946EFA" w:rsidSect="00980DF6">
          <w:pgSz w:w="16838" w:h="11906" w:orient="landscape"/>
          <w:pgMar w:top="1418" w:right="1418" w:bottom="851" w:left="1418" w:header="709" w:footer="709" w:gutter="0"/>
          <w:pgBorders w:offsetFrom="page">
            <w:top w:val="thinThickSmallGap" w:sz="24" w:space="24" w:color="1F497D" w:themeColor="text2"/>
            <w:left w:val="thinThickSmallGap" w:sz="24" w:space="12" w:color="1F497D" w:themeColor="text2"/>
            <w:bottom w:val="thickThinSmallGap" w:sz="24" w:space="24" w:color="1F497D" w:themeColor="text2"/>
            <w:right w:val="thickThinSmallGap" w:sz="24" w:space="12" w:color="1F497D" w:themeColor="text2"/>
          </w:pgBorders>
          <w:cols w:space="708"/>
          <w:titlePg/>
          <w:docGrid w:linePitch="360"/>
        </w:sectPr>
      </w:pPr>
    </w:p>
    <w:p w:rsidR="00580CBE" w:rsidRPr="007943EC" w:rsidRDefault="00580CBE" w:rsidP="008A6399">
      <w:pPr>
        <w:spacing w:after="0" w:line="276" w:lineRule="auto"/>
        <w:jc w:val="center"/>
        <w:rPr>
          <w:rFonts w:asciiTheme="minorHAnsi" w:hAnsiTheme="minorHAnsi"/>
          <w:b/>
          <w:bCs/>
          <w:i w:val="0"/>
          <w:iCs w:val="0"/>
          <w:color w:val="000000"/>
          <w:sz w:val="24"/>
          <w:szCs w:val="24"/>
          <w:lang w:val="tr-TR" w:eastAsia="tr-TR"/>
        </w:rPr>
      </w:pPr>
      <w:r w:rsidRPr="005749F2">
        <w:rPr>
          <w:rFonts w:asciiTheme="minorHAnsi" w:hAnsiTheme="minorHAnsi"/>
          <w:b/>
          <w:bCs/>
          <w:i w:val="0"/>
          <w:iCs w:val="0"/>
          <w:color w:val="000000"/>
          <w:sz w:val="24"/>
          <w:szCs w:val="24"/>
          <w:lang w:val="tr-TR" w:eastAsia="tr-TR"/>
        </w:rPr>
        <w:lastRenderedPageBreak/>
        <w:t>TEİAŞ 18.</w:t>
      </w:r>
      <w:r>
        <w:rPr>
          <w:rFonts w:asciiTheme="minorHAnsi" w:hAnsiTheme="minorHAnsi"/>
          <w:b/>
          <w:bCs/>
          <w:i w:val="0"/>
          <w:iCs w:val="0"/>
          <w:color w:val="000000"/>
          <w:sz w:val="24"/>
          <w:szCs w:val="24"/>
          <w:lang w:val="tr-TR" w:eastAsia="tr-TR"/>
        </w:rPr>
        <w:t>BÖLGE MÜDÜRLÜĞÜ</w:t>
      </w:r>
    </w:p>
    <w:p w:rsidR="00580CBE" w:rsidRPr="007943EC" w:rsidRDefault="00580CBE" w:rsidP="008A6399">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r w:rsidRPr="007943EC">
        <w:rPr>
          <w:rFonts w:asciiTheme="minorHAnsi" w:eastAsiaTheme="minorHAnsi" w:hAnsiTheme="minorHAnsi" w:cs="Calibri,BoldItalic"/>
          <w:b/>
          <w:bCs/>
          <w:i w:val="0"/>
          <w:sz w:val="24"/>
          <w:szCs w:val="24"/>
          <w:lang w:val="tr-TR"/>
        </w:rPr>
        <w:t>JENERATÖR BİLGİLERİ</w:t>
      </w:r>
    </w:p>
    <w:p w:rsidR="00580CBE" w:rsidRPr="007943EC" w:rsidRDefault="00580CBE" w:rsidP="008A6399">
      <w:pPr>
        <w:autoSpaceDE w:val="0"/>
        <w:autoSpaceDN w:val="0"/>
        <w:adjustRightInd w:val="0"/>
        <w:spacing w:after="0" w:line="240" w:lineRule="auto"/>
        <w:jc w:val="center"/>
        <w:rPr>
          <w:rFonts w:asciiTheme="minorHAnsi" w:eastAsiaTheme="minorHAnsi" w:hAnsiTheme="minorHAnsi" w:cs="Calibri,BoldItalic"/>
          <w:bCs/>
          <w:i w:val="0"/>
          <w:sz w:val="24"/>
          <w:szCs w:val="24"/>
          <w:lang w:val="tr-TR"/>
        </w:rPr>
      </w:pPr>
    </w:p>
    <w:tbl>
      <w:tblPr>
        <w:tblW w:w="5161" w:type="dxa"/>
        <w:jc w:val="center"/>
        <w:tblCellMar>
          <w:left w:w="70" w:type="dxa"/>
          <w:right w:w="70" w:type="dxa"/>
        </w:tblCellMar>
        <w:tblLook w:val="04A0" w:firstRow="1" w:lastRow="0" w:firstColumn="1" w:lastColumn="0" w:noHBand="0" w:noVBand="1"/>
      </w:tblPr>
      <w:tblGrid>
        <w:gridCol w:w="891"/>
        <w:gridCol w:w="2716"/>
        <w:gridCol w:w="1554"/>
      </w:tblGrid>
      <w:tr w:rsidR="00580CBE" w:rsidRPr="007943EC" w:rsidTr="008A6399">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0CBE" w:rsidRPr="00580CBE" w:rsidRDefault="00580CBE" w:rsidP="008A6399">
            <w:pPr>
              <w:spacing w:after="0" w:line="240" w:lineRule="auto"/>
              <w:jc w:val="center"/>
              <w:rPr>
                <w:rFonts w:asciiTheme="minorHAnsi" w:hAnsiTheme="minorHAnsi"/>
                <w:b/>
                <w:i w:val="0"/>
                <w:iCs w:val="0"/>
                <w:sz w:val="24"/>
                <w:szCs w:val="24"/>
                <w:lang w:val="tr-TR" w:eastAsia="tr-TR"/>
              </w:rPr>
            </w:pPr>
            <w:r w:rsidRPr="00580CBE">
              <w:rPr>
                <w:rFonts w:asciiTheme="minorHAnsi" w:hAnsiTheme="minorHAnsi"/>
                <w:b/>
                <w:i w:val="0"/>
                <w:iCs w:val="0"/>
                <w:sz w:val="24"/>
                <w:szCs w:val="24"/>
                <w:lang w:val="tr-TR" w:eastAsia="tr-TR"/>
              </w:rPr>
              <w:t>SIRA NO</w:t>
            </w:r>
          </w:p>
        </w:tc>
        <w:tc>
          <w:tcPr>
            <w:tcW w:w="2716" w:type="dxa"/>
            <w:tcBorders>
              <w:top w:val="single" w:sz="4" w:space="0" w:color="auto"/>
              <w:left w:val="nil"/>
              <w:bottom w:val="single" w:sz="4" w:space="0" w:color="auto"/>
              <w:right w:val="single" w:sz="4" w:space="0" w:color="auto"/>
            </w:tcBorders>
            <w:shd w:val="clear" w:color="auto" w:fill="auto"/>
            <w:noWrap/>
            <w:vAlign w:val="center"/>
            <w:hideMark/>
          </w:tcPr>
          <w:p w:rsidR="00580CBE" w:rsidRPr="00580CBE" w:rsidRDefault="00580CBE" w:rsidP="008A6399">
            <w:pPr>
              <w:spacing w:after="0" w:line="240" w:lineRule="auto"/>
              <w:jc w:val="center"/>
              <w:rPr>
                <w:rFonts w:asciiTheme="minorHAnsi" w:hAnsiTheme="minorHAnsi"/>
                <w:b/>
                <w:i w:val="0"/>
                <w:iCs w:val="0"/>
                <w:sz w:val="24"/>
                <w:szCs w:val="24"/>
                <w:lang w:val="tr-TR" w:eastAsia="tr-TR"/>
              </w:rPr>
            </w:pPr>
            <w:r w:rsidRPr="00580CBE">
              <w:rPr>
                <w:rFonts w:asciiTheme="minorHAnsi" w:hAnsiTheme="minorHAnsi"/>
                <w:b/>
                <w:i w:val="0"/>
                <w:iCs w:val="0"/>
                <w:sz w:val="24"/>
                <w:szCs w:val="24"/>
                <w:lang w:val="tr-TR" w:eastAsia="tr-TR"/>
              </w:rPr>
              <w:t>MALZEME ADI</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rsidR="00580CBE" w:rsidRPr="00580CBE" w:rsidRDefault="00580CBE" w:rsidP="008A6399">
            <w:pPr>
              <w:spacing w:after="0" w:line="240" w:lineRule="auto"/>
              <w:jc w:val="center"/>
              <w:rPr>
                <w:rFonts w:asciiTheme="minorHAnsi" w:hAnsiTheme="minorHAnsi"/>
                <w:b/>
                <w:i w:val="0"/>
                <w:iCs w:val="0"/>
                <w:sz w:val="24"/>
                <w:szCs w:val="24"/>
                <w:lang w:val="tr-TR" w:eastAsia="tr-TR"/>
              </w:rPr>
            </w:pPr>
            <w:r w:rsidRPr="00580CBE">
              <w:rPr>
                <w:rFonts w:asciiTheme="minorHAnsi" w:hAnsiTheme="minorHAnsi"/>
                <w:b/>
                <w:i w:val="0"/>
                <w:iCs w:val="0"/>
                <w:sz w:val="24"/>
                <w:szCs w:val="24"/>
                <w:lang w:val="tr-TR" w:eastAsia="tr-TR"/>
              </w:rPr>
              <w:t>MİKTAR</w:t>
            </w:r>
          </w:p>
        </w:tc>
      </w:tr>
      <w:tr w:rsidR="00580CBE" w:rsidRPr="007943EC" w:rsidTr="008A6399">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0CBE" w:rsidRPr="007943EC" w:rsidRDefault="00580CBE" w:rsidP="008A6399">
            <w:pPr>
              <w:spacing w:after="0" w:line="240" w:lineRule="auto"/>
              <w:jc w:val="center"/>
              <w:rPr>
                <w:rFonts w:asciiTheme="minorHAnsi" w:hAnsiTheme="minorHAnsi"/>
                <w:i w:val="0"/>
                <w:iCs w:val="0"/>
                <w:sz w:val="24"/>
                <w:szCs w:val="24"/>
                <w:lang w:val="tr-TR" w:eastAsia="tr-TR"/>
              </w:rPr>
            </w:pPr>
            <w:r w:rsidRPr="007943EC">
              <w:rPr>
                <w:rFonts w:asciiTheme="minorHAnsi" w:hAnsiTheme="minorHAnsi"/>
                <w:i w:val="0"/>
                <w:iCs w:val="0"/>
                <w:sz w:val="24"/>
                <w:szCs w:val="24"/>
                <w:lang w:val="tr-TR" w:eastAsia="tr-TR"/>
              </w:rPr>
              <w:t>1</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580CBE" w:rsidRPr="007943EC" w:rsidRDefault="00580CBE" w:rsidP="008A6399">
            <w:pPr>
              <w:spacing w:after="0"/>
              <w:jc w:val="center"/>
              <w:rPr>
                <w:rFonts w:asciiTheme="minorHAnsi" w:hAnsiTheme="minorHAnsi"/>
                <w:i w:val="0"/>
                <w:color w:val="000000"/>
                <w:sz w:val="24"/>
                <w:szCs w:val="24"/>
              </w:rPr>
            </w:pPr>
            <w:r w:rsidRPr="007943EC">
              <w:rPr>
                <w:rFonts w:asciiTheme="minorHAnsi" w:eastAsiaTheme="minorHAnsi" w:hAnsiTheme="minorHAnsi" w:cs="Calibri,Bold"/>
                <w:bCs/>
                <w:i w:val="0"/>
                <w:iCs w:val="0"/>
                <w:sz w:val="24"/>
                <w:szCs w:val="24"/>
                <w:lang w:val="tr-TR"/>
              </w:rPr>
              <w:t>0,75 kVA JENERATÖR</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580CBE" w:rsidRPr="007943EC" w:rsidRDefault="00580CBE" w:rsidP="008A6399">
            <w:pPr>
              <w:spacing w:after="0" w:line="240" w:lineRule="auto"/>
              <w:jc w:val="center"/>
              <w:rPr>
                <w:rFonts w:asciiTheme="minorHAnsi" w:hAnsiTheme="minorHAnsi"/>
                <w:i w:val="0"/>
                <w:iCs w:val="0"/>
                <w:color w:val="000000"/>
                <w:sz w:val="24"/>
                <w:szCs w:val="24"/>
                <w:lang w:val="tr-TR" w:eastAsia="tr-TR"/>
              </w:rPr>
            </w:pPr>
            <w:r w:rsidRPr="007943EC">
              <w:rPr>
                <w:rFonts w:asciiTheme="minorHAnsi" w:hAnsiTheme="minorHAnsi"/>
                <w:i w:val="0"/>
                <w:iCs w:val="0"/>
                <w:color w:val="000000"/>
                <w:sz w:val="24"/>
                <w:szCs w:val="24"/>
                <w:lang w:val="tr-TR" w:eastAsia="tr-TR"/>
              </w:rPr>
              <w:t>1</w:t>
            </w:r>
          </w:p>
        </w:tc>
      </w:tr>
      <w:tr w:rsidR="00580CBE" w:rsidRPr="007943EC" w:rsidTr="008A6399">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0CBE" w:rsidRPr="007943EC" w:rsidRDefault="00580CBE" w:rsidP="008A6399">
            <w:pPr>
              <w:spacing w:after="0" w:line="240" w:lineRule="auto"/>
              <w:jc w:val="center"/>
              <w:rPr>
                <w:rFonts w:asciiTheme="minorHAnsi" w:hAnsiTheme="minorHAnsi"/>
                <w:i w:val="0"/>
                <w:iCs w:val="0"/>
                <w:sz w:val="24"/>
                <w:szCs w:val="24"/>
                <w:lang w:val="tr-TR" w:eastAsia="tr-TR"/>
              </w:rPr>
            </w:pPr>
            <w:r w:rsidRPr="007943EC">
              <w:rPr>
                <w:rFonts w:asciiTheme="minorHAnsi" w:hAnsiTheme="minorHAnsi"/>
                <w:i w:val="0"/>
                <w:iCs w:val="0"/>
                <w:sz w:val="24"/>
                <w:szCs w:val="24"/>
                <w:lang w:val="tr-TR" w:eastAsia="tr-TR"/>
              </w:rPr>
              <w:t>2</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580CBE" w:rsidRPr="007943EC" w:rsidRDefault="00580CBE" w:rsidP="008A6399">
            <w:pPr>
              <w:spacing w:after="0"/>
              <w:jc w:val="center"/>
              <w:rPr>
                <w:rFonts w:asciiTheme="minorHAnsi" w:hAnsiTheme="minorHAnsi"/>
                <w:i w:val="0"/>
                <w:color w:val="000000"/>
                <w:sz w:val="24"/>
                <w:szCs w:val="24"/>
              </w:rPr>
            </w:pPr>
            <w:r w:rsidRPr="007943EC">
              <w:rPr>
                <w:rFonts w:asciiTheme="minorHAnsi" w:eastAsiaTheme="minorHAnsi" w:hAnsiTheme="minorHAnsi" w:cs="Calibri,Bold"/>
                <w:bCs/>
                <w:i w:val="0"/>
                <w:iCs w:val="0"/>
                <w:sz w:val="24"/>
                <w:szCs w:val="24"/>
                <w:lang w:val="tr-TR"/>
              </w:rPr>
              <w:t>1,7 kVA JENERATÖR</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580CBE" w:rsidRPr="007943EC" w:rsidRDefault="00580CBE" w:rsidP="008A6399">
            <w:pPr>
              <w:spacing w:after="0" w:line="240" w:lineRule="auto"/>
              <w:jc w:val="center"/>
              <w:rPr>
                <w:rFonts w:asciiTheme="minorHAnsi" w:hAnsiTheme="minorHAnsi"/>
                <w:i w:val="0"/>
                <w:iCs w:val="0"/>
                <w:color w:val="000000"/>
                <w:sz w:val="24"/>
                <w:szCs w:val="24"/>
                <w:lang w:val="tr-TR" w:eastAsia="tr-TR"/>
              </w:rPr>
            </w:pPr>
            <w:r w:rsidRPr="007943EC">
              <w:rPr>
                <w:rFonts w:asciiTheme="minorHAnsi" w:hAnsiTheme="minorHAnsi"/>
                <w:i w:val="0"/>
                <w:iCs w:val="0"/>
                <w:color w:val="000000"/>
                <w:sz w:val="24"/>
                <w:szCs w:val="24"/>
                <w:lang w:val="tr-TR" w:eastAsia="tr-TR"/>
              </w:rPr>
              <w:t>1</w:t>
            </w:r>
          </w:p>
        </w:tc>
      </w:tr>
      <w:tr w:rsidR="00580CBE" w:rsidRPr="007943EC" w:rsidTr="008A6399">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0CBE" w:rsidRPr="007943EC" w:rsidRDefault="00580CBE" w:rsidP="008A6399">
            <w:pPr>
              <w:spacing w:after="0" w:line="240" w:lineRule="auto"/>
              <w:jc w:val="center"/>
              <w:rPr>
                <w:rFonts w:asciiTheme="minorHAnsi" w:hAnsiTheme="minorHAnsi"/>
                <w:i w:val="0"/>
                <w:iCs w:val="0"/>
                <w:sz w:val="24"/>
                <w:szCs w:val="24"/>
                <w:lang w:val="tr-TR" w:eastAsia="tr-TR"/>
              </w:rPr>
            </w:pPr>
            <w:r w:rsidRPr="007943EC">
              <w:rPr>
                <w:rFonts w:asciiTheme="minorHAnsi" w:hAnsiTheme="minorHAnsi"/>
                <w:i w:val="0"/>
                <w:iCs w:val="0"/>
                <w:sz w:val="24"/>
                <w:szCs w:val="24"/>
                <w:lang w:val="tr-TR" w:eastAsia="tr-TR"/>
              </w:rPr>
              <w:t>3</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580CBE" w:rsidRPr="007943EC" w:rsidRDefault="00580CBE" w:rsidP="008A6399">
            <w:pPr>
              <w:spacing w:after="0"/>
              <w:jc w:val="center"/>
              <w:rPr>
                <w:rFonts w:asciiTheme="minorHAnsi" w:hAnsiTheme="minorHAnsi"/>
                <w:i w:val="0"/>
                <w:color w:val="000000"/>
                <w:sz w:val="24"/>
                <w:szCs w:val="24"/>
              </w:rPr>
            </w:pPr>
            <w:r w:rsidRPr="007943EC">
              <w:rPr>
                <w:rFonts w:asciiTheme="minorHAnsi" w:eastAsiaTheme="minorHAnsi" w:hAnsiTheme="minorHAnsi" w:cs="Calibri,Bold"/>
                <w:bCs/>
                <w:i w:val="0"/>
                <w:iCs w:val="0"/>
                <w:sz w:val="24"/>
                <w:szCs w:val="24"/>
                <w:lang w:val="tr-TR"/>
              </w:rPr>
              <w:t>5 kVA JENERATÖR</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580CBE" w:rsidRPr="007943EC" w:rsidRDefault="00580CBE" w:rsidP="008A6399">
            <w:pPr>
              <w:spacing w:after="0" w:line="240" w:lineRule="auto"/>
              <w:jc w:val="center"/>
              <w:rPr>
                <w:rFonts w:asciiTheme="minorHAnsi" w:hAnsiTheme="minorHAnsi"/>
                <w:i w:val="0"/>
                <w:iCs w:val="0"/>
                <w:color w:val="000000"/>
                <w:sz w:val="24"/>
                <w:szCs w:val="24"/>
                <w:lang w:val="tr-TR" w:eastAsia="tr-TR"/>
              </w:rPr>
            </w:pPr>
            <w:r w:rsidRPr="007943EC">
              <w:rPr>
                <w:rFonts w:asciiTheme="minorHAnsi" w:hAnsiTheme="minorHAnsi"/>
                <w:i w:val="0"/>
                <w:iCs w:val="0"/>
                <w:color w:val="000000"/>
                <w:sz w:val="24"/>
                <w:szCs w:val="24"/>
                <w:lang w:val="tr-TR" w:eastAsia="tr-TR"/>
              </w:rPr>
              <w:t>1</w:t>
            </w:r>
          </w:p>
        </w:tc>
      </w:tr>
      <w:tr w:rsidR="00580CBE" w:rsidRPr="007943EC" w:rsidTr="008A6399">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0CBE" w:rsidRPr="007943EC" w:rsidRDefault="00580CBE" w:rsidP="008A6399">
            <w:pPr>
              <w:spacing w:after="0" w:line="240" w:lineRule="auto"/>
              <w:jc w:val="center"/>
              <w:rPr>
                <w:rFonts w:asciiTheme="minorHAnsi" w:hAnsiTheme="minorHAnsi"/>
                <w:i w:val="0"/>
                <w:iCs w:val="0"/>
                <w:sz w:val="24"/>
                <w:szCs w:val="24"/>
                <w:lang w:val="tr-TR" w:eastAsia="tr-TR"/>
              </w:rPr>
            </w:pPr>
            <w:r w:rsidRPr="007943EC">
              <w:rPr>
                <w:rFonts w:asciiTheme="minorHAnsi" w:hAnsiTheme="minorHAnsi"/>
                <w:i w:val="0"/>
                <w:iCs w:val="0"/>
                <w:sz w:val="24"/>
                <w:szCs w:val="24"/>
                <w:lang w:val="tr-TR" w:eastAsia="tr-TR"/>
              </w:rPr>
              <w:t>4</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580CBE" w:rsidRPr="007943EC" w:rsidRDefault="00580CBE" w:rsidP="008A6399">
            <w:pPr>
              <w:spacing w:after="0"/>
              <w:jc w:val="center"/>
              <w:rPr>
                <w:rFonts w:asciiTheme="minorHAnsi" w:hAnsiTheme="minorHAnsi"/>
                <w:i w:val="0"/>
                <w:color w:val="000000"/>
                <w:sz w:val="24"/>
                <w:szCs w:val="24"/>
              </w:rPr>
            </w:pPr>
            <w:r w:rsidRPr="007943EC">
              <w:rPr>
                <w:rFonts w:asciiTheme="minorHAnsi" w:eastAsiaTheme="minorHAnsi" w:hAnsiTheme="minorHAnsi" w:cs="Calibri,Bold"/>
                <w:bCs/>
                <w:i w:val="0"/>
                <w:iCs w:val="0"/>
                <w:sz w:val="24"/>
                <w:szCs w:val="24"/>
                <w:lang w:val="tr-TR"/>
              </w:rPr>
              <w:t>16 kVA JENERATÖR</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580CBE" w:rsidRPr="007943EC" w:rsidRDefault="00580CBE" w:rsidP="008A6399">
            <w:pPr>
              <w:spacing w:after="0" w:line="240" w:lineRule="auto"/>
              <w:jc w:val="center"/>
              <w:rPr>
                <w:rFonts w:asciiTheme="minorHAnsi" w:hAnsiTheme="minorHAnsi"/>
                <w:i w:val="0"/>
                <w:iCs w:val="0"/>
                <w:color w:val="000000"/>
                <w:sz w:val="24"/>
                <w:szCs w:val="24"/>
                <w:lang w:val="tr-TR" w:eastAsia="tr-TR"/>
              </w:rPr>
            </w:pPr>
            <w:r w:rsidRPr="007943EC">
              <w:rPr>
                <w:rFonts w:asciiTheme="minorHAnsi" w:hAnsiTheme="minorHAnsi"/>
                <w:i w:val="0"/>
                <w:iCs w:val="0"/>
                <w:color w:val="000000"/>
                <w:sz w:val="24"/>
                <w:szCs w:val="24"/>
                <w:lang w:val="tr-TR" w:eastAsia="tr-TR"/>
              </w:rPr>
              <w:t>1</w:t>
            </w:r>
          </w:p>
        </w:tc>
      </w:tr>
      <w:tr w:rsidR="00580CBE" w:rsidRPr="007943EC" w:rsidTr="008A6399">
        <w:trPr>
          <w:trHeight w:hRule="exact" w:val="284"/>
          <w:jc w:val="center"/>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0CBE" w:rsidRPr="007943EC" w:rsidRDefault="00580CBE" w:rsidP="008A6399">
            <w:pPr>
              <w:spacing w:after="0" w:line="240" w:lineRule="auto"/>
              <w:jc w:val="center"/>
              <w:rPr>
                <w:rFonts w:asciiTheme="minorHAnsi" w:hAnsiTheme="minorHAnsi"/>
                <w:i w:val="0"/>
                <w:iCs w:val="0"/>
                <w:sz w:val="24"/>
                <w:szCs w:val="24"/>
                <w:lang w:val="tr-TR" w:eastAsia="tr-TR"/>
              </w:rPr>
            </w:pPr>
            <w:r w:rsidRPr="007943EC">
              <w:rPr>
                <w:rFonts w:asciiTheme="minorHAnsi" w:hAnsiTheme="minorHAnsi"/>
                <w:i w:val="0"/>
                <w:iCs w:val="0"/>
                <w:sz w:val="24"/>
                <w:szCs w:val="24"/>
                <w:lang w:val="tr-TR" w:eastAsia="tr-TR"/>
              </w:rPr>
              <w:t>5</w:t>
            </w:r>
          </w:p>
        </w:tc>
        <w:tc>
          <w:tcPr>
            <w:tcW w:w="2716" w:type="dxa"/>
            <w:tcBorders>
              <w:top w:val="single" w:sz="4" w:space="0" w:color="auto"/>
              <w:left w:val="nil"/>
              <w:bottom w:val="single" w:sz="4" w:space="0" w:color="auto"/>
              <w:right w:val="single" w:sz="4" w:space="0" w:color="auto"/>
            </w:tcBorders>
            <w:shd w:val="clear" w:color="auto" w:fill="auto"/>
            <w:noWrap/>
            <w:vAlign w:val="center"/>
          </w:tcPr>
          <w:p w:rsidR="00580CBE" w:rsidRPr="007943EC" w:rsidRDefault="00580CBE" w:rsidP="008A6399">
            <w:pPr>
              <w:spacing w:after="0"/>
              <w:jc w:val="center"/>
              <w:rPr>
                <w:rFonts w:asciiTheme="minorHAnsi" w:hAnsiTheme="minorHAnsi"/>
                <w:i w:val="0"/>
                <w:color w:val="000000"/>
                <w:sz w:val="24"/>
                <w:szCs w:val="24"/>
              </w:rPr>
            </w:pPr>
            <w:r w:rsidRPr="007943EC">
              <w:rPr>
                <w:rFonts w:asciiTheme="minorHAnsi" w:eastAsiaTheme="minorHAnsi" w:hAnsiTheme="minorHAnsi" w:cs="Calibri,Bold"/>
                <w:bCs/>
                <w:i w:val="0"/>
                <w:iCs w:val="0"/>
                <w:sz w:val="24"/>
                <w:szCs w:val="24"/>
                <w:lang w:val="tr-TR"/>
              </w:rPr>
              <w:t>20 kVA JENERATÖR</w:t>
            </w:r>
          </w:p>
        </w:tc>
        <w:tc>
          <w:tcPr>
            <w:tcW w:w="1554" w:type="dxa"/>
            <w:tcBorders>
              <w:top w:val="single" w:sz="4" w:space="0" w:color="auto"/>
              <w:left w:val="nil"/>
              <w:bottom w:val="single" w:sz="4" w:space="0" w:color="auto"/>
              <w:right w:val="single" w:sz="4" w:space="0" w:color="auto"/>
            </w:tcBorders>
            <w:shd w:val="clear" w:color="auto" w:fill="auto"/>
            <w:noWrap/>
            <w:vAlign w:val="center"/>
          </w:tcPr>
          <w:p w:rsidR="00580CBE" w:rsidRPr="007943EC" w:rsidRDefault="00580CBE" w:rsidP="008A6399">
            <w:pPr>
              <w:spacing w:after="0" w:line="240" w:lineRule="auto"/>
              <w:jc w:val="center"/>
              <w:rPr>
                <w:rFonts w:asciiTheme="minorHAnsi" w:hAnsiTheme="minorHAnsi"/>
                <w:i w:val="0"/>
                <w:iCs w:val="0"/>
                <w:color w:val="000000"/>
                <w:sz w:val="24"/>
                <w:szCs w:val="24"/>
                <w:lang w:val="tr-TR" w:eastAsia="tr-TR"/>
              </w:rPr>
            </w:pPr>
            <w:r w:rsidRPr="007943EC">
              <w:rPr>
                <w:rFonts w:asciiTheme="minorHAnsi" w:hAnsiTheme="minorHAnsi"/>
                <w:i w:val="0"/>
                <w:iCs w:val="0"/>
                <w:color w:val="000000"/>
                <w:sz w:val="24"/>
                <w:szCs w:val="24"/>
                <w:lang w:val="tr-TR" w:eastAsia="tr-TR"/>
              </w:rPr>
              <w:t>2</w:t>
            </w:r>
          </w:p>
        </w:tc>
      </w:tr>
    </w:tbl>
    <w:p w:rsidR="008A6399" w:rsidRDefault="008A6399" w:rsidP="004D67CA">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p>
    <w:p w:rsidR="005749F2" w:rsidRPr="000A09B1" w:rsidRDefault="000A09B1" w:rsidP="004D67CA">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r w:rsidRPr="000A09B1">
        <w:rPr>
          <w:rFonts w:asciiTheme="minorHAnsi" w:eastAsiaTheme="minorHAnsi" w:hAnsiTheme="minorHAnsi" w:cs="Calibri,BoldItalic"/>
          <w:b/>
          <w:bCs/>
          <w:i w:val="0"/>
          <w:sz w:val="24"/>
          <w:szCs w:val="24"/>
          <w:lang w:val="tr-TR"/>
        </w:rPr>
        <w:t>EÜAŞ</w:t>
      </w:r>
    </w:p>
    <w:p w:rsidR="000A09B1" w:rsidRPr="000A09B1" w:rsidRDefault="000A09B1" w:rsidP="004D67CA">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r w:rsidRPr="000A09B1">
        <w:rPr>
          <w:rFonts w:asciiTheme="minorHAnsi" w:eastAsiaTheme="minorHAnsi" w:hAnsiTheme="minorHAnsi" w:cs="Calibri,BoldItalic"/>
          <w:b/>
          <w:bCs/>
          <w:i w:val="0"/>
          <w:sz w:val="24"/>
          <w:szCs w:val="24"/>
          <w:lang w:val="tr-TR"/>
        </w:rPr>
        <w:t>HABERLEŞME BİLGİLERİ</w:t>
      </w:r>
    </w:p>
    <w:p w:rsidR="000A09B1" w:rsidRDefault="000A09B1" w:rsidP="005749F2">
      <w:pPr>
        <w:autoSpaceDE w:val="0"/>
        <w:autoSpaceDN w:val="0"/>
        <w:adjustRightInd w:val="0"/>
        <w:spacing w:after="0" w:line="240" w:lineRule="auto"/>
        <w:rPr>
          <w:rFonts w:ascii="Calibri,BoldItalic" w:eastAsiaTheme="minorHAnsi" w:hAnsi="Calibri,BoldItalic" w:cs="Calibri,BoldItalic"/>
          <w:b/>
          <w:bCs/>
          <w:lang w:val="tr-TR"/>
        </w:rPr>
      </w:pPr>
    </w:p>
    <w:tbl>
      <w:tblPr>
        <w:tblW w:w="9796" w:type="dxa"/>
        <w:tblInd w:w="55" w:type="dxa"/>
        <w:tblCellMar>
          <w:left w:w="70" w:type="dxa"/>
          <w:right w:w="70" w:type="dxa"/>
        </w:tblCellMar>
        <w:tblLook w:val="04A0" w:firstRow="1" w:lastRow="0" w:firstColumn="1" w:lastColumn="0" w:noHBand="0" w:noVBand="1"/>
      </w:tblPr>
      <w:tblGrid>
        <w:gridCol w:w="1864"/>
        <w:gridCol w:w="2410"/>
        <w:gridCol w:w="1275"/>
        <w:gridCol w:w="1276"/>
        <w:gridCol w:w="2971"/>
      </w:tblGrid>
      <w:tr w:rsidR="001903FF" w:rsidRPr="00BB182F" w:rsidTr="008A6399">
        <w:trPr>
          <w:trHeight w:val="496"/>
        </w:trPr>
        <w:tc>
          <w:tcPr>
            <w:tcW w:w="9796"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1903FF" w:rsidRPr="001903FF" w:rsidRDefault="001903FF" w:rsidP="00C31A1E">
            <w:pPr>
              <w:spacing w:after="0" w:line="240" w:lineRule="auto"/>
              <w:jc w:val="center"/>
              <w:rPr>
                <w:rFonts w:asciiTheme="minorHAnsi" w:hAnsiTheme="minorHAnsi"/>
                <w:b/>
                <w:bCs/>
                <w:i w:val="0"/>
                <w:iCs w:val="0"/>
                <w:sz w:val="24"/>
                <w:szCs w:val="24"/>
                <w:lang w:val="tr-TR" w:eastAsia="tr-TR"/>
              </w:rPr>
            </w:pPr>
            <w:r w:rsidRPr="001903FF">
              <w:rPr>
                <w:rFonts w:asciiTheme="minorHAnsi" w:hAnsiTheme="minorHAnsi"/>
                <w:b/>
                <w:bCs/>
                <w:i w:val="0"/>
                <w:iCs w:val="0"/>
                <w:sz w:val="24"/>
                <w:szCs w:val="24"/>
                <w:lang w:val="tr-TR" w:eastAsia="tr-TR"/>
              </w:rPr>
              <w:t xml:space="preserve">AFET ANINDA KULLANIULACAK TELSİZ BİLGİLERİ </w:t>
            </w:r>
          </w:p>
        </w:tc>
      </w:tr>
      <w:tr w:rsidR="001903FF" w:rsidRPr="00BB182F" w:rsidTr="001903FF">
        <w:trPr>
          <w:trHeight w:val="570"/>
        </w:trPr>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3FF" w:rsidRPr="00BB182F" w:rsidRDefault="001903FF" w:rsidP="00C31A1E">
            <w:pPr>
              <w:spacing w:after="0" w:line="240" w:lineRule="auto"/>
              <w:jc w:val="center"/>
              <w:rPr>
                <w:rFonts w:ascii="Arial TUR" w:hAnsi="Arial TUR"/>
                <w:b/>
                <w:bCs/>
                <w:i w:val="0"/>
                <w:iCs w:val="0"/>
                <w:lang w:val="tr-TR" w:eastAsia="tr-TR"/>
              </w:rPr>
            </w:pPr>
            <w:r w:rsidRPr="00BB182F">
              <w:rPr>
                <w:rFonts w:ascii="Arial TUR" w:hAnsi="Arial TUR"/>
                <w:b/>
                <w:bCs/>
                <w:i w:val="0"/>
                <w:iCs w:val="0"/>
                <w:lang w:val="tr-TR" w:eastAsia="tr-TR"/>
              </w:rPr>
              <w:t>BULUNDUĞU İL</w:t>
            </w:r>
          </w:p>
        </w:tc>
        <w:tc>
          <w:tcPr>
            <w:tcW w:w="2410" w:type="dxa"/>
            <w:tcBorders>
              <w:top w:val="nil"/>
              <w:left w:val="nil"/>
              <w:bottom w:val="single" w:sz="4" w:space="0" w:color="auto"/>
              <w:right w:val="single" w:sz="4" w:space="0" w:color="auto"/>
            </w:tcBorders>
            <w:shd w:val="clear" w:color="auto" w:fill="auto"/>
            <w:vAlign w:val="center"/>
            <w:hideMark/>
          </w:tcPr>
          <w:p w:rsidR="001903FF" w:rsidRPr="001903FF" w:rsidRDefault="001903FF" w:rsidP="00C31A1E">
            <w:pPr>
              <w:spacing w:after="0" w:line="240" w:lineRule="auto"/>
              <w:jc w:val="center"/>
              <w:rPr>
                <w:rFonts w:asciiTheme="minorHAnsi" w:hAnsiTheme="minorHAnsi"/>
                <w:b/>
                <w:bCs/>
                <w:i w:val="0"/>
                <w:iCs w:val="0"/>
                <w:sz w:val="24"/>
                <w:szCs w:val="24"/>
                <w:lang w:val="tr-TR" w:eastAsia="tr-TR"/>
              </w:rPr>
            </w:pPr>
            <w:r w:rsidRPr="001903FF">
              <w:rPr>
                <w:rFonts w:asciiTheme="minorHAnsi" w:hAnsiTheme="minorHAnsi"/>
                <w:b/>
                <w:bCs/>
                <w:i w:val="0"/>
                <w:iCs w:val="0"/>
                <w:sz w:val="24"/>
                <w:szCs w:val="24"/>
                <w:lang w:val="tr-TR" w:eastAsia="tr-TR"/>
              </w:rPr>
              <w:t>KULLANAN BİRİM</w:t>
            </w:r>
          </w:p>
        </w:tc>
        <w:tc>
          <w:tcPr>
            <w:tcW w:w="1275" w:type="dxa"/>
            <w:tcBorders>
              <w:top w:val="nil"/>
              <w:left w:val="nil"/>
              <w:bottom w:val="single" w:sz="4" w:space="0" w:color="auto"/>
              <w:right w:val="single" w:sz="4" w:space="0" w:color="auto"/>
            </w:tcBorders>
            <w:shd w:val="clear" w:color="auto" w:fill="auto"/>
            <w:vAlign w:val="center"/>
            <w:hideMark/>
          </w:tcPr>
          <w:p w:rsidR="001903FF" w:rsidRPr="001903FF" w:rsidRDefault="001903FF" w:rsidP="00C31A1E">
            <w:pPr>
              <w:spacing w:after="0" w:line="240" w:lineRule="auto"/>
              <w:jc w:val="center"/>
              <w:rPr>
                <w:rFonts w:asciiTheme="minorHAnsi" w:hAnsiTheme="minorHAnsi"/>
                <w:b/>
                <w:bCs/>
                <w:i w:val="0"/>
                <w:iCs w:val="0"/>
                <w:sz w:val="24"/>
                <w:szCs w:val="24"/>
                <w:lang w:val="tr-TR" w:eastAsia="tr-TR"/>
              </w:rPr>
            </w:pPr>
            <w:r w:rsidRPr="001903FF">
              <w:rPr>
                <w:rFonts w:asciiTheme="minorHAnsi" w:hAnsiTheme="minorHAnsi"/>
                <w:b/>
                <w:bCs/>
                <w:i w:val="0"/>
                <w:iCs w:val="0"/>
                <w:sz w:val="24"/>
                <w:szCs w:val="24"/>
                <w:lang w:val="tr-TR" w:eastAsia="tr-TR"/>
              </w:rPr>
              <w:t>ROLE (ADET)</w:t>
            </w:r>
          </w:p>
        </w:tc>
        <w:tc>
          <w:tcPr>
            <w:tcW w:w="1276" w:type="dxa"/>
            <w:tcBorders>
              <w:top w:val="nil"/>
              <w:left w:val="nil"/>
              <w:bottom w:val="single" w:sz="4" w:space="0" w:color="auto"/>
              <w:right w:val="nil"/>
            </w:tcBorders>
            <w:shd w:val="clear" w:color="auto" w:fill="auto"/>
            <w:vAlign w:val="center"/>
            <w:hideMark/>
          </w:tcPr>
          <w:p w:rsidR="001903FF" w:rsidRPr="001903FF" w:rsidRDefault="001903FF" w:rsidP="00C31A1E">
            <w:pPr>
              <w:spacing w:after="0" w:line="240" w:lineRule="auto"/>
              <w:jc w:val="center"/>
              <w:rPr>
                <w:rFonts w:asciiTheme="minorHAnsi" w:hAnsiTheme="minorHAnsi"/>
                <w:b/>
                <w:bCs/>
                <w:i w:val="0"/>
                <w:iCs w:val="0"/>
                <w:sz w:val="24"/>
                <w:szCs w:val="24"/>
                <w:lang w:val="tr-TR" w:eastAsia="tr-TR"/>
              </w:rPr>
            </w:pPr>
            <w:r w:rsidRPr="001903FF">
              <w:rPr>
                <w:rFonts w:asciiTheme="minorHAnsi" w:hAnsiTheme="minorHAnsi"/>
                <w:b/>
                <w:bCs/>
                <w:i w:val="0"/>
                <w:iCs w:val="0"/>
                <w:sz w:val="24"/>
                <w:szCs w:val="24"/>
                <w:lang w:val="tr-TR" w:eastAsia="tr-TR"/>
              </w:rPr>
              <w:t>TELSİZ</w:t>
            </w:r>
            <w:r w:rsidRPr="001903FF">
              <w:rPr>
                <w:rFonts w:asciiTheme="minorHAnsi" w:hAnsiTheme="minorHAnsi"/>
                <w:b/>
                <w:bCs/>
                <w:i w:val="0"/>
                <w:iCs w:val="0"/>
                <w:sz w:val="24"/>
                <w:szCs w:val="24"/>
                <w:lang w:val="tr-TR" w:eastAsia="tr-TR"/>
              </w:rPr>
              <w:br/>
              <w:t xml:space="preserve">ASELSAN </w:t>
            </w:r>
          </w:p>
        </w:tc>
        <w:tc>
          <w:tcPr>
            <w:tcW w:w="2971" w:type="dxa"/>
            <w:tcBorders>
              <w:top w:val="nil"/>
              <w:left w:val="single" w:sz="4" w:space="0" w:color="auto"/>
              <w:bottom w:val="single" w:sz="4" w:space="0" w:color="auto"/>
              <w:right w:val="single" w:sz="8" w:space="0" w:color="auto"/>
            </w:tcBorders>
            <w:shd w:val="clear" w:color="auto" w:fill="auto"/>
            <w:vAlign w:val="center"/>
            <w:hideMark/>
          </w:tcPr>
          <w:p w:rsidR="001903FF" w:rsidRPr="001903FF" w:rsidRDefault="001903FF" w:rsidP="00C31A1E">
            <w:pPr>
              <w:spacing w:after="0" w:line="240" w:lineRule="auto"/>
              <w:jc w:val="center"/>
              <w:rPr>
                <w:rFonts w:asciiTheme="minorHAnsi" w:hAnsiTheme="minorHAnsi"/>
                <w:b/>
                <w:bCs/>
                <w:i w:val="0"/>
                <w:iCs w:val="0"/>
                <w:sz w:val="24"/>
                <w:szCs w:val="24"/>
                <w:lang w:val="tr-TR" w:eastAsia="tr-TR"/>
              </w:rPr>
            </w:pPr>
            <w:r w:rsidRPr="001903FF">
              <w:rPr>
                <w:rFonts w:asciiTheme="minorHAnsi" w:hAnsiTheme="minorHAnsi"/>
                <w:b/>
                <w:bCs/>
                <w:i w:val="0"/>
                <w:iCs w:val="0"/>
                <w:sz w:val="24"/>
                <w:szCs w:val="24"/>
                <w:lang w:val="tr-TR" w:eastAsia="tr-TR"/>
              </w:rPr>
              <w:t>FREKANS</w:t>
            </w:r>
          </w:p>
        </w:tc>
      </w:tr>
      <w:tr w:rsidR="001903FF" w:rsidRPr="00BB182F" w:rsidTr="001903FF">
        <w:trPr>
          <w:trHeight w:val="570"/>
        </w:trPr>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rsidR="001903FF" w:rsidRPr="001903FF" w:rsidRDefault="001903FF" w:rsidP="00C31A1E">
            <w:pPr>
              <w:spacing w:after="0" w:line="240" w:lineRule="auto"/>
              <w:jc w:val="center"/>
              <w:rPr>
                <w:rFonts w:asciiTheme="minorHAnsi" w:hAnsiTheme="minorHAnsi"/>
                <w:i w:val="0"/>
                <w:iCs w:val="0"/>
                <w:sz w:val="24"/>
                <w:szCs w:val="24"/>
                <w:lang w:val="tr-TR" w:eastAsia="tr-TR"/>
              </w:rPr>
            </w:pPr>
            <w:r w:rsidRPr="001903FF">
              <w:rPr>
                <w:rFonts w:asciiTheme="minorHAnsi" w:hAnsiTheme="minorHAnsi"/>
                <w:i w:val="0"/>
                <w:iCs w:val="0"/>
                <w:sz w:val="24"/>
                <w:szCs w:val="24"/>
                <w:lang w:val="tr-TR" w:eastAsia="tr-TR"/>
              </w:rPr>
              <w:t>ADANA</w:t>
            </w:r>
          </w:p>
        </w:tc>
        <w:tc>
          <w:tcPr>
            <w:tcW w:w="2410" w:type="dxa"/>
            <w:tcBorders>
              <w:top w:val="nil"/>
              <w:left w:val="nil"/>
              <w:bottom w:val="single" w:sz="4" w:space="0" w:color="auto"/>
              <w:right w:val="single" w:sz="4" w:space="0" w:color="auto"/>
            </w:tcBorders>
            <w:shd w:val="clear" w:color="auto" w:fill="auto"/>
            <w:vAlign w:val="center"/>
          </w:tcPr>
          <w:p w:rsidR="001903FF" w:rsidRPr="001903FF" w:rsidRDefault="001903FF" w:rsidP="00C31A1E">
            <w:pPr>
              <w:spacing w:after="0" w:line="240" w:lineRule="auto"/>
              <w:jc w:val="center"/>
              <w:rPr>
                <w:rFonts w:asciiTheme="minorHAnsi" w:hAnsiTheme="minorHAnsi"/>
                <w:i w:val="0"/>
                <w:iCs w:val="0"/>
                <w:sz w:val="24"/>
                <w:szCs w:val="24"/>
                <w:lang w:val="tr-TR" w:eastAsia="tr-TR"/>
              </w:rPr>
            </w:pPr>
            <w:r w:rsidRPr="001903FF">
              <w:rPr>
                <w:rFonts w:asciiTheme="minorHAnsi" w:hAnsiTheme="minorHAnsi"/>
                <w:i w:val="0"/>
                <w:iCs w:val="0"/>
                <w:sz w:val="24"/>
                <w:szCs w:val="24"/>
                <w:lang w:val="tr-TR" w:eastAsia="tr-TR"/>
              </w:rPr>
              <w:t>EÜAŞ Adana ve Yöresi Seyhan1 HES Müdür Yardımcılığı</w:t>
            </w:r>
          </w:p>
        </w:tc>
        <w:tc>
          <w:tcPr>
            <w:tcW w:w="1275" w:type="dxa"/>
            <w:tcBorders>
              <w:top w:val="nil"/>
              <w:left w:val="nil"/>
              <w:bottom w:val="single" w:sz="4" w:space="0" w:color="auto"/>
              <w:right w:val="single" w:sz="4" w:space="0" w:color="auto"/>
            </w:tcBorders>
            <w:shd w:val="clear" w:color="auto" w:fill="auto"/>
            <w:vAlign w:val="center"/>
          </w:tcPr>
          <w:p w:rsidR="001903FF" w:rsidRPr="001903FF" w:rsidRDefault="001903FF" w:rsidP="00C31A1E">
            <w:pPr>
              <w:spacing w:after="0" w:line="240" w:lineRule="auto"/>
              <w:jc w:val="center"/>
              <w:rPr>
                <w:rFonts w:asciiTheme="minorHAnsi" w:hAnsiTheme="minorHAnsi"/>
                <w:i w:val="0"/>
                <w:iCs w:val="0"/>
                <w:sz w:val="24"/>
                <w:szCs w:val="24"/>
                <w:lang w:val="tr-TR" w:eastAsia="tr-TR"/>
              </w:rPr>
            </w:pPr>
            <w:r w:rsidRPr="001903FF">
              <w:rPr>
                <w:rFonts w:asciiTheme="minorHAnsi" w:hAnsiTheme="minorHAnsi"/>
                <w:i w:val="0"/>
                <w:iCs w:val="0"/>
                <w:sz w:val="24"/>
                <w:szCs w:val="24"/>
                <w:lang w:val="tr-TR" w:eastAsia="tr-TR"/>
              </w:rPr>
              <w:t>-</w:t>
            </w:r>
          </w:p>
        </w:tc>
        <w:tc>
          <w:tcPr>
            <w:tcW w:w="1276" w:type="dxa"/>
            <w:tcBorders>
              <w:top w:val="nil"/>
              <w:left w:val="nil"/>
              <w:bottom w:val="single" w:sz="4" w:space="0" w:color="auto"/>
              <w:right w:val="nil"/>
            </w:tcBorders>
            <w:shd w:val="clear" w:color="auto" w:fill="auto"/>
            <w:vAlign w:val="center"/>
          </w:tcPr>
          <w:p w:rsidR="001903FF" w:rsidRPr="001903FF" w:rsidRDefault="001903FF" w:rsidP="00C31A1E">
            <w:pPr>
              <w:spacing w:after="0" w:line="240" w:lineRule="auto"/>
              <w:jc w:val="center"/>
              <w:rPr>
                <w:rFonts w:asciiTheme="minorHAnsi" w:hAnsiTheme="minorHAnsi"/>
                <w:i w:val="0"/>
                <w:iCs w:val="0"/>
                <w:sz w:val="24"/>
                <w:szCs w:val="24"/>
                <w:lang w:val="tr-TR" w:eastAsia="tr-TR"/>
              </w:rPr>
            </w:pPr>
            <w:r w:rsidRPr="001903FF">
              <w:rPr>
                <w:rFonts w:asciiTheme="minorHAnsi" w:hAnsiTheme="minorHAnsi"/>
                <w:i w:val="0"/>
                <w:iCs w:val="0"/>
                <w:sz w:val="24"/>
                <w:szCs w:val="24"/>
                <w:lang w:val="tr-TR" w:eastAsia="tr-TR"/>
              </w:rPr>
              <w:t xml:space="preserve">20 </w:t>
            </w:r>
          </w:p>
        </w:tc>
        <w:tc>
          <w:tcPr>
            <w:tcW w:w="2971" w:type="dxa"/>
            <w:tcBorders>
              <w:top w:val="nil"/>
              <w:left w:val="single" w:sz="4" w:space="0" w:color="auto"/>
              <w:bottom w:val="single" w:sz="4" w:space="0" w:color="auto"/>
              <w:right w:val="single" w:sz="8" w:space="0" w:color="auto"/>
            </w:tcBorders>
            <w:shd w:val="clear" w:color="auto" w:fill="auto"/>
            <w:noWrap/>
            <w:vAlign w:val="center"/>
          </w:tcPr>
          <w:p w:rsidR="001903FF" w:rsidRPr="001903FF" w:rsidRDefault="001903FF" w:rsidP="00C31A1E">
            <w:pPr>
              <w:jc w:val="center"/>
              <w:rPr>
                <w:rFonts w:asciiTheme="minorHAnsi" w:hAnsiTheme="minorHAnsi"/>
                <w:b/>
                <w:i w:val="0"/>
                <w:sz w:val="24"/>
                <w:szCs w:val="24"/>
              </w:rPr>
            </w:pPr>
            <w:r w:rsidRPr="001903FF">
              <w:rPr>
                <w:rFonts w:asciiTheme="minorHAnsi" w:hAnsiTheme="minorHAnsi"/>
                <w:b/>
                <w:i w:val="0"/>
                <w:sz w:val="24"/>
                <w:szCs w:val="24"/>
              </w:rPr>
              <w:t>Tx: 167.400</w:t>
            </w:r>
          </w:p>
          <w:p w:rsidR="001903FF" w:rsidRPr="001903FF" w:rsidRDefault="001903FF" w:rsidP="00C31A1E">
            <w:pPr>
              <w:spacing w:after="0" w:line="240" w:lineRule="auto"/>
              <w:jc w:val="center"/>
              <w:rPr>
                <w:rFonts w:asciiTheme="minorHAnsi" w:hAnsiTheme="minorHAnsi"/>
                <w:i w:val="0"/>
                <w:iCs w:val="0"/>
                <w:color w:val="000000"/>
                <w:sz w:val="24"/>
                <w:szCs w:val="24"/>
                <w:lang w:val="tr-TR" w:eastAsia="tr-TR"/>
              </w:rPr>
            </w:pPr>
            <w:r w:rsidRPr="001903FF">
              <w:rPr>
                <w:rFonts w:asciiTheme="minorHAnsi" w:hAnsiTheme="minorHAnsi"/>
                <w:b/>
                <w:i w:val="0"/>
                <w:sz w:val="24"/>
                <w:szCs w:val="24"/>
              </w:rPr>
              <w:t>Rx: 167.400</w:t>
            </w:r>
          </w:p>
        </w:tc>
      </w:tr>
    </w:tbl>
    <w:p w:rsidR="005749F2" w:rsidRDefault="005749F2" w:rsidP="005749F2">
      <w:pPr>
        <w:autoSpaceDE w:val="0"/>
        <w:autoSpaceDN w:val="0"/>
        <w:adjustRightInd w:val="0"/>
        <w:spacing w:after="0" w:line="240" w:lineRule="auto"/>
        <w:rPr>
          <w:rFonts w:ascii="Calibri,BoldItalic" w:eastAsiaTheme="minorHAnsi" w:hAnsi="Calibri,BoldItalic" w:cs="Calibri,BoldItalic"/>
          <w:b/>
          <w:bCs/>
          <w:lang w:val="tr-TR"/>
        </w:rPr>
      </w:pPr>
    </w:p>
    <w:p w:rsidR="00774385" w:rsidRDefault="00774385" w:rsidP="004D67CA">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r w:rsidRPr="00774385">
        <w:rPr>
          <w:rFonts w:asciiTheme="minorHAnsi" w:eastAsiaTheme="minorHAnsi" w:hAnsiTheme="minorHAnsi" w:cs="Calibri,BoldItalic"/>
          <w:b/>
          <w:bCs/>
          <w:i w:val="0"/>
          <w:sz w:val="24"/>
          <w:szCs w:val="24"/>
          <w:lang w:val="tr-TR"/>
        </w:rPr>
        <w:t>GEZENDE HES İŞLETME MÜDÜRLÜĞÜ</w:t>
      </w:r>
    </w:p>
    <w:p w:rsidR="00774385" w:rsidRDefault="00774385"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tbl>
      <w:tblPr>
        <w:tblW w:w="9858" w:type="dxa"/>
        <w:tblInd w:w="70" w:type="dxa"/>
        <w:tblCellMar>
          <w:left w:w="70" w:type="dxa"/>
          <w:right w:w="70" w:type="dxa"/>
        </w:tblCellMar>
        <w:tblLook w:val="04A0" w:firstRow="1" w:lastRow="0" w:firstColumn="1" w:lastColumn="0" w:noHBand="0" w:noVBand="1"/>
      </w:tblPr>
      <w:tblGrid>
        <w:gridCol w:w="5948"/>
        <w:gridCol w:w="1752"/>
        <w:gridCol w:w="2158"/>
      </w:tblGrid>
      <w:tr w:rsidR="00774385" w:rsidRPr="00D53036" w:rsidTr="00774385">
        <w:trPr>
          <w:trHeight w:val="654"/>
        </w:trPr>
        <w:tc>
          <w:tcPr>
            <w:tcW w:w="98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74385" w:rsidRPr="00D53036" w:rsidRDefault="00774385" w:rsidP="000C5AB7">
            <w:pPr>
              <w:spacing w:after="0" w:line="240" w:lineRule="auto"/>
              <w:jc w:val="center"/>
              <w:rPr>
                <w:rFonts w:ascii="Times New Roman" w:hAnsi="Times New Roman"/>
                <w:b/>
                <w:bCs/>
                <w:i w:val="0"/>
                <w:iCs w:val="0"/>
                <w:color w:val="000000"/>
                <w:sz w:val="22"/>
                <w:szCs w:val="22"/>
                <w:lang w:val="tr-TR" w:eastAsia="tr-TR"/>
              </w:rPr>
            </w:pPr>
            <w:r w:rsidRPr="00D53036">
              <w:rPr>
                <w:rFonts w:ascii="Times New Roman" w:hAnsi="Times New Roman"/>
                <w:b/>
                <w:bCs/>
                <w:i w:val="0"/>
                <w:iCs w:val="0"/>
                <w:color w:val="000000"/>
                <w:sz w:val="22"/>
                <w:szCs w:val="22"/>
                <w:lang w:val="tr-TR" w:eastAsia="tr-TR"/>
              </w:rPr>
              <w:t>ENERJİ HİZMET GRUBU SERVİSİNE TAHSİSLİ JENERATÖR SAYILARI</w:t>
            </w:r>
          </w:p>
        </w:tc>
      </w:tr>
      <w:tr w:rsidR="00774385" w:rsidRPr="00D53036" w:rsidTr="00774385">
        <w:trPr>
          <w:trHeight w:val="442"/>
        </w:trPr>
        <w:tc>
          <w:tcPr>
            <w:tcW w:w="5948" w:type="dxa"/>
            <w:tcBorders>
              <w:top w:val="nil"/>
              <w:left w:val="single" w:sz="4" w:space="0" w:color="auto"/>
              <w:bottom w:val="single" w:sz="4" w:space="0" w:color="auto"/>
              <w:right w:val="single" w:sz="4" w:space="0" w:color="auto"/>
            </w:tcBorders>
            <w:shd w:val="clear" w:color="auto" w:fill="auto"/>
            <w:noWrap/>
            <w:vAlign w:val="center"/>
            <w:hideMark/>
          </w:tcPr>
          <w:p w:rsidR="00774385" w:rsidRPr="00D53036" w:rsidRDefault="00774385" w:rsidP="000C5AB7">
            <w:pPr>
              <w:spacing w:after="0" w:line="240" w:lineRule="auto"/>
              <w:jc w:val="center"/>
              <w:rPr>
                <w:rFonts w:ascii="Times New Roman" w:hAnsi="Times New Roman"/>
                <w:b/>
                <w:bCs/>
                <w:i w:val="0"/>
                <w:iCs w:val="0"/>
                <w:color w:val="000000"/>
                <w:sz w:val="22"/>
                <w:szCs w:val="22"/>
                <w:lang w:val="tr-TR" w:eastAsia="tr-TR"/>
              </w:rPr>
            </w:pPr>
            <w:r w:rsidRPr="00D53036">
              <w:rPr>
                <w:rFonts w:ascii="Times New Roman" w:hAnsi="Times New Roman"/>
                <w:b/>
                <w:bCs/>
                <w:i w:val="0"/>
                <w:iCs w:val="0"/>
                <w:color w:val="000000"/>
                <w:sz w:val="22"/>
                <w:szCs w:val="22"/>
                <w:lang w:val="tr-TR" w:eastAsia="tr-TR"/>
              </w:rPr>
              <w:t>MALZEME ADI</w:t>
            </w:r>
          </w:p>
        </w:tc>
        <w:tc>
          <w:tcPr>
            <w:tcW w:w="1752" w:type="dxa"/>
            <w:tcBorders>
              <w:top w:val="nil"/>
              <w:left w:val="nil"/>
              <w:bottom w:val="single" w:sz="4" w:space="0" w:color="auto"/>
              <w:right w:val="single" w:sz="4" w:space="0" w:color="auto"/>
            </w:tcBorders>
            <w:shd w:val="clear" w:color="auto" w:fill="auto"/>
            <w:noWrap/>
            <w:vAlign w:val="center"/>
            <w:hideMark/>
          </w:tcPr>
          <w:p w:rsidR="00774385" w:rsidRPr="00D53036" w:rsidRDefault="00774385" w:rsidP="000C5AB7">
            <w:pPr>
              <w:spacing w:after="0" w:line="240" w:lineRule="auto"/>
              <w:jc w:val="center"/>
              <w:rPr>
                <w:rFonts w:ascii="Times New Roman" w:hAnsi="Times New Roman"/>
                <w:b/>
                <w:bCs/>
                <w:i w:val="0"/>
                <w:iCs w:val="0"/>
                <w:color w:val="000000"/>
                <w:sz w:val="22"/>
                <w:szCs w:val="22"/>
                <w:lang w:val="tr-TR" w:eastAsia="tr-TR"/>
              </w:rPr>
            </w:pPr>
            <w:r w:rsidRPr="00D53036">
              <w:rPr>
                <w:rFonts w:ascii="Times New Roman" w:hAnsi="Times New Roman"/>
                <w:b/>
                <w:bCs/>
                <w:i w:val="0"/>
                <w:iCs w:val="0"/>
                <w:color w:val="000000"/>
                <w:sz w:val="22"/>
                <w:szCs w:val="22"/>
                <w:lang w:val="tr-TR" w:eastAsia="tr-TR"/>
              </w:rPr>
              <w:t>MİKTAR</w:t>
            </w:r>
          </w:p>
        </w:tc>
        <w:tc>
          <w:tcPr>
            <w:tcW w:w="2158" w:type="dxa"/>
            <w:tcBorders>
              <w:top w:val="nil"/>
              <w:left w:val="nil"/>
              <w:bottom w:val="single" w:sz="4" w:space="0" w:color="auto"/>
              <w:right w:val="single" w:sz="4" w:space="0" w:color="auto"/>
            </w:tcBorders>
            <w:shd w:val="clear" w:color="auto" w:fill="auto"/>
            <w:noWrap/>
            <w:vAlign w:val="center"/>
            <w:hideMark/>
          </w:tcPr>
          <w:p w:rsidR="00774385" w:rsidRPr="00D53036" w:rsidRDefault="00774385" w:rsidP="000C5AB7">
            <w:pPr>
              <w:spacing w:after="0" w:line="240" w:lineRule="auto"/>
              <w:jc w:val="center"/>
              <w:rPr>
                <w:rFonts w:ascii="Times New Roman" w:hAnsi="Times New Roman"/>
                <w:b/>
                <w:bCs/>
                <w:i w:val="0"/>
                <w:iCs w:val="0"/>
                <w:color w:val="000000"/>
                <w:sz w:val="22"/>
                <w:szCs w:val="22"/>
                <w:lang w:val="tr-TR" w:eastAsia="tr-TR"/>
              </w:rPr>
            </w:pPr>
            <w:r w:rsidRPr="00D53036">
              <w:rPr>
                <w:rFonts w:ascii="Times New Roman" w:hAnsi="Times New Roman"/>
                <w:b/>
                <w:bCs/>
                <w:i w:val="0"/>
                <w:iCs w:val="0"/>
                <w:color w:val="000000"/>
                <w:sz w:val="22"/>
                <w:szCs w:val="22"/>
                <w:lang w:val="tr-TR" w:eastAsia="tr-TR"/>
              </w:rPr>
              <w:t>ÖLÇÜ BİRİMİ</w:t>
            </w:r>
          </w:p>
        </w:tc>
      </w:tr>
      <w:tr w:rsidR="00774385" w:rsidRPr="00D53036" w:rsidTr="003052E1">
        <w:trPr>
          <w:trHeight w:val="513"/>
        </w:trPr>
        <w:tc>
          <w:tcPr>
            <w:tcW w:w="5948" w:type="dxa"/>
            <w:tcBorders>
              <w:top w:val="nil"/>
              <w:left w:val="single" w:sz="4" w:space="0" w:color="auto"/>
              <w:bottom w:val="single" w:sz="4" w:space="0" w:color="auto"/>
              <w:right w:val="single" w:sz="4" w:space="0" w:color="auto"/>
            </w:tcBorders>
            <w:shd w:val="clear" w:color="auto" w:fill="auto"/>
            <w:noWrap/>
            <w:vAlign w:val="center"/>
          </w:tcPr>
          <w:p w:rsidR="00774385" w:rsidRPr="00D53036" w:rsidRDefault="00774385" w:rsidP="000C5AB7">
            <w:pPr>
              <w:spacing w:after="0" w:line="240" w:lineRule="auto"/>
              <w:rPr>
                <w:rFonts w:ascii="Times New Roman" w:hAnsi="Times New Roman"/>
                <w:bCs/>
                <w:i w:val="0"/>
                <w:iCs w:val="0"/>
                <w:color w:val="000000"/>
                <w:sz w:val="22"/>
                <w:szCs w:val="22"/>
                <w:lang w:val="tr-TR" w:eastAsia="tr-TR"/>
              </w:rPr>
            </w:pPr>
            <w:r w:rsidRPr="00D53036">
              <w:rPr>
                <w:rFonts w:ascii="Times New Roman" w:hAnsi="Times New Roman"/>
                <w:bCs/>
                <w:i w:val="0"/>
                <w:iCs w:val="0"/>
                <w:color w:val="000000"/>
                <w:sz w:val="22"/>
                <w:szCs w:val="22"/>
                <w:lang w:val="tr-TR" w:eastAsia="tr-TR"/>
              </w:rPr>
              <w:t>24 kv Gücünde apa 20 A AKSA Marka 13007250 seri no</w:t>
            </w:r>
          </w:p>
        </w:tc>
        <w:tc>
          <w:tcPr>
            <w:tcW w:w="1752" w:type="dxa"/>
            <w:tcBorders>
              <w:top w:val="nil"/>
              <w:left w:val="nil"/>
              <w:bottom w:val="single" w:sz="4" w:space="0" w:color="auto"/>
              <w:right w:val="single" w:sz="4" w:space="0" w:color="auto"/>
            </w:tcBorders>
            <w:shd w:val="clear" w:color="auto" w:fill="auto"/>
            <w:noWrap/>
            <w:vAlign w:val="center"/>
          </w:tcPr>
          <w:p w:rsidR="00774385" w:rsidRPr="00D53036" w:rsidRDefault="00774385" w:rsidP="000C5AB7">
            <w:pPr>
              <w:spacing w:after="0" w:line="240" w:lineRule="auto"/>
              <w:jc w:val="center"/>
              <w:rPr>
                <w:rFonts w:ascii="Times New Roman" w:hAnsi="Times New Roman"/>
                <w:i w:val="0"/>
                <w:iCs w:val="0"/>
                <w:color w:val="000000"/>
                <w:sz w:val="22"/>
                <w:szCs w:val="22"/>
                <w:lang w:val="tr-TR" w:eastAsia="tr-TR"/>
              </w:rPr>
            </w:pPr>
            <w:r w:rsidRPr="00D53036">
              <w:rPr>
                <w:rFonts w:ascii="Times New Roman" w:hAnsi="Times New Roman"/>
                <w:i w:val="0"/>
                <w:iCs w:val="0"/>
                <w:color w:val="000000"/>
                <w:sz w:val="22"/>
                <w:szCs w:val="22"/>
                <w:lang w:val="tr-TR" w:eastAsia="tr-TR"/>
              </w:rPr>
              <w:t>1</w:t>
            </w:r>
          </w:p>
        </w:tc>
        <w:tc>
          <w:tcPr>
            <w:tcW w:w="2158" w:type="dxa"/>
            <w:tcBorders>
              <w:top w:val="nil"/>
              <w:left w:val="nil"/>
              <w:bottom w:val="single" w:sz="4" w:space="0" w:color="auto"/>
              <w:right w:val="single" w:sz="4" w:space="0" w:color="auto"/>
            </w:tcBorders>
            <w:shd w:val="clear" w:color="auto" w:fill="auto"/>
            <w:noWrap/>
            <w:vAlign w:val="center"/>
          </w:tcPr>
          <w:p w:rsidR="00774385" w:rsidRPr="00D53036" w:rsidRDefault="00774385" w:rsidP="000C5AB7">
            <w:pPr>
              <w:spacing w:after="0" w:line="240" w:lineRule="auto"/>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Amper</w:t>
            </w:r>
          </w:p>
        </w:tc>
      </w:tr>
      <w:tr w:rsidR="00774385" w:rsidRPr="00D53036" w:rsidTr="003052E1">
        <w:trPr>
          <w:trHeight w:val="691"/>
        </w:trPr>
        <w:tc>
          <w:tcPr>
            <w:tcW w:w="5948" w:type="dxa"/>
            <w:tcBorders>
              <w:top w:val="nil"/>
              <w:left w:val="single" w:sz="4" w:space="0" w:color="auto"/>
              <w:bottom w:val="single" w:sz="4" w:space="0" w:color="auto"/>
              <w:right w:val="single" w:sz="4" w:space="0" w:color="auto"/>
            </w:tcBorders>
            <w:shd w:val="clear" w:color="auto" w:fill="auto"/>
            <w:noWrap/>
            <w:vAlign w:val="center"/>
          </w:tcPr>
          <w:p w:rsidR="00774385" w:rsidRPr="00D53036" w:rsidRDefault="00774385" w:rsidP="000C5AB7">
            <w:pPr>
              <w:spacing w:after="0" w:line="240" w:lineRule="auto"/>
              <w:rPr>
                <w:rFonts w:ascii="Times New Roman" w:hAnsi="Times New Roman"/>
                <w:bCs/>
                <w:i w:val="0"/>
                <w:iCs w:val="0"/>
                <w:color w:val="000000"/>
                <w:sz w:val="22"/>
                <w:szCs w:val="22"/>
                <w:lang w:val="tr-TR" w:eastAsia="tr-TR"/>
              </w:rPr>
            </w:pPr>
            <w:r w:rsidRPr="00D53036">
              <w:rPr>
                <w:rFonts w:ascii="Times New Roman" w:hAnsi="Times New Roman"/>
                <w:bCs/>
                <w:i w:val="0"/>
                <w:iCs w:val="0"/>
                <w:color w:val="000000"/>
                <w:sz w:val="22"/>
                <w:szCs w:val="22"/>
                <w:lang w:val="tr-TR" w:eastAsia="tr-TR"/>
              </w:rPr>
              <w:t>24 kv Gücünde apa 20 A AKSA Marka 13007259 seri noseyar aydınlatma cihazı</w:t>
            </w:r>
          </w:p>
        </w:tc>
        <w:tc>
          <w:tcPr>
            <w:tcW w:w="1752" w:type="dxa"/>
            <w:tcBorders>
              <w:top w:val="nil"/>
              <w:left w:val="nil"/>
              <w:bottom w:val="single" w:sz="4" w:space="0" w:color="auto"/>
              <w:right w:val="single" w:sz="4" w:space="0" w:color="auto"/>
            </w:tcBorders>
            <w:shd w:val="clear" w:color="auto" w:fill="auto"/>
            <w:noWrap/>
            <w:vAlign w:val="center"/>
          </w:tcPr>
          <w:p w:rsidR="00774385" w:rsidRPr="00D53036" w:rsidRDefault="00774385" w:rsidP="000C5AB7">
            <w:pPr>
              <w:spacing w:after="0" w:line="240" w:lineRule="auto"/>
              <w:jc w:val="center"/>
              <w:rPr>
                <w:rFonts w:ascii="Times New Roman" w:hAnsi="Times New Roman"/>
                <w:i w:val="0"/>
                <w:iCs w:val="0"/>
                <w:color w:val="000000"/>
                <w:sz w:val="22"/>
                <w:szCs w:val="22"/>
                <w:lang w:val="tr-TR" w:eastAsia="tr-TR"/>
              </w:rPr>
            </w:pPr>
            <w:r w:rsidRPr="00D53036">
              <w:rPr>
                <w:rFonts w:ascii="Times New Roman" w:hAnsi="Times New Roman"/>
                <w:i w:val="0"/>
                <w:iCs w:val="0"/>
                <w:color w:val="000000"/>
                <w:sz w:val="22"/>
                <w:szCs w:val="22"/>
                <w:lang w:val="tr-TR" w:eastAsia="tr-TR"/>
              </w:rPr>
              <w:t>1</w:t>
            </w:r>
          </w:p>
        </w:tc>
        <w:tc>
          <w:tcPr>
            <w:tcW w:w="2158" w:type="dxa"/>
            <w:tcBorders>
              <w:top w:val="nil"/>
              <w:left w:val="nil"/>
              <w:bottom w:val="single" w:sz="4" w:space="0" w:color="auto"/>
              <w:right w:val="single" w:sz="4" w:space="0" w:color="auto"/>
            </w:tcBorders>
            <w:shd w:val="clear" w:color="auto" w:fill="auto"/>
            <w:noWrap/>
            <w:vAlign w:val="center"/>
          </w:tcPr>
          <w:p w:rsidR="00774385" w:rsidRPr="00D53036" w:rsidRDefault="00774385" w:rsidP="000C5AB7">
            <w:pPr>
              <w:spacing w:after="0" w:line="240" w:lineRule="auto"/>
              <w:rPr>
                <w:rFonts w:ascii="Times New Roman" w:hAnsi="Times New Roman"/>
                <w:i w:val="0"/>
                <w:iCs w:val="0"/>
                <w:color w:val="000000"/>
                <w:sz w:val="22"/>
                <w:szCs w:val="22"/>
                <w:lang w:val="tr-TR" w:eastAsia="tr-TR"/>
              </w:rPr>
            </w:pPr>
            <w:r w:rsidRPr="00D53036">
              <w:rPr>
                <w:rFonts w:ascii="Times New Roman" w:hAnsi="Times New Roman"/>
                <w:i w:val="0"/>
                <w:iCs w:val="0"/>
                <w:color w:val="000000"/>
                <w:sz w:val="22"/>
                <w:szCs w:val="22"/>
                <w:lang w:val="tr-TR" w:eastAsia="tr-TR"/>
              </w:rPr>
              <w:t>A</w:t>
            </w:r>
            <w:r w:rsidRPr="00D73242">
              <w:rPr>
                <w:rFonts w:ascii="Times New Roman" w:hAnsi="Times New Roman"/>
                <w:i w:val="0"/>
                <w:iCs w:val="0"/>
                <w:color w:val="000000"/>
                <w:szCs w:val="22"/>
                <w:lang w:val="tr-TR" w:eastAsia="tr-TR"/>
              </w:rPr>
              <w:t>mper</w:t>
            </w:r>
          </w:p>
        </w:tc>
      </w:tr>
    </w:tbl>
    <w:p w:rsidR="00774385" w:rsidRDefault="00774385"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p w:rsidR="00774385" w:rsidRPr="00774385" w:rsidRDefault="00774385" w:rsidP="006C4256">
      <w:pPr>
        <w:autoSpaceDE w:val="0"/>
        <w:autoSpaceDN w:val="0"/>
        <w:adjustRightInd w:val="0"/>
        <w:spacing w:after="0" w:line="240" w:lineRule="auto"/>
        <w:jc w:val="center"/>
        <w:rPr>
          <w:rFonts w:asciiTheme="minorHAnsi" w:hAnsiTheme="minorHAnsi"/>
          <w:b/>
          <w:bCs/>
          <w:i w:val="0"/>
          <w:iCs w:val="0"/>
          <w:sz w:val="24"/>
          <w:szCs w:val="24"/>
          <w:lang w:val="tr-TR" w:eastAsia="tr-TR"/>
        </w:rPr>
      </w:pPr>
      <w:r w:rsidRPr="00774385">
        <w:rPr>
          <w:rFonts w:asciiTheme="minorHAnsi" w:hAnsiTheme="minorHAnsi"/>
          <w:b/>
          <w:bCs/>
          <w:i w:val="0"/>
          <w:iCs w:val="0"/>
          <w:sz w:val="24"/>
          <w:szCs w:val="24"/>
          <w:lang w:val="tr-TR" w:eastAsia="tr-TR"/>
        </w:rPr>
        <w:t>ARIZA ONARIM VE BAKIM İŞLERİNDE ÇALIŞTIRILAN ARAÇLAR</w:t>
      </w:r>
    </w:p>
    <w:p w:rsidR="00774385" w:rsidRPr="00774385" w:rsidRDefault="00774385"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tbl>
      <w:tblPr>
        <w:tblW w:w="9858" w:type="dxa"/>
        <w:tblInd w:w="70" w:type="dxa"/>
        <w:tblCellMar>
          <w:left w:w="70" w:type="dxa"/>
          <w:right w:w="70" w:type="dxa"/>
        </w:tblCellMar>
        <w:tblLook w:val="04A0" w:firstRow="1" w:lastRow="0" w:firstColumn="1" w:lastColumn="0" w:noHBand="0" w:noVBand="1"/>
      </w:tblPr>
      <w:tblGrid>
        <w:gridCol w:w="605"/>
        <w:gridCol w:w="3503"/>
        <w:gridCol w:w="1562"/>
        <w:gridCol w:w="4188"/>
      </w:tblGrid>
      <w:tr w:rsidR="00774385" w:rsidRPr="00774385" w:rsidTr="003052E1">
        <w:trPr>
          <w:trHeight w:val="578"/>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385" w:rsidRPr="003052E1" w:rsidRDefault="00774385" w:rsidP="000C5AB7">
            <w:pPr>
              <w:spacing w:after="0" w:line="240" w:lineRule="auto"/>
              <w:jc w:val="center"/>
              <w:rPr>
                <w:rFonts w:asciiTheme="minorHAnsi" w:hAnsiTheme="minorHAnsi"/>
                <w:b/>
                <w:i w:val="0"/>
                <w:iCs w:val="0"/>
                <w:sz w:val="24"/>
                <w:szCs w:val="24"/>
                <w:lang w:val="tr-TR" w:eastAsia="tr-TR"/>
              </w:rPr>
            </w:pPr>
            <w:r w:rsidRPr="003052E1">
              <w:rPr>
                <w:rFonts w:asciiTheme="minorHAnsi" w:hAnsiTheme="minorHAnsi"/>
                <w:b/>
                <w:i w:val="0"/>
                <w:iCs w:val="0"/>
                <w:sz w:val="24"/>
                <w:szCs w:val="24"/>
                <w:lang w:val="tr-TR" w:eastAsia="tr-TR"/>
              </w:rPr>
              <w:t xml:space="preserve">Sıra </w:t>
            </w:r>
          </w:p>
          <w:p w:rsidR="00774385" w:rsidRPr="003052E1" w:rsidRDefault="00774385" w:rsidP="000C5AB7">
            <w:pPr>
              <w:spacing w:after="0" w:line="240" w:lineRule="auto"/>
              <w:jc w:val="center"/>
              <w:rPr>
                <w:rFonts w:asciiTheme="minorHAnsi" w:hAnsiTheme="minorHAnsi"/>
                <w:b/>
                <w:i w:val="0"/>
                <w:iCs w:val="0"/>
                <w:sz w:val="24"/>
                <w:szCs w:val="24"/>
                <w:lang w:val="tr-TR" w:eastAsia="tr-TR"/>
              </w:rPr>
            </w:pPr>
            <w:r w:rsidRPr="003052E1">
              <w:rPr>
                <w:rFonts w:asciiTheme="minorHAnsi" w:hAnsiTheme="minorHAnsi"/>
                <w:b/>
                <w:i w:val="0"/>
                <w:iCs w:val="0"/>
                <w:sz w:val="24"/>
                <w:szCs w:val="24"/>
                <w:lang w:val="tr-TR" w:eastAsia="tr-TR"/>
              </w:rPr>
              <w:t>No</w:t>
            </w:r>
          </w:p>
        </w:tc>
        <w:tc>
          <w:tcPr>
            <w:tcW w:w="3503" w:type="dxa"/>
            <w:tcBorders>
              <w:top w:val="single" w:sz="4" w:space="0" w:color="auto"/>
              <w:left w:val="nil"/>
              <w:bottom w:val="single" w:sz="4" w:space="0" w:color="auto"/>
              <w:right w:val="single" w:sz="4" w:space="0" w:color="auto"/>
            </w:tcBorders>
            <w:shd w:val="clear" w:color="auto" w:fill="auto"/>
            <w:noWrap/>
            <w:vAlign w:val="center"/>
            <w:hideMark/>
          </w:tcPr>
          <w:p w:rsidR="00774385" w:rsidRPr="003052E1" w:rsidRDefault="00774385" w:rsidP="000C5AB7">
            <w:pPr>
              <w:spacing w:after="0" w:line="240" w:lineRule="auto"/>
              <w:rPr>
                <w:rFonts w:asciiTheme="minorHAnsi" w:hAnsiTheme="minorHAnsi"/>
                <w:b/>
                <w:i w:val="0"/>
                <w:iCs w:val="0"/>
                <w:sz w:val="24"/>
                <w:szCs w:val="24"/>
                <w:lang w:val="tr-TR" w:eastAsia="tr-TR"/>
              </w:rPr>
            </w:pPr>
            <w:r w:rsidRPr="003052E1">
              <w:rPr>
                <w:rFonts w:asciiTheme="minorHAnsi" w:hAnsiTheme="minorHAnsi"/>
                <w:b/>
                <w:i w:val="0"/>
                <w:iCs w:val="0"/>
                <w:sz w:val="24"/>
                <w:szCs w:val="24"/>
                <w:lang w:val="tr-TR" w:eastAsia="tr-TR"/>
              </w:rPr>
              <w:t xml:space="preserve">Cinsi </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774385" w:rsidRPr="003052E1" w:rsidRDefault="00774385" w:rsidP="000C5AB7">
            <w:pPr>
              <w:spacing w:after="0" w:line="240" w:lineRule="auto"/>
              <w:rPr>
                <w:rFonts w:asciiTheme="minorHAnsi" w:hAnsiTheme="minorHAnsi"/>
                <w:b/>
                <w:i w:val="0"/>
                <w:iCs w:val="0"/>
                <w:sz w:val="24"/>
                <w:szCs w:val="24"/>
                <w:lang w:val="tr-TR" w:eastAsia="tr-TR"/>
              </w:rPr>
            </w:pPr>
            <w:r w:rsidRPr="003052E1">
              <w:rPr>
                <w:rFonts w:asciiTheme="minorHAnsi" w:hAnsiTheme="minorHAnsi"/>
                <w:b/>
                <w:i w:val="0"/>
                <w:iCs w:val="0"/>
                <w:sz w:val="24"/>
                <w:szCs w:val="24"/>
                <w:lang w:val="tr-TR" w:eastAsia="tr-TR"/>
              </w:rPr>
              <w:t>Plaka No</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rsidR="00774385" w:rsidRPr="003052E1" w:rsidRDefault="00774385" w:rsidP="000C5AB7">
            <w:pPr>
              <w:spacing w:after="0" w:line="240" w:lineRule="auto"/>
              <w:jc w:val="center"/>
              <w:rPr>
                <w:rFonts w:asciiTheme="minorHAnsi" w:hAnsiTheme="minorHAnsi"/>
                <w:b/>
                <w:i w:val="0"/>
                <w:iCs w:val="0"/>
                <w:sz w:val="24"/>
                <w:szCs w:val="24"/>
                <w:lang w:val="tr-TR" w:eastAsia="tr-TR"/>
              </w:rPr>
            </w:pPr>
            <w:r w:rsidRPr="003052E1">
              <w:rPr>
                <w:rFonts w:asciiTheme="minorHAnsi" w:hAnsiTheme="minorHAnsi"/>
                <w:b/>
                <w:i w:val="0"/>
                <w:iCs w:val="0"/>
                <w:sz w:val="24"/>
                <w:szCs w:val="24"/>
                <w:lang w:val="tr-TR" w:eastAsia="tr-TR"/>
              </w:rPr>
              <w:t>Lokasyon adı</w:t>
            </w:r>
          </w:p>
        </w:tc>
      </w:tr>
      <w:tr w:rsidR="00774385" w:rsidRPr="00774385" w:rsidTr="00774385">
        <w:trPr>
          <w:trHeight w:val="450"/>
        </w:trPr>
        <w:tc>
          <w:tcPr>
            <w:tcW w:w="605" w:type="dxa"/>
            <w:tcBorders>
              <w:top w:val="nil"/>
              <w:left w:val="single" w:sz="4" w:space="0" w:color="auto"/>
              <w:bottom w:val="single" w:sz="4" w:space="0" w:color="auto"/>
              <w:right w:val="single" w:sz="4" w:space="0" w:color="auto"/>
            </w:tcBorders>
            <w:shd w:val="clear" w:color="auto" w:fill="auto"/>
            <w:noWrap/>
            <w:vAlign w:val="center"/>
          </w:tcPr>
          <w:p w:rsidR="00774385" w:rsidRPr="00774385" w:rsidRDefault="00774385" w:rsidP="000C5AB7">
            <w:pPr>
              <w:spacing w:after="0" w:line="240" w:lineRule="auto"/>
              <w:jc w:val="center"/>
              <w:rPr>
                <w:rFonts w:asciiTheme="minorHAnsi" w:hAnsiTheme="minorHAnsi"/>
                <w:i w:val="0"/>
                <w:iCs w:val="0"/>
                <w:sz w:val="24"/>
                <w:szCs w:val="24"/>
                <w:lang w:val="tr-TR" w:eastAsia="tr-TR"/>
              </w:rPr>
            </w:pPr>
            <w:r w:rsidRPr="00774385">
              <w:rPr>
                <w:rFonts w:asciiTheme="minorHAnsi" w:hAnsiTheme="minorHAnsi"/>
                <w:i w:val="0"/>
                <w:iCs w:val="0"/>
                <w:sz w:val="24"/>
                <w:szCs w:val="24"/>
                <w:lang w:val="tr-TR" w:eastAsia="tr-TR"/>
              </w:rPr>
              <w:t>1</w:t>
            </w:r>
          </w:p>
        </w:tc>
        <w:tc>
          <w:tcPr>
            <w:tcW w:w="3503" w:type="dxa"/>
            <w:tcBorders>
              <w:top w:val="nil"/>
              <w:left w:val="nil"/>
              <w:bottom w:val="single" w:sz="4" w:space="0" w:color="auto"/>
              <w:right w:val="single" w:sz="4" w:space="0" w:color="auto"/>
            </w:tcBorders>
            <w:shd w:val="clear" w:color="auto" w:fill="auto"/>
            <w:noWrap/>
            <w:vAlign w:val="center"/>
          </w:tcPr>
          <w:p w:rsidR="00774385" w:rsidRPr="00774385" w:rsidRDefault="00774385" w:rsidP="000C5AB7">
            <w:pPr>
              <w:spacing w:after="0" w:line="240" w:lineRule="auto"/>
              <w:rPr>
                <w:rFonts w:asciiTheme="minorHAnsi" w:hAnsiTheme="minorHAnsi"/>
                <w:i w:val="0"/>
                <w:iCs w:val="0"/>
                <w:sz w:val="24"/>
                <w:szCs w:val="24"/>
                <w:lang w:val="tr-TR" w:eastAsia="tr-TR"/>
              </w:rPr>
            </w:pPr>
            <w:r w:rsidRPr="00774385">
              <w:rPr>
                <w:rFonts w:asciiTheme="minorHAnsi" w:hAnsiTheme="minorHAnsi"/>
                <w:i w:val="0"/>
                <w:iCs w:val="0"/>
                <w:sz w:val="24"/>
                <w:szCs w:val="24"/>
                <w:lang w:val="tr-TR" w:eastAsia="tr-TR"/>
              </w:rPr>
              <w:t>ISUZU</w:t>
            </w:r>
          </w:p>
        </w:tc>
        <w:tc>
          <w:tcPr>
            <w:tcW w:w="1562" w:type="dxa"/>
            <w:tcBorders>
              <w:top w:val="nil"/>
              <w:left w:val="nil"/>
              <w:bottom w:val="single" w:sz="4" w:space="0" w:color="auto"/>
              <w:right w:val="single" w:sz="4" w:space="0" w:color="auto"/>
            </w:tcBorders>
            <w:shd w:val="clear" w:color="auto" w:fill="auto"/>
            <w:noWrap/>
            <w:vAlign w:val="center"/>
          </w:tcPr>
          <w:p w:rsidR="00774385" w:rsidRPr="00774385" w:rsidRDefault="00774385" w:rsidP="000C5AB7">
            <w:pPr>
              <w:spacing w:after="0" w:line="240" w:lineRule="auto"/>
              <w:rPr>
                <w:rFonts w:asciiTheme="minorHAnsi" w:hAnsiTheme="minorHAnsi"/>
                <w:i w:val="0"/>
                <w:iCs w:val="0"/>
                <w:sz w:val="24"/>
                <w:szCs w:val="24"/>
                <w:lang w:val="tr-TR" w:eastAsia="tr-TR"/>
              </w:rPr>
            </w:pPr>
            <w:r w:rsidRPr="00774385">
              <w:rPr>
                <w:rFonts w:asciiTheme="minorHAnsi" w:hAnsiTheme="minorHAnsi"/>
                <w:i w:val="0"/>
                <w:iCs w:val="0"/>
                <w:sz w:val="24"/>
                <w:szCs w:val="24"/>
                <w:lang w:val="tr-TR" w:eastAsia="tr-TR"/>
              </w:rPr>
              <w:t>33 UN 634</w:t>
            </w:r>
          </w:p>
        </w:tc>
        <w:tc>
          <w:tcPr>
            <w:tcW w:w="4188" w:type="dxa"/>
            <w:tcBorders>
              <w:top w:val="nil"/>
              <w:left w:val="nil"/>
              <w:bottom w:val="single" w:sz="4" w:space="0" w:color="auto"/>
              <w:right w:val="single" w:sz="4" w:space="0" w:color="auto"/>
            </w:tcBorders>
            <w:shd w:val="clear" w:color="auto" w:fill="auto"/>
            <w:noWrap/>
            <w:vAlign w:val="center"/>
          </w:tcPr>
          <w:p w:rsidR="00774385" w:rsidRPr="00774385" w:rsidRDefault="00774385" w:rsidP="00774385">
            <w:pPr>
              <w:spacing w:after="0" w:line="240" w:lineRule="auto"/>
              <w:rPr>
                <w:rFonts w:asciiTheme="minorHAnsi" w:hAnsiTheme="minorHAnsi"/>
                <w:i w:val="0"/>
                <w:iCs w:val="0"/>
                <w:sz w:val="24"/>
                <w:szCs w:val="24"/>
                <w:lang w:val="tr-TR" w:eastAsia="tr-TR"/>
              </w:rPr>
            </w:pPr>
            <w:r w:rsidRPr="00774385">
              <w:rPr>
                <w:rFonts w:asciiTheme="minorHAnsi" w:hAnsiTheme="minorHAnsi"/>
                <w:i w:val="0"/>
                <w:iCs w:val="0"/>
                <w:sz w:val="24"/>
                <w:szCs w:val="24"/>
                <w:lang w:val="tr-TR" w:eastAsia="tr-TR"/>
              </w:rPr>
              <w:t>EÜAŞ GEZENDE HES İŞL</w:t>
            </w:r>
            <w:r>
              <w:rPr>
                <w:rFonts w:asciiTheme="minorHAnsi" w:hAnsiTheme="minorHAnsi"/>
                <w:i w:val="0"/>
                <w:iCs w:val="0"/>
                <w:sz w:val="24"/>
                <w:szCs w:val="24"/>
                <w:lang w:val="tr-TR" w:eastAsia="tr-TR"/>
              </w:rPr>
              <w:t>.</w:t>
            </w:r>
            <w:r w:rsidRPr="00774385">
              <w:rPr>
                <w:rFonts w:asciiTheme="minorHAnsi" w:hAnsiTheme="minorHAnsi"/>
                <w:i w:val="0"/>
                <w:iCs w:val="0"/>
                <w:sz w:val="24"/>
                <w:szCs w:val="24"/>
                <w:lang w:val="tr-TR" w:eastAsia="tr-TR"/>
              </w:rPr>
              <w:t>MÜDÜRLÜĞÜ MU MERSİN</w:t>
            </w:r>
          </w:p>
        </w:tc>
      </w:tr>
      <w:tr w:rsidR="00774385" w:rsidRPr="00774385" w:rsidTr="00774385">
        <w:trPr>
          <w:trHeight w:val="600"/>
        </w:trPr>
        <w:tc>
          <w:tcPr>
            <w:tcW w:w="605" w:type="dxa"/>
            <w:tcBorders>
              <w:top w:val="nil"/>
              <w:left w:val="single" w:sz="4" w:space="0" w:color="auto"/>
              <w:bottom w:val="single" w:sz="4" w:space="0" w:color="auto"/>
              <w:right w:val="single" w:sz="4" w:space="0" w:color="auto"/>
            </w:tcBorders>
            <w:shd w:val="clear" w:color="auto" w:fill="auto"/>
            <w:noWrap/>
            <w:vAlign w:val="center"/>
          </w:tcPr>
          <w:p w:rsidR="00774385" w:rsidRPr="00774385" w:rsidRDefault="00774385" w:rsidP="000C5AB7">
            <w:pPr>
              <w:spacing w:after="0" w:line="240" w:lineRule="auto"/>
              <w:jc w:val="center"/>
              <w:rPr>
                <w:rFonts w:asciiTheme="minorHAnsi" w:hAnsiTheme="minorHAnsi"/>
                <w:i w:val="0"/>
                <w:iCs w:val="0"/>
                <w:sz w:val="24"/>
                <w:szCs w:val="24"/>
                <w:lang w:val="tr-TR" w:eastAsia="tr-TR"/>
              </w:rPr>
            </w:pPr>
            <w:r w:rsidRPr="00774385">
              <w:rPr>
                <w:rFonts w:asciiTheme="minorHAnsi" w:hAnsiTheme="minorHAnsi"/>
                <w:i w:val="0"/>
                <w:iCs w:val="0"/>
                <w:sz w:val="24"/>
                <w:szCs w:val="24"/>
                <w:lang w:val="tr-TR" w:eastAsia="tr-TR"/>
              </w:rPr>
              <w:t>2</w:t>
            </w:r>
          </w:p>
        </w:tc>
        <w:tc>
          <w:tcPr>
            <w:tcW w:w="3503" w:type="dxa"/>
            <w:tcBorders>
              <w:top w:val="nil"/>
              <w:left w:val="nil"/>
              <w:bottom w:val="single" w:sz="4" w:space="0" w:color="auto"/>
              <w:right w:val="single" w:sz="4" w:space="0" w:color="auto"/>
            </w:tcBorders>
            <w:shd w:val="clear" w:color="auto" w:fill="auto"/>
            <w:noWrap/>
            <w:vAlign w:val="center"/>
          </w:tcPr>
          <w:p w:rsidR="00774385" w:rsidRPr="00774385" w:rsidRDefault="00774385" w:rsidP="000C5AB7">
            <w:pPr>
              <w:spacing w:after="0" w:line="240" w:lineRule="auto"/>
              <w:rPr>
                <w:rFonts w:asciiTheme="minorHAnsi" w:hAnsiTheme="minorHAnsi"/>
                <w:i w:val="0"/>
                <w:iCs w:val="0"/>
                <w:sz w:val="24"/>
                <w:szCs w:val="24"/>
                <w:lang w:val="tr-TR" w:eastAsia="tr-TR"/>
              </w:rPr>
            </w:pPr>
            <w:r w:rsidRPr="00774385">
              <w:rPr>
                <w:rFonts w:asciiTheme="minorHAnsi" w:hAnsiTheme="minorHAnsi"/>
                <w:i w:val="0"/>
                <w:iCs w:val="0"/>
                <w:color w:val="000000"/>
                <w:sz w:val="24"/>
                <w:szCs w:val="24"/>
                <w:lang w:val="tr-TR" w:eastAsia="tr-TR"/>
              </w:rPr>
              <w:t>BMC FATİH</w:t>
            </w:r>
          </w:p>
        </w:tc>
        <w:tc>
          <w:tcPr>
            <w:tcW w:w="1562" w:type="dxa"/>
            <w:tcBorders>
              <w:top w:val="nil"/>
              <w:left w:val="nil"/>
              <w:bottom w:val="single" w:sz="4" w:space="0" w:color="auto"/>
              <w:right w:val="single" w:sz="4" w:space="0" w:color="auto"/>
            </w:tcBorders>
            <w:shd w:val="clear" w:color="auto" w:fill="auto"/>
            <w:noWrap/>
            <w:vAlign w:val="center"/>
          </w:tcPr>
          <w:p w:rsidR="00774385" w:rsidRPr="00774385" w:rsidRDefault="00774385" w:rsidP="000C5AB7">
            <w:pPr>
              <w:spacing w:after="0" w:line="240" w:lineRule="auto"/>
              <w:rPr>
                <w:rFonts w:asciiTheme="minorHAnsi" w:hAnsiTheme="minorHAnsi"/>
                <w:i w:val="0"/>
                <w:iCs w:val="0"/>
                <w:color w:val="000000"/>
                <w:sz w:val="24"/>
                <w:szCs w:val="24"/>
                <w:lang w:val="tr-TR" w:eastAsia="tr-TR"/>
              </w:rPr>
            </w:pPr>
            <w:r w:rsidRPr="00774385">
              <w:rPr>
                <w:rFonts w:asciiTheme="minorHAnsi" w:hAnsiTheme="minorHAnsi"/>
                <w:i w:val="0"/>
                <w:iCs w:val="0"/>
                <w:color w:val="000000"/>
                <w:sz w:val="24"/>
                <w:szCs w:val="24"/>
                <w:lang w:val="tr-TR" w:eastAsia="tr-TR"/>
              </w:rPr>
              <w:t>33 UF 897</w:t>
            </w:r>
          </w:p>
        </w:tc>
        <w:tc>
          <w:tcPr>
            <w:tcW w:w="4188" w:type="dxa"/>
            <w:tcBorders>
              <w:top w:val="nil"/>
              <w:left w:val="nil"/>
              <w:bottom w:val="single" w:sz="4" w:space="0" w:color="auto"/>
              <w:right w:val="single" w:sz="4" w:space="0" w:color="auto"/>
            </w:tcBorders>
            <w:shd w:val="clear" w:color="auto" w:fill="auto"/>
            <w:noWrap/>
            <w:vAlign w:val="center"/>
          </w:tcPr>
          <w:p w:rsidR="00774385" w:rsidRPr="00774385" w:rsidRDefault="00774385" w:rsidP="00774385">
            <w:pPr>
              <w:spacing w:after="0" w:line="240" w:lineRule="auto"/>
              <w:rPr>
                <w:rFonts w:asciiTheme="minorHAnsi" w:hAnsiTheme="minorHAnsi"/>
                <w:i w:val="0"/>
                <w:iCs w:val="0"/>
                <w:sz w:val="24"/>
                <w:szCs w:val="24"/>
                <w:lang w:val="tr-TR" w:eastAsia="tr-TR"/>
              </w:rPr>
            </w:pPr>
            <w:r w:rsidRPr="00774385">
              <w:rPr>
                <w:rFonts w:asciiTheme="minorHAnsi" w:hAnsiTheme="minorHAnsi"/>
                <w:i w:val="0"/>
                <w:iCs w:val="0"/>
                <w:sz w:val="24"/>
                <w:szCs w:val="24"/>
                <w:lang w:val="tr-TR" w:eastAsia="tr-TR"/>
              </w:rPr>
              <w:t>EÜAŞ GEZENDE HES İŞL</w:t>
            </w:r>
            <w:r>
              <w:rPr>
                <w:rFonts w:asciiTheme="minorHAnsi" w:hAnsiTheme="minorHAnsi"/>
                <w:i w:val="0"/>
                <w:iCs w:val="0"/>
                <w:sz w:val="24"/>
                <w:szCs w:val="24"/>
                <w:lang w:val="tr-TR" w:eastAsia="tr-TR"/>
              </w:rPr>
              <w:t>.</w:t>
            </w:r>
            <w:r w:rsidRPr="00774385">
              <w:rPr>
                <w:rFonts w:asciiTheme="minorHAnsi" w:hAnsiTheme="minorHAnsi"/>
                <w:i w:val="0"/>
                <w:iCs w:val="0"/>
                <w:sz w:val="24"/>
                <w:szCs w:val="24"/>
                <w:lang w:val="tr-TR" w:eastAsia="tr-TR"/>
              </w:rPr>
              <w:t>MÜDÜRLÜĞÜ MU MERSİN</w:t>
            </w:r>
          </w:p>
        </w:tc>
      </w:tr>
      <w:tr w:rsidR="00774385" w:rsidRPr="00774385" w:rsidTr="00774385">
        <w:trPr>
          <w:trHeight w:val="555"/>
        </w:trPr>
        <w:tc>
          <w:tcPr>
            <w:tcW w:w="605" w:type="dxa"/>
            <w:tcBorders>
              <w:top w:val="nil"/>
              <w:left w:val="single" w:sz="4" w:space="0" w:color="auto"/>
              <w:bottom w:val="single" w:sz="4" w:space="0" w:color="auto"/>
              <w:right w:val="single" w:sz="4" w:space="0" w:color="auto"/>
            </w:tcBorders>
            <w:shd w:val="clear" w:color="auto" w:fill="auto"/>
            <w:noWrap/>
            <w:vAlign w:val="center"/>
          </w:tcPr>
          <w:p w:rsidR="00774385" w:rsidRPr="00774385" w:rsidRDefault="00774385" w:rsidP="000C5AB7">
            <w:pPr>
              <w:spacing w:after="0" w:line="240" w:lineRule="auto"/>
              <w:jc w:val="center"/>
              <w:rPr>
                <w:rFonts w:asciiTheme="minorHAnsi" w:hAnsiTheme="minorHAnsi"/>
                <w:i w:val="0"/>
                <w:iCs w:val="0"/>
                <w:sz w:val="24"/>
                <w:szCs w:val="24"/>
                <w:lang w:val="tr-TR" w:eastAsia="tr-TR"/>
              </w:rPr>
            </w:pPr>
            <w:r w:rsidRPr="00774385">
              <w:rPr>
                <w:rFonts w:asciiTheme="minorHAnsi" w:hAnsiTheme="minorHAnsi"/>
                <w:i w:val="0"/>
                <w:iCs w:val="0"/>
                <w:sz w:val="24"/>
                <w:szCs w:val="24"/>
                <w:lang w:val="tr-TR" w:eastAsia="tr-TR"/>
              </w:rPr>
              <w:t>3</w:t>
            </w:r>
          </w:p>
        </w:tc>
        <w:tc>
          <w:tcPr>
            <w:tcW w:w="3503" w:type="dxa"/>
            <w:tcBorders>
              <w:top w:val="nil"/>
              <w:left w:val="nil"/>
              <w:bottom w:val="single" w:sz="4" w:space="0" w:color="auto"/>
              <w:right w:val="single" w:sz="4" w:space="0" w:color="auto"/>
            </w:tcBorders>
            <w:shd w:val="clear" w:color="auto" w:fill="auto"/>
            <w:noWrap/>
            <w:vAlign w:val="center"/>
          </w:tcPr>
          <w:p w:rsidR="00774385" w:rsidRPr="00774385" w:rsidRDefault="00504967" w:rsidP="000C5AB7">
            <w:pPr>
              <w:spacing w:after="0" w:line="240" w:lineRule="auto"/>
              <w:rPr>
                <w:rFonts w:asciiTheme="minorHAnsi" w:hAnsiTheme="minorHAnsi"/>
                <w:i w:val="0"/>
                <w:iCs w:val="0"/>
                <w:sz w:val="24"/>
                <w:szCs w:val="24"/>
                <w:lang w:val="tr-TR" w:eastAsia="tr-TR"/>
              </w:rPr>
            </w:pPr>
            <w:r w:rsidRPr="00774385">
              <w:rPr>
                <w:rFonts w:asciiTheme="minorHAnsi" w:hAnsiTheme="minorHAnsi"/>
                <w:i w:val="0"/>
                <w:iCs w:val="0"/>
                <w:sz w:val="24"/>
                <w:szCs w:val="24"/>
                <w:lang w:val="tr-TR" w:eastAsia="tr-TR"/>
              </w:rPr>
              <w:t>WOLKSWOGEN</w:t>
            </w:r>
            <w:r>
              <w:rPr>
                <w:rFonts w:asciiTheme="minorHAnsi" w:hAnsiTheme="minorHAnsi"/>
                <w:i w:val="0"/>
                <w:iCs w:val="0"/>
                <w:sz w:val="24"/>
                <w:szCs w:val="24"/>
                <w:lang w:val="tr-TR" w:eastAsia="tr-TR"/>
              </w:rPr>
              <w:t xml:space="preserve"> AMAROK 4X4</w:t>
            </w:r>
          </w:p>
        </w:tc>
        <w:tc>
          <w:tcPr>
            <w:tcW w:w="1562" w:type="dxa"/>
            <w:tcBorders>
              <w:top w:val="nil"/>
              <w:left w:val="nil"/>
              <w:bottom w:val="single" w:sz="4" w:space="0" w:color="auto"/>
              <w:right w:val="single" w:sz="4" w:space="0" w:color="auto"/>
            </w:tcBorders>
            <w:shd w:val="clear" w:color="auto" w:fill="auto"/>
            <w:noWrap/>
            <w:vAlign w:val="center"/>
          </w:tcPr>
          <w:p w:rsidR="00774385" w:rsidRPr="00774385" w:rsidRDefault="00504967" w:rsidP="00504967">
            <w:pPr>
              <w:spacing w:after="0" w:line="240" w:lineRule="auto"/>
              <w:rPr>
                <w:rFonts w:asciiTheme="minorHAnsi" w:hAnsiTheme="minorHAnsi"/>
                <w:i w:val="0"/>
                <w:iCs w:val="0"/>
                <w:color w:val="000000"/>
                <w:sz w:val="24"/>
                <w:szCs w:val="24"/>
                <w:lang w:val="tr-TR" w:eastAsia="tr-TR"/>
              </w:rPr>
            </w:pPr>
            <w:r>
              <w:rPr>
                <w:rFonts w:asciiTheme="minorHAnsi" w:hAnsiTheme="minorHAnsi"/>
                <w:i w:val="0"/>
                <w:iCs w:val="0"/>
                <w:color w:val="000000"/>
                <w:sz w:val="24"/>
                <w:szCs w:val="24"/>
                <w:lang w:val="tr-TR" w:eastAsia="tr-TR"/>
              </w:rPr>
              <w:t>33</w:t>
            </w:r>
            <w:r w:rsidR="00774385" w:rsidRPr="00774385">
              <w:rPr>
                <w:rFonts w:asciiTheme="minorHAnsi" w:hAnsiTheme="minorHAnsi"/>
                <w:i w:val="0"/>
                <w:iCs w:val="0"/>
                <w:color w:val="000000"/>
                <w:sz w:val="24"/>
                <w:szCs w:val="24"/>
                <w:lang w:val="tr-TR" w:eastAsia="tr-TR"/>
              </w:rPr>
              <w:t xml:space="preserve"> </w:t>
            </w:r>
            <w:r>
              <w:rPr>
                <w:rFonts w:asciiTheme="minorHAnsi" w:hAnsiTheme="minorHAnsi"/>
                <w:i w:val="0"/>
                <w:iCs w:val="0"/>
                <w:color w:val="000000"/>
                <w:sz w:val="24"/>
                <w:szCs w:val="24"/>
                <w:lang w:val="tr-TR" w:eastAsia="tr-TR"/>
              </w:rPr>
              <w:t>UP351</w:t>
            </w:r>
          </w:p>
        </w:tc>
        <w:tc>
          <w:tcPr>
            <w:tcW w:w="4188" w:type="dxa"/>
            <w:tcBorders>
              <w:top w:val="nil"/>
              <w:left w:val="nil"/>
              <w:bottom w:val="single" w:sz="4" w:space="0" w:color="auto"/>
              <w:right w:val="single" w:sz="4" w:space="0" w:color="auto"/>
            </w:tcBorders>
            <w:shd w:val="clear" w:color="auto" w:fill="auto"/>
            <w:noWrap/>
            <w:vAlign w:val="center"/>
          </w:tcPr>
          <w:p w:rsidR="00774385" w:rsidRPr="00774385" w:rsidRDefault="00774385" w:rsidP="00774385">
            <w:pPr>
              <w:spacing w:after="0" w:line="240" w:lineRule="auto"/>
              <w:rPr>
                <w:rFonts w:asciiTheme="minorHAnsi" w:hAnsiTheme="minorHAnsi"/>
                <w:i w:val="0"/>
                <w:iCs w:val="0"/>
                <w:sz w:val="24"/>
                <w:szCs w:val="24"/>
                <w:lang w:val="tr-TR" w:eastAsia="tr-TR"/>
              </w:rPr>
            </w:pPr>
            <w:r w:rsidRPr="00774385">
              <w:rPr>
                <w:rFonts w:asciiTheme="minorHAnsi" w:hAnsiTheme="minorHAnsi"/>
                <w:i w:val="0"/>
                <w:iCs w:val="0"/>
                <w:sz w:val="24"/>
                <w:szCs w:val="24"/>
                <w:lang w:val="tr-TR" w:eastAsia="tr-TR"/>
              </w:rPr>
              <w:t>EÜAŞ GEZENDE HES İŞL</w:t>
            </w:r>
            <w:r>
              <w:rPr>
                <w:rFonts w:asciiTheme="minorHAnsi" w:hAnsiTheme="minorHAnsi"/>
                <w:i w:val="0"/>
                <w:iCs w:val="0"/>
                <w:sz w:val="24"/>
                <w:szCs w:val="24"/>
                <w:lang w:val="tr-TR" w:eastAsia="tr-TR"/>
              </w:rPr>
              <w:t>.</w:t>
            </w:r>
            <w:r w:rsidRPr="00774385">
              <w:rPr>
                <w:rFonts w:asciiTheme="minorHAnsi" w:hAnsiTheme="minorHAnsi"/>
                <w:i w:val="0"/>
                <w:iCs w:val="0"/>
                <w:sz w:val="24"/>
                <w:szCs w:val="24"/>
                <w:lang w:val="tr-TR" w:eastAsia="tr-TR"/>
              </w:rPr>
              <w:t>MÜDÜRLÜĞÜ MU MERSİN</w:t>
            </w:r>
          </w:p>
        </w:tc>
      </w:tr>
      <w:tr w:rsidR="00774385" w:rsidRPr="00774385" w:rsidTr="00774385">
        <w:trPr>
          <w:trHeight w:val="525"/>
        </w:trPr>
        <w:tc>
          <w:tcPr>
            <w:tcW w:w="605" w:type="dxa"/>
            <w:tcBorders>
              <w:top w:val="nil"/>
              <w:left w:val="single" w:sz="4" w:space="0" w:color="auto"/>
              <w:bottom w:val="single" w:sz="4" w:space="0" w:color="auto"/>
              <w:right w:val="single" w:sz="4" w:space="0" w:color="auto"/>
            </w:tcBorders>
            <w:shd w:val="clear" w:color="auto" w:fill="auto"/>
            <w:noWrap/>
            <w:vAlign w:val="center"/>
          </w:tcPr>
          <w:p w:rsidR="00774385" w:rsidRPr="00774385" w:rsidRDefault="00774385" w:rsidP="000C5AB7">
            <w:pPr>
              <w:spacing w:after="0" w:line="240" w:lineRule="auto"/>
              <w:jc w:val="center"/>
              <w:rPr>
                <w:rFonts w:asciiTheme="minorHAnsi" w:hAnsiTheme="minorHAnsi"/>
                <w:i w:val="0"/>
                <w:iCs w:val="0"/>
                <w:sz w:val="24"/>
                <w:szCs w:val="24"/>
                <w:lang w:val="tr-TR" w:eastAsia="tr-TR"/>
              </w:rPr>
            </w:pPr>
            <w:r w:rsidRPr="00774385">
              <w:rPr>
                <w:rFonts w:asciiTheme="minorHAnsi" w:hAnsiTheme="minorHAnsi"/>
                <w:i w:val="0"/>
                <w:iCs w:val="0"/>
                <w:sz w:val="24"/>
                <w:szCs w:val="24"/>
                <w:lang w:val="tr-TR" w:eastAsia="tr-TR"/>
              </w:rPr>
              <w:t>4</w:t>
            </w:r>
          </w:p>
        </w:tc>
        <w:tc>
          <w:tcPr>
            <w:tcW w:w="3503" w:type="dxa"/>
            <w:tcBorders>
              <w:top w:val="nil"/>
              <w:left w:val="nil"/>
              <w:bottom w:val="single" w:sz="4" w:space="0" w:color="auto"/>
              <w:right w:val="single" w:sz="4" w:space="0" w:color="auto"/>
            </w:tcBorders>
            <w:shd w:val="clear" w:color="auto" w:fill="auto"/>
            <w:noWrap/>
            <w:vAlign w:val="center"/>
          </w:tcPr>
          <w:p w:rsidR="00774385" w:rsidRPr="00774385" w:rsidRDefault="00774385" w:rsidP="000C5AB7">
            <w:pPr>
              <w:spacing w:after="0" w:line="240" w:lineRule="auto"/>
              <w:rPr>
                <w:rFonts w:asciiTheme="minorHAnsi" w:hAnsiTheme="minorHAnsi"/>
                <w:i w:val="0"/>
                <w:iCs w:val="0"/>
                <w:sz w:val="24"/>
                <w:szCs w:val="24"/>
                <w:lang w:val="tr-TR" w:eastAsia="tr-TR"/>
              </w:rPr>
            </w:pPr>
            <w:r w:rsidRPr="00774385">
              <w:rPr>
                <w:rFonts w:asciiTheme="minorHAnsi" w:hAnsiTheme="minorHAnsi"/>
                <w:i w:val="0"/>
                <w:iCs w:val="0"/>
                <w:sz w:val="24"/>
                <w:szCs w:val="24"/>
                <w:lang w:val="tr-TR" w:eastAsia="tr-TR"/>
              </w:rPr>
              <w:t>WOLKSWOGEN TRANSPORTER</w:t>
            </w:r>
          </w:p>
        </w:tc>
        <w:tc>
          <w:tcPr>
            <w:tcW w:w="1562" w:type="dxa"/>
            <w:tcBorders>
              <w:top w:val="nil"/>
              <w:left w:val="nil"/>
              <w:bottom w:val="single" w:sz="4" w:space="0" w:color="auto"/>
              <w:right w:val="single" w:sz="4" w:space="0" w:color="auto"/>
            </w:tcBorders>
            <w:shd w:val="clear" w:color="auto" w:fill="auto"/>
            <w:noWrap/>
            <w:vAlign w:val="center"/>
          </w:tcPr>
          <w:p w:rsidR="00774385" w:rsidRPr="00774385" w:rsidRDefault="00504967" w:rsidP="00504967">
            <w:pPr>
              <w:spacing w:after="0" w:line="240" w:lineRule="auto"/>
              <w:rPr>
                <w:rFonts w:asciiTheme="minorHAnsi" w:hAnsiTheme="minorHAnsi"/>
                <w:i w:val="0"/>
                <w:iCs w:val="0"/>
                <w:sz w:val="24"/>
                <w:szCs w:val="24"/>
                <w:lang w:val="tr-TR" w:eastAsia="tr-TR"/>
              </w:rPr>
            </w:pPr>
            <w:r>
              <w:rPr>
                <w:rFonts w:asciiTheme="minorHAnsi" w:hAnsiTheme="minorHAnsi"/>
                <w:i w:val="0"/>
                <w:iCs w:val="0"/>
                <w:sz w:val="24"/>
                <w:szCs w:val="24"/>
                <w:lang w:val="tr-TR" w:eastAsia="tr-TR"/>
              </w:rPr>
              <w:t>33</w:t>
            </w:r>
            <w:r w:rsidR="00774385" w:rsidRPr="00774385">
              <w:rPr>
                <w:rFonts w:asciiTheme="minorHAnsi" w:hAnsiTheme="minorHAnsi"/>
                <w:i w:val="0"/>
                <w:iCs w:val="0"/>
                <w:sz w:val="24"/>
                <w:szCs w:val="24"/>
                <w:lang w:val="tr-TR" w:eastAsia="tr-TR"/>
              </w:rPr>
              <w:t xml:space="preserve"> EM 316</w:t>
            </w:r>
          </w:p>
        </w:tc>
        <w:tc>
          <w:tcPr>
            <w:tcW w:w="4188" w:type="dxa"/>
            <w:tcBorders>
              <w:top w:val="nil"/>
              <w:left w:val="nil"/>
              <w:bottom w:val="single" w:sz="4" w:space="0" w:color="auto"/>
              <w:right w:val="single" w:sz="4" w:space="0" w:color="auto"/>
            </w:tcBorders>
            <w:shd w:val="clear" w:color="auto" w:fill="auto"/>
            <w:noWrap/>
            <w:vAlign w:val="center"/>
          </w:tcPr>
          <w:p w:rsidR="00774385" w:rsidRPr="00774385" w:rsidRDefault="00774385" w:rsidP="00774385">
            <w:pPr>
              <w:spacing w:after="0" w:line="240" w:lineRule="auto"/>
              <w:rPr>
                <w:rFonts w:asciiTheme="minorHAnsi" w:hAnsiTheme="minorHAnsi"/>
                <w:i w:val="0"/>
                <w:iCs w:val="0"/>
                <w:sz w:val="24"/>
                <w:szCs w:val="24"/>
                <w:lang w:val="tr-TR" w:eastAsia="tr-TR"/>
              </w:rPr>
            </w:pPr>
            <w:r w:rsidRPr="00774385">
              <w:rPr>
                <w:rFonts w:asciiTheme="minorHAnsi" w:hAnsiTheme="minorHAnsi"/>
                <w:i w:val="0"/>
                <w:iCs w:val="0"/>
                <w:sz w:val="24"/>
                <w:szCs w:val="24"/>
                <w:lang w:val="tr-TR" w:eastAsia="tr-TR"/>
              </w:rPr>
              <w:t>EÜAŞ GEZENDE HES İŞL</w:t>
            </w:r>
            <w:r>
              <w:rPr>
                <w:rFonts w:asciiTheme="minorHAnsi" w:hAnsiTheme="minorHAnsi"/>
                <w:i w:val="0"/>
                <w:iCs w:val="0"/>
                <w:sz w:val="24"/>
                <w:szCs w:val="24"/>
                <w:lang w:val="tr-TR" w:eastAsia="tr-TR"/>
              </w:rPr>
              <w:t>.</w:t>
            </w:r>
            <w:r w:rsidRPr="00774385">
              <w:rPr>
                <w:rFonts w:asciiTheme="minorHAnsi" w:hAnsiTheme="minorHAnsi"/>
                <w:i w:val="0"/>
                <w:iCs w:val="0"/>
                <w:sz w:val="24"/>
                <w:szCs w:val="24"/>
                <w:lang w:val="tr-TR" w:eastAsia="tr-TR"/>
              </w:rPr>
              <w:t>MÜDÜRLÜĞÜ MU MERSİN</w:t>
            </w:r>
          </w:p>
        </w:tc>
      </w:tr>
      <w:tr w:rsidR="00774385" w:rsidRPr="00774385" w:rsidTr="00774385">
        <w:trPr>
          <w:trHeight w:val="525"/>
        </w:trPr>
        <w:tc>
          <w:tcPr>
            <w:tcW w:w="605" w:type="dxa"/>
            <w:tcBorders>
              <w:top w:val="nil"/>
              <w:left w:val="single" w:sz="4" w:space="0" w:color="auto"/>
              <w:bottom w:val="single" w:sz="4" w:space="0" w:color="auto"/>
              <w:right w:val="single" w:sz="4" w:space="0" w:color="auto"/>
            </w:tcBorders>
            <w:shd w:val="clear" w:color="auto" w:fill="auto"/>
            <w:noWrap/>
            <w:vAlign w:val="center"/>
          </w:tcPr>
          <w:p w:rsidR="00774385" w:rsidRPr="00774385" w:rsidRDefault="00774385" w:rsidP="000C5AB7">
            <w:pPr>
              <w:spacing w:after="0" w:line="240" w:lineRule="auto"/>
              <w:jc w:val="center"/>
              <w:rPr>
                <w:rFonts w:asciiTheme="minorHAnsi" w:hAnsiTheme="minorHAnsi"/>
                <w:i w:val="0"/>
                <w:iCs w:val="0"/>
                <w:sz w:val="24"/>
                <w:szCs w:val="24"/>
                <w:lang w:val="tr-TR" w:eastAsia="tr-TR"/>
              </w:rPr>
            </w:pPr>
            <w:r w:rsidRPr="00774385">
              <w:rPr>
                <w:rFonts w:asciiTheme="minorHAnsi" w:hAnsiTheme="minorHAnsi"/>
                <w:i w:val="0"/>
                <w:iCs w:val="0"/>
                <w:sz w:val="24"/>
                <w:szCs w:val="24"/>
                <w:lang w:val="tr-TR" w:eastAsia="tr-TR"/>
              </w:rPr>
              <w:t>5</w:t>
            </w:r>
          </w:p>
        </w:tc>
        <w:tc>
          <w:tcPr>
            <w:tcW w:w="3503" w:type="dxa"/>
            <w:tcBorders>
              <w:top w:val="nil"/>
              <w:left w:val="nil"/>
              <w:bottom w:val="single" w:sz="4" w:space="0" w:color="auto"/>
              <w:right w:val="single" w:sz="4" w:space="0" w:color="auto"/>
            </w:tcBorders>
            <w:shd w:val="clear" w:color="auto" w:fill="auto"/>
            <w:noWrap/>
            <w:vAlign w:val="center"/>
          </w:tcPr>
          <w:p w:rsidR="00774385" w:rsidRPr="00774385" w:rsidRDefault="00504967" w:rsidP="000C5AB7">
            <w:pPr>
              <w:spacing w:after="0" w:line="240" w:lineRule="auto"/>
              <w:rPr>
                <w:rFonts w:asciiTheme="minorHAnsi" w:hAnsiTheme="minorHAnsi"/>
                <w:i w:val="0"/>
                <w:iCs w:val="0"/>
                <w:sz w:val="24"/>
                <w:szCs w:val="24"/>
                <w:lang w:val="tr-TR" w:eastAsia="tr-TR"/>
              </w:rPr>
            </w:pPr>
            <w:r>
              <w:rPr>
                <w:rFonts w:asciiTheme="minorHAnsi" w:hAnsiTheme="minorHAnsi"/>
                <w:i w:val="0"/>
                <w:iCs w:val="0"/>
                <w:sz w:val="24"/>
                <w:szCs w:val="24"/>
                <w:lang w:val="tr-TR" w:eastAsia="tr-TR"/>
              </w:rPr>
              <w:t>FULUENS</w:t>
            </w:r>
          </w:p>
        </w:tc>
        <w:tc>
          <w:tcPr>
            <w:tcW w:w="1562" w:type="dxa"/>
            <w:tcBorders>
              <w:top w:val="nil"/>
              <w:left w:val="nil"/>
              <w:bottom w:val="single" w:sz="4" w:space="0" w:color="auto"/>
              <w:right w:val="single" w:sz="4" w:space="0" w:color="auto"/>
            </w:tcBorders>
            <w:shd w:val="clear" w:color="auto" w:fill="auto"/>
            <w:noWrap/>
            <w:vAlign w:val="center"/>
          </w:tcPr>
          <w:p w:rsidR="00774385" w:rsidRPr="00774385" w:rsidRDefault="00504967" w:rsidP="00504967">
            <w:pPr>
              <w:spacing w:after="0" w:line="240" w:lineRule="auto"/>
              <w:rPr>
                <w:rFonts w:asciiTheme="minorHAnsi" w:hAnsiTheme="minorHAnsi"/>
                <w:i w:val="0"/>
                <w:iCs w:val="0"/>
                <w:sz w:val="24"/>
                <w:szCs w:val="24"/>
                <w:lang w:val="tr-TR" w:eastAsia="tr-TR"/>
              </w:rPr>
            </w:pPr>
            <w:r>
              <w:rPr>
                <w:rFonts w:asciiTheme="minorHAnsi" w:hAnsiTheme="minorHAnsi"/>
                <w:i w:val="0"/>
                <w:iCs w:val="0"/>
                <w:sz w:val="24"/>
                <w:szCs w:val="24"/>
                <w:lang w:val="tr-TR" w:eastAsia="tr-TR"/>
              </w:rPr>
              <w:t>42</w:t>
            </w:r>
            <w:r w:rsidR="00774385" w:rsidRPr="00774385">
              <w:rPr>
                <w:rFonts w:asciiTheme="minorHAnsi" w:hAnsiTheme="minorHAnsi"/>
                <w:i w:val="0"/>
                <w:iCs w:val="0"/>
                <w:sz w:val="24"/>
                <w:szCs w:val="24"/>
                <w:lang w:val="tr-TR" w:eastAsia="tr-TR"/>
              </w:rPr>
              <w:t xml:space="preserve"> </w:t>
            </w:r>
            <w:r>
              <w:rPr>
                <w:rFonts w:asciiTheme="minorHAnsi" w:hAnsiTheme="minorHAnsi"/>
                <w:i w:val="0"/>
                <w:iCs w:val="0"/>
                <w:sz w:val="24"/>
                <w:szCs w:val="24"/>
                <w:lang w:val="tr-TR" w:eastAsia="tr-TR"/>
              </w:rPr>
              <w:t>BT</w:t>
            </w:r>
            <w:r w:rsidR="00774385" w:rsidRPr="00774385">
              <w:rPr>
                <w:rFonts w:asciiTheme="minorHAnsi" w:hAnsiTheme="minorHAnsi"/>
                <w:i w:val="0"/>
                <w:iCs w:val="0"/>
                <w:sz w:val="24"/>
                <w:szCs w:val="24"/>
                <w:lang w:val="tr-TR" w:eastAsia="tr-TR"/>
              </w:rPr>
              <w:t xml:space="preserve"> </w:t>
            </w:r>
            <w:r>
              <w:rPr>
                <w:rFonts w:asciiTheme="minorHAnsi" w:hAnsiTheme="minorHAnsi"/>
                <w:i w:val="0"/>
                <w:iCs w:val="0"/>
                <w:sz w:val="24"/>
                <w:szCs w:val="24"/>
                <w:lang w:val="tr-TR" w:eastAsia="tr-TR"/>
              </w:rPr>
              <w:t>682</w:t>
            </w:r>
          </w:p>
        </w:tc>
        <w:tc>
          <w:tcPr>
            <w:tcW w:w="4188" w:type="dxa"/>
            <w:tcBorders>
              <w:top w:val="nil"/>
              <w:left w:val="nil"/>
              <w:bottom w:val="single" w:sz="4" w:space="0" w:color="auto"/>
              <w:right w:val="single" w:sz="4" w:space="0" w:color="auto"/>
            </w:tcBorders>
            <w:shd w:val="clear" w:color="auto" w:fill="auto"/>
            <w:noWrap/>
            <w:vAlign w:val="center"/>
          </w:tcPr>
          <w:p w:rsidR="00774385" w:rsidRPr="00774385" w:rsidRDefault="00774385" w:rsidP="00774385">
            <w:pPr>
              <w:spacing w:after="0" w:line="240" w:lineRule="auto"/>
              <w:rPr>
                <w:rFonts w:asciiTheme="minorHAnsi" w:hAnsiTheme="minorHAnsi"/>
                <w:i w:val="0"/>
                <w:iCs w:val="0"/>
                <w:sz w:val="24"/>
                <w:szCs w:val="24"/>
                <w:lang w:val="tr-TR" w:eastAsia="tr-TR"/>
              </w:rPr>
            </w:pPr>
            <w:r w:rsidRPr="00774385">
              <w:rPr>
                <w:rFonts w:asciiTheme="minorHAnsi" w:hAnsiTheme="minorHAnsi"/>
                <w:i w:val="0"/>
                <w:iCs w:val="0"/>
                <w:sz w:val="24"/>
                <w:szCs w:val="24"/>
                <w:lang w:val="tr-TR" w:eastAsia="tr-TR"/>
              </w:rPr>
              <w:t>EÜAŞ GEZENDE HES İŞL</w:t>
            </w:r>
            <w:r>
              <w:rPr>
                <w:rFonts w:asciiTheme="minorHAnsi" w:hAnsiTheme="minorHAnsi"/>
                <w:i w:val="0"/>
                <w:iCs w:val="0"/>
                <w:sz w:val="24"/>
                <w:szCs w:val="24"/>
                <w:lang w:val="tr-TR" w:eastAsia="tr-TR"/>
              </w:rPr>
              <w:t>.</w:t>
            </w:r>
            <w:r w:rsidRPr="00774385">
              <w:rPr>
                <w:rFonts w:asciiTheme="minorHAnsi" w:hAnsiTheme="minorHAnsi"/>
                <w:i w:val="0"/>
                <w:iCs w:val="0"/>
                <w:sz w:val="24"/>
                <w:szCs w:val="24"/>
                <w:lang w:val="tr-TR" w:eastAsia="tr-TR"/>
              </w:rPr>
              <w:t>MÜDÜRLÜĞÜ MU MERSİN</w:t>
            </w:r>
          </w:p>
        </w:tc>
      </w:tr>
    </w:tbl>
    <w:p w:rsidR="00774385" w:rsidRDefault="00774385"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p w:rsidR="00A342A6" w:rsidRDefault="00A342A6"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p w:rsidR="00A342A6" w:rsidRDefault="00A342A6" w:rsidP="00A342A6">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r>
        <w:rPr>
          <w:rFonts w:asciiTheme="minorHAnsi" w:eastAsiaTheme="minorHAnsi" w:hAnsiTheme="minorHAnsi" w:cs="Calibri,BoldItalic"/>
          <w:b/>
          <w:bCs/>
          <w:i w:val="0"/>
          <w:sz w:val="24"/>
          <w:szCs w:val="24"/>
          <w:lang w:val="tr-TR"/>
        </w:rPr>
        <w:lastRenderedPageBreak/>
        <w:t>BOTAŞ</w:t>
      </w:r>
    </w:p>
    <w:p w:rsidR="00A342A6" w:rsidRDefault="00A342A6" w:rsidP="00A342A6">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r>
        <w:rPr>
          <w:rFonts w:asciiTheme="minorHAnsi" w:eastAsiaTheme="minorHAnsi" w:hAnsiTheme="minorHAnsi" w:cs="Calibri,BoldItalic"/>
          <w:b/>
          <w:bCs/>
          <w:i w:val="0"/>
          <w:sz w:val="24"/>
          <w:szCs w:val="24"/>
          <w:lang w:val="tr-TR"/>
        </w:rPr>
        <w:t>PETROL İŞLETMELERİ BÖLGE MÜDÜRLÜĞÜ</w:t>
      </w:r>
    </w:p>
    <w:tbl>
      <w:tblPr>
        <w:tblW w:w="10930" w:type="dxa"/>
        <w:jc w:val="center"/>
        <w:tblCellMar>
          <w:left w:w="70" w:type="dxa"/>
          <w:right w:w="70" w:type="dxa"/>
        </w:tblCellMar>
        <w:tblLook w:val="04A0" w:firstRow="1" w:lastRow="0" w:firstColumn="1" w:lastColumn="0" w:noHBand="0" w:noVBand="1"/>
      </w:tblPr>
      <w:tblGrid>
        <w:gridCol w:w="582"/>
        <w:gridCol w:w="1560"/>
        <w:gridCol w:w="1842"/>
        <w:gridCol w:w="851"/>
        <w:gridCol w:w="1417"/>
        <w:gridCol w:w="4678"/>
      </w:tblGrid>
      <w:tr w:rsidR="00A342A6" w:rsidRPr="00A342A6" w:rsidTr="008A6399">
        <w:trPr>
          <w:trHeight w:val="735"/>
          <w:jc w:val="center"/>
        </w:trPr>
        <w:tc>
          <w:tcPr>
            <w:tcW w:w="10930" w:type="dxa"/>
            <w:gridSpan w:val="6"/>
            <w:tcBorders>
              <w:top w:val="nil"/>
              <w:left w:val="nil"/>
              <w:bottom w:val="single" w:sz="8" w:space="0" w:color="auto"/>
              <w:right w:val="nil"/>
            </w:tcBorders>
            <w:shd w:val="clear" w:color="auto" w:fill="auto"/>
            <w:vAlign w:val="center"/>
            <w:hideMark/>
          </w:tcPr>
          <w:p w:rsidR="00A342A6" w:rsidRPr="00A342A6" w:rsidRDefault="00A342A6" w:rsidP="00A342A6">
            <w:pPr>
              <w:spacing w:after="0" w:line="240" w:lineRule="auto"/>
              <w:jc w:val="center"/>
              <w:rPr>
                <w:b/>
                <w:bCs/>
                <w:i w:val="0"/>
                <w:iCs w:val="0"/>
                <w:color w:val="000000"/>
                <w:sz w:val="22"/>
                <w:szCs w:val="22"/>
                <w:lang w:val="tr-TR" w:eastAsia="tr-TR"/>
              </w:rPr>
            </w:pPr>
            <w:r w:rsidRPr="00A342A6">
              <w:rPr>
                <w:b/>
                <w:bCs/>
                <w:i w:val="0"/>
                <w:iCs w:val="0"/>
                <w:color w:val="000000"/>
                <w:sz w:val="22"/>
                <w:szCs w:val="22"/>
                <w:lang w:val="tr-TR" w:eastAsia="tr-TR"/>
              </w:rPr>
              <w:t>BAKIM VE ONARIM MÜDÜRLÜĞÜ AFET ANINDA KULLANILACAK TELSİZ BİLGİLERİ</w:t>
            </w:r>
          </w:p>
        </w:tc>
      </w:tr>
      <w:tr w:rsidR="00D75AE8" w:rsidRPr="00A342A6" w:rsidTr="008A6399">
        <w:trPr>
          <w:trHeight w:val="315"/>
          <w:jc w:val="center"/>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A342A6" w:rsidRPr="00A342A6" w:rsidRDefault="00A342A6" w:rsidP="00D75AE8">
            <w:pPr>
              <w:spacing w:after="0" w:line="240" w:lineRule="auto"/>
              <w:jc w:val="center"/>
              <w:rPr>
                <w:b/>
                <w:bCs/>
                <w:i w:val="0"/>
                <w:iCs w:val="0"/>
                <w:color w:val="000000"/>
                <w:sz w:val="22"/>
                <w:szCs w:val="22"/>
                <w:lang w:val="tr-TR" w:eastAsia="tr-TR"/>
              </w:rPr>
            </w:pPr>
            <w:r w:rsidRPr="00A342A6">
              <w:rPr>
                <w:b/>
                <w:bCs/>
                <w:i w:val="0"/>
                <w:iCs w:val="0"/>
                <w:color w:val="000000"/>
                <w:sz w:val="22"/>
                <w:szCs w:val="22"/>
                <w:lang w:val="tr-TR" w:eastAsia="tr-TR"/>
              </w:rPr>
              <w:t>SIRA NO</w:t>
            </w:r>
          </w:p>
        </w:tc>
        <w:tc>
          <w:tcPr>
            <w:tcW w:w="1560" w:type="dxa"/>
            <w:tcBorders>
              <w:top w:val="nil"/>
              <w:left w:val="nil"/>
              <w:bottom w:val="single" w:sz="8" w:space="0" w:color="auto"/>
              <w:right w:val="single" w:sz="8" w:space="0" w:color="auto"/>
            </w:tcBorders>
            <w:shd w:val="clear" w:color="auto" w:fill="auto"/>
            <w:noWrap/>
            <w:vAlign w:val="center"/>
            <w:hideMark/>
          </w:tcPr>
          <w:p w:rsidR="00A342A6" w:rsidRPr="00A342A6" w:rsidRDefault="00A342A6" w:rsidP="00D75AE8">
            <w:pPr>
              <w:spacing w:after="0" w:line="240" w:lineRule="auto"/>
              <w:jc w:val="center"/>
              <w:rPr>
                <w:b/>
                <w:bCs/>
                <w:i w:val="0"/>
                <w:iCs w:val="0"/>
                <w:color w:val="000000"/>
                <w:sz w:val="22"/>
                <w:szCs w:val="22"/>
                <w:lang w:val="tr-TR" w:eastAsia="tr-TR"/>
              </w:rPr>
            </w:pPr>
            <w:r w:rsidRPr="00A342A6">
              <w:rPr>
                <w:b/>
                <w:bCs/>
                <w:i w:val="0"/>
                <w:iCs w:val="0"/>
                <w:color w:val="000000"/>
                <w:sz w:val="22"/>
                <w:szCs w:val="22"/>
                <w:lang w:val="tr-TR" w:eastAsia="tr-TR"/>
              </w:rPr>
              <w:t>BULUNDUĞU İL</w:t>
            </w:r>
          </w:p>
        </w:tc>
        <w:tc>
          <w:tcPr>
            <w:tcW w:w="1842" w:type="dxa"/>
            <w:tcBorders>
              <w:top w:val="nil"/>
              <w:left w:val="nil"/>
              <w:bottom w:val="single" w:sz="8" w:space="0" w:color="auto"/>
              <w:right w:val="single" w:sz="8" w:space="0" w:color="auto"/>
            </w:tcBorders>
            <w:shd w:val="clear" w:color="auto" w:fill="auto"/>
            <w:noWrap/>
            <w:vAlign w:val="center"/>
            <w:hideMark/>
          </w:tcPr>
          <w:p w:rsidR="00A342A6" w:rsidRPr="00A342A6" w:rsidRDefault="00A342A6" w:rsidP="00D75AE8">
            <w:pPr>
              <w:spacing w:after="0" w:line="240" w:lineRule="auto"/>
              <w:jc w:val="center"/>
              <w:rPr>
                <w:b/>
                <w:bCs/>
                <w:i w:val="0"/>
                <w:iCs w:val="0"/>
                <w:color w:val="000000"/>
                <w:sz w:val="22"/>
                <w:szCs w:val="22"/>
                <w:lang w:val="tr-TR" w:eastAsia="tr-TR"/>
              </w:rPr>
            </w:pPr>
            <w:r w:rsidRPr="00A342A6">
              <w:rPr>
                <w:b/>
                <w:bCs/>
                <w:i w:val="0"/>
                <w:iCs w:val="0"/>
                <w:color w:val="000000"/>
                <w:sz w:val="22"/>
                <w:szCs w:val="22"/>
                <w:lang w:val="tr-TR" w:eastAsia="tr-TR"/>
              </w:rPr>
              <w:t>KULLANAN BİRİM</w:t>
            </w:r>
          </w:p>
        </w:tc>
        <w:tc>
          <w:tcPr>
            <w:tcW w:w="851" w:type="dxa"/>
            <w:tcBorders>
              <w:top w:val="nil"/>
              <w:left w:val="nil"/>
              <w:bottom w:val="single" w:sz="8" w:space="0" w:color="auto"/>
              <w:right w:val="single" w:sz="8" w:space="0" w:color="auto"/>
            </w:tcBorders>
            <w:shd w:val="clear" w:color="auto" w:fill="auto"/>
            <w:noWrap/>
            <w:vAlign w:val="center"/>
            <w:hideMark/>
          </w:tcPr>
          <w:p w:rsidR="00A342A6" w:rsidRPr="00A342A6" w:rsidRDefault="00A342A6" w:rsidP="00D75AE8">
            <w:pPr>
              <w:spacing w:after="0" w:line="240" w:lineRule="auto"/>
              <w:jc w:val="center"/>
              <w:rPr>
                <w:b/>
                <w:bCs/>
                <w:i w:val="0"/>
                <w:iCs w:val="0"/>
                <w:color w:val="000000"/>
                <w:sz w:val="22"/>
                <w:szCs w:val="22"/>
                <w:lang w:val="tr-TR" w:eastAsia="tr-TR"/>
              </w:rPr>
            </w:pPr>
            <w:r w:rsidRPr="00A342A6">
              <w:rPr>
                <w:b/>
                <w:bCs/>
                <w:i w:val="0"/>
                <w:iCs w:val="0"/>
                <w:color w:val="000000"/>
                <w:sz w:val="22"/>
                <w:szCs w:val="22"/>
                <w:lang w:val="tr-TR" w:eastAsia="tr-TR"/>
              </w:rPr>
              <w:t>ROLE (ADET)</w:t>
            </w:r>
          </w:p>
        </w:tc>
        <w:tc>
          <w:tcPr>
            <w:tcW w:w="1417" w:type="dxa"/>
            <w:tcBorders>
              <w:top w:val="nil"/>
              <w:left w:val="nil"/>
              <w:bottom w:val="single" w:sz="8" w:space="0" w:color="auto"/>
              <w:right w:val="single" w:sz="8" w:space="0" w:color="auto"/>
            </w:tcBorders>
            <w:shd w:val="clear" w:color="auto" w:fill="auto"/>
            <w:noWrap/>
            <w:vAlign w:val="center"/>
            <w:hideMark/>
          </w:tcPr>
          <w:p w:rsidR="00A342A6" w:rsidRPr="00A342A6" w:rsidRDefault="00A342A6" w:rsidP="00D75AE8">
            <w:pPr>
              <w:spacing w:after="0" w:line="240" w:lineRule="auto"/>
              <w:jc w:val="center"/>
              <w:rPr>
                <w:b/>
                <w:bCs/>
                <w:i w:val="0"/>
                <w:iCs w:val="0"/>
                <w:color w:val="000000"/>
                <w:sz w:val="22"/>
                <w:szCs w:val="22"/>
                <w:lang w:val="tr-TR" w:eastAsia="tr-TR"/>
              </w:rPr>
            </w:pPr>
            <w:r w:rsidRPr="00A342A6">
              <w:rPr>
                <w:b/>
                <w:bCs/>
                <w:i w:val="0"/>
                <w:iCs w:val="0"/>
                <w:color w:val="000000"/>
                <w:sz w:val="22"/>
                <w:szCs w:val="22"/>
                <w:lang w:val="tr-TR" w:eastAsia="tr-TR"/>
              </w:rPr>
              <w:t>TELSİZ ASELSAN</w:t>
            </w:r>
          </w:p>
        </w:tc>
        <w:tc>
          <w:tcPr>
            <w:tcW w:w="4678" w:type="dxa"/>
            <w:tcBorders>
              <w:top w:val="nil"/>
              <w:left w:val="nil"/>
              <w:bottom w:val="single" w:sz="8" w:space="0" w:color="auto"/>
              <w:right w:val="single" w:sz="8" w:space="0" w:color="auto"/>
            </w:tcBorders>
            <w:shd w:val="clear" w:color="auto" w:fill="auto"/>
            <w:noWrap/>
            <w:vAlign w:val="center"/>
            <w:hideMark/>
          </w:tcPr>
          <w:p w:rsidR="00A342A6" w:rsidRPr="00A342A6" w:rsidRDefault="00A342A6" w:rsidP="00D75AE8">
            <w:pPr>
              <w:spacing w:after="0" w:line="240" w:lineRule="auto"/>
              <w:jc w:val="center"/>
              <w:rPr>
                <w:b/>
                <w:bCs/>
                <w:i w:val="0"/>
                <w:iCs w:val="0"/>
                <w:color w:val="000000"/>
                <w:sz w:val="22"/>
                <w:szCs w:val="22"/>
                <w:lang w:val="tr-TR" w:eastAsia="tr-TR"/>
              </w:rPr>
            </w:pPr>
            <w:r w:rsidRPr="00A342A6">
              <w:rPr>
                <w:b/>
                <w:bCs/>
                <w:i w:val="0"/>
                <w:iCs w:val="0"/>
                <w:color w:val="000000"/>
                <w:sz w:val="22"/>
                <w:szCs w:val="22"/>
                <w:lang w:val="tr-TR" w:eastAsia="tr-TR"/>
              </w:rPr>
              <w:t>FREKANS</w:t>
            </w:r>
          </w:p>
        </w:tc>
      </w:tr>
      <w:tr w:rsidR="00D75AE8" w:rsidRPr="00A342A6" w:rsidTr="008A6399">
        <w:trPr>
          <w:trHeight w:val="300"/>
          <w:jc w:val="center"/>
        </w:trPr>
        <w:tc>
          <w:tcPr>
            <w:tcW w:w="582" w:type="dxa"/>
            <w:tcBorders>
              <w:top w:val="nil"/>
              <w:left w:val="single" w:sz="8" w:space="0" w:color="auto"/>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jc w:val="center"/>
              <w:rPr>
                <w:i w:val="0"/>
                <w:iCs w:val="0"/>
                <w:color w:val="000000"/>
                <w:sz w:val="22"/>
                <w:szCs w:val="22"/>
                <w:lang w:val="tr-TR" w:eastAsia="tr-TR"/>
              </w:rPr>
            </w:pPr>
            <w:r w:rsidRPr="00A342A6">
              <w:rPr>
                <w:i w:val="0"/>
                <w:iCs w:val="0"/>
                <w:color w:val="000000"/>
                <w:sz w:val="22"/>
                <w:szCs w:val="22"/>
                <w:lang w:val="tr-TR" w:eastAsia="tr-TR"/>
              </w:rPr>
              <w:t>1</w:t>
            </w:r>
          </w:p>
        </w:tc>
        <w:tc>
          <w:tcPr>
            <w:tcW w:w="1560"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jc w:val="center"/>
              <w:rPr>
                <w:i w:val="0"/>
                <w:iCs w:val="0"/>
                <w:color w:val="000000"/>
                <w:sz w:val="22"/>
                <w:szCs w:val="22"/>
                <w:lang w:val="tr-TR" w:eastAsia="tr-TR"/>
              </w:rPr>
            </w:pPr>
            <w:r w:rsidRPr="00A342A6">
              <w:rPr>
                <w:i w:val="0"/>
                <w:iCs w:val="0"/>
                <w:color w:val="000000"/>
                <w:sz w:val="22"/>
                <w:szCs w:val="22"/>
                <w:lang w:val="tr-TR" w:eastAsia="tr-TR"/>
              </w:rPr>
              <w:t>ADANA</w:t>
            </w:r>
          </w:p>
        </w:tc>
        <w:tc>
          <w:tcPr>
            <w:tcW w:w="1842"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rPr>
                <w:i w:val="0"/>
                <w:iCs w:val="0"/>
                <w:color w:val="000000"/>
                <w:sz w:val="22"/>
                <w:szCs w:val="22"/>
                <w:lang w:val="tr-TR" w:eastAsia="tr-TR"/>
              </w:rPr>
            </w:pPr>
            <w:r w:rsidRPr="00A342A6">
              <w:rPr>
                <w:i w:val="0"/>
                <w:iCs w:val="0"/>
                <w:color w:val="000000"/>
                <w:sz w:val="22"/>
                <w:szCs w:val="22"/>
                <w:lang w:val="tr-TR" w:eastAsia="tr-TR"/>
              </w:rPr>
              <w:t>Deniz İşleri Müd.</w:t>
            </w:r>
          </w:p>
        </w:tc>
        <w:tc>
          <w:tcPr>
            <w:tcW w:w="851"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jc w:val="center"/>
              <w:rPr>
                <w:i w:val="0"/>
                <w:iCs w:val="0"/>
                <w:color w:val="000000"/>
                <w:sz w:val="22"/>
                <w:szCs w:val="22"/>
                <w:lang w:val="tr-TR" w:eastAsia="tr-TR"/>
              </w:rPr>
            </w:pPr>
            <w:r w:rsidRPr="00A342A6">
              <w:rPr>
                <w:i w:val="0"/>
                <w:iCs w:val="0"/>
                <w:color w:val="000000"/>
                <w:sz w:val="22"/>
                <w:szCs w:val="22"/>
                <w:lang w:val="tr-TR" w:eastAsia="tr-TR"/>
              </w:rPr>
              <w:t>1</w:t>
            </w:r>
          </w:p>
        </w:tc>
        <w:tc>
          <w:tcPr>
            <w:tcW w:w="1417"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rPr>
                <w:i w:val="0"/>
                <w:iCs w:val="0"/>
                <w:color w:val="000000"/>
                <w:sz w:val="22"/>
                <w:szCs w:val="22"/>
                <w:lang w:val="tr-TR" w:eastAsia="tr-TR"/>
              </w:rPr>
            </w:pPr>
            <w:r w:rsidRPr="00A342A6">
              <w:rPr>
                <w:i w:val="0"/>
                <w:iCs w:val="0"/>
                <w:color w:val="000000"/>
                <w:sz w:val="22"/>
                <w:szCs w:val="22"/>
                <w:lang w:val="tr-TR" w:eastAsia="tr-TR"/>
              </w:rPr>
              <w:t>Motorola</w:t>
            </w:r>
          </w:p>
        </w:tc>
        <w:tc>
          <w:tcPr>
            <w:tcW w:w="4678"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rPr>
                <w:i w:val="0"/>
                <w:iCs w:val="0"/>
                <w:color w:val="000000"/>
                <w:sz w:val="22"/>
                <w:szCs w:val="22"/>
                <w:lang w:val="tr-TR" w:eastAsia="tr-TR"/>
              </w:rPr>
            </w:pPr>
            <w:r w:rsidRPr="00A342A6">
              <w:rPr>
                <w:i w:val="0"/>
                <w:iCs w:val="0"/>
                <w:color w:val="000000"/>
                <w:sz w:val="22"/>
                <w:szCs w:val="22"/>
                <w:lang w:val="tr-TR" w:eastAsia="tr-TR"/>
              </w:rPr>
              <w:t>Tx : 157.100 , Rx : 161.700</w:t>
            </w:r>
          </w:p>
        </w:tc>
      </w:tr>
      <w:tr w:rsidR="00D75AE8" w:rsidRPr="00A342A6" w:rsidTr="008A6399">
        <w:trPr>
          <w:trHeight w:val="300"/>
          <w:jc w:val="center"/>
        </w:trPr>
        <w:tc>
          <w:tcPr>
            <w:tcW w:w="582" w:type="dxa"/>
            <w:tcBorders>
              <w:top w:val="nil"/>
              <w:left w:val="single" w:sz="8" w:space="0" w:color="auto"/>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jc w:val="center"/>
              <w:rPr>
                <w:i w:val="0"/>
                <w:iCs w:val="0"/>
                <w:color w:val="000000"/>
                <w:sz w:val="22"/>
                <w:szCs w:val="22"/>
                <w:lang w:val="tr-TR" w:eastAsia="tr-TR"/>
              </w:rPr>
            </w:pPr>
            <w:r w:rsidRPr="00A342A6">
              <w:rPr>
                <w:i w:val="0"/>
                <w:iCs w:val="0"/>
                <w:color w:val="000000"/>
                <w:sz w:val="22"/>
                <w:szCs w:val="22"/>
                <w:lang w:val="tr-TR" w:eastAsia="tr-TR"/>
              </w:rPr>
              <w:t>2</w:t>
            </w:r>
          </w:p>
        </w:tc>
        <w:tc>
          <w:tcPr>
            <w:tcW w:w="1560"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jc w:val="center"/>
              <w:rPr>
                <w:i w:val="0"/>
                <w:iCs w:val="0"/>
                <w:color w:val="000000"/>
                <w:sz w:val="22"/>
                <w:szCs w:val="22"/>
                <w:lang w:val="tr-TR" w:eastAsia="tr-TR"/>
              </w:rPr>
            </w:pPr>
            <w:r w:rsidRPr="00A342A6">
              <w:rPr>
                <w:i w:val="0"/>
                <w:iCs w:val="0"/>
                <w:color w:val="000000"/>
                <w:sz w:val="22"/>
                <w:szCs w:val="22"/>
                <w:lang w:val="tr-TR" w:eastAsia="tr-TR"/>
              </w:rPr>
              <w:t>ADANA</w:t>
            </w:r>
          </w:p>
        </w:tc>
        <w:tc>
          <w:tcPr>
            <w:tcW w:w="1842"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rPr>
                <w:i w:val="0"/>
                <w:iCs w:val="0"/>
                <w:color w:val="000000"/>
                <w:sz w:val="22"/>
                <w:szCs w:val="22"/>
                <w:lang w:val="tr-TR" w:eastAsia="tr-TR"/>
              </w:rPr>
            </w:pPr>
            <w:r w:rsidRPr="00A342A6">
              <w:rPr>
                <w:i w:val="0"/>
                <w:iCs w:val="0"/>
                <w:color w:val="000000"/>
                <w:sz w:val="22"/>
                <w:szCs w:val="22"/>
                <w:lang w:val="tr-TR" w:eastAsia="tr-TR"/>
              </w:rPr>
              <w:t>Güvenlik Müd.</w:t>
            </w:r>
          </w:p>
        </w:tc>
        <w:tc>
          <w:tcPr>
            <w:tcW w:w="851"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jc w:val="center"/>
              <w:rPr>
                <w:i w:val="0"/>
                <w:iCs w:val="0"/>
                <w:color w:val="000000"/>
                <w:sz w:val="22"/>
                <w:szCs w:val="22"/>
                <w:lang w:val="tr-TR" w:eastAsia="tr-TR"/>
              </w:rPr>
            </w:pPr>
            <w:r w:rsidRPr="00A342A6">
              <w:rPr>
                <w:i w:val="0"/>
                <w:iCs w:val="0"/>
                <w:color w:val="000000"/>
                <w:sz w:val="22"/>
                <w:szCs w:val="22"/>
                <w:lang w:val="tr-TR" w:eastAsia="tr-TR"/>
              </w:rPr>
              <w:t>1</w:t>
            </w:r>
          </w:p>
        </w:tc>
        <w:tc>
          <w:tcPr>
            <w:tcW w:w="1417"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rPr>
                <w:i w:val="0"/>
                <w:iCs w:val="0"/>
                <w:color w:val="000000"/>
                <w:sz w:val="22"/>
                <w:szCs w:val="22"/>
                <w:lang w:val="tr-TR" w:eastAsia="tr-TR"/>
              </w:rPr>
            </w:pPr>
            <w:r w:rsidRPr="00A342A6">
              <w:rPr>
                <w:i w:val="0"/>
                <w:iCs w:val="0"/>
                <w:color w:val="000000"/>
                <w:sz w:val="22"/>
                <w:szCs w:val="22"/>
                <w:lang w:val="tr-TR" w:eastAsia="tr-TR"/>
              </w:rPr>
              <w:t>Aselsan</w:t>
            </w:r>
          </w:p>
        </w:tc>
        <w:tc>
          <w:tcPr>
            <w:tcW w:w="4678"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rPr>
                <w:i w:val="0"/>
                <w:iCs w:val="0"/>
                <w:color w:val="000000"/>
                <w:sz w:val="22"/>
                <w:szCs w:val="22"/>
                <w:lang w:val="tr-TR" w:eastAsia="tr-TR"/>
              </w:rPr>
            </w:pPr>
            <w:r w:rsidRPr="00A342A6">
              <w:rPr>
                <w:i w:val="0"/>
                <w:iCs w:val="0"/>
                <w:color w:val="000000"/>
                <w:sz w:val="22"/>
                <w:szCs w:val="22"/>
                <w:lang w:val="tr-TR" w:eastAsia="tr-TR"/>
              </w:rPr>
              <w:t>Tx : 167.875 , Rx : 167.375</w:t>
            </w:r>
          </w:p>
        </w:tc>
      </w:tr>
      <w:tr w:rsidR="00D75AE8" w:rsidRPr="00A342A6" w:rsidTr="008A6399">
        <w:trPr>
          <w:trHeight w:val="300"/>
          <w:jc w:val="center"/>
        </w:trPr>
        <w:tc>
          <w:tcPr>
            <w:tcW w:w="582" w:type="dxa"/>
            <w:tcBorders>
              <w:top w:val="nil"/>
              <w:left w:val="single" w:sz="8" w:space="0" w:color="auto"/>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jc w:val="center"/>
              <w:rPr>
                <w:i w:val="0"/>
                <w:iCs w:val="0"/>
                <w:color w:val="000000"/>
                <w:sz w:val="22"/>
                <w:szCs w:val="22"/>
                <w:lang w:val="tr-TR" w:eastAsia="tr-TR"/>
              </w:rPr>
            </w:pPr>
            <w:r w:rsidRPr="00A342A6">
              <w:rPr>
                <w:i w:val="0"/>
                <w:iCs w:val="0"/>
                <w:color w:val="000000"/>
                <w:sz w:val="22"/>
                <w:szCs w:val="22"/>
                <w:lang w:val="tr-TR" w:eastAsia="tr-TR"/>
              </w:rPr>
              <w:t>3</w:t>
            </w:r>
          </w:p>
        </w:tc>
        <w:tc>
          <w:tcPr>
            <w:tcW w:w="1560"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jc w:val="center"/>
              <w:rPr>
                <w:i w:val="0"/>
                <w:iCs w:val="0"/>
                <w:color w:val="000000"/>
                <w:sz w:val="22"/>
                <w:szCs w:val="22"/>
                <w:lang w:val="tr-TR" w:eastAsia="tr-TR"/>
              </w:rPr>
            </w:pPr>
            <w:r w:rsidRPr="00A342A6">
              <w:rPr>
                <w:i w:val="0"/>
                <w:iCs w:val="0"/>
                <w:color w:val="000000"/>
                <w:sz w:val="22"/>
                <w:szCs w:val="22"/>
                <w:lang w:val="tr-TR" w:eastAsia="tr-TR"/>
              </w:rPr>
              <w:t>ADANA</w:t>
            </w:r>
          </w:p>
        </w:tc>
        <w:tc>
          <w:tcPr>
            <w:tcW w:w="1842"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rPr>
                <w:i w:val="0"/>
                <w:iCs w:val="0"/>
                <w:color w:val="000000"/>
                <w:sz w:val="22"/>
                <w:szCs w:val="22"/>
                <w:lang w:val="tr-TR" w:eastAsia="tr-TR"/>
              </w:rPr>
            </w:pPr>
            <w:r w:rsidRPr="00A342A6">
              <w:rPr>
                <w:i w:val="0"/>
                <w:iCs w:val="0"/>
                <w:color w:val="000000"/>
                <w:sz w:val="22"/>
                <w:szCs w:val="22"/>
                <w:lang w:val="tr-TR" w:eastAsia="tr-TR"/>
              </w:rPr>
              <w:t>Deniz İşleri Müd.</w:t>
            </w:r>
          </w:p>
        </w:tc>
        <w:tc>
          <w:tcPr>
            <w:tcW w:w="851"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jc w:val="center"/>
              <w:rPr>
                <w:i w:val="0"/>
                <w:iCs w:val="0"/>
                <w:color w:val="000000"/>
                <w:sz w:val="22"/>
                <w:szCs w:val="22"/>
                <w:lang w:val="tr-TR" w:eastAsia="tr-TR"/>
              </w:rPr>
            </w:pPr>
            <w:r w:rsidRPr="00A342A6">
              <w:rPr>
                <w:i w:val="0"/>
                <w:iCs w:val="0"/>
                <w:color w:val="000000"/>
                <w:sz w:val="22"/>
                <w:szCs w:val="22"/>
                <w:lang w:val="tr-TR" w:eastAsia="tr-TR"/>
              </w:rPr>
              <w:t>0</w:t>
            </w:r>
          </w:p>
        </w:tc>
        <w:tc>
          <w:tcPr>
            <w:tcW w:w="1417"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rPr>
                <w:i w:val="0"/>
                <w:iCs w:val="0"/>
                <w:color w:val="000000"/>
                <w:sz w:val="22"/>
                <w:szCs w:val="22"/>
                <w:lang w:val="tr-TR" w:eastAsia="tr-TR"/>
              </w:rPr>
            </w:pPr>
            <w:r w:rsidRPr="00A342A6">
              <w:rPr>
                <w:i w:val="0"/>
                <w:iCs w:val="0"/>
                <w:color w:val="000000"/>
                <w:sz w:val="22"/>
                <w:szCs w:val="22"/>
                <w:lang w:val="tr-TR" w:eastAsia="tr-TR"/>
              </w:rPr>
              <w:t>Motorola</w:t>
            </w:r>
          </w:p>
        </w:tc>
        <w:tc>
          <w:tcPr>
            <w:tcW w:w="4678"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rPr>
                <w:i w:val="0"/>
                <w:iCs w:val="0"/>
                <w:color w:val="000000"/>
                <w:sz w:val="22"/>
                <w:szCs w:val="22"/>
                <w:lang w:val="tr-TR" w:eastAsia="tr-TR"/>
              </w:rPr>
            </w:pPr>
            <w:r w:rsidRPr="00A342A6">
              <w:rPr>
                <w:i w:val="0"/>
                <w:iCs w:val="0"/>
                <w:color w:val="000000"/>
                <w:sz w:val="22"/>
                <w:szCs w:val="22"/>
                <w:lang w:val="tr-TR" w:eastAsia="tr-TR"/>
              </w:rPr>
              <w:t>Tx : 156.600 , Rx : 156.600</w:t>
            </w:r>
          </w:p>
        </w:tc>
      </w:tr>
      <w:tr w:rsidR="00D75AE8" w:rsidRPr="00A342A6" w:rsidTr="008A6399">
        <w:trPr>
          <w:trHeight w:val="300"/>
          <w:jc w:val="center"/>
        </w:trPr>
        <w:tc>
          <w:tcPr>
            <w:tcW w:w="582" w:type="dxa"/>
            <w:tcBorders>
              <w:top w:val="nil"/>
              <w:left w:val="single" w:sz="8" w:space="0" w:color="auto"/>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jc w:val="center"/>
              <w:rPr>
                <w:i w:val="0"/>
                <w:iCs w:val="0"/>
                <w:color w:val="000000"/>
                <w:sz w:val="22"/>
                <w:szCs w:val="22"/>
                <w:lang w:val="tr-TR" w:eastAsia="tr-TR"/>
              </w:rPr>
            </w:pPr>
            <w:r w:rsidRPr="00A342A6">
              <w:rPr>
                <w:i w:val="0"/>
                <w:iCs w:val="0"/>
                <w:color w:val="000000"/>
                <w:sz w:val="22"/>
                <w:szCs w:val="22"/>
                <w:lang w:val="tr-TR" w:eastAsia="tr-TR"/>
              </w:rPr>
              <w:t>4</w:t>
            </w:r>
          </w:p>
        </w:tc>
        <w:tc>
          <w:tcPr>
            <w:tcW w:w="1560"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jc w:val="center"/>
              <w:rPr>
                <w:i w:val="0"/>
                <w:iCs w:val="0"/>
                <w:color w:val="000000"/>
                <w:sz w:val="22"/>
                <w:szCs w:val="22"/>
                <w:lang w:val="tr-TR" w:eastAsia="tr-TR"/>
              </w:rPr>
            </w:pPr>
            <w:r w:rsidRPr="00A342A6">
              <w:rPr>
                <w:i w:val="0"/>
                <w:iCs w:val="0"/>
                <w:color w:val="000000"/>
                <w:sz w:val="22"/>
                <w:szCs w:val="22"/>
                <w:lang w:val="tr-TR" w:eastAsia="tr-TR"/>
              </w:rPr>
              <w:t>ADANA</w:t>
            </w:r>
          </w:p>
        </w:tc>
        <w:tc>
          <w:tcPr>
            <w:tcW w:w="1842"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rPr>
                <w:i w:val="0"/>
                <w:iCs w:val="0"/>
                <w:color w:val="000000"/>
                <w:sz w:val="22"/>
                <w:szCs w:val="22"/>
                <w:lang w:val="tr-TR" w:eastAsia="tr-TR"/>
              </w:rPr>
            </w:pPr>
            <w:r w:rsidRPr="00A342A6">
              <w:rPr>
                <w:i w:val="0"/>
                <w:iCs w:val="0"/>
                <w:color w:val="000000"/>
                <w:sz w:val="22"/>
                <w:szCs w:val="22"/>
                <w:lang w:val="tr-TR" w:eastAsia="tr-TR"/>
              </w:rPr>
              <w:t>Deniz İşleri Müd.</w:t>
            </w:r>
          </w:p>
        </w:tc>
        <w:tc>
          <w:tcPr>
            <w:tcW w:w="851"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jc w:val="center"/>
              <w:rPr>
                <w:i w:val="0"/>
                <w:iCs w:val="0"/>
                <w:color w:val="000000"/>
                <w:sz w:val="22"/>
                <w:szCs w:val="22"/>
                <w:lang w:val="tr-TR" w:eastAsia="tr-TR"/>
              </w:rPr>
            </w:pPr>
            <w:r w:rsidRPr="00A342A6">
              <w:rPr>
                <w:i w:val="0"/>
                <w:iCs w:val="0"/>
                <w:color w:val="000000"/>
                <w:sz w:val="22"/>
                <w:szCs w:val="22"/>
                <w:lang w:val="tr-TR" w:eastAsia="tr-TR"/>
              </w:rPr>
              <w:t>0</w:t>
            </w:r>
          </w:p>
        </w:tc>
        <w:tc>
          <w:tcPr>
            <w:tcW w:w="1417"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rPr>
                <w:i w:val="0"/>
                <w:iCs w:val="0"/>
                <w:color w:val="000000"/>
                <w:sz w:val="22"/>
                <w:szCs w:val="22"/>
                <w:lang w:val="tr-TR" w:eastAsia="tr-TR"/>
              </w:rPr>
            </w:pPr>
            <w:r w:rsidRPr="00A342A6">
              <w:rPr>
                <w:i w:val="0"/>
                <w:iCs w:val="0"/>
                <w:color w:val="000000"/>
                <w:sz w:val="22"/>
                <w:szCs w:val="22"/>
                <w:lang w:val="tr-TR" w:eastAsia="tr-TR"/>
              </w:rPr>
              <w:t>Motorola</w:t>
            </w:r>
          </w:p>
        </w:tc>
        <w:tc>
          <w:tcPr>
            <w:tcW w:w="4678"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rPr>
                <w:i w:val="0"/>
                <w:iCs w:val="0"/>
                <w:color w:val="000000"/>
                <w:sz w:val="22"/>
                <w:szCs w:val="22"/>
                <w:lang w:val="tr-TR" w:eastAsia="tr-TR"/>
              </w:rPr>
            </w:pPr>
            <w:r w:rsidRPr="00A342A6">
              <w:rPr>
                <w:i w:val="0"/>
                <w:iCs w:val="0"/>
                <w:color w:val="000000"/>
                <w:sz w:val="22"/>
                <w:szCs w:val="22"/>
                <w:lang w:val="tr-TR" w:eastAsia="tr-TR"/>
              </w:rPr>
              <w:t>Tx : 156.425 , Rx : 156.425</w:t>
            </w:r>
          </w:p>
        </w:tc>
      </w:tr>
      <w:tr w:rsidR="00D75AE8" w:rsidRPr="00A342A6" w:rsidTr="008A6399">
        <w:trPr>
          <w:trHeight w:val="300"/>
          <w:jc w:val="center"/>
        </w:trPr>
        <w:tc>
          <w:tcPr>
            <w:tcW w:w="582" w:type="dxa"/>
            <w:tcBorders>
              <w:top w:val="nil"/>
              <w:left w:val="single" w:sz="8" w:space="0" w:color="auto"/>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jc w:val="center"/>
              <w:rPr>
                <w:i w:val="0"/>
                <w:iCs w:val="0"/>
                <w:color w:val="000000"/>
                <w:sz w:val="22"/>
                <w:szCs w:val="22"/>
                <w:lang w:val="tr-TR" w:eastAsia="tr-TR"/>
              </w:rPr>
            </w:pPr>
            <w:r w:rsidRPr="00A342A6">
              <w:rPr>
                <w:i w:val="0"/>
                <w:iCs w:val="0"/>
                <w:color w:val="000000"/>
                <w:sz w:val="22"/>
                <w:szCs w:val="22"/>
                <w:lang w:val="tr-TR" w:eastAsia="tr-TR"/>
              </w:rPr>
              <w:t>5</w:t>
            </w:r>
          </w:p>
        </w:tc>
        <w:tc>
          <w:tcPr>
            <w:tcW w:w="1560"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jc w:val="center"/>
              <w:rPr>
                <w:i w:val="0"/>
                <w:iCs w:val="0"/>
                <w:color w:val="000000"/>
                <w:sz w:val="22"/>
                <w:szCs w:val="22"/>
                <w:lang w:val="tr-TR" w:eastAsia="tr-TR"/>
              </w:rPr>
            </w:pPr>
            <w:r w:rsidRPr="00A342A6">
              <w:rPr>
                <w:i w:val="0"/>
                <w:iCs w:val="0"/>
                <w:color w:val="000000"/>
                <w:sz w:val="22"/>
                <w:szCs w:val="22"/>
                <w:lang w:val="tr-TR" w:eastAsia="tr-TR"/>
              </w:rPr>
              <w:t>ADANA</w:t>
            </w:r>
          </w:p>
        </w:tc>
        <w:tc>
          <w:tcPr>
            <w:tcW w:w="1842"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rPr>
                <w:i w:val="0"/>
                <w:iCs w:val="0"/>
                <w:color w:val="000000"/>
                <w:sz w:val="22"/>
                <w:szCs w:val="22"/>
                <w:lang w:val="tr-TR" w:eastAsia="tr-TR"/>
              </w:rPr>
            </w:pPr>
            <w:r w:rsidRPr="00A342A6">
              <w:rPr>
                <w:i w:val="0"/>
                <w:iCs w:val="0"/>
                <w:color w:val="000000"/>
                <w:sz w:val="22"/>
                <w:szCs w:val="22"/>
                <w:lang w:val="tr-TR" w:eastAsia="tr-TR"/>
              </w:rPr>
              <w:t>Deniz İşleri Müd.</w:t>
            </w:r>
          </w:p>
        </w:tc>
        <w:tc>
          <w:tcPr>
            <w:tcW w:w="851"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jc w:val="center"/>
              <w:rPr>
                <w:i w:val="0"/>
                <w:iCs w:val="0"/>
                <w:color w:val="000000"/>
                <w:sz w:val="22"/>
                <w:szCs w:val="22"/>
                <w:lang w:val="tr-TR" w:eastAsia="tr-TR"/>
              </w:rPr>
            </w:pPr>
            <w:r w:rsidRPr="00A342A6">
              <w:rPr>
                <w:i w:val="0"/>
                <w:iCs w:val="0"/>
                <w:color w:val="000000"/>
                <w:sz w:val="22"/>
                <w:szCs w:val="22"/>
                <w:lang w:val="tr-TR" w:eastAsia="tr-TR"/>
              </w:rPr>
              <w:t>0</w:t>
            </w:r>
          </w:p>
        </w:tc>
        <w:tc>
          <w:tcPr>
            <w:tcW w:w="1417"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rPr>
                <w:i w:val="0"/>
                <w:iCs w:val="0"/>
                <w:color w:val="000000"/>
                <w:sz w:val="22"/>
                <w:szCs w:val="22"/>
                <w:lang w:val="tr-TR" w:eastAsia="tr-TR"/>
              </w:rPr>
            </w:pPr>
            <w:r w:rsidRPr="00A342A6">
              <w:rPr>
                <w:i w:val="0"/>
                <w:iCs w:val="0"/>
                <w:color w:val="000000"/>
                <w:sz w:val="22"/>
                <w:szCs w:val="22"/>
                <w:lang w:val="tr-TR" w:eastAsia="tr-TR"/>
              </w:rPr>
              <w:t>Motorola</w:t>
            </w:r>
          </w:p>
        </w:tc>
        <w:tc>
          <w:tcPr>
            <w:tcW w:w="4678"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rPr>
                <w:i w:val="0"/>
                <w:iCs w:val="0"/>
                <w:color w:val="000000"/>
                <w:sz w:val="22"/>
                <w:szCs w:val="22"/>
                <w:lang w:val="tr-TR" w:eastAsia="tr-TR"/>
              </w:rPr>
            </w:pPr>
            <w:r w:rsidRPr="00A342A6">
              <w:rPr>
                <w:i w:val="0"/>
                <w:iCs w:val="0"/>
                <w:color w:val="000000"/>
                <w:sz w:val="22"/>
                <w:szCs w:val="22"/>
                <w:lang w:val="tr-TR" w:eastAsia="tr-TR"/>
              </w:rPr>
              <w:t>Tx : 156.725 , Rx : 156.725</w:t>
            </w:r>
          </w:p>
        </w:tc>
      </w:tr>
      <w:tr w:rsidR="00D75AE8" w:rsidRPr="00A342A6" w:rsidTr="008A6399">
        <w:trPr>
          <w:trHeight w:val="300"/>
          <w:jc w:val="center"/>
        </w:trPr>
        <w:tc>
          <w:tcPr>
            <w:tcW w:w="582" w:type="dxa"/>
            <w:tcBorders>
              <w:top w:val="nil"/>
              <w:left w:val="single" w:sz="8" w:space="0" w:color="auto"/>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jc w:val="center"/>
              <w:rPr>
                <w:i w:val="0"/>
                <w:iCs w:val="0"/>
                <w:color w:val="000000"/>
                <w:sz w:val="22"/>
                <w:szCs w:val="22"/>
                <w:lang w:val="tr-TR" w:eastAsia="tr-TR"/>
              </w:rPr>
            </w:pPr>
            <w:r w:rsidRPr="00A342A6">
              <w:rPr>
                <w:i w:val="0"/>
                <w:iCs w:val="0"/>
                <w:color w:val="000000"/>
                <w:sz w:val="22"/>
                <w:szCs w:val="22"/>
                <w:lang w:val="tr-TR" w:eastAsia="tr-TR"/>
              </w:rPr>
              <w:t>6</w:t>
            </w:r>
          </w:p>
        </w:tc>
        <w:tc>
          <w:tcPr>
            <w:tcW w:w="1560"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jc w:val="center"/>
              <w:rPr>
                <w:i w:val="0"/>
                <w:iCs w:val="0"/>
                <w:color w:val="000000"/>
                <w:sz w:val="22"/>
                <w:szCs w:val="22"/>
                <w:lang w:val="tr-TR" w:eastAsia="tr-TR"/>
              </w:rPr>
            </w:pPr>
            <w:r w:rsidRPr="00A342A6">
              <w:rPr>
                <w:i w:val="0"/>
                <w:iCs w:val="0"/>
                <w:color w:val="000000"/>
                <w:sz w:val="22"/>
                <w:szCs w:val="22"/>
                <w:lang w:val="tr-TR" w:eastAsia="tr-TR"/>
              </w:rPr>
              <w:t>ADANA</w:t>
            </w:r>
          </w:p>
        </w:tc>
        <w:tc>
          <w:tcPr>
            <w:tcW w:w="1842"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rPr>
                <w:i w:val="0"/>
                <w:iCs w:val="0"/>
                <w:color w:val="000000"/>
                <w:sz w:val="22"/>
                <w:szCs w:val="22"/>
                <w:lang w:val="tr-TR" w:eastAsia="tr-TR"/>
              </w:rPr>
            </w:pPr>
            <w:r w:rsidRPr="00A342A6">
              <w:rPr>
                <w:i w:val="0"/>
                <w:iCs w:val="0"/>
                <w:color w:val="000000"/>
                <w:sz w:val="22"/>
                <w:szCs w:val="22"/>
                <w:lang w:val="tr-TR" w:eastAsia="tr-TR"/>
              </w:rPr>
              <w:t>Deniz İşleri Müd.</w:t>
            </w:r>
          </w:p>
        </w:tc>
        <w:tc>
          <w:tcPr>
            <w:tcW w:w="851"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jc w:val="center"/>
              <w:rPr>
                <w:i w:val="0"/>
                <w:iCs w:val="0"/>
                <w:color w:val="000000"/>
                <w:sz w:val="22"/>
                <w:szCs w:val="22"/>
                <w:lang w:val="tr-TR" w:eastAsia="tr-TR"/>
              </w:rPr>
            </w:pPr>
            <w:r w:rsidRPr="00A342A6">
              <w:rPr>
                <w:i w:val="0"/>
                <w:iCs w:val="0"/>
                <w:color w:val="000000"/>
                <w:sz w:val="22"/>
                <w:szCs w:val="22"/>
                <w:lang w:val="tr-TR" w:eastAsia="tr-TR"/>
              </w:rPr>
              <w:t>0</w:t>
            </w:r>
          </w:p>
        </w:tc>
        <w:tc>
          <w:tcPr>
            <w:tcW w:w="1417"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rPr>
                <w:i w:val="0"/>
                <w:iCs w:val="0"/>
                <w:color w:val="000000"/>
                <w:sz w:val="22"/>
                <w:szCs w:val="22"/>
                <w:lang w:val="tr-TR" w:eastAsia="tr-TR"/>
              </w:rPr>
            </w:pPr>
            <w:r w:rsidRPr="00A342A6">
              <w:rPr>
                <w:i w:val="0"/>
                <w:iCs w:val="0"/>
                <w:color w:val="000000"/>
                <w:sz w:val="22"/>
                <w:szCs w:val="22"/>
                <w:lang w:val="tr-TR" w:eastAsia="tr-TR"/>
              </w:rPr>
              <w:t>Motorola</w:t>
            </w:r>
          </w:p>
        </w:tc>
        <w:tc>
          <w:tcPr>
            <w:tcW w:w="4678" w:type="dxa"/>
            <w:tcBorders>
              <w:top w:val="nil"/>
              <w:left w:val="nil"/>
              <w:bottom w:val="single" w:sz="4" w:space="0" w:color="auto"/>
              <w:right w:val="single" w:sz="8" w:space="0" w:color="auto"/>
            </w:tcBorders>
            <w:shd w:val="clear" w:color="auto" w:fill="auto"/>
            <w:noWrap/>
            <w:vAlign w:val="bottom"/>
            <w:hideMark/>
          </w:tcPr>
          <w:p w:rsidR="00A342A6" w:rsidRPr="00A342A6" w:rsidRDefault="00A342A6" w:rsidP="00A342A6">
            <w:pPr>
              <w:spacing w:after="0" w:line="240" w:lineRule="auto"/>
              <w:rPr>
                <w:i w:val="0"/>
                <w:iCs w:val="0"/>
                <w:color w:val="000000"/>
                <w:sz w:val="22"/>
                <w:szCs w:val="22"/>
                <w:lang w:val="tr-TR" w:eastAsia="tr-TR"/>
              </w:rPr>
            </w:pPr>
            <w:r w:rsidRPr="00A342A6">
              <w:rPr>
                <w:i w:val="0"/>
                <w:iCs w:val="0"/>
                <w:color w:val="000000"/>
                <w:sz w:val="22"/>
                <w:szCs w:val="22"/>
                <w:lang w:val="tr-TR" w:eastAsia="tr-TR"/>
              </w:rPr>
              <w:t>Tx : 156.800 , Rx : 156.800</w:t>
            </w:r>
          </w:p>
        </w:tc>
      </w:tr>
      <w:tr w:rsidR="00D75AE8" w:rsidRPr="00A342A6" w:rsidTr="008A6399">
        <w:trPr>
          <w:trHeight w:val="315"/>
          <w:jc w:val="center"/>
        </w:trPr>
        <w:tc>
          <w:tcPr>
            <w:tcW w:w="582" w:type="dxa"/>
            <w:tcBorders>
              <w:top w:val="nil"/>
              <w:left w:val="single" w:sz="8" w:space="0" w:color="auto"/>
              <w:bottom w:val="single" w:sz="8" w:space="0" w:color="auto"/>
              <w:right w:val="single" w:sz="8" w:space="0" w:color="auto"/>
            </w:tcBorders>
            <w:shd w:val="clear" w:color="auto" w:fill="auto"/>
            <w:noWrap/>
            <w:vAlign w:val="bottom"/>
            <w:hideMark/>
          </w:tcPr>
          <w:p w:rsidR="00A342A6" w:rsidRPr="00A342A6" w:rsidRDefault="00A342A6" w:rsidP="00A342A6">
            <w:pPr>
              <w:spacing w:after="0" w:line="240" w:lineRule="auto"/>
              <w:jc w:val="center"/>
              <w:rPr>
                <w:i w:val="0"/>
                <w:iCs w:val="0"/>
                <w:color w:val="000000"/>
                <w:sz w:val="22"/>
                <w:szCs w:val="22"/>
                <w:lang w:val="tr-TR" w:eastAsia="tr-TR"/>
              </w:rPr>
            </w:pPr>
            <w:r w:rsidRPr="00A342A6">
              <w:rPr>
                <w:i w:val="0"/>
                <w:iCs w:val="0"/>
                <w:color w:val="000000"/>
                <w:sz w:val="22"/>
                <w:szCs w:val="22"/>
                <w:lang w:val="tr-TR" w:eastAsia="tr-TR"/>
              </w:rPr>
              <w:t>7</w:t>
            </w:r>
          </w:p>
        </w:tc>
        <w:tc>
          <w:tcPr>
            <w:tcW w:w="1560" w:type="dxa"/>
            <w:tcBorders>
              <w:top w:val="nil"/>
              <w:left w:val="nil"/>
              <w:bottom w:val="single" w:sz="8" w:space="0" w:color="auto"/>
              <w:right w:val="single" w:sz="8" w:space="0" w:color="auto"/>
            </w:tcBorders>
            <w:shd w:val="clear" w:color="auto" w:fill="auto"/>
            <w:noWrap/>
            <w:vAlign w:val="bottom"/>
            <w:hideMark/>
          </w:tcPr>
          <w:p w:rsidR="00A342A6" w:rsidRPr="00A342A6" w:rsidRDefault="00A342A6" w:rsidP="00A342A6">
            <w:pPr>
              <w:spacing w:after="0" w:line="240" w:lineRule="auto"/>
              <w:jc w:val="center"/>
              <w:rPr>
                <w:i w:val="0"/>
                <w:iCs w:val="0"/>
                <w:color w:val="000000"/>
                <w:sz w:val="22"/>
                <w:szCs w:val="22"/>
                <w:lang w:val="tr-TR" w:eastAsia="tr-TR"/>
              </w:rPr>
            </w:pPr>
            <w:r w:rsidRPr="00A342A6">
              <w:rPr>
                <w:i w:val="0"/>
                <w:iCs w:val="0"/>
                <w:color w:val="000000"/>
                <w:sz w:val="22"/>
                <w:szCs w:val="22"/>
                <w:lang w:val="tr-TR" w:eastAsia="tr-TR"/>
              </w:rPr>
              <w:t>ADANA</w:t>
            </w:r>
          </w:p>
        </w:tc>
        <w:tc>
          <w:tcPr>
            <w:tcW w:w="1842" w:type="dxa"/>
            <w:tcBorders>
              <w:top w:val="nil"/>
              <w:left w:val="nil"/>
              <w:bottom w:val="single" w:sz="8" w:space="0" w:color="auto"/>
              <w:right w:val="single" w:sz="8" w:space="0" w:color="auto"/>
            </w:tcBorders>
            <w:shd w:val="clear" w:color="auto" w:fill="auto"/>
            <w:noWrap/>
            <w:vAlign w:val="bottom"/>
            <w:hideMark/>
          </w:tcPr>
          <w:p w:rsidR="00A342A6" w:rsidRPr="00A342A6" w:rsidRDefault="00A342A6" w:rsidP="00A342A6">
            <w:pPr>
              <w:spacing w:after="0" w:line="240" w:lineRule="auto"/>
              <w:rPr>
                <w:i w:val="0"/>
                <w:iCs w:val="0"/>
                <w:color w:val="000000"/>
                <w:sz w:val="22"/>
                <w:szCs w:val="22"/>
                <w:lang w:val="tr-TR" w:eastAsia="tr-TR"/>
              </w:rPr>
            </w:pPr>
            <w:r w:rsidRPr="00A342A6">
              <w:rPr>
                <w:i w:val="0"/>
                <w:iCs w:val="0"/>
                <w:color w:val="000000"/>
                <w:sz w:val="22"/>
                <w:szCs w:val="22"/>
                <w:lang w:val="tr-TR" w:eastAsia="tr-TR"/>
              </w:rPr>
              <w:t>Revir</w:t>
            </w:r>
          </w:p>
        </w:tc>
        <w:tc>
          <w:tcPr>
            <w:tcW w:w="851" w:type="dxa"/>
            <w:tcBorders>
              <w:top w:val="nil"/>
              <w:left w:val="nil"/>
              <w:bottom w:val="single" w:sz="8" w:space="0" w:color="auto"/>
              <w:right w:val="single" w:sz="8" w:space="0" w:color="auto"/>
            </w:tcBorders>
            <w:shd w:val="clear" w:color="auto" w:fill="auto"/>
            <w:noWrap/>
            <w:vAlign w:val="bottom"/>
            <w:hideMark/>
          </w:tcPr>
          <w:p w:rsidR="00A342A6" w:rsidRPr="00A342A6" w:rsidRDefault="00A342A6" w:rsidP="00A342A6">
            <w:pPr>
              <w:spacing w:after="0" w:line="240" w:lineRule="auto"/>
              <w:jc w:val="center"/>
              <w:rPr>
                <w:i w:val="0"/>
                <w:iCs w:val="0"/>
                <w:color w:val="000000"/>
                <w:sz w:val="22"/>
                <w:szCs w:val="22"/>
                <w:lang w:val="tr-TR" w:eastAsia="tr-TR"/>
              </w:rPr>
            </w:pPr>
            <w:r w:rsidRPr="00A342A6">
              <w:rPr>
                <w:i w:val="0"/>
                <w:iCs w:val="0"/>
                <w:color w:val="000000"/>
                <w:sz w:val="22"/>
                <w:szCs w:val="22"/>
                <w:lang w:val="tr-TR" w:eastAsia="tr-TR"/>
              </w:rPr>
              <w:t>0</w:t>
            </w:r>
          </w:p>
        </w:tc>
        <w:tc>
          <w:tcPr>
            <w:tcW w:w="1417" w:type="dxa"/>
            <w:tcBorders>
              <w:top w:val="nil"/>
              <w:left w:val="nil"/>
              <w:bottom w:val="single" w:sz="8" w:space="0" w:color="auto"/>
              <w:right w:val="single" w:sz="8" w:space="0" w:color="auto"/>
            </w:tcBorders>
            <w:shd w:val="clear" w:color="auto" w:fill="auto"/>
            <w:noWrap/>
            <w:vAlign w:val="bottom"/>
            <w:hideMark/>
          </w:tcPr>
          <w:p w:rsidR="00A342A6" w:rsidRPr="00A342A6" w:rsidRDefault="00A342A6" w:rsidP="00A342A6">
            <w:pPr>
              <w:spacing w:after="0" w:line="240" w:lineRule="auto"/>
              <w:rPr>
                <w:i w:val="0"/>
                <w:iCs w:val="0"/>
                <w:color w:val="000000"/>
                <w:sz w:val="22"/>
                <w:szCs w:val="22"/>
                <w:lang w:val="tr-TR" w:eastAsia="tr-TR"/>
              </w:rPr>
            </w:pPr>
            <w:r w:rsidRPr="00A342A6">
              <w:rPr>
                <w:i w:val="0"/>
                <w:iCs w:val="0"/>
                <w:color w:val="000000"/>
                <w:sz w:val="22"/>
                <w:szCs w:val="22"/>
                <w:lang w:val="tr-TR" w:eastAsia="tr-TR"/>
              </w:rPr>
              <w:t>Aselsan</w:t>
            </w:r>
          </w:p>
        </w:tc>
        <w:tc>
          <w:tcPr>
            <w:tcW w:w="4678" w:type="dxa"/>
            <w:tcBorders>
              <w:top w:val="nil"/>
              <w:left w:val="nil"/>
              <w:bottom w:val="single" w:sz="8" w:space="0" w:color="auto"/>
              <w:right w:val="single" w:sz="8" w:space="0" w:color="auto"/>
            </w:tcBorders>
            <w:shd w:val="clear" w:color="auto" w:fill="auto"/>
            <w:noWrap/>
            <w:vAlign w:val="bottom"/>
            <w:hideMark/>
          </w:tcPr>
          <w:p w:rsidR="00A342A6" w:rsidRPr="00A342A6" w:rsidRDefault="00A342A6" w:rsidP="00A342A6">
            <w:pPr>
              <w:spacing w:after="0" w:line="240" w:lineRule="auto"/>
              <w:rPr>
                <w:i w:val="0"/>
                <w:iCs w:val="0"/>
                <w:color w:val="000000"/>
                <w:sz w:val="22"/>
                <w:szCs w:val="22"/>
                <w:lang w:val="tr-TR" w:eastAsia="tr-TR"/>
              </w:rPr>
            </w:pPr>
            <w:r w:rsidRPr="00A342A6">
              <w:rPr>
                <w:i w:val="0"/>
                <w:iCs w:val="0"/>
                <w:color w:val="000000"/>
                <w:sz w:val="22"/>
                <w:szCs w:val="22"/>
                <w:lang w:val="tr-TR" w:eastAsia="tr-TR"/>
              </w:rPr>
              <w:t>112 Acil Frekansı kullanılıyor (Araç Telsizi - 3 adet)</w:t>
            </w:r>
          </w:p>
        </w:tc>
      </w:tr>
    </w:tbl>
    <w:p w:rsidR="00A342A6" w:rsidRPr="00A342A6" w:rsidRDefault="00A342A6" w:rsidP="00A342A6">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p>
    <w:p w:rsidR="00A342A6" w:rsidRDefault="00A342A6"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tbl>
      <w:tblPr>
        <w:tblW w:w="10267" w:type="dxa"/>
        <w:jc w:val="center"/>
        <w:tblCellMar>
          <w:left w:w="70" w:type="dxa"/>
          <w:right w:w="70" w:type="dxa"/>
        </w:tblCellMar>
        <w:tblLook w:val="04A0" w:firstRow="1" w:lastRow="0" w:firstColumn="1" w:lastColumn="0" w:noHBand="0" w:noVBand="1"/>
      </w:tblPr>
      <w:tblGrid>
        <w:gridCol w:w="604"/>
        <w:gridCol w:w="2552"/>
        <w:gridCol w:w="1134"/>
        <w:gridCol w:w="5977"/>
      </w:tblGrid>
      <w:tr w:rsidR="00D75AE8" w:rsidRPr="00D75AE8" w:rsidTr="00D2468C">
        <w:trPr>
          <w:trHeight w:val="615"/>
          <w:jc w:val="center"/>
        </w:trPr>
        <w:tc>
          <w:tcPr>
            <w:tcW w:w="10267" w:type="dxa"/>
            <w:gridSpan w:val="4"/>
            <w:tcBorders>
              <w:top w:val="nil"/>
              <w:left w:val="nil"/>
              <w:bottom w:val="single" w:sz="8" w:space="0" w:color="auto"/>
              <w:right w:val="nil"/>
            </w:tcBorders>
            <w:shd w:val="clear" w:color="auto" w:fill="auto"/>
            <w:vAlign w:val="center"/>
            <w:hideMark/>
          </w:tcPr>
          <w:p w:rsidR="002314A9" w:rsidRDefault="00D75AE8" w:rsidP="00D75AE8">
            <w:pPr>
              <w:spacing w:after="0" w:line="240" w:lineRule="auto"/>
              <w:jc w:val="center"/>
              <w:rPr>
                <w:b/>
                <w:bCs/>
                <w:i w:val="0"/>
                <w:iCs w:val="0"/>
                <w:color w:val="000000"/>
                <w:sz w:val="22"/>
                <w:szCs w:val="22"/>
                <w:lang w:val="tr-TR" w:eastAsia="tr-TR"/>
              </w:rPr>
            </w:pPr>
            <w:bookmarkStart w:id="84" w:name="RANGE!A1:D18"/>
            <w:r w:rsidRPr="00D75AE8">
              <w:rPr>
                <w:b/>
                <w:bCs/>
                <w:i w:val="0"/>
                <w:iCs w:val="0"/>
                <w:color w:val="000000"/>
                <w:sz w:val="22"/>
                <w:szCs w:val="22"/>
                <w:lang w:val="tr-TR" w:eastAsia="tr-TR"/>
              </w:rPr>
              <w:t xml:space="preserve">BOTAŞ PETROL İŞLETMELERİ BÖLGE MÜDÜRLÜĞÜ BAKIM VE ONARIM MÜDÜRLÜĞÜ </w:t>
            </w:r>
          </w:p>
          <w:p w:rsidR="00D75AE8" w:rsidRPr="00D75AE8" w:rsidRDefault="00D75AE8" w:rsidP="00D75AE8">
            <w:pPr>
              <w:spacing w:after="0" w:line="240" w:lineRule="auto"/>
              <w:jc w:val="center"/>
              <w:rPr>
                <w:b/>
                <w:bCs/>
                <w:i w:val="0"/>
                <w:iCs w:val="0"/>
                <w:color w:val="000000"/>
                <w:sz w:val="22"/>
                <w:szCs w:val="22"/>
                <w:lang w:val="tr-TR" w:eastAsia="tr-TR"/>
              </w:rPr>
            </w:pPr>
            <w:r w:rsidRPr="00D75AE8">
              <w:rPr>
                <w:b/>
                <w:bCs/>
                <w:i w:val="0"/>
                <w:iCs w:val="0"/>
                <w:color w:val="000000"/>
                <w:sz w:val="22"/>
                <w:szCs w:val="22"/>
                <w:lang w:val="tr-TR" w:eastAsia="tr-TR"/>
              </w:rPr>
              <w:t>ARIZA ONARIM VE BAKIM İŞLERİNDE ÇALIŞTIRILAN ARAÇLAR</w:t>
            </w:r>
            <w:bookmarkEnd w:id="84"/>
          </w:p>
        </w:tc>
      </w:tr>
      <w:tr w:rsidR="00D2468C" w:rsidRPr="00D75AE8" w:rsidTr="00D2468C">
        <w:trPr>
          <w:trHeight w:val="315"/>
          <w:jc w:val="center"/>
        </w:trPr>
        <w:tc>
          <w:tcPr>
            <w:tcW w:w="604" w:type="dxa"/>
            <w:tcBorders>
              <w:top w:val="nil"/>
              <w:left w:val="single" w:sz="8" w:space="0" w:color="auto"/>
              <w:bottom w:val="single" w:sz="8" w:space="0" w:color="auto"/>
              <w:right w:val="single" w:sz="8" w:space="0" w:color="auto"/>
            </w:tcBorders>
            <w:shd w:val="clear" w:color="auto" w:fill="auto"/>
            <w:noWrap/>
            <w:vAlign w:val="center"/>
            <w:hideMark/>
          </w:tcPr>
          <w:p w:rsidR="00D2468C" w:rsidRDefault="00D2468C" w:rsidP="00D2468C">
            <w:pPr>
              <w:spacing w:after="0" w:line="240" w:lineRule="auto"/>
              <w:jc w:val="center"/>
              <w:rPr>
                <w:b/>
                <w:bCs/>
                <w:i w:val="0"/>
                <w:iCs w:val="0"/>
                <w:color w:val="000000"/>
                <w:sz w:val="22"/>
                <w:szCs w:val="22"/>
                <w:lang w:val="tr-TR" w:eastAsia="tr-TR"/>
              </w:rPr>
            </w:pPr>
            <w:r>
              <w:rPr>
                <w:b/>
                <w:bCs/>
                <w:i w:val="0"/>
                <w:iCs w:val="0"/>
                <w:color w:val="000000"/>
                <w:sz w:val="22"/>
                <w:szCs w:val="22"/>
                <w:lang w:val="tr-TR" w:eastAsia="tr-TR"/>
              </w:rPr>
              <w:t>Sıra</w:t>
            </w:r>
          </w:p>
          <w:p w:rsidR="00D75AE8" w:rsidRPr="00D75AE8" w:rsidRDefault="00D75AE8" w:rsidP="00D2468C">
            <w:pPr>
              <w:spacing w:after="0" w:line="240" w:lineRule="auto"/>
              <w:jc w:val="center"/>
              <w:rPr>
                <w:b/>
                <w:bCs/>
                <w:i w:val="0"/>
                <w:iCs w:val="0"/>
                <w:color w:val="000000"/>
                <w:sz w:val="22"/>
                <w:szCs w:val="22"/>
                <w:lang w:val="tr-TR" w:eastAsia="tr-TR"/>
              </w:rPr>
            </w:pPr>
            <w:r w:rsidRPr="00D75AE8">
              <w:rPr>
                <w:b/>
                <w:bCs/>
                <w:i w:val="0"/>
                <w:iCs w:val="0"/>
                <w:color w:val="000000"/>
                <w:sz w:val="22"/>
                <w:szCs w:val="22"/>
                <w:lang w:val="tr-TR" w:eastAsia="tr-TR"/>
              </w:rPr>
              <w:t>No</w:t>
            </w:r>
          </w:p>
        </w:tc>
        <w:tc>
          <w:tcPr>
            <w:tcW w:w="2552" w:type="dxa"/>
            <w:tcBorders>
              <w:top w:val="nil"/>
              <w:left w:val="nil"/>
              <w:bottom w:val="single" w:sz="8" w:space="0" w:color="auto"/>
              <w:right w:val="single" w:sz="8" w:space="0" w:color="auto"/>
            </w:tcBorders>
            <w:shd w:val="clear" w:color="auto" w:fill="auto"/>
            <w:noWrap/>
            <w:vAlign w:val="center"/>
            <w:hideMark/>
          </w:tcPr>
          <w:p w:rsidR="00D75AE8" w:rsidRPr="00D75AE8" w:rsidRDefault="00D75AE8" w:rsidP="00D2468C">
            <w:pPr>
              <w:spacing w:after="0" w:line="240" w:lineRule="auto"/>
              <w:jc w:val="center"/>
              <w:rPr>
                <w:b/>
                <w:bCs/>
                <w:i w:val="0"/>
                <w:iCs w:val="0"/>
                <w:color w:val="000000"/>
                <w:sz w:val="22"/>
                <w:szCs w:val="22"/>
                <w:lang w:val="tr-TR" w:eastAsia="tr-TR"/>
              </w:rPr>
            </w:pPr>
            <w:r w:rsidRPr="00D75AE8">
              <w:rPr>
                <w:b/>
                <w:bCs/>
                <w:i w:val="0"/>
                <w:iCs w:val="0"/>
                <w:color w:val="000000"/>
                <w:sz w:val="22"/>
                <w:szCs w:val="22"/>
                <w:lang w:val="tr-TR" w:eastAsia="tr-TR"/>
              </w:rPr>
              <w:t>Cinsi</w:t>
            </w:r>
          </w:p>
        </w:tc>
        <w:tc>
          <w:tcPr>
            <w:tcW w:w="1134" w:type="dxa"/>
            <w:tcBorders>
              <w:top w:val="nil"/>
              <w:left w:val="nil"/>
              <w:bottom w:val="single" w:sz="8" w:space="0" w:color="auto"/>
              <w:right w:val="single" w:sz="8" w:space="0" w:color="auto"/>
            </w:tcBorders>
            <w:shd w:val="clear" w:color="auto" w:fill="auto"/>
            <w:noWrap/>
            <w:vAlign w:val="center"/>
            <w:hideMark/>
          </w:tcPr>
          <w:p w:rsidR="00D75AE8" w:rsidRPr="00D75AE8" w:rsidRDefault="00D75AE8" w:rsidP="00D2468C">
            <w:pPr>
              <w:spacing w:after="0" w:line="240" w:lineRule="auto"/>
              <w:jc w:val="center"/>
              <w:rPr>
                <w:b/>
                <w:bCs/>
                <w:i w:val="0"/>
                <w:iCs w:val="0"/>
                <w:color w:val="000000"/>
                <w:sz w:val="22"/>
                <w:szCs w:val="22"/>
                <w:lang w:val="tr-TR" w:eastAsia="tr-TR"/>
              </w:rPr>
            </w:pPr>
            <w:r w:rsidRPr="00D75AE8">
              <w:rPr>
                <w:b/>
                <w:bCs/>
                <w:i w:val="0"/>
                <w:iCs w:val="0"/>
                <w:color w:val="000000"/>
                <w:sz w:val="22"/>
                <w:szCs w:val="22"/>
                <w:lang w:val="tr-TR" w:eastAsia="tr-TR"/>
              </w:rPr>
              <w:t>Plaka No</w:t>
            </w:r>
          </w:p>
        </w:tc>
        <w:tc>
          <w:tcPr>
            <w:tcW w:w="5977" w:type="dxa"/>
            <w:tcBorders>
              <w:top w:val="nil"/>
              <w:left w:val="nil"/>
              <w:bottom w:val="single" w:sz="8" w:space="0" w:color="auto"/>
              <w:right w:val="single" w:sz="8" w:space="0" w:color="auto"/>
            </w:tcBorders>
            <w:shd w:val="clear" w:color="auto" w:fill="auto"/>
            <w:noWrap/>
            <w:vAlign w:val="center"/>
            <w:hideMark/>
          </w:tcPr>
          <w:p w:rsidR="00D75AE8" w:rsidRPr="00D75AE8" w:rsidRDefault="00D75AE8" w:rsidP="00D2468C">
            <w:pPr>
              <w:spacing w:after="0" w:line="240" w:lineRule="auto"/>
              <w:jc w:val="center"/>
              <w:rPr>
                <w:b/>
                <w:bCs/>
                <w:i w:val="0"/>
                <w:iCs w:val="0"/>
                <w:color w:val="000000"/>
                <w:sz w:val="22"/>
                <w:szCs w:val="22"/>
                <w:lang w:val="tr-TR" w:eastAsia="tr-TR"/>
              </w:rPr>
            </w:pPr>
            <w:r w:rsidRPr="00D75AE8">
              <w:rPr>
                <w:b/>
                <w:bCs/>
                <w:i w:val="0"/>
                <w:iCs w:val="0"/>
                <w:color w:val="000000"/>
                <w:sz w:val="22"/>
                <w:szCs w:val="22"/>
                <w:lang w:val="tr-TR" w:eastAsia="tr-TR"/>
              </w:rPr>
              <w:t>Lokasyon Adı</w:t>
            </w:r>
          </w:p>
        </w:tc>
      </w:tr>
      <w:tr w:rsidR="00D2468C" w:rsidRPr="00D75AE8" w:rsidTr="00D2468C">
        <w:trPr>
          <w:trHeight w:val="643"/>
          <w:jc w:val="center"/>
        </w:trPr>
        <w:tc>
          <w:tcPr>
            <w:tcW w:w="604" w:type="dxa"/>
            <w:tcBorders>
              <w:top w:val="nil"/>
              <w:left w:val="single" w:sz="8" w:space="0" w:color="auto"/>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jc w:val="center"/>
              <w:rPr>
                <w:i w:val="0"/>
                <w:iCs w:val="0"/>
                <w:color w:val="000000"/>
                <w:sz w:val="22"/>
                <w:szCs w:val="22"/>
                <w:lang w:val="tr-TR" w:eastAsia="tr-TR"/>
              </w:rPr>
            </w:pPr>
            <w:r w:rsidRPr="00D75AE8">
              <w:rPr>
                <w:i w:val="0"/>
                <w:iCs w:val="0"/>
                <w:color w:val="000000"/>
                <w:sz w:val="22"/>
                <w:szCs w:val="22"/>
                <w:lang w:val="tr-TR" w:eastAsia="tr-TR"/>
              </w:rPr>
              <w:t>1</w:t>
            </w:r>
          </w:p>
        </w:tc>
        <w:tc>
          <w:tcPr>
            <w:tcW w:w="2552"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 xml:space="preserve">ISUZU PICKUP </w:t>
            </w:r>
          </w:p>
        </w:tc>
        <w:tc>
          <w:tcPr>
            <w:tcW w:w="1134"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07 FGA 49</w:t>
            </w:r>
          </w:p>
        </w:tc>
        <w:tc>
          <w:tcPr>
            <w:tcW w:w="5977" w:type="dxa"/>
            <w:tcBorders>
              <w:top w:val="nil"/>
              <w:left w:val="nil"/>
              <w:bottom w:val="single" w:sz="4" w:space="0" w:color="auto"/>
              <w:right w:val="single" w:sz="8" w:space="0" w:color="auto"/>
            </w:tcBorders>
            <w:shd w:val="clear" w:color="auto" w:fill="auto"/>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İskele Mekanik Başmühendisliği Petrol İşletmeleri Bölge Müdürlüğü Ceyhan/ADANA</w:t>
            </w:r>
          </w:p>
        </w:tc>
      </w:tr>
      <w:tr w:rsidR="00D2468C" w:rsidRPr="00D75AE8" w:rsidTr="00D2468C">
        <w:trPr>
          <w:trHeight w:val="705"/>
          <w:jc w:val="center"/>
        </w:trPr>
        <w:tc>
          <w:tcPr>
            <w:tcW w:w="604" w:type="dxa"/>
            <w:tcBorders>
              <w:top w:val="nil"/>
              <w:left w:val="single" w:sz="8" w:space="0" w:color="auto"/>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jc w:val="center"/>
              <w:rPr>
                <w:i w:val="0"/>
                <w:iCs w:val="0"/>
                <w:color w:val="000000"/>
                <w:sz w:val="22"/>
                <w:szCs w:val="22"/>
                <w:lang w:val="tr-TR" w:eastAsia="tr-TR"/>
              </w:rPr>
            </w:pPr>
            <w:r w:rsidRPr="00D75AE8">
              <w:rPr>
                <w:i w:val="0"/>
                <w:iCs w:val="0"/>
                <w:color w:val="000000"/>
                <w:sz w:val="22"/>
                <w:szCs w:val="22"/>
                <w:lang w:val="tr-TR" w:eastAsia="tr-TR"/>
              </w:rPr>
              <w:t>2</w:t>
            </w:r>
          </w:p>
        </w:tc>
        <w:tc>
          <w:tcPr>
            <w:tcW w:w="2552"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FIAT FIORINO</w:t>
            </w:r>
          </w:p>
        </w:tc>
        <w:tc>
          <w:tcPr>
            <w:tcW w:w="1134"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07 FGA 62</w:t>
            </w:r>
          </w:p>
        </w:tc>
        <w:tc>
          <w:tcPr>
            <w:tcW w:w="5977" w:type="dxa"/>
            <w:tcBorders>
              <w:top w:val="nil"/>
              <w:left w:val="nil"/>
              <w:bottom w:val="single" w:sz="4" w:space="0" w:color="auto"/>
              <w:right w:val="single" w:sz="8" w:space="0" w:color="auto"/>
            </w:tcBorders>
            <w:shd w:val="clear" w:color="auto" w:fill="auto"/>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İskele Mekanik Başmühendisliği Petrol İşletmeleri Bölge Müdürlüğü Ceyhan/ADANA</w:t>
            </w:r>
          </w:p>
        </w:tc>
      </w:tr>
      <w:tr w:rsidR="00D2468C" w:rsidRPr="00D75AE8" w:rsidTr="00D2468C">
        <w:trPr>
          <w:trHeight w:val="900"/>
          <w:jc w:val="center"/>
        </w:trPr>
        <w:tc>
          <w:tcPr>
            <w:tcW w:w="604" w:type="dxa"/>
            <w:tcBorders>
              <w:top w:val="nil"/>
              <w:left w:val="single" w:sz="8" w:space="0" w:color="auto"/>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jc w:val="center"/>
              <w:rPr>
                <w:i w:val="0"/>
                <w:iCs w:val="0"/>
                <w:color w:val="000000"/>
                <w:sz w:val="22"/>
                <w:szCs w:val="22"/>
                <w:lang w:val="tr-TR" w:eastAsia="tr-TR"/>
              </w:rPr>
            </w:pPr>
            <w:r w:rsidRPr="00D75AE8">
              <w:rPr>
                <w:i w:val="0"/>
                <w:iCs w:val="0"/>
                <w:color w:val="000000"/>
                <w:sz w:val="22"/>
                <w:szCs w:val="22"/>
                <w:lang w:val="tr-TR" w:eastAsia="tr-TR"/>
              </w:rPr>
              <w:t>3</w:t>
            </w:r>
          </w:p>
        </w:tc>
        <w:tc>
          <w:tcPr>
            <w:tcW w:w="2552"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Mercedes Seyyar Atölye</w:t>
            </w:r>
          </w:p>
        </w:tc>
        <w:tc>
          <w:tcPr>
            <w:tcW w:w="1134"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01 F 3316</w:t>
            </w:r>
          </w:p>
        </w:tc>
        <w:tc>
          <w:tcPr>
            <w:tcW w:w="5977" w:type="dxa"/>
            <w:tcBorders>
              <w:top w:val="nil"/>
              <w:left w:val="nil"/>
              <w:bottom w:val="single" w:sz="4" w:space="0" w:color="auto"/>
              <w:right w:val="single" w:sz="8" w:space="0" w:color="auto"/>
            </w:tcBorders>
            <w:shd w:val="clear" w:color="auto" w:fill="auto"/>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 xml:space="preserve">Mekanik Başmühendisliği </w:t>
            </w:r>
            <w:r w:rsidRPr="00D75AE8">
              <w:rPr>
                <w:i w:val="0"/>
                <w:iCs w:val="0"/>
                <w:color w:val="000000"/>
                <w:sz w:val="22"/>
                <w:szCs w:val="22"/>
                <w:lang w:val="tr-TR" w:eastAsia="tr-TR"/>
              </w:rPr>
              <w:br/>
              <w:t>Petrol İşletmeleri Bölge Müdürlüğü Ceyhan/ADANA</w:t>
            </w:r>
          </w:p>
        </w:tc>
      </w:tr>
      <w:tr w:rsidR="00D2468C" w:rsidRPr="00D75AE8" w:rsidTr="00D2468C">
        <w:trPr>
          <w:trHeight w:val="785"/>
          <w:jc w:val="center"/>
        </w:trPr>
        <w:tc>
          <w:tcPr>
            <w:tcW w:w="604" w:type="dxa"/>
            <w:tcBorders>
              <w:top w:val="nil"/>
              <w:left w:val="single" w:sz="8" w:space="0" w:color="auto"/>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jc w:val="center"/>
              <w:rPr>
                <w:i w:val="0"/>
                <w:iCs w:val="0"/>
                <w:color w:val="000000"/>
                <w:sz w:val="22"/>
                <w:szCs w:val="22"/>
                <w:lang w:val="tr-TR" w:eastAsia="tr-TR"/>
              </w:rPr>
            </w:pPr>
            <w:r w:rsidRPr="00D75AE8">
              <w:rPr>
                <w:i w:val="0"/>
                <w:iCs w:val="0"/>
                <w:color w:val="000000"/>
                <w:sz w:val="22"/>
                <w:szCs w:val="22"/>
                <w:lang w:val="tr-TR" w:eastAsia="tr-TR"/>
              </w:rPr>
              <w:t>4</w:t>
            </w:r>
          </w:p>
        </w:tc>
        <w:tc>
          <w:tcPr>
            <w:tcW w:w="2552"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Mercedes Seyyar Atölye</w:t>
            </w:r>
          </w:p>
        </w:tc>
        <w:tc>
          <w:tcPr>
            <w:tcW w:w="1134"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01 F 2952</w:t>
            </w:r>
          </w:p>
        </w:tc>
        <w:tc>
          <w:tcPr>
            <w:tcW w:w="5977" w:type="dxa"/>
            <w:tcBorders>
              <w:top w:val="nil"/>
              <w:left w:val="nil"/>
              <w:bottom w:val="single" w:sz="4" w:space="0" w:color="auto"/>
              <w:right w:val="single" w:sz="8" w:space="0" w:color="auto"/>
            </w:tcBorders>
            <w:shd w:val="clear" w:color="auto" w:fill="auto"/>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Mekanik Başmühendisliği</w:t>
            </w:r>
            <w:r w:rsidRPr="00D75AE8">
              <w:rPr>
                <w:i w:val="0"/>
                <w:iCs w:val="0"/>
                <w:color w:val="000000"/>
                <w:sz w:val="22"/>
                <w:szCs w:val="22"/>
                <w:lang w:val="tr-TR" w:eastAsia="tr-TR"/>
              </w:rPr>
              <w:br/>
              <w:t>Petrol İşletmeleri Bölge Müdürlüğü Ceyhan/ADANA</w:t>
            </w:r>
          </w:p>
        </w:tc>
      </w:tr>
      <w:tr w:rsidR="00D2468C" w:rsidRPr="00D75AE8" w:rsidTr="00D2468C">
        <w:trPr>
          <w:trHeight w:val="697"/>
          <w:jc w:val="center"/>
        </w:trPr>
        <w:tc>
          <w:tcPr>
            <w:tcW w:w="604" w:type="dxa"/>
            <w:tcBorders>
              <w:top w:val="nil"/>
              <w:left w:val="single" w:sz="8" w:space="0" w:color="auto"/>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jc w:val="center"/>
              <w:rPr>
                <w:i w:val="0"/>
                <w:iCs w:val="0"/>
                <w:color w:val="000000"/>
                <w:sz w:val="22"/>
                <w:szCs w:val="22"/>
                <w:lang w:val="tr-TR" w:eastAsia="tr-TR"/>
              </w:rPr>
            </w:pPr>
            <w:r w:rsidRPr="00D75AE8">
              <w:rPr>
                <w:i w:val="0"/>
                <w:iCs w:val="0"/>
                <w:color w:val="000000"/>
                <w:sz w:val="22"/>
                <w:szCs w:val="22"/>
                <w:lang w:val="tr-TR" w:eastAsia="tr-TR"/>
              </w:rPr>
              <w:t>5</w:t>
            </w:r>
          </w:p>
        </w:tc>
        <w:tc>
          <w:tcPr>
            <w:tcW w:w="2552"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Binek Otomobil</w:t>
            </w:r>
          </w:p>
        </w:tc>
        <w:tc>
          <w:tcPr>
            <w:tcW w:w="1134"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01 VZ 343</w:t>
            </w:r>
          </w:p>
        </w:tc>
        <w:tc>
          <w:tcPr>
            <w:tcW w:w="5977" w:type="dxa"/>
            <w:tcBorders>
              <w:top w:val="nil"/>
              <w:left w:val="nil"/>
              <w:bottom w:val="single" w:sz="4" w:space="0" w:color="auto"/>
              <w:right w:val="single" w:sz="8" w:space="0" w:color="auto"/>
            </w:tcBorders>
            <w:shd w:val="clear" w:color="auto" w:fill="auto"/>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Otomasyon Başm.</w:t>
            </w:r>
            <w:r w:rsidRPr="00D75AE8">
              <w:rPr>
                <w:i w:val="0"/>
                <w:iCs w:val="0"/>
                <w:color w:val="000000"/>
                <w:sz w:val="22"/>
                <w:szCs w:val="22"/>
                <w:lang w:val="tr-TR" w:eastAsia="tr-TR"/>
              </w:rPr>
              <w:br/>
              <w:t>Petrol İşletmeleri Bölge Müdürlüğü Ceyhan/ADANA</w:t>
            </w:r>
          </w:p>
        </w:tc>
      </w:tr>
      <w:tr w:rsidR="00D2468C" w:rsidRPr="00D75AE8" w:rsidTr="00D2468C">
        <w:trPr>
          <w:trHeight w:val="706"/>
          <w:jc w:val="center"/>
        </w:trPr>
        <w:tc>
          <w:tcPr>
            <w:tcW w:w="604" w:type="dxa"/>
            <w:tcBorders>
              <w:top w:val="nil"/>
              <w:left w:val="single" w:sz="8" w:space="0" w:color="auto"/>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jc w:val="center"/>
              <w:rPr>
                <w:i w:val="0"/>
                <w:iCs w:val="0"/>
                <w:color w:val="000000"/>
                <w:sz w:val="22"/>
                <w:szCs w:val="22"/>
                <w:lang w:val="tr-TR" w:eastAsia="tr-TR"/>
              </w:rPr>
            </w:pPr>
            <w:r w:rsidRPr="00D75AE8">
              <w:rPr>
                <w:i w:val="0"/>
                <w:iCs w:val="0"/>
                <w:color w:val="000000"/>
                <w:sz w:val="22"/>
                <w:szCs w:val="22"/>
                <w:lang w:val="tr-TR" w:eastAsia="tr-TR"/>
              </w:rPr>
              <w:t>6</w:t>
            </w:r>
          </w:p>
        </w:tc>
        <w:tc>
          <w:tcPr>
            <w:tcW w:w="2552" w:type="dxa"/>
            <w:tcBorders>
              <w:top w:val="nil"/>
              <w:left w:val="nil"/>
              <w:bottom w:val="nil"/>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4x4 Pikap</w:t>
            </w:r>
          </w:p>
        </w:tc>
        <w:tc>
          <w:tcPr>
            <w:tcW w:w="1134" w:type="dxa"/>
            <w:tcBorders>
              <w:top w:val="nil"/>
              <w:left w:val="nil"/>
              <w:bottom w:val="nil"/>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01 V 0424</w:t>
            </w:r>
          </w:p>
        </w:tc>
        <w:tc>
          <w:tcPr>
            <w:tcW w:w="5977" w:type="dxa"/>
            <w:tcBorders>
              <w:top w:val="nil"/>
              <w:left w:val="nil"/>
              <w:bottom w:val="nil"/>
              <w:right w:val="single" w:sz="8" w:space="0" w:color="auto"/>
            </w:tcBorders>
            <w:shd w:val="clear" w:color="auto" w:fill="auto"/>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Otomasyon Başm.</w:t>
            </w:r>
            <w:r w:rsidRPr="00D75AE8">
              <w:rPr>
                <w:i w:val="0"/>
                <w:iCs w:val="0"/>
                <w:color w:val="000000"/>
                <w:sz w:val="22"/>
                <w:szCs w:val="22"/>
                <w:lang w:val="tr-TR" w:eastAsia="tr-TR"/>
              </w:rPr>
              <w:br/>
              <w:t>Petrol İşletmeleri Bölge Müdürlüğü Ceyhan/ADANA</w:t>
            </w:r>
          </w:p>
        </w:tc>
      </w:tr>
      <w:tr w:rsidR="00D2468C" w:rsidRPr="00D75AE8" w:rsidTr="00D2468C">
        <w:trPr>
          <w:trHeight w:val="689"/>
          <w:jc w:val="center"/>
        </w:trPr>
        <w:tc>
          <w:tcPr>
            <w:tcW w:w="604" w:type="dxa"/>
            <w:tcBorders>
              <w:top w:val="nil"/>
              <w:left w:val="single" w:sz="8" w:space="0" w:color="auto"/>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jc w:val="center"/>
              <w:rPr>
                <w:i w:val="0"/>
                <w:iCs w:val="0"/>
                <w:color w:val="000000"/>
                <w:sz w:val="22"/>
                <w:szCs w:val="22"/>
                <w:lang w:val="tr-TR" w:eastAsia="tr-TR"/>
              </w:rPr>
            </w:pPr>
            <w:r w:rsidRPr="00D75AE8">
              <w:rPr>
                <w:i w:val="0"/>
                <w:iCs w:val="0"/>
                <w:color w:val="000000"/>
                <w:sz w:val="22"/>
                <w:szCs w:val="22"/>
                <w:lang w:val="tr-TR" w:eastAsia="tr-TR"/>
              </w:rPr>
              <w:t>7</w:t>
            </w:r>
          </w:p>
        </w:tc>
        <w:tc>
          <w:tcPr>
            <w:tcW w:w="2552" w:type="dxa"/>
            <w:tcBorders>
              <w:top w:val="single" w:sz="4" w:space="0" w:color="auto"/>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4x4 Jeep</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01 VY 555</w:t>
            </w:r>
          </w:p>
        </w:tc>
        <w:tc>
          <w:tcPr>
            <w:tcW w:w="5977" w:type="dxa"/>
            <w:tcBorders>
              <w:top w:val="single" w:sz="4" w:space="0" w:color="auto"/>
              <w:left w:val="nil"/>
              <w:bottom w:val="single" w:sz="4" w:space="0" w:color="auto"/>
              <w:right w:val="single" w:sz="8" w:space="0" w:color="auto"/>
            </w:tcBorders>
            <w:shd w:val="clear" w:color="auto" w:fill="auto"/>
            <w:vAlign w:val="bottom"/>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Otomasyon Başm.</w:t>
            </w:r>
            <w:r w:rsidRPr="00D75AE8">
              <w:rPr>
                <w:i w:val="0"/>
                <w:iCs w:val="0"/>
                <w:color w:val="000000"/>
                <w:sz w:val="22"/>
                <w:szCs w:val="22"/>
                <w:lang w:val="tr-TR" w:eastAsia="tr-TR"/>
              </w:rPr>
              <w:br/>
              <w:t>Petrol İşletmeleri Bölge Müdürlüğü Ceyhan/ADANA</w:t>
            </w:r>
          </w:p>
        </w:tc>
      </w:tr>
      <w:tr w:rsidR="00D2468C" w:rsidRPr="00D75AE8" w:rsidTr="00D2468C">
        <w:trPr>
          <w:trHeight w:val="699"/>
          <w:jc w:val="center"/>
        </w:trPr>
        <w:tc>
          <w:tcPr>
            <w:tcW w:w="604" w:type="dxa"/>
            <w:tcBorders>
              <w:top w:val="nil"/>
              <w:left w:val="single" w:sz="8" w:space="0" w:color="auto"/>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jc w:val="center"/>
              <w:rPr>
                <w:i w:val="0"/>
                <w:iCs w:val="0"/>
                <w:color w:val="000000"/>
                <w:sz w:val="22"/>
                <w:szCs w:val="22"/>
                <w:lang w:val="tr-TR" w:eastAsia="tr-TR"/>
              </w:rPr>
            </w:pPr>
            <w:r w:rsidRPr="00D75AE8">
              <w:rPr>
                <w:i w:val="0"/>
                <w:iCs w:val="0"/>
                <w:color w:val="000000"/>
                <w:sz w:val="22"/>
                <w:szCs w:val="22"/>
                <w:lang w:val="tr-TR" w:eastAsia="tr-TR"/>
              </w:rPr>
              <w:t>8</w:t>
            </w:r>
          </w:p>
        </w:tc>
        <w:tc>
          <w:tcPr>
            <w:tcW w:w="2552"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Panelvan Minibüs</w:t>
            </w:r>
          </w:p>
        </w:tc>
        <w:tc>
          <w:tcPr>
            <w:tcW w:w="1134"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01 F 3704</w:t>
            </w:r>
          </w:p>
        </w:tc>
        <w:tc>
          <w:tcPr>
            <w:tcW w:w="5977" w:type="dxa"/>
            <w:tcBorders>
              <w:top w:val="nil"/>
              <w:left w:val="nil"/>
              <w:bottom w:val="single" w:sz="4" w:space="0" w:color="auto"/>
              <w:right w:val="single" w:sz="8" w:space="0" w:color="auto"/>
            </w:tcBorders>
            <w:shd w:val="clear" w:color="auto" w:fill="auto"/>
            <w:vAlign w:val="bottom"/>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Otomasyon Başm.</w:t>
            </w:r>
            <w:r w:rsidRPr="00D75AE8">
              <w:rPr>
                <w:i w:val="0"/>
                <w:iCs w:val="0"/>
                <w:color w:val="000000"/>
                <w:sz w:val="22"/>
                <w:szCs w:val="22"/>
                <w:lang w:val="tr-TR" w:eastAsia="tr-TR"/>
              </w:rPr>
              <w:br/>
              <w:t>Petrol İşletmeleri Bölge Müdürlüğü Ceyhan/ADANA</w:t>
            </w:r>
          </w:p>
        </w:tc>
      </w:tr>
      <w:tr w:rsidR="00D2468C" w:rsidRPr="00D75AE8" w:rsidTr="00D2468C">
        <w:trPr>
          <w:trHeight w:val="695"/>
          <w:jc w:val="center"/>
        </w:trPr>
        <w:tc>
          <w:tcPr>
            <w:tcW w:w="604" w:type="dxa"/>
            <w:tcBorders>
              <w:top w:val="nil"/>
              <w:left w:val="single" w:sz="8" w:space="0" w:color="auto"/>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jc w:val="center"/>
              <w:rPr>
                <w:i w:val="0"/>
                <w:iCs w:val="0"/>
                <w:color w:val="000000"/>
                <w:sz w:val="22"/>
                <w:szCs w:val="22"/>
                <w:lang w:val="tr-TR" w:eastAsia="tr-TR"/>
              </w:rPr>
            </w:pPr>
            <w:r w:rsidRPr="00D75AE8">
              <w:rPr>
                <w:i w:val="0"/>
                <w:iCs w:val="0"/>
                <w:color w:val="000000"/>
                <w:sz w:val="22"/>
                <w:szCs w:val="22"/>
                <w:lang w:val="tr-TR" w:eastAsia="tr-TR"/>
              </w:rPr>
              <w:t>9</w:t>
            </w:r>
          </w:p>
        </w:tc>
        <w:tc>
          <w:tcPr>
            <w:tcW w:w="2552"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Panelvan Ticari Araç</w:t>
            </w:r>
          </w:p>
        </w:tc>
        <w:tc>
          <w:tcPr>
            <w:tcW w:w="1134"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01 F 3787</w:t>
            </w:r>
          </w:p>
        </w:tc>
        <w:tc>
          <w:tcPr>
            <w:tcW w:w="5977" w:type="dxa"/>
            <w:tcBorders>
              <w:top w:val="nil"/>
              <w:left w:val="nil"/>
              <w:bottom w:val="single" w:sz="4" w:space="0" w:color="auto"/>
              <w:right w:val="single" w:sz="8" w:space="0" w:color="auto"/>
            </w:tcBorders>
            <w:shd w:val="clear" w:color="auto" w:fill="auto"/>
            <w:vAlign w:val="bottom"/>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Otomasyon Başm.</w:t>
            </w:r>
            <w:r w:rsidRPr="00D75AE8">
              <w:rPr>
                <w:i w:val="0"/>
                <w:iCs w:val="0"/>
                <w:color w:val="000000"/>
                <w:sz w:val="22"/>
                <w:szCs w:val="22"/>
                <w:lang w:val="tr-TR" w:eastAsia="tr-TR"/>
              </w:rPr>
              <w:br/>
              <w:t>Petrol İşletmeleri Bölge Müdürlüğü Ceyhan/ADANA</w:t>
            </w:r>
          </w:p>
        </w:tc>
      </w:tr>
      <w:tr w:rsidR="00D2468C" w:rsidRPr="00D75AE8" w:rsidTr="00D2468C">
        <w:trPr>
          <w:trHeight w:val="704"/>
          <w:jc w:val="center"/>
        </w:trPr>
        <w:tc>
          <w:tcPr>
            <w:tcW w:w="604" w:type="dxa"/>
            <w:tcBorders>
              <w:top w:val="nil"/>
              <w:left w:val="single" w:sz="8" w:space="0" w:color="auto"/>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jc w:val="center"/>
              <w:rPr>
                <w:i w:val="0"/>
                <w:iCs w:val="0"/>
                <w:color w:val="000000"/>
                <w:sz w:val="22"/>
                <w:szCs w:val="22"/>
                <w:lang w:val="tr-TR" w:eastAsia="tr-TR"/>
              </w:rPr>
            </w:pPr>
            <w:r w:rsidRPr="00D75AE8">
              <w:rPr>
                <w:i w:val="0"/>
                <w:iCs w:val="0"/>
                <w:color w:val="000000"/>
                <w:sz w:val="22"/>
                <w:szCs w:val="22"/>
                <w:lang w:val="tr-TR" w:eastAsia="tr-TR"/>
              </w:rPr>
              <w:t>10</w:t>
            </w:r>
          </w:p>
        </w:tc>
        <w:tc>
          <w:tcPr>
            <w:tcW w:w="2552"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Damperli Kamyon(6x2)</w:t>
            </w:r>
          </w:p>
        </w:tc>
        <w:tc>
          <w:tcPr>
            <w:tcW w:w="1134"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01 L 1406</w:t>
            </w:r>
          </w:p>
        </w:tc>
        <w:tc>
          <w:tcPr>
            <w:tcW w:w="5977" w:type="dxa"/>
            <w:tcBorders>
              <w:top w:val="nil"/>
              <w:left w:val="nil"/>
              <w:bottom w:val="single" w:sz="4" w:space="0" w:color="auto"/>
              <w:right w:val="single" w:sz="8" w:space="0" w:color="auto"/>
            </w:tcBorders>
            <w:shd w:val="clear" w:color="auto" w:fill="auto"/>
            <w:vAlign w:val="bottom"/>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Tesisler Hat Bakım Başmüh. Petrol İşletmeleri Bölge Müdürlüğü Ceyhan/ADANA</w:t>
            </w:r>
          </w:p>
        </w:tc>
      </w:tr>
      <w:tr w:rsidR="00D2468C" w:rsidRPr="00D75AE8" w:rsidTr="00D2468C">
        <w:trPr>
          <w:trHeight w:val="687"/>
          <w:jc w:val="center"/>
        </w:trPr>
        <w:tc>
          <w:tcPr>
            <w:tcW w:w="604" w:type="dxa"/>
            <w:tcBorders>
              <w:top w:val="nil"/>
              <w:left w:val="single" w:sz="8" w:space="0" w:color="auto"/>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jc w:val="center"/>
              <w:rPr>
                <w:i w:val="0"/>
                <w:iCs w:val="0"/>
                <w:color w:val="000000"/>
                <w:sz w:val="22"/>
                <w:szCs w:val="22"/>
                <w:lang w:val="tr-TR" w:eastAsia="tr-TR"/>
              </w:rPr>
            </w:pPr>
            <w:r w:rsidRPr="00D75AE8">
              <w:rPr>
                <w:i w:val="0"/>
                <w:iCs w:val="0"/>
                <w:color w:val="000000"/>
                <w:sz w:val="22"/>
                <w:szCs w:val="22"/>
                <w:lang w:val="tr-TR" w:eastAsia="tr-TR"/>
              </w:rPr>
              <w:t>11</w:t>
            </w:r>
          </w:p>
        </w:tc>
        <w:tc>
          <w:tcPr>
            <w:tcW w:w="2552"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Damperli Kamyon(6x2)</w:t>
            </w:r>
          </w:p>
        </w:tc>
        <w:tc>
          <w:tcPr>
            <w:tcW w:w="1134"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01 L 1407</w:t>
            </w:r>
          </w:p>
        </w:tc>
        <w:tc>
          <w:tcPr>
            <w:tcW w:w="5977" w:type="dxa"/>
            <w:tcBorders>
              <w:top w:val="nil"/>
              <w:left w:val="nil"/>
              <w:bottom w:val="single" w:sz="4" w:space="0" w:color="auto"/>
              <w:right w:val="single" w:sz="8" w:space="0" w:color="auto"/>
            </w:tcBorders>
            <w:shd w:val="clear" w:color="auto" w:fill="auto"/>
            <w:vAlign w:val="bottom"/>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Tesisler Hat Bakım Başmüh. Petrol İşletmeleri Bölge Müdürlüğü Ceyhan/ADANA</w:t>
            </w:r>
          </w:p>
        </w:tc>
      </w:tr>
      <w:tr w:rsidR="00D2468C" w:rsidRPr="00D75AE8" w:rsidTr="00D2468C">
        <w:trPr>
          <w:trHeight w:val="698"/>
          <w:jc w:val="center"/>
        </w:trPr>
        <w:tc>
          <w:tcPr>
            <w:tcW w:w="604" w:type="dxa"/>
            <w:tcBorders>
              <w:top w:val="nil"/>
              <w:left w:val="single" w:sz="8" w:space="0" w:color="auto"/>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jc w:val="center"/>
              <w:rPr>
                <w:i w:val="0"/>
                <w:iCs w:val="0"/>
                <w:color w:val="000000"/>
                <w:sz w:val="22"/>
                <w:szCs w:val="22"/>
                <w:lang w:val="tr-TR" w:eastAsia="tr-TR"/>
              </w:rPr>
            </w:pPr>
            <w:r w:rsidRPr="00D75AE8">
              <w:rPr>
                <w:i w:val="0"/>
                <w:iCs w:val="0"/>
                <w:color w:val="000000"/>
                <w:sz w:val="22"/>
                <w:szCs w:val="22"/>
                <w:lang w:val="tr-TR" w:eastAsia="tr-TR"/>
              </w:rPr>
              <w:lastRenderedPageBreak/>
              <w:t>12</w:t>
            </w:r>
          </w:p>
        </w:tc>
        <w:tc>
          <w:tcPr>
            <w:tcW w:w="2552"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Vinç Yarım kasa</w:t>
            </w:r>
          </w:p>
        </w:tc>
        <w:tc>
          <w:tcPr>
            <w:tcW w:w="1134"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01 F 0233</w:t>
            </w:r>
          </w:p>
        </w:tc>
        <w:tc>
          <w:tcPr>
            <w:tcW w:w="5977" w:type="dxa"/>
            <w:tcBorders>
              <w:top w:val="nil"/>
              <w:left w:val="nil"/>
              <w:bottom w:val="single" w:sz="4" w:space="0" w:color="auto"/>
              <w:right w:val="single" w:sz="8" w:space="0" w:color="auto"/>
            </w:tcBorders>
            <w:shd w:val="clear" w:color="auto" w:fill="auto"/>
            <w:vAlign w:val="bottom"/>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Tesisler Hat Bakım Başmüh. Petrol İşletmeleri Bölge Müdürlüğü Ceyhan/ADANA</w:t>
            </w:r>
          </w:p>
        </w:tc>
      </w:tr>
      <w:tr w:rsidR="00D2468C" w:rsidRPr="00D75AE8" w:rsidTr="00D2468C">
        <w:trPr>
          <w:trHeight w:val="708"/>
          <w:jc w:val="center"/>
        </w:trPr>
        <w:tc>
          <w:tcPr>
            <w:tcW w:w="604" w:type="dxa"/>
            <w:tcBorders>
              <w:top w:val="nil"/>
              <w:left w:val="single" w:sz="8" w:space="0" w:color="auto"/>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jc w:val="center"/>
              <w:rPr>
                <w:i w:val="0"/>
                <w:iCs w:val="0"/>
                <w:color w:val="000000"/>
                <w:sz w:val="22"/>
                <w:szCs w:val="22"/>
                <w:lang w:val="tr-TR" w:eastAsia="tr-TR"/>
              </w:rPr>
            </w:pPr>
            <w:r w:rsidRPr="00D75AE8">
              <w:rPr>
                <w:i w:val="0"/>
                <w:iCs w:val="0"/>
                <w:color w:val="000000"/>
                <w:sz w:val="22"/>
                <w:szCs w:val="22"/>
                <w:lang w:val="tr-TR" w:eastAsia="tr-TR"/>
              </w:rPr>
              <w:t>13</w:t>
            </w:r>
          </w:p>
        </w:tc>
        <w:tc>
          <w:tcPr>
            <w:tcW w:w="2552"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Tır Çekici</w:t>
            </w:r>
          </w:p>
        </w:tc>
        <w:tc>
          <w:tcPr>
            <w:tcW w:w="1134"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01 F 6751</w:t>
            </w:r>
          </w:p>
        </w:tc>
        <w:tc>
          <w:tcPr>
            <w:tcW w:w="5977" w:type="dxa"/>
            <w:tcBorders>
              <w:top w:val="nil"/>
              <w:left w:val="nil"/>
              <w:bottom w:val="single" w:sz="4" w:space="0" w:color="auto"/>
              <w:right w:val="single" w:sz="8" w:space="0" w:color="auto"/>
            </w:tcBorders>
            <w:shd w:val="clear" w:color="auto" w:fill="auto"/>
            <w:vAlign w:val="bottom"/>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Tesisler Hat Bakım Başmüh. Petrol İşletmeleri Bölge Müdürlüğü Ceyhan/ADANA</w:t>
            </w:r>
          </w:p>
        </w:tc>
      </w:tr>
      <w:tr w:rsidR="00D2468C" w:rsidRPr="00D75AE8" w:rsidTr="00D2468C">
        <w:trPr>
          <w:trHeight w:val="703"/>
          <w:jc w:val="center"/>
        </w:trPr>
        <w:tc>
          <w:tcPr>
            <w:tcW w:w="604" w:type="dxa"/>
            <w:tcBorders>
              <w:top w:val="nil"/>
              <w:left w:val="single" w:sz="8" w:space="0" w:color="auto"/>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jc w:val="center"/>
              <w:rPr>
                <w:i w:val="0"/>
                <w:iCs w:val="0"/>
                <w:color w:val="000000"/>
                <w:sz w:val="22"/>
                <w:szCs w:val="22"/>
                <w:lang w:val="tr-TR" w:eastAsia="tr-TR"/>
              </w:rPr>
            </w:pPr>
            <w:r w:rsidRPr="00D75AE8">
              <w:rPr>
                <w:i w:val="0"/>
                <w:iCs w:val="0"/>
                <w:color w:val="000000"/>
                <w:sz w:val="22"/>
                <w:szCs w:val="22"/>
                <w:lang w:val="tr-TR" w:eastAsia="tr-TR"/>
              </w:rPr>
              <w:t>14</w:t>
            </w:r>
          </w:p>
        </w:tc>
        <w:tc>
          <w:tcPr>
            <w:tcW w:w="2552"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Paletli Kepçe</w:t>
            </w:r>
          </w:p>
        </w:tc>
        <w:tc>
          <w:tcPr>
            <w:tcW w:w="1134"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325 DL</w:t>
            </w:r>
          </w:p>
        </w:tc>
        <w:tc>
          <w:tcPr>
            <w:tcW w:w="5977" w:type="dxa"/>
            <w:tcBorders>
              <w:top w:val="nil"/>
              <w:left w:val="nil"/>
              <w:bottom w:val="single" w:sz="4" w:space="0" w:color="auto"/>
              <w:right w:val="single" w:sz="8" w:space="0" w:color="auto"/>
            </w:tcBorders>
            <w:shd w:val="clear" w:color="auto" w:fill="auto"/>
            <w:vAlign w:val="bottom"/>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Tesisler Hat Bakım Başmüh. Petrol İşletmeleri Bölge Müdürlüğü Ceyhan/ADANA</w:t>
            </w:r>
          </w:p>
        </w:tc>
      </w:tr>
      <w:tr w:rsidR="00D2468C" w:rsidRPr="00D75AE8" w:rsidTr="00D2468C">
        <w:trPr>
          <w:trHeight w:val="685"/>
          <w:jc w:val="center"/>
        </w:trPr>
        <w:tc>
          <w:tcPr>
            <w:tcW w:w="604" w:type="dxa"/>
            <w:tcBorders>
              <w:top w:val="nil"/>
              <w:left w:val="single" w:sz="8" w:space="0" w:color="auto"/>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jc w:val="center"/>
              <w:rPr>
                <w:i w:val="0"/>
                <w:iCs w:val="0"/>
                <w:color w:val="000000"/>
                <w:sz w:val="22"/>
                <w:szCs w:val="22"/>
                <w:lang w:val="tr-TR" w:eastAsia="tr-TR"/>
              </w:rPr>
            </w:pPr>
            <w:r w:rsidRPr="00D75AE8">
              <w:rPr>
                <w:i w:val="0"/>
                <w:iCs w:val="0"/>
                <w:color w:val="000000"/>
                <w:sz w:val="22"/>
                <w:szCs w:val="22"/>
                <w:lang w:val="tr-TR" w:eastAsia="tr-TR"/>
              </w:rPr>
              <w:t>15</w:t>
            </w:r>
          </w:p>
        </w:tc>
        <w:tc>
          <w:tcPr>
            <w:tcW w:w="2552"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Bekolu Yükleyici</w:t>
            </w:r>
          </w:p>
        </w:tc>
        <w:tc>
          <w:tcPr>
            <w:tcW w:w="1134" w:type="dxa"/>
            <w:tcBorders>
              <w:top w:val="nil"/>
              <w:left w:val="nil"/>
              <w:bottom w:val="single" w:sz="4"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434 E</w:t>
            </w:r>
          </w:p>
        </w:tc>
        <w:tc>
          <w:tcPr>
            <w:tcW w:w="5977" w:type="dxa"/>
            <w:tcBorders>
              <w:top w:val="nil"/>
              <w:left w:val="nil"/>
              <w:bottom w:val="single" w:sz="4" w:space="0" w:color="auto"/>
              <w:right w:val="single" w:sz="8" w:space="0" w:color="auto"/>
            </w:tcBorders>
            <w:shd w:val="clear" w:color="auto" w:fill="auto"/>
            <w:vAlign w:val="bottom"/>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Tesisler Hat Bakım Başmüh. Petrol İşletmeleri Bölge Müdürlüğü Ceyhan/ADANA</w:t>
            </w:r>
          </w:p>
        </w:tc>
      </w:tr>
      <w:tr w:rsidR="00D2468C" w:rsidRPr="00D75AE8" w:rsidTr="00D2468C">
        <w:trPr>
          <w:trHeight w:val="708"/>
          <w:jc w:val="center"/>
        </w:trPr>
        <w:tc>
          <w:tcPr>
            <w:tcW w:w="604" w:type="dxa"/>
            <w:tcBorders>
              <w:top w:val="nil"/>
              <w:left w:val="single" w:sz="8" w:space="0" w:color="auto"/>
              <w:bottom w:val="single" w:sz="8" w:space="0" w:color="auto"/>
              <w:right w:val="single" w:sz="8" w:space="0" w:color="auto"/>
            </w:tcBorders>
            <w:shd w:val="clear" w:color="auto" w:fill="auto"/>
            <w:noWrap/>
            <w:vAlign w:val="center"/>
            <w:hideMark/>
          </w:tcPr>
          <w:p w:rsidR="00D75AE8" w:rsidRPr="00D75AE8" w:rsidRDefault="00D75AE8" w:rsidP="00D75AE8">
            <w:pPr>
              <w:spacing w:after="0" w:line="240" w:lineRule="auto"/>
              <w:jc w:val="center"/>
              <w:rPr>
                <w:i w:val="0"/>
                <w:iCs w:val="0"/>
                <w:color w:val="000000"/>
                <w:sz w:val="22"/>
                <w:szCs w:val="22"/>
                <w:lang w:val="tr-TR" w:eastAsia="tr-TR"/>
              </w:rPr>
            </w:pPr>
            <w:r w:rsidRPr="00D75AE8">
              <w:rPr>
                <w:i w:val="0"/>
                <w:iCs w:val="0"/>
                <w:color w:val="000000"/>
                <w:sz w:val="22"/>
                <w:szCs w:val="22"/>
                <w:lang w:val="tr-TR" w:eastAsia="tr-TR"/>
              </w:rPr>
              <w:t>16</w:t>
            </w:r>
          </w:p>
        </w:tc>
        <w:tc>
          <w:tcPr>
            <w:tcW w:w="2552" w:type="dxa"/>
            <w:tcBorders>
              <w:top w:val="nil"/>
              <w:left w:val="nil"/>
              <w:bottom w:val="single" w:sz="8"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Dorse</w:t>
            </w:r>
          </w:p>
        </w:tc>
        <w:tc>
          <w:tcPr>
            <w:tcW w:w="1134" w:type="dxa"/>
            <w:tcBorders>
              <w:top w:val="nil"/>
              <w:left w:val="nil"/>
              <w:bottom w:val="single" w:sz="8" w:space="0" w:color="auto"/>
              <w:right w:val="single" w:sz="8" w:space="0" w:color="auto"/>
            </w:tcBorders>
            <w:shd w:val="clear" w:color="auto" w:fill="auto"/>
            <w:noWrap/>
            <w:vAlign w:val="center"/>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31 PF 785</w:t>
            </w:r>
          </w:p>
        </w:tc>
        <w:tc>
          <w:tcPr>
            <w:tcW w:w="5977" w:type="dxa"/>
            <w:tcBorders>
              <w:top w:val="nil"/>
              <w:left w:val="nil"/>
              <w:bottom w:val="single" w:sz="8" w:space="0" w:color="auto"/>
              <w:right w:val="single" w:sz="8" w:space="0" w:color="auto"/>
            </w:tcBorders>
            <w:shd w:val="clear" w:color="auto" w:fill="auto"/>
            <w:vAlign w:val="bottom"/>
            <w:hideMark/>
          </w:tcPr>
          <w:p w:rsidR="00D75AE8" w:rsidRPr="00D75AE8" w:rsidRDefault="00D75AE8" w:rsidP="00D75AE8">
            <w:pPr>
              <w:spacing w:after="0" w:line="240" w:lineRule="auto"/>
              <w:rPr>
                <w:i w:val="0"/>
                <w:iCs w:val="0"/>
                <w:color w:val="000000"/>
                <w:sz w:val="22"/>
                <w:szCs w:val="22"/>
                <w:lang w:val="tr-TR" w:eastAsia="tr-TR"/>
              </w:rPr>
            </w:pPr>
            <w:r w:rsidRPr="00D75AE8">
              <w:rPr>
                <w:i w:val="0"/>
                <w:iCs w:val="0"/>
                <w:color w:val="000000"/>
                <w:sz w:val="22"/>
                <w:szCs w:val="22"/>
                <w:lang w:val="tr-TR" w:eastAsia="tr-TR"/>
              </w:rPr>
              <w:t>Tesisler Hat Bakım Başmüh. Petrol İşletmeleri Bölge Müdürlüğü Ceyhan/ADANA</w:t>
            </w:r>
          </w:p>
        </w:tc>
      </w:tr>
    </w:tbl>
    <w:p w:rsidR="009D363B" w:rsidRDefault="009D363B"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p w:rsidR="009D363B" w:rsidRDefault="009D363B"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p w:rsidR="009D363B" w:rsidRDefault="009D363B"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tbl>
      <w:tblPr>
        <w:tblW w:w="7420" w:type="dxa"/>
        <w:jc w:val="center"/>
        <w:tblCellMar>
          <w:left w:w="70" w:type="dxa"/>
          <w:right w:w="70" w:type="dxa"/>
        </w:tblCellMar>
        <w:tblLook w:val="04A0" w:firstRow="1" w:lastRow="0" w:firstColumn="1" w:lastColumn="0" w:noHBand="0" w:noVBand="1"/>
      </w:tblPr>
      <w:tblGrid>
        <w:gridCol w:w="4529"/>
        <w:gridCol w:w="1129"/>
        <w:gridCol w:w="1762"/>
      </w:tblGrid>
      <w:tr w:rsidR="00A83AFC" w:rsidRPr="00A83AFC" w:rsidTr="00A83AFC">
        <w:trPr>
          <w:trHeight w:val="690"/>
          <w:jc w:val="center"/>
        </w:trPr>
        <w:tc>
          <w:tcPr>
            <w:tcW w:w="7420" w:type="dxa"/>
            <w:gridSpan w:val="3"/>
            <w:tcBorders>
              <w:top w:val="nil"/>
              <w:left w:val="nil"/>
              <w:bottom w:val="nil"/>
              <w:right w:val="nil"/>
            </w:tcBorders>
            <w:shd w:val="clear" w:color="auto" w:fill="auto"/>
            <w:vAlign w:val="center"/>
            <w:hideMark/>
          </w:tcPr>
          <w:p w:rsidR="00A83AFC" w:rsidRPr="00A83AFC" w:rsidRDefault="00A83AFC" w:rsidP="00A83AFC">
            <w:pPr>
              <w:spacing w:after="0" w:line="240" w:lineRule="auto"/>
              <w:jc w:val="center"/>
              <w:rPr>
                <w:rFonts w:asciiTheme="minorHAnsi" w:hAnsiTheme="minorHAnsi"/>
                <w:b/>
                <w:bCs/>
                <w:i w:val="0"/>
                <w:iCs w:val="0"/>
                <w:color w:val="000000"/>
                <w:sz w:val="24"/>
                <w:szCs w:val="24"/>
                <w:lang w:val="tr-TR" w:eastAsia="tr-TR"/>
              </w:rPr>
            </w:pPr>
            <w:r w:rsidRPr="00A83AFC">
              <w:rPr>
                <w:rFonts w:asciiTheme="minorHAnsi" w:hAnsiTheme="minorHAnsi"/>
                <w:b/>
                <w:bCs/>
                <w:i w:val="0"/>
                <w:iCs w:val="0"/>
                <w:color w:val="000000"/>
                <w:sz w:val="24"/>
                <w:szCs w:val="24"/>
                <w:lang w:val="tr-TR" w:eastAsia="tr-TR"/>
              </w:rPr>
              <w:t>BOTAŞ PETROL İŞLETMELERİ BÖLGE MÜDÜRLÜĞÜ BAKIM VE ONARIM MÜDÜRLÜĞÜ JENERATÖR SAYILARI</w:t>
            </w:r>
          </w:p>
        </w:tc>
      </w:tr>
      <w:tr w:rsidR="00A83AFC" w:rsidRPr="00A83AFC" w:rsidTr="00A83AFC">
        <w:trPr>
          <w:trHeight w:val="315"/>
          <w:jc w:val="center"/>
        </w:trPr>
        <w:tc>
          <w:tcPr>
            <w:tcW w:w="452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b/>
                <w:bCs/>
                <w:i w:val="0"/>
                <w:iCs w:val="0"/>
                <w:color w:val="000000"/>
                <w:sz w:val="24"/>
                <w:szCs w:val="24"/>
                <w:lang w:val="tr-TR" w:eastAsia="tr-TR"/>
              </w:rPr>
            </w:pPr>
            <w:r w:rsidRPr="00A83AFC">
              <w:rPr>
                <w:rFonts w:asciiTheme="minorHAnsi" w:hAnsiTheme="minorHAnsi"/>
                <w:b/>
                <w:bCs/>
                <w:i w:val="0"/>
                <w:iCs w:val="0"/>
                <w:color w:val="000000"/>
                <w:sz w:val="24"/>
                <w:szCs w:val="24"/>
                <w:lang w:val="tr-TR" w:eastAsia="tr-TR"/>
              </w:rPr>
              <w:t>MALZEME ADI</w:t>
            </w:r>
          </w:p>
        </w:tc>
        <w:tc>
          <w:tcPr>
            <w:tcW w:w="1129" w:type="dxa"/>
            <w:tcBorders>
              <w:top w:val="single" w:sz="8" w:space="0" w:color="auto"/>
              <w:left w:val="nil"/>
              <w:bottom w:val="single" w:sz="8" w:space="0" w:color="auto"/>
              <w:right w:val="single" w:sz="4"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b/>
                <w:bCs/>
                <w:i w:val="0"/>
                <w:iCs w:val="0"/>
                <w:color w:val="000000"/>
                <w:sz w:val="24"/>
                <w:szCs w:val="24"/>
                <w:lang w:val="tr-TR" w:eastAsia="tr-TR"/>
              </w:rPr>
            </w:pPr>
            <w:r w:rsidRPr="00A83AFC">
              <w:rPr>
                <w:rFonts w:asciiTheme="minorHAnsi" w:hAnsiTheme="minorHAnsi"/>
                <w:b/>
                <w:bCs/>
                <w:i w:val="0"/>
                <w:iCs w:val="0"/>
                <w:color w:val="000000"/>
                <w:sz w:val="24"/>
                <w:szCs w:val="24"/>
                <w:lang w:val="tr-TR" w:eastAsia="tr-TR"/>
              </w:rPr>
              <w:t>MİKTAR</w:t>
            </w:r>
          </w:p>
        </w:tc>
        <w:tc>
          <w:tcPr>
            <w:tcW w:w="1762" w:type="dxa"/>
            <w:tcBorders>
              <w:top w:val="single" w:sz="8" w:space="0" w:color="auto"/>
              <w:left w:val="nil"/>
              <w:bottom w:val="single" w:sz="8" w:space="0" w:color="auto"/>
              <w:right w:val="single" w:sz="8"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b/>
                <w:bCs/>
                <w:i w:val="0"/>
                <w:iCs w:val="0"/>
                <w:color w:val="000000"/>
                <w:sz w:val="24"/>
                <w:szCs w:val="24"/>
                <w:lang w:val="tr-TR" w:eastAsia="tr-TR"/>
              </w:rPr>
            </w:pPr>
            <w:r w:rsidRPr="00A83AFC">
              <w:rPr>
                <w:rFonts w:asciiTheme="minorHAnsi" w:hAnsiTheme="minorHAnsi"/>
                <w:b/>
                <w:bCs/>
                <w:i w:val="0"/>
                <w:iCs w:val="0"/>
                <w:color w:val="000000"/>
                <w:sz w:val="24"/>
                <w:szCs w:val="24"/>
                <w:lang w:val="tr-TR" w:eastAsia="tr-TR"/>
              </w:rPr>
              <w:t>ÖLÇÜ BİRİMİ</w:t>
            </w:r>
          </w:p>
        </w:tc>
      </w:tr>
      <w:tr w:rsidR="00A83AFC" w:rsidRPr="00A83AFC" w:rsidTr="00A83AFC">
        <w:trPr>
          <w:trHeight w:val="315"/>
          <w:jc w:val="center"/>
        </w:trPr>
        <w:tc>
          <w:tcPr>
            <w:tcW w:w="4529" w:type="dxa"/>
            <w:tcBorders>
              <w:top w:val="nil"/>
              <w:left w:val="single" w:sz="8" w:space="0" w:color="auto"/>
              <w:bottom w:val="single" w:sz="4" w:space="0" w:color="auto"/>
              <w:right w:val="single" w:sz="8"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JENERATÖR-SEYYAR</w:t>
            </w:r>
          </w:p>
        </w:tc>
        <w:tc>
          <w:tcPr>
            <w:tcW w:w="1129" w:type="dxa"/>
            <w:tcBorders>
              <w:top w:val="nil"/>
              <w:left w:val="nil"/>
              <w:bottom w:val="single" w:sz="4" w:space="0" w:color="auto"/>
              <w:right w:val="single" w:sz="8" w:space="0" w:color="auto"/>
            </w:tcBorders>
            <w:shd w:val="clear" w:color="auto" w:fill="auto"/>
            <w:noWrap/>
            <w:vAlign w:val="center"/>
            <w:hideMark/>
          </w:tcPr>
          <w:p w:rsidR="00A83AFC" w:rsidRPr="00A83AFC" w:rsidRDefault="00A83AFC" w:rsidP="00A83AFC">
            <w:pPr>
              <w:spacing w:after="0" w:line="240" w:lineRule="auto"/>
              <w:jc w:val="center"/>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1</w:t>
            </w:r>
          </w:p>
        </w:tc>
        <w:tc>
          <w:tcPr>
            <w:tcW w:w="1762" w:type="dxa"/>
            <w:tcBorders>
              <w:top w:val="nil"/>
              <w:left w:val="nil"/>
              <w:bottom w:val="single" w:sz="4" w:space="0" w:color="auto"/>
              <w:right w:val="single" w:sz="8" w:space="0" w:color="auto"/>
            </w:tcBorders>
            <w:shd w:val="clear" w:color="auto" w:fill="auto"/>
            <w:noWrap/>
            <w:vAlign w:val="center"/>
            <w:hideMark/>
          </w:tcPr>
          <w:p w:rsidR="00A83AFC" w:rsidRPr="00A83AFC" w:rsidRDefault="00A83AFC" w:rsidP="00A83AFC">
            <w:pPr>
              <w:spacing w:after="0" w:line="240" w:lineRule="auto"/>
              <w:jc w:val="center"/>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ADET</w:t>
            </w:r>
          </w:p>
        </w:tc>
      </w:tr>
      <w:tr w:rsidR="00A83AFC" w:rsidRPr="00A83AFC" w:rsidTr="00A83AFC">
        <w:trPr>
          <w:trHeight w:val="315"/>
          <w:jc w:val="center"/>
        </w:trPr>
        <w:tc>
          <w:tcPr>
            <w:tcW w:w="45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125 Kva jeneratör eski tank sahası</w:t>
            </w:r>
          </w:p>
        </w:tc>
        <w:tc>
          <w:tcPr>
            <w:tcW w:w="1129" w:type="dxa"/>
            <w:tcBorders>
              <w:top w:val="single" w:sz="8" w:space="0" w:color="auto"/>
              <w:left w:val="nil"/>
              <w:bottom w:val="single" w:sz="8" w:space="0" w:color="auto"/>
              <w:right w:val="single" w:sz="8" w:space="0" w:color="auto"/>
            </w:tcBorders>
            <w:shd w:val="clear" w:color="auto" w:fill="auto"/>
            <w:noWrap/>
            <w:vAlign w:val="center"/>
            <w:hideMark/>
          </w:tcPr>
          <w:p w:rsidR="00A83AFC" w:rsidRPr="00A83AFC" w:rsidRDefault="00A83AFC" w:rsidP="00A83AFC">
            <w:pPr>
              <w:spacing w:after="0" w:line="240" w:lineRule="auto"/>
              <w:jc w:val="center"/>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1</w:t>
            </w:r>
          </w:p>
        </w:tc>
        <w:tc>
          <w:tcPr>
            <w:tcW w:w="1762" w:type="dxa"/>
            <w:tcBorders>
              <w:top w:val="single" w:sz="8" w:space="0" w:color="auto"/>
              <w:left w:val="nil"/>
              <w:bottom w:val="single" w:sz="4" w:space="0" w:color="auto"/>
              <w:right w:val="single" w:sz="8" w:space="0" w:color="auto"/>
            </w:tcBorders>
            <w:shd w:val="clear" w:color="auto" w:fill="auto"/>
            <w:noWrap/>
            <w:vAlign w:val="center"/>
            <w:hideMark/>
          </w:tcPr>
          <w:p w:rsidR="00A83AFC" w:rsidRPr="00A83AFC" w:rsidRDefault="00A83AFC" w:rsidP="00A83AFC">
            <w:pPr>
              <w:spacing w:after="0" w:line="240" w:lineRule="auto"/>
              <w:jc w:val="center"/>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ADET</w:t>
            </w:r>
          </w:p>
        </w:tc>
      </w:tr>
      <w:tr w:rsidR="00A83AFC" w:rsidRPr="00A83AFC" w:rsidTr="00A83AFC">
        <w:trPr>
          <w:trHeight w:val="315"/>
          <w:jc w:val="center"/>
        </w:trPr>
        <w:tc>
          <w:tcPr>
            <w:tcW w:w="4529" w:type="dxa"/>
            <w:tcBorders>
              <w:top w:val="nil"/>
              <w:left w:val="single" w:sz="8" w:space="0" w:color="auto"/>
              <w:bottom w:val="single" w:sz="8" w:space="0" w:color="auto"/>
              <w:right w:val="single" w:sz="8"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Dispetcher 240 kva jeneratör</w:t>
            </w:r>
          </w:p>
        </w:tc>
        <w:tc>
          <w:tcPr>
            <w:tcW w:w="1129" w:type="dxa"/>
            <w:tcBorders>
              <w:top w:val="nil"/>
              <w:left w:val="nil"/>
              <w:bottom w:val="single" w:sz="8" w:space="0" w:color="auto"/>
              <w:right w:val="single" w:sz="8" w:space="0" w:color="auto"/>
            </w:tcBorders>
            <w:shd w:val="clear" w:color="auto" w:fill="auto"/>
            <w:noWrap/>
            <w:vAlign w:val="center"/>
            <w:hideMark/>
          </w:tcPr>
          <w:p w:rsidR="00A83AFC" w:rsidRPr="00A83AFC" w:rsidRDefault="00A83AFC" w:rsidP="00A83AFC">
            <w:pPr>
              <w:spacing w:after="0" w:line="240" w:lineRule="auto"/>
              <w:jc w:val="center"/>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1</w:t>
            </w:r>
          </w:p>
        </w:tc>
        <w:tc>
          <w:tcPr>
            <w:tcW w:w="1762" w:type="dxa"/>
            <w:tcBorders>
              <w:top w:val="single" w:sz="8" w:space="0" w:color="auto"/>
              <w:left w:val="nil"/>
              <w:bottom w:val="single" w:sz="4" w:space="0" w:color="auto"/>
              <w:right w:val="single" w:sz="8" w:space="0" w:color="auto"/>
            </w:tcBorders>
            <w:shd w:val="clear" w:color="auto" w:fill="auto"/>
            <w:noWrap/>
            <w:vAlign w:val="center"/>
            <w:hideMark/>
          </w:tcPr>
          <w:p w:rsidR="00A83AFC" w:rsidRPr="00A83AFC" w:rsidRDefault="00A83AFC" w:rsidP="00A83AFC">
            <w:pPr>
              <w:spacing w:after="0" w:line="240" w:lineRule="auto"/>
              <w:jc w:val="center"/>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ADET</w:t>
            </w:r>
          </w:p>
        </w:tc>
      </w:tr>
      <w:tr w:rsidR="00A83AFC" w:rsidRPr="00A83AFC" w:rsidTr="00A83AFC">
        <w:trPr>
          <w:trHeight w:val="315"/>
          <w:jc w:val="center"/>
        </w:trPr>
        <w:tc>
          <w:tcPr>
            <w:tcW w:w="4529" w:type="dxa"/>
            <w:tcBorders>
              <w:top w:val="nil"/>
              <w:left w:val="single" w:sz="8" w:space="0" w:color="auto"/>
              <w:bottom w:val="single" w:sz="8" w:space="0" w:color="auto"/>
              <w:right w:val="single" w:sz="8"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105 kva jeneratör Yeni tank sahası</w:t>
            </w:r>
          </w:p>
        </w:tc>
        <w:tc>
          <w:tcPr>
            <w:tcW w:w="1129" w:type="dxa"/>
            <w:tcBorders>
              <w:top w:val="nil"/>
              <w:left w:val="nil"/>
              <w:bottom w:val="single" w:sz="8" w:space="0" w:color="auto"/>
              <w:right w:val="single" w:sz="8" w:space="0" w:color="auto"/>
            </w:tcBorders>
            <w:shd w:val="clear" w:color="auto" w:fill="auto"/>
            <w:noWrap/>
            <w:vAlign w:val="center"/>
            <w:hideMark/>
          </w:tcPr>
          <w:p w:rsidR="00A83AFC" w:rsidRPr="00A83AFC" w:rsidRDefault="00A83AFC" w:rsidP="00A83AFC">
            <w:pPr>
              <w:spacing w:after="0" w:line="240" w:lineRule="auto"/>
              <w:jc w:val="center"/>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1</w:t>
            </w:r>
          </w:p>
        </w:tc>
        <w:tc>
          <w:tcPr>
            <w:tcW w:w="1762" w:type="dxa"/>
            <w:tcBorders>
              <w:top w:val="single" w:sz="8" w:space="0" w:color="auto"/>
              <w:left w:val="nil"/>
              <w:bottom w:val="single" w:sz="4" w:space="0" w:color="auto"/>
              <w:right w:val="single" w:sz="8" w:space="0" w:color="auto"/>
            </w:tcBorders>
            <w:shd w:val="clear" w:color="auto" w:fill="auto"/>
            <w:noWrap/>
            <w:vAlign w:val="center"/>
            <w:hideMark/>
          </w:tcPr>
          <w:p w:rsidR="00A83AFC" w:rsidRPr="00A83AFC" w:rsidRDefault="00A83AFC" w:rsidP="00A83AFC">
            <w:pPr>
              <w:spacing w:after="0" w:line="240" w:lineRule="auto"/>
              <w:jc w:val="center"/>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ADET</w:t>
            </w:r>
          </w:p>
        </w:tc>
      </w:tr>
      <w:tr w:rsidR="00A83AFC" w:rsidRPr="00A83AFC" w:rsidTr="00A83AFC">
        <w:trPr>
          <w:trHeight w:val="315"/>
          <w:jc w:val="center"/>
        </w:trPr>
        <w:tc>
          <w:tcPr>
            <w:tcW w:w="4529" w:type="dxa"/>
            <w:tcBorders>
              <w:top w:val="nil"/>
              <w:left w:val="single" w:sz="8" w:space="0" w:color="auto"/>
              <w:bottom w:val="single" w:sz="8" w:space="0" w:color="auto"/>
              <w:right w:val="single" w:sz="8"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İskele 310 kva jeneratör</w:t>
            </w:r>
          </w:p>
        </w:tc>
        <w:tc>
          <w:tcPr>
            <w:tcW w:w="1129" w:type="dxa"/>
            <w:tcBorders>
              <w:top w:val="nil"/>
              <w:left w:val="nil"/>
              <w:bottom w:val="single" w:sz="8" w:space="0" w:color="auto"/>
              <w:right w:val="single" w:sz="8" w:space="0" w:color="auto"/>
            </w:tcBorders>
            <w:shd w:val="clear" w:color="auto" w:fill="auto"/>
            <w:noWrap/>
            <w:vAlign w:val="center"/>
            <w:hideMark/>
          </w:tcPr>
          <w:p w:rsidR="00A83AFC" w:rsidRPr="00A83AFC" w:rsidRDefault="00A83AFC" w:rsidP="00A83AFC">
            <w:pPr>
              <w:spacing w:after="0" w:line="240" w:lineRule="auto"/>
              <w:jc w:val="center"/>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1</w:t>
            </w:r>
          </w:p>
        </w:tc>
        <w:tc>
          <w:tcPr>
            <w:tcW w:w="1762" w:type="dxa"/>
            <w:tcBorders>
              <w:top w:val="single" w:sz="8" w:space="0" w:color="auto"/>
              <w:left w:val="nil"/>
              <w:bottom w:val="single" w:sz="4" w:space="0" w:color="auto"/>
              <w:right w:val="single" w:sz="8" w:space="0" w:color="auto"/>
            </w:tcBorders>
            <w:shd w:val="clear" w:color="auto" w:fill="auto"/>
            <w:noWrap/>
            <w:vAlign w:val="center"/>
            <w:hideMark/>
          </w:tcPr>
          <w:p w:rsidR="00A83AFC" w:rsidRPr="00A83AFC" w:rsidRDefault="00A83AFC" w:rsidP="00A83AFC">
            <w:pPr>
              <w:spacing w:after="0" w:line="240" w:lineRule="auto"/>
              <w:jc w:val="center"/>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ADET</w:t>
            </w:r>
          </w:p>
        </w:tc>
      </w:tr>
      <w:tr w:rsidR="00A83AFC" w:rsidRPr="00A83AFC" w:rsidTr="00A83AFC">
        <w:trPr>
          <w:trHeight w:val="315"/>
          <w:jc w:val="center"/>
        </w:trPr>
        <w:tc>
          <w:tcPr>
            <w:tcW w:w="4529" w:type="dxa"/>
            <w:tcBorders>
              <w:top w:val="nil"/>
              <w:left w:val="single" w:sz="8" w:space="0" w:color="auto"/>
              <w:bottom w:val="single" w:sz="8" w:space="0" w:color="auto"/>
              <w:right w:val="single" w:sz="8"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Sosyal tesisler 350 kva jeneratör</w:t>
            </w:r>
          </w:p>
        </w:tc>
        <w:tc>
          <w:tcPr>
            <w:tcW w:w="1129" w:type="dxa"/>
            <w:tcBorders>
              <w:top w:val="nil"/>
              <w:left w:val="nil"/>
              <w:bottom w:val="single" w:sz="8" w:space="0" w:color="auto"/>
              <w:right w:val="single" w:sz="8" w:space="0" w:color="auto"/>
            </w:tcBorders>
            <w:shd w:val="clear" w:color="auto" w:fill="auto"/>
            <w:noWrap/>
            <w:vAlign w:val="center"/>
            <w:hideMark/>
          </w:tcPr>
          <w:p w:rsidR="00A83AFC" w:rsidRPr="00A83AFC" w:rsidRDefault="00A83AFC" w:rsidP="00A83AFC">
            <w:pPr>
              <w:spacing w:after="0" w:line="240" w:lineRule="auto"/>
              <w:jc w:val="center"/>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1</w:t>
            </w:r>
          </w:p>
        </w:tc>
        <w:tc>
          <w:tcPr>
            <w:tcW w:w="1762" w:type="dxa"/>
            <w:tcBorders>
              <w:top w:val="single" w:sz="8" w:space="0" w:color="auto"/>
              <w:left w:val="nil"/>
              <w:bottom w:val="single" w:sz="4" w:space="0" w:color="auto"/>
              <w:right w:val="single" w:sz="8" w:space="0" w:color="auto"/>
            </w:tcBorders>
            <w:shd w:val="clear" w:color="auto" w:fill="auto"/>
            <w:noWrap/>
            <w:vAlign w:val="center"/>
            <w:hideMark/>
          </w:tcPr>
          <w:p w:rsidR="00A83AFC" w:rsidRPr="00A83AFC" w:rsidRDefault="00A83AFC" w:rsidP="00A83AFC">
            <w:pPr>
              <w:spacing w:after="0" w:line="240" w:lineRule="auto"/>
              <w:jc w:val="center"/>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ADET</w:t>
            </w:r>
          </w:p>
        </w:tc>
      </w:tr>
      <w:tr w:rsidR="00A83AFC" w:rsidRPr="00A83AFC" w:rsidTr="00A83AFC">
        <w:trPr>
          <w:trHeight w:val="315"/>
          <w:jc w:val="center"/>
        </w:trPr>
        <w:tc>
          <w:tcPr>
            <w:tcW w:w="4529" w:type="dxa"/>
            <w:tcBorders>
              <w:top w:val="nil"/>
              <w:left w:val="single" w:sz="8" w:space="0" w:color="auto"/>
              <w:bottom w:val="single" w:sz="8" w:space="0" w:color="auto"/>
              <w:right w:val="single" w:sz="8"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Müdüriyet 350 kva jeneratör</w:t>
            </w:r>
          </w:p>
        </w:tc>
        <w:tc>
          <w:tcPr>
            <w:tcW w:w="1129" w:type="dxa"/>
            <w:tcBorders>
              <w:top w:val="nil"/>
              <w:left w:val="nil"/>
              <w:bottom w:val="single" w:sz="8" w:space="0" w:color="auto"/>
              <w:right w:val="single" w:sz="8" w:space="0" w:color="auto"/>
            </w:tcBorders>
            <w:shd w:val="clear" w:color="auto" w:fill="auto"/>
            <w:noWrap/>
            <w:vAlign w:val="center"/>
            <w:hideMark/>
          </w:tcPr>
          <w:p w:rsidR="00A83AFC" w:rsidRPr="00A83AFC" w:rsidRDefault="00A83AFC" w:rsidP="00A83AFC">
            <w:pPr>
              <w:spacing w:after="0" w:line="240" w:lineRule="auto"/>
              <w:jc w:val="center"/>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1</w:t>
            </w:r>
          </w:p>
        </w:tc>
        <w:tc>
          <w:tcPr>
            <w:tcW w:w="1762" w:type="dxa"/>
            <w:tcBorders>
              <w:top w:val="single" w:sz="8" w:space="0" w:color="auto"/>
              <w:left w:val="nil"/>
              <w:bottom w:val="single" w:sz="4" w:space="0" w:color="auto"/>
              <w:right w:val="single" w:sz="8" w:space="0" w:color="auto"/>
            </w:tcBorders>
            <w:shd w:val="clear" w:color="auto" w:fill="auto"/>
            <w:noWrap/>
            <w:vAlign w:val="center"/>
            <w:hideMark/>
          </w:tcPr>
          <w:p w:rsidR="00A83AFC" w:rsidRPr="00A83AFC" w:rsidRDefault="00A83AFC" w:rsidP="00A83AFC">
            <w:pPr>
              <w:spacing w:after="0" w:line="240" w:lineRule="auto"/>
              <w:jc w:val="center"/>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ADET</w:t>
            </w:r>
          </w:p>
        </w:tc>
      </w:tr>
      <w:tr w:rsidR="00A83AFC" w:rsidRPr="00A83AFC" w:rsidTr="00A83AFC">
        <w:trPr>
          <w:trHeight w:val="315"/>
          <w:jc w:val="center"/>
        </w:trPr>
        <w:tc>
          <w:tcPr>
            <w:tcW w:w="4529" w:type="dxa"/>
            <w:tcBorders>
              <w:top w:val="nil"/>
              <w:left w:val="single" w:sz="8" w:space="0" w:color="auto"/>
              <w:bottom w:val="single" w:sz="8" w:space="0" w:color="auto"/>
              <w:right w:val="single" w:sz="8"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60 evler 315 kva jeneratör.</w:t>
            </w:r>
          </w:p>
        </w:tc>
        <w:tc>
          <w:tcPr>
            <w:tcW w:w="1129" w:type="dxa"/>
            <w:tcBorders>
              <w:top w:val="nil"/>
              <w:left w:val="nil"/>
              <w:bottom w:val="single" w:sz="8" w:space="0" w:color="auto"/>
              <w:right w:val="single" w:sz="8" w:space="0" w:color="auto"/>
            </w:tcBorders>
            <w:shd w:val="clear" w:color="auto" w:fill="auto"/>
            <w:noWrap/>
            <w:vAlign w:val="center"/>
            <w:hideMark/>
          </w:tcPr>
          <w:p w:rsidR="00A83AFC" w:rsidRPr="00A83AFC" w:rsidRDefault="00A83AFC" w:rsidP="00A83AFC">
            <w:pPr>
              <w:spacing w:after="0" w:line="240" w:lineRule="auto"/>
              <w:jc w:val="center"/>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1</w:t>
            </w:r>
          </w:p>
        </w:tc>
        <w:tc>
          <w:tcPr>
            <w:tcW w:w="1762" w:type="dxa"/>
            <w:tcBorders>
              <w:top w:val="single" w:sz="8" w:space="0" w:color="auto"/>
              <w:left w:val="nil"/>
              <w:bottom w:val="single" w:sz="8" w:space="0" w:color="auto"/>
              <w:right w:val="single" w:sz="8" w:space="0" w:color="auto"/>
            </w:tcBorders>
            <w:shd w:val="clear" w:color="auto" w:fill="auto"/>
            <w:noWrap/>
            <w:vAlign w:val="center"/>
            <w:hideMark/>
          </w:tcPr>
          <w:p w:rsidR="00A83AFC" w:rsidRPr="00A83AFC" w:rsidRDefault="00A83AFC" w:rsidP="00A83AFC">
            <w:pPr>
              <w:spacing w:after="0" w:line="240" w:lineRule="auto"/>
              <w:jc w:val="center"/>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ADET</w:t>
            </w:r>
          </w:p>
        </w:tc>
      </w:tr>
    </w:tbl>
    <w:p w:rsidR="009D363B" w:rsidRPr="00A83AFC" w:rsidRDefault="009D363B"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tbl>
      <w:tblPr>
        <w:tblW w:w="7640" w:type="dxa"/>
        <w:jc w:val="center"/>
        <w:tblCellMar>
          <w:left w:w="70" w:type="dxa"/>
          <w:right w:w="70" w:type="dxa"/>
        </w:tblCellMar>
        <w:tblLook w:val="04A0" w:firstRow="1" w:lastRow="0" w:firstColumn="1" w:lastColumn="0" w:noHBand="0" w:noVBand="1"/>
      </w:tblPr>
      <w:tblGrid>
        <w:gridCol w:w="4644"/>
        <w:gridCol w:w="996"/>
        <w:gridCol w:w="2000"/>
      </w:tblGrid>
      <w:tr w:rsidR="00A83AFC" w:rsidRPr="00A83AFC" w:rsidTr="00A83AFC">
        <w:trPr>
          <w:trHeight w:val="1005"/>
          <w:jc w:val="center"/>
        </w:trPr>
        <w:tc>
          <w:tcPr>
            <w:tcW w:w="7640" w:type="dxa"/>
            <w:gridSpan w:val="3"/>
            <w:tcBorders>
              <w:top w:val="nil"/>
              <w:left w:val="nil"/>
              <w:bottom w:val="single" w:sz="8" w:space="0" w:color="auto"/>
              <w:right w:val="nil"/>
            </w:tcBorders>
            <w:shd w:val="clear" w:color="auto" w:fill="auto"/>
            <w:vAlign w:val="center"/>
            <w:hideMark/>
          </w:tcPr>
          <w:p w:rsidR="00A83AFC" w:rsidRPr="00A83AFC" w:rsidRDefault="00A83AFC" w:rsidP="00A83AFC">
            <w:pPr>
              <w:spacing w:after="0" w:line="240" w:lineRule="auto"/>
              <w:jc w:val="center"/>
              <w:rPr>
                <w:rFonts w:asciiTheme="minorHAnsi" w:hAnsiTheme="minorHAnsi"/>
                <w:b/>
                <w:bCs/>
                <w:i w:val="0"/>
                <w:iCs w:val="0"/>
                <w:color w:val="000000"/>
                <w:sz w:val="24"/>
                <w:szCs w:val="24"/>
                <w:lang w:val="tr-TR" w:eastAsia="tr-TR"/>
              </w:rPr>
            </w:pPr>
            <w:r w:rsidRPr="00A83AFC">
              <w:rPr>
                <w:rFonts w:asciiTheme="minorHAnsi" w:hAnsiTheme="minorHAnsi"/>
                <w:b/>
                <w:bCs/>
                <w:i w:val="0"/>
                <w:iCs w:val="0"/>
                <w:color w:val="000000"/>
                <w:sz w:val="24"/>
                <w:szCs w:val="24"/>
                <w:lang w:val="tr-TR" w:eastAsia="tr-TR"/>
              </w:rPr>
              <w:t>BOTAŞ PETROL İŞLETMELERİ BÖLGE MÜDÜRLÜĞÜ BAKIM VE ONARIM MÜDÜRLÜĞÜ KULLANILAN TEKNİK MALZEMELERİN ADI VE ÖZELLİKLERİ</w:t>
            </w:r>
          </w:p>
        </w:tc>
      </w:tr>
      <w:tr w:rsidR="00A83AFC" w:rsidRPr="00A83AFC" w:rsidTr="00A83AFC">
        <w:trPr>
          <w:trHeight w:val="315"/>
          <w:jc w:val="center"/>
        </w:trPr>
        <w:tc>
          <w:tcPr>
            <w:tcW w:w="4644" w:type="dxa"/>
            <w:tcBorders>
              <w:top w:val="nil"/>
              <w:left w:val="single" w:sz="8" w:space="0" w:color="auto"/>
              <w:bottom w:val="single" w:sz="8" w:space="0" w:color="auto"/>
              <w:right w:val="single" w:sz="8"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b/>
                <w:bCs/>
                <w:i w:val="0"/>
                <w:iCs w:val="0"/>
                <w:color w:val="000000"/>
                <w:sz w:val="24"/>
                <w:szCs w:val="24"/>
                <w:lang w:val="tr-TR" w:eastAsia="tr-TR"/>
              </w:rPr>
            </w:pPr>
            <w:r w:rsidRPr="00A83AFC">
              <w:rPr>
                <w:rFonts w:asciiTheme="minorHAnsi" w:hAnsiTheme="minorHAnsi"/>
                <w:b/>
                <w:bCs/>
                <w:i w:val="0"/>
                <w:iCs w:val="0"/>
                <w:color w:val="000000"/>
                <w:sz w:val="24"/>
                <w:szCs w:val="24"/>
                <w:lang w:val="tr-TR" w:eastAsia="tr-TR"/>
              </w:rPr>
              <w:t>Malzeme Adı</w:t>
            </w:r>
          </w:p>
        </w:tc>
        <w:tc>
          <w:tcPr>
            <w:tcW w:w="996" w:type="dxa"/>
            <w:tcBorders>
              <w:top w:val="nil"/>
              <w:left w:val="nil"/>
              <w:bottom w:val="single" w:sz="8" w:space="0" w:color="auto"/>
              <w:right w:val="single" w:sz="8"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b/>
                <w:bCs/>
                <w:i w:val="0"/>
                <w:iCs w:val="0"/>
                <w:color w:val="000000"/>
                <w:sz w:val="24"/>
                <w:szCs w:val="24"/>
                <w:lang w:val="tr-TR" w:eastAsia="tr-TR"/>
              </w:rPr>
            </w:pPr>
            <w:r w:rsidRPr="00A83AFC">
              <w:rPr>
                <w:rFonts w:asciiTheme="minorHAnsi" w:hAnsiTheme="minorHAnsi"/>
                <w:b/>
                <w:bCs/>
                <w:i w:val="0"/>
                <w:iCs w:val="0"/>
                <w:color w:val="000000"/>
                <w:sz w:val="24"/>
                <w:szCs w:val="24"/>
                <w:lang w:val="tr-TR" w:eastAsia="tr-TR"/>
              </w:rPr>
              <w:t>Adet</w:t>
            </w:r>
          </w:p>
        </w:tc>
        <w:tc>
          <w:tcPr>
            <w:tcW w:w="2000" w:type="dxa"/>
            <w:tcBorders>
              <w:top w:val="nil"/>
              <w:left w:val="nil"/>
              <w:bottom w:val="single" w:sz="8" w:space="0" w:color="auto"/>
              <w:right w:val="single" w:sz="8"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b/>
                <w:bCs/>
                <w:i w:val="0"/>
                <w:iCs w:val="0"/>
                <w:color w:val="000000"/>
                <w:sz w:val="24"/>
                <w:szCs w:val="24"/>
                <w:lang w:val="tr-TR" w:eastAsia="tr-TR"/>
              </w:rPr>
            </w:pPr>
            <w:r w:rsidRPr="00A83AFC">
              <w:rPr>
                <w:rFonts w:asciiTheme="minorHAnsi" w:hAnsiTheme="minorHAnsi"/>
                <w:b/>
                <w:bCs/>
                <w:i w:val="0"/>
                <w:iCs w:val="0"/>
                <w:color w:val="000000"/>
                <w:sz w:val="24"/>
                <w:szCs w:val="24"/>
                <w:lang w:val="tr-TR" w:eastAsia="tr-TR"/>
              </w:rPr>
              <w:t>Özellikleri</w:t>
            </w:r>
          </w:p>
        </w:tc>
      </w:tr>
      <w:tr w:rsidR="00A83AFC" w:rsidRPr="00A83AFC" w:rsidTr="00A83AFC">
        <w:trPr>
          <w:trHeight w:val="300"/>
          <w:jc w:val="center"/>
        </w:trPr>
        <w:tc>
          <w:tcPr>
            <w:tcW w:w="4644" w:type="dxa"/>
            <w:tcBorders>
              <w:top w:val="nil"/>
              <w:left w:val="single" w:sz="8" w:space="0" w:color="auto"/>
              <w:bottom w:val="single" w:sz="4" w:space="0" w:color="auto"/>
              <w:right w:val="single" w:sz="8"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HİDROLİK FLANŞ AYIRICI</w:t>
            </w:r>
          </w:p>
        </w:tc>
        <w:tc>
          <w:tcPr>
            <w:tcW w:w="996" w:type="dxa"/>
            <w:tcBorders>
              <w:top w:val="nil"/>
              <w:left w:val="nil"/>
              <w:bottom w:val="single" w:sz="4" w:space="0" w:color="auto"/>
              <w:right w:val="single" w:sz="8" w:space="0" w:color="auto"/>
            </w:tcBorders>
            <w:shd w:val="clear" w:color="auto" w:fill="auto"/>
            <w:noWrap/>
            <w:vAlign w:val="center"/>
            <w:hideMark/>
          </w:tcPr>
          <w:p w:rsidR="00A83AFC" w:rsidRPr="00A83AFC" w:rsidRDefault="00A83AFC" w:rsidP="00A83AFC">
            <w:pPr>
              <w:spacing w:after="0" w:line="240" w:lineRule="auto"/>
              <w:jc w:val="center"/>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1</w:t>
            </w:r>
          </w:p>
        </w:tc>
        <w:tc>
          <w:tcPr>
            <w:tcW w:w="2000" w:type="dxa"/>
            <w:tcBorders>
              <w:top w:val="nil"/>
              <w:left w:val="nil"/>
              <w:bottom w:val="single" w:sz="4" w:space="0" w:color="auto"/>
              <w:right w:val="single" w:sz="8"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 </w:t>
            </w:r>
          </w:p>
        </w:tc>
      </w:tr>
      <w:tr w:rsidR="00A83AFC" w:rsidRPr="00A83AFC" w:rsidTr="00A83AFC">
        <w:trPr>
          <w:trHeight w:val="300"/>
          <w:jc w:val="center"/>
        </w:trPr>
        <w:tc>
          <w:tcPr>
            <w:tcW w:w="4644" w:type="dxa"/>
            <w:tcBorders>
              <w:top w:val="nil"/>
              <w:left w:val="single" w:sz="8" w:space="0" w:color="auto"/>
              <w:bottom w:val="single" w:sz="4" w:space="0" w:color="auto"/>
              <w:right w:val="single" w:sz="8"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Kaynak Makinası</w:t>
            </w:r>
          </w:p>
        </w:tc>
        <w:tc>
          <w:tcPr>
            <w:tcW w:w="996" w:type="dxa"/>
            <w:tcBorders>
              <w:top w:val="nil"/>
              <w:left w:val="nil"/>
              <w:bottom w:val="single" w:sz="4" w:space="0" w:color="auto"/>
              <w:right w:val="single" w:sz="8" w:space="0" w:color="auto"/>
            </w:tcBorders>
            <w:shd w:val="clear" w:color="auto" w:fill="auto"/>
            <w:noWrap/>
            <w:vAlign w:val="center"/>
            <w:hideMark/>
          </w:tcPr>
          <w:p w:rsidR="00A83AFC" w:rsidRPr="00A83AFC" w:rsidRDefault="00A83AFC" w:rsidP="00A83AFC">
            <w:pPr>
              <w:spacing w:after="0" w:line="240" w:lineRule="auto"/>
              <w:jc w:val="center"/>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4</w:t>
            </w:r>
          </w:p>
        </w:tc>
        <w:tc>
          <w:tcPr>
            <w:tcW w:w="2000" w:type="dxa"/>
            <w:tcBorders>
              <w:top w:val="nil"/>
              <w:left w:val="nil"/>
              <w:bottom w:val="single" w:sz="4" w:space="0" w:color="auto"/>
              <w:right w:val="single" w:sz="8"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Dizel</w:t>
            </w:r>
          </w:p>
        </w:tc>
      </w:tr>
      <w:tr w:rsidR="00A83AFC" w:rsidRPr="00A83AFC" w:rsidTr="00A83AFC">
        <w:trPr>
          <w:trHeight w:val="300"/>
          <w:jc w:val="center"/>
        </w:trPr>
        <w:tc>
          <w:tcPr>
            <w:tcW w:w="4644" w:type="dxa"/>
            <w:tcBorders>
              <w:top w:val="nil"/>
              <w:left w:val="single" w:sz="8" w:space="0" w:color="auto"/>
              <w:bottom w:val="single" w:sz="4" w:space="0" w:color="auto"/>
              <w:right w:val="single" w:sz="8"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Boru Kesme Makinası</w:t>
            </w:r>
          </w:p>
        </w:tc>
        <w:tc>
          <w:tcPr>
            <w:tcW w:w="996" w:type="dxa"/>
            <w:tcBorders>
              <w:top w:val="nil"/>
              <w:left w:val="nil"/>
              <w:bottom w:val="single" w:sz="4" w:space="0" w:color="auto"/>
              <w:right w:val="single" w:sz="8" w:space="0" w:color="auto"/>
            </w:tcBorders>
            <w:shd w:val="clear" w:color="auto" w:fill="auto"/>
            <w:noWrap/>
            <w:vAlign w:val="center"/>
            <w:hideMark/>
          </w:tcPr>
          <w:p w:rsidR="00A83AFC" w:rsidRPr="00A83AFC" w:rsidRDefault="00A83AFC" w:rsidP="00A83AFC">
            <w:pPr>
              <w:spacing w:after="0" w:line="240" w:lineRule="auto"/>
              <w:jc w:val="center"/>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2</w:t>
            </w:r>
          </w:p>
        </w:tc>
        <w:tc>
          <w:tcPr>
            <w:tcW w:w="2000" w:type="dxa"/>
            <w:tcBorders>
              <w:top w:val="nil"/>
              <w:left w:val="nil"/>
              <w:bottom w:val="single" w:sz="4" w:space="0" w:color="auto"/>
              <w:right w:val="single" w:sz="8"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 </w:t>
            </w:r>
          </w:p>
        </w:tc>
      </w:tr>
      <w:tr w:rsidR="00A83AFC" w:rsidRPr="00A83AFC" w:rsidTr="00A83AFC">
        <w:trPr>
          <w:trHeight w:val="315"/>
          <w:jc w:val="center"/>
        </w:trPr>
        <w:tc>
          <w:tcPr>
            <w:tcW w:w="4644" w:type="dxa"/>
            <w:tcBorders>
              <w:top w:val="nil"/>
              <w:left w:val="single" w:sz="8" w:space="0" w:color="auto"/>
              <w:bottom w:val="single" w:sz="8" w:space="0" w:color="auto"/>
              <w:right w:val="single" w:sz="8"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Boru Delme Makinası</w:t>
            </w:r>
          </w:p>
        </w:tc>
        <w:tc>
          <w:tcPr>
            <w:tcW w:w="996" w:type="dxa"/>
            <w:tcBorders>
              <w:top w:val="nil"/>
              <w:left w:val="nil"/>
              <w:bottom w:val="single" w:sz="8" w:space="0" w:color="auto"/>
              <w:right w:val="single" w:sz="8" w:space="0" w:color="auto"/>
            </w:tcBorders>
            <w:shd w:val="clear" w:color="auto" w:fill="auto"/>
            <w:noWrap/>
            <w:vAlign w:val="center"/>
            <w:hideMark/>
          </w:tcPr>
          <w:p w:rsidR="00A83AFC" w:rsidRPr="00A83AFC" w:rsidRDefault="00A83AFC" w:rsidP="00A83AFC">
            <w:pPr>
              <w:spacing w:after="0" w:line="240" w:lineRule="auto"/>
              <w:jc w:val="center"/>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2</w:t>
            </w:r>
          </w:p>
        </w:tc>
        <w:tc>
          <w:tcPr>
            <w:tcW w:w="2000" w:type="dxa"/>
            <w:tcBorders>
              <w:top w:val="nil"/>
              <w:left w:val="nil"/>
              <w:bottom w:val="single" w:sz="8" w:space="0" w:color="auto"/>
              <w:right w:val="single" w:sz="8" w:space="0" w:color="auto"/>
            </w:tcBorders>
            <w:shd w:val="clear" w:color="auto" w:fill="auto"/>
            <w:noWrap/>
            <w:vAlign w:val="bottom"/>
            <w:hideMark/>
          </w:tcPr>
          <w:p w:rsidR="00A83AFC" w:rsidRPr="00A83AFC" w:rsidRDefault="00A83AFC" w:rsidP="00A83AFC">
            <w:pPr>
              <w:spacing w:after="0" w:line="240" w:lineRule="auto"/>
              <w:rPr>
                <w:rFonts w:asciiTheme="minorHAnsi" w:hAnsiTheme="minorHAnsi"/>
                <w:i w:val="0"/>
                <w:iCs w:val="0"/>
                <w:color w:val="000000"/>
                <w:sz w:val="24"/>
                <w:szCs w:val="24"/>
                <w:lang w:val="tr-TR" w:eastAsia="tr-TR"/>
              </w:rPr>
            </w:pPr>
            <w:r w:rsidRPr="00A83AFC">
              <w:rPr>
                <w:rFonts w:asciiTheme="minorHAnsi" w:hAnsiTheme="minorHAnsi"/>
                <w:i w:val="0"/>
                <w:iCs w:val="0"/>
                <w:color w:val="000000"/>
                <w:sz w:val="24"/>
                <w:szCs w:val="24"/>
                <w:lang w:val="tr-TR" w:eastAsia="tr-TR"/>
              </w:rPr>
              <w:t> </w:t>
            </w:r>
          </w:p>
        </w:tc>
      </w:tr>
    </w:tbl>
    <w:p w:rsidR="00A83AFC" w:rsidRDefault="00A83AFC"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p w:rsidR="007E76F9" w:rsidRDefault="007E76F9"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p w:rsidR="007E76F9" w:rsidRDefault="007E76F9"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p w:rsidR="007E76F9" w:rsidRDefault="007E76F9"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p w:rsidR="007E76F9" w:rsidRDefault="007E76F9"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p w:rsidR="007E76F9" w:rsidRDefault="007E76F9"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p w:rsidR="007E76F9" w:rsidRDefault="007E76F9"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p w:rsidR="007E76F9" w:rsidRDefault="007E76F9"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p w:rsidR="007E76F9" w:rsidRDefault="007E76F9"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p w:rsidR="009D363B" w:rsidRDefault="007E76F9" w:rsidP="007E76F9">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r>
        <w:rPr>
          <w:rFonts w:asciiTheme="minorHAnsi" w:eastAsiaTheme="minorHAnsi" w:hAnsiTheme="minorHAnsi" w:cs="Calibri,BoldItalic"/>
          <w:b/>
          <w:bCs/>
          <w:i w:val="0"/>
          <w:sz w:val="24"/>
          <w:szCs w:val="24"/>
          <w:lang w:val="tr-TR"/>
        </w:rPr>
        <w:lastRenderedPageBreak/>
        <w:t>TUFANBEYLİ TERMİK SANTRALİ</w:t>
      </w:r>
    </w:p>
    <w:p w:rsidR="007E76F9" w:rsidRDefault="007E76F9" w:rsidP="007E76F9">
      <w:pPr>
        <w:spacing w:after="0"/>
        <w:jc w:val="center"/>
        <w:rPr>
          <w:b/>
          <w:i w:val="0"/>
          <w:color w:val="000000" w:themeColor="text1"/>
          <w:sz w:val="22"/>
          <w:szCs w:val="22"/>
          <w:u w:val="single"/>
          <w:lang w:val="tr-TR"/>
        </w:rPr>
      </w:pPr>
      <w:r w:rsidRPr="00CD3434">
        <w:rPr>
          <w:b/>
          <w:i w:val="0"/>
          <w:color w:val="000000" w:themeColor="text1"/>
          <w:sz w:val="22"/>
          <w:szCs w:val="22"/>
          <w:u w:val="single"/>
          <w:lang w:val="tr-TR"/>
        </w:rPr>
        <w:t>ARAÇ BİLGİLERİ</w:t>
      </w:r>
    </w:p>
    <w:p w:rsidR="007E76F9" w:rsidRPr="00CD3434" w:rsidRDefault="007E76F9" w:rsidP="007E76F9">
      <w:pPr>
        <w:spacing w:after="0"/>
        <w:jc w:val="center"/>
        <w:rPr>
          <w:b/>
          <w:i w:val="0"/>
          <w:color w:val="000000" w:themeColor="text1"/>
          <w:sz w:val="22"/>
          <w:szCs w:val="22"/>
          <w:u w:val="single"/>
          <w:lang w:val="tr-TR"/>
        </w:rPr>
      </w:pPr>
    </w:p>
    <w:tbl>
      <w:tblPr>
        <w:tblW w:w="5620" w:type="dxa"/>
        <w:jc w:val="center"/>
        <w:tblCellMar>
          <w:left w:w="70" w:type="dxa"/>
          <w:right w:w="70" w:type="dxa"/>
        </w:tblCellMar>
        <w:tblLook w:val="04A0" w:firstRow="1" w:lastRow="0" w:firstColumn="1" w:lastColumn="0" w:noHBand="0" w:noVBand="1"/>
      </w:tblPr>
      <w:tblGrid>
        <w:gridCol w:w="1226"/>
        <w:gridCol w:w="2889"/>
        <w:gridCol w:w="1505"/>
      </w:tblGrid>
      <w:tr w:rsidR="007E76F9" w:rsidRPr="00CD3434" w:rsidTr="00364BFA">
        <w:trPr>
          <w:trHeight w:val="288"/>
          <w:jc w:val="center"/>
        </w:trPr>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76F9" w:rsidRPr="00CD3434" w:rsidRDefault="007E76F9" w:rsidP="00364BFA">
            <w:pPr>
              <w:spacing w:after="0" w:line="240" w:lineRule="auto"/>
              <w:jc w:val="center"/>
              <w:rPr>
                <w:b/>
                <w:i w:val="0"/>
                <w:iCs w:val="0"/>
                <w:color w:val="000000" w:themeColor="text1"/>
                <w:sz w:val="22"/>
                <w:szCs w:val="22"/>
                <w:lang w:val="tr-TR" w:eastAsia="tr-TR"/>
              </w:rPr>
            </w:pPr>
            <w:r w:rsidRPr="00CD3434">
              <w:rPr>
                <w:b/>
                <w:i w:val="0"/>
                <w:iCs w:val="0"/>
                <w:color w:val="000000" w:themeColor="text1"/>
                <w:sz w:val="22"/>
                <w:szCs w:val="22"/>
                <w:lang w:val="tr-TR" w:eastAsia="tr-TR"/>
              </w:rPr>
              <w:t>SIRA NO</w:t>
            </w:r>
          </w:p>
        </w:tc>
        <w:tc>
          <w:tcPr>
            <w:tcW w:w="2889" w:type="dxa"/>
            <w:tcBorders>
              <w:top w:val="single" w:sz="4" w:space="0" w:color="auto"/>
              <w:left w:val="nil"/>
              <w:bottom w:val="single" w:sz="4" w:space="0" w:color="auto"/>
              <w:right w:val="single" w:sz="4" w:space="0" w:color="auto"/>
            </w:tcBorders>
            <w:shd w:val="clear" w:color="auto" w:fill="auto"/>
            <w:noWrap/>
            <w:vAlign w:val="bottom"/>
            <w:hideMark/>
          </w:tcPr>
          <w:p w:rsidR="007E76F9" w:rsidRPr="00CD3434" w:rsidRDefault="007E76F9" w:rsidP="00364BFA">
            <w:pPr>
              <w:spacing w:after="0" w:line="240" w:lineRule="auto"/>
              <w:jc w:val="center"/>
              <w:rPr>
                <w:b/>
                <w:i w:val="0"/>
                <w:iCs w:val="0"/>
                <w:color w:val="000000" w:themeColor="text1"/>
                <w:sz w:val="22"/>
                <w:szCs w:val="22"/>
                <w:lang w:val="tr-TR" w:eastAsia="tr-TR"/>
              </w:rPr>
            </w:pPr>
            <w:r w:rsidRPr="00CD3434">
              <w:rPr>
                <w:b/>
                <w:i w:val="0"/>
                <w:iCs w:val="0"/>
                <w:color w:val="000000" w:themeColor="text1"/>
                <w:sz w:val="22"/>
                <w:szCs w:val="22"/>
                <w:lang w:val="tr-TR" w:eastAsia="tr-TR"/>
              </w:rPr>
              <w:t>CİNSİ</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7E76F9" w:rsidRPr="00CD3434" w:rsidRDefault="007E76F9" w:rsidP="00364BFA">
            <w:pPr>
              <w:spacing w:after="0" w:line="240" w:lineRule="auto"/>
              <w:jc w:val="center"/>
              <w:rPr>
                <w:b/>
                <w:i w:val="0"/>
                <w:iCs w:val="0"/>
                <w:color w:val="000000" w:themeColor="text1"/>
                <w:sz w:val="22"/>
                <w:szCs w:val="22"/>
                <w:lang w:val="tr-TR" w:eastAsia="tr-TR"/>
              </w:rPr>
            </w:pPr>
            <w:r w:rsidRPr="00CD3434">
              <w:rPr>
                <w:b/>
                <w:i w:val="0"/>
                <w:iCs w:val="0"/>
                <w:color w:val="000000" w:themeColor="text1"/>
                <w:sz w:val="22"/>
                <w:szCs w:val="22"/>
                <w:lang w:val="tr-TR" w:eastAsia="tr-TR"/>
              </w:rPr>
              <w:t>ADET</w:t>
            </w:r>
          </w:p>
        </w:tc>
      </w:tr>
      <w:tr w:rsidR="007E76F9" w:rsidRPr="00CD3434" w:rsidTr="00364BFA">
        <w:trPr>
          <w:trHeight w:val="300"/>
          <w:jc w:val="center"/>
        </w:trPr>
        <w:tc>
          <w:tcPr>
            <w:tcW w:w="1226" w:type="dxa"/>
            <w:tcBorders>
              <w:top w:val="nil"/>
              <w:left w:val="single" w:sz="4" w:space="0" w:color="auto"/>
              <w:bottom w:val="single" w:sz="4" w:space="0" w:color="auto"/>
              <w:right w:val="single" w:sz="4" w:space="0" w:color="auto"/>
            </w:tcBorders>
            <w:shd w:val="clear" w:color="auto" w:fill="auto"/>
            <w:noWrap/>
            <w:vAlign w:val="bottom"/>
          </w:tcPr>
          <w:p w:rsidR="007E76F9" w:rsidRPr="00CD3434" w:rsidRDefault="007E76F9" w:rsidP="00364BFA">
            <w:pPr>
              <w:spacing w:after="0" w:line="240" w:lineRule="auto"/>
              <w:jc w:val="center"/>
              <w:rPr>
                <w:i w:val="0"/>
                <w:iCs w:val="0"/>
                <w:color w:val="000000" w:themeColor="text1"/>
                <w:sz w:val="22"/>
                <w:szCs w:val="22"/>
                <w:lang w:val="tr-TR" w:eastAsia="tr-TR"/>
              </w:rPr>
            </w:pPr>
            <w:r>
              <w:rPr>
                <w:i w:val="0"/>
                <w:iCs w:val="0"/>
                <w:color w:val="000000" w:themeColor="text1"/>
                <w:sz w:val="22"/>
                <w:szCs w:val="22"/>
                <w:lang w:val="tr-TR" w:eastAsia="tr-TR"/>
              </w:rPr>
              <w:t>1</w:t>
            </w:r>
          </w:p>
        </w:tc>
        <w:tc>
          <w:tcPr>
            <w:tcW w:w="2889" w:type="dxa"/>
            <w:tcBorders>
              <w:top w:val="nil"/>
              <w:left w:val="nil"/>
              <w:bottom w:val="single" w:sz="4" w:space="0" w:color="auto"/>
              <w:right w:val="single" w:sz="4" w:space="0" w:color="auto"/>
            </w:tcBorders>
            <w:shd w:val="clear" w:color="auto" w:fill="auto"/>
            <w:noWrap/>
            <w:vAlign w:val="bottom"/>
          </w:tcPr>
          <w:p w:rsidR="007E76F9" w:rsidRPr="00CD3434" w:rsidRDefault="007E76F9" w:rsidP="00364BFA">
            <w:pPr>
              <w:spacing w:after="0" w:line="240" w:lineRule="auto"/>
              <w:rPr>
                <w:i w:val="0"/>
                <w:iCs w:val="0"/>
                <w:color w:val="000000" w:themeColor="text1"/>
                <w:sz w:val="22"/>
                <w:szCs w:val="22"/>
                <w:lang w:val="tr-TR" w:eastAsia="tr-TR"/>
              </w:rPr>
            </w:pPr>
            <w:r>
              <w:rPr>
                <w:i w:val="0"/>
                <w:iCs w:val="0"/>
                <w:color w:val="000000" w:themeColor="text1"/>
                <w:sz w:val="22"/>
                <w:szCs w:val="22"/>
                <w:lang w:val="tr-TR" w:eastAsia="tr-TR"/>
              </w:rPr>
              <w:t xml:space="preserve">JEEP </w:t>
            </w:r>
          </w:p>
        </w:tc>
        <w:tc>
          <w:tcPr>
            <w:tcW w:w="1505" w:type="dxa"/>
            <w:tcBorders>
              <w:top w:val="nil"/>
              <w:left w:val="nil"/>
              <w:bottom w:val="single" w:sz="4" w:space="0" w:color="auto"/>
              <w:right w:val="single" w:sz="4" w:space="0" w:color="auto"/>
            </w:tcBorders>
            <w:shd w:val="clear" w:color="auto" w:fill="auto"/>
            <w:noWrap/>
            <w:vAlign w:val="bottom"/>
          </w:tcPr>
          <w:p w:rsidR="007E76F9" w:rsidRPr="00CD3434" w:rsidRDefault="007E76F9" w:rsidP="00364BFA">
            <w:pPr>
              <w:spacing w:after="0" w:line="240" w:lineRule="auto"/>
              <w:jc w:val="center"/>
              <w:rPr>
                <w:i w:val="0"/>
                <w:iCs w:val="0"/>
                <w:color w:val="000000" w:themeColor="text1"/>
                <w:sz w:val="22"/>
                <w:szCs w:val="22"/>
                <w:lang w:val="tr-TR" w:eastAsia="tr-TR"/>
              </w:rPr>
            </w:pPr>
            <w:r>
              <w:rPr>
                <w:i w:val="0"/>
                <w:iCs w:val="0"/>
                <w:color w:val="000000" w:themeColor="text1"/>
                <w:sz w:val="22"/>
                <w:szCs w:val="22"/>
                <w:lang w:val="tr-TR" w:eastAsia="tr-TR"/>
              </w:rPr>
              <w:t>7</w:t>
            </w:r>
          </w:p>
        </w:tc>
      </w:tr>
      <w:tr w:rsidR="007E76F9" w:rsidRPr="00CD3434" w:rsidTr="00364BFA">
        <w:trPr>
          <w:trHeight w:val="300"/>
          <w:jc w:val="center"/>
        </w:trPr>
        <w:tc>
          <w:tcPr>
            <w:tcW w:w="1226" w:type="dxa"/>
            <w:tcBorders>
              <w:top w:val="nil"/>
              <w:left w:val="single" w:sz="4" w:space="0" w:color="auto"/>
              <w:bottom w:val="single" w:sz="4" w:space="0" w:color="auto"/>
              <w:right w:val="single" w:sz="4" w:space="0" w:color="auto"/>
            </w:tcBorders>
            <w:shd w:val="clear" w:color="auto" w:fill="auto"/>
            <w:noWrap/>
            <w:vAlign w:val="bottom"/>
          </w:tcPr>
          <w:p w:rsidR="007E76F9" w:rsidRPr="00CD3434" w:rsidRDefault="007E76F9" w:rsidP="00364BFA">
            <w:pPr>
              <w:spacing w:after="0" w:line="240" w:lineRule="auto"/>
              <w:jc w:val="center"/>
              <w:rPr>
                <w:i w:val="0"/>
                <w:iCs w:val="0"/>
                <w:color w:val="000000"/>
                <w:sz w:val="22"/>
                <w:szCs w:val="22"/>
                <w:lang w:val="tr-TR" w:eastAsia="tr-TR"/>
              </w:rPr>
            </w:pPr>
            <w:r>
              <w:rPr>
                <w:i w:val="0"/>
                <w:iCs w:val="0"/>
                <w:color w:val="000000"/>
                <w:sz w:val="22"/>
                <w:szCs w:val="22"/>
                <w:lang w:val="tr-TR" w:eastAsia="tr-TR"/>
              </w:rPr>
              <w:t>2</w:t>
            </w:r>
          </w:p>
        </w:tc>
        <w:tc>
          <w:tcPr>
            <w:tcW w:w="2889" w:type="dxa"/>
            <w:tcBorders>
              <w:top w:val="nil"/>
              <w:left w:val="nil"/>
              <w:bottom w:val="single" w:sz="4" w:space="0" w:color="auto"/>
              <w:right w:val="single" w:sz="4" w:space="0" w:color="auto"/>
            </w:tcBorders>
            <w:shd w:val="clear" w:color="auto" w:fill="auto"/>
            <w:noWrap/>
            <w:vAlign w:val="bottom"/>
          </w:tcPr>
          <w:p w:rsidR="007E76F9" w:rsidRPr="00CD3434" w:rsidRDefault="007E76F9" w:rsidP="00364BFA">
            <w:pPr>
              <w:spacing w:after="0" w:line="240" w:lineRule="auto"/>
              <w:rPr>
                <w:i w:val="0"/>
                <w:iCs w:val="0"/>
                <w:color w:val="000000"/>
                <w:sz w:val="22"/>
                <w:szCs w:val="22"/>
                <w:lang w:val="tr-TR" w:eastAsia="tr-TR"/>
              </w:rPr>
            </w:pPr>
            <w:r>
              <w:rPr>
                <w:i w:val="0"/>
                <w:iCs w:val="0"/>
                <w:color w:val="000000"/>
                <w:sz w:val="22"/>
                <w:szCs w:val="22"/>
                <w:lang w:val="tr-TR" w:eastAsia="tr-TR"/>
              </w:rPr>
              <w:t>PICK UP</w:t>
            </w:r>
          </w:p>
        </w:tc>
        <w:tc>
          <w:tcPr>
            <w:tcW w:w="1505" w:type="dxa"/>
            <w:tcBorders>
              <w:top w:val="nil"/>
              <w:left w:val="nil"/>
              <w:bottom w:val="single" w:sz="4" w:space="0" w:color="auto"/>
              <w:right w:val="single" w:sz="4" w:space="0" w:color="auto"/>
            </w:tcBorders>
            <w:shd w:val="clear" w:color="auto" w:fill="auto"/>
            <w:noWrap/>
            <w:vAlign w:val="bottom"/>
          </w:tcPr>
          <w:p w:rsidR="007E76F9" w:rsidRPr="00CD3434" w:rsidRDefault="007E76F9" w:rsidP="00364BFA">
            <w:pPr>
              <w:spacing w:after="0" w:line="240" w:lineRule="auto"/>
              <w:jc w:val="center"/>
              <w:rPr>
                <w:i w:val="0"/>
                <w:iCs w:val="0"/>
                <w:color w:val="000000"/>
                <w:sz w:val="22"/>
                <w:szCs w:val="22"/>
                <w:lang w:val="tr-TR" w:eastAsia="tr-TR"/>
              </w:rPr>
            </w:pPr>
            <w:r>
              <w:rPr>
                <w:i w:val="0"/>
                <w:iCs w:val="0"/>
                <w:color w:val="000000"/>
                <w:sz w:val="22"/>
                <w:szCs w:val="22"/>
                <w:lang w:val="tr-TR" w:eastAsia="tr-TR"/>
              </w:rPr>
              <w:t>8</w:t>
            </w:r>
          </w:p>
        </w:tc>
      </w:tr>
      <w:tr w:rsidR="007E76F9" w:rsidRPr="00CD3434" w:rsidTr="00364BFA">
        <w:trPr>
          <w:trHeight w:val="300"/>
          <w:jc w:val="center"/>
        </w:trPr>
        <w:tc>
          <w:tcPr>
            <w:tcW w:w="1226" w:type="dxa"/>
            <w:tcBorders>
              <w:top w:val="nil"/>
              <w:left w:val="single" w:sz="4" w:space="0" w:color="auto"/>
              <w:bottom w:val="nil"/>
              <w:right w:val="single" w:sz="4" w:space="0" w:color="auto"/>
            </w:tcBorders>
            <w:shd w:val="clear" w:color="auto" w:fill="auto"/>
            <w:noWrap/>
            <w:vAlign w:val="bottom"/>
          </w:tcPr>
          <w:p w:rsidR="007E76F9" w:rsidRPr="00CD3434" w:rsidRDefault="007E76F9" w:rsidP="00364BFA">
            <w:pPr>
              <w:spacing w:after="0" w:line="240" w:lineRule="auto"/>
              <w:jc w:val="center"/>
              <w:rPr>
                <w:i w:val="0"/>
                <w:iCs w:val="0"/>
                <w:color w:val="000000"/>
                <w:sz w:val="22"/>
                <w:szCs w:val="22"/>
                <w:lang w:val="tr-TR" w:eastAsia="tr-TR"/>
              </w:rPr>
            </w:pPr>
            <w:r>
              <w:rPr>
                <w:i w:val="0"/>
                <w:iCs w:val="0"/>
                <w:color w:val="000000"/>
                <w:sz w:val="22"/>
                <w:szCs w:val="22"/>
                <w:lang w:val="tr-TR" w:eastAsia="tr-TR"/>
              </w:rPr>
              <w:t>3</w:t>
            </w:r>
          </w:p>
        </w:tc>
        <w:tc>
          <w:tcPr>
            <w:tcW w:w="2889" w:type="dxa"/>
            <w:tcBorders>
              <w:top w:val="nil"/>
              <w:left w:val="nil"/>
              <w:bottom w:val="nil"/>
              <w:right w:val="single" w:sz="4" w:space="0" w:color="auto"/>
            </w:tcBorders>
            <w:shd w:val="clear" w:color="auto" w:fill="auto"/>
            <w:noWrap/>
            <w:vAlign w:val="bottom"/>
          </w:tcPr>
          <w:p w:rsidR="007E76F9" w:rsidRPr="00CD3434" w:rsidRDefault="007E76F9" w:rsidP="00364BFA">
            <w:pPr>
              <w:spacing w:after="0" w:line="240" w:lineRule="auto"/>
              <w:rPr>
                <w:i w:val="0"/>
                <w:iCs w:val="0"/>
                <w:color w:val="000000"/>
                <w:sz w:val="22"/>
                <w:szCs w:val="22"/>
                <w:lang w:val="tr-TR" w:eastAsia="tr-TR"/>
              </w:rPr>
            </w:pPr>
            <w:r>
              <w:rPr>
                <w:i w:val="0"/>
                <w:iCs w:val="0"/>
                <w:color w:val="000000"/>
                <w:sz w:val="22"/>
                <w:szCs w:val="22"/>
                <w:lang w:val="tr-TR" w:eastAsia="tr-TR"/>
              </w:rPr>
              <w:t>BİNEK ARAÇ</w:t>
            </w:r>
          </w:p>
        </w:tc>
        <w:tc>
          <w:tcPr>
            <w:tcW w:w="1505" w:type="dxa"/>
            <w:tcBorders>
              <w:top w:val="nil"/>
              <w:left w:val="nil"/>
              <w:bottom w:val="nil"/>
              <w:right w:val="single" w:sz="4" w:space="0" w:color="auto"/>
            </w:tcBorders>
            <w:shd w:val="clear" w:color="auto" w:fill="auto"/>
            <w:noWrap/>
            <w:vAlign w:val="bottom"/>
          </w:tcPr>
          <w:p w:rsidR="007E76F9" w:rsidRPr="00CD3434" w:rsidRDefault="007E76F9" w:rsidP="00364BFA">
            <w:pPr>
              <w:spacing w:after="0" w:line="240" w:lineRule="auto"/>
              <w:jc w:val="center"/>
              <w:rPr>
                <w:i w:val="0"/>
                <w:iCs w:val="0"/>
                <w:color w:val="000000"/>
                <w:sz w:val="22"/>
                <w:szCs w:val="22"/>
                <w:lang w:val="tr-TR" w:eastAsia="tr-TR"/>
              </w:rPr>
            </w:pPr>
            <w:r>
              <w:rPr>
                <w:i w:val="0"/>
                <w:iCs w:val="0"/>
                <w:color w:val="000000"/>
                <w:sz w:val="22"/>
                <w:szCs w:val="22"/>
                <w:lang w:val="tr-TR" w:eastAsia="tr-TR"/>
              </w:rPr>
              <w:t>3</w:t>
            </w:r>
          </w:p>
        </w:tc>
      </w:tr>
      <w:tr w:rsidR="007E76F9" w:rsidRPr="00CD3434" w:rsidTr="00364BFA">
        <w:trPr>
          <w:trHeight w:val="300"/>
          <w:jc w:val="center"/>
        </w:trPr>
        <w:tc>
          <w:tcPr>
            <w:tcW w:w="1226" w:type="dxa"/>
            <w:tcBorders>
              <w:top w:val="nil"/>
              <w:left w:val="single" w:sz="4" w:space="0" w:color="auto"/>
              <w:bottom w:val="nil"/>
              <w:right w:val="single" w:sz="4" w:space="0" w:color="auto"/>
            </w:tcBorders>
            <w:shd w:val="clear" w:color="auto" w:fill="auto"/>
            <w:noWrap/>
            <w:vAlign w:val="bottom"/>
          </w:tcPr>
          <w:p w:rsidR="007E76F9" w:rsidRDefault="007E76F9" w:rsidP="00364BFA">
            <w:pPr>
              <w:spacing w:after="0" w:line="240" w:lineRule="auto"/>
              <w:jc w:val="center"/>
              <w:rPr>
                <w:i w:val="0"/>
                <w:iCs w:val="0"/>
                <w:color w:val="000000"/>
                <w:sz w:val="22"/>
                <w:szCs w:val="22"/>
                <w:lang w:val="tr-TR" w:eastAsia="tr-TR"/>
              </w:rPr>
            </w:pPr>
            <w:r>
              <w:rPr>
                <w:i w:val="0"/>
                <w:iCs w:val="0"/>
                <w:color w:val="000000"/>
                <w:sz w:val="22"/>
                <w:szCs w:val="22"/>
                <w:lang w:val="tr-TR" w:eastAsia="tr-TR"/>
              </w:rPr>
              <w:t>4</w:t>
            </w:r>
          </w:p>
        </w:tc>
        <w:tc>
          <w:tcPr>
            <w:tcW w:w="2889" w:type="dxa"/>
            <w:tcBorders>
              <w:top w:val="nil"/>
              <w:left w:val="nil"/>
              <w:bottom w:val="nil"/>
              <w:right w:val="single" w:sz="4" w:space="0" w:color="auto"/>
            </w:tcBorders>
            <w:shd w:val="clear" w:color="auto" w:fill="auto"/>
            <w:noWrap/>
            <w:vAlign w:val="bottom"/>
          </w:tcPr>
          <w:p w:rsidR="007E76F9" w:rsidRDefault="007E76F9" w:rsidP="00364BFA">
            <w:pPr>
              <w:spacing w:after="0" w:line="240" w:lineRule="auto"/>
              <w:rPr>
                <w:i w:val="0"/>
                <w:iCs w:val="0"/>
                <w:color w:val="000000"/>
                <w:sz w:val="22"/>
                <w:szCs w:val="22"/>
                <w:lang w:val="tr-TR" w:eastAsia="tr-TR"/>
              </w:rPr>
            </w:pPr>
            <w:r>
              <w:rPr>
                <w:i w:val="0"/>
                <w:iCs w:val="0"/>
                <w:color w:val="000000"/>
                <w:sz w:val="22"/>
                <w:szCs w:val="22"/>
                <w:lang w:val="tr-TR" w:eastAsia="tr-TR"/>
              </w:rPr>
              <w:t>KAMYONET</w:t>
            </w:r>
          </w:p>
        </w:tc>
        <w:tc>
          <w:tcPr>
            <w:tcW w:w="1505" w:type="dxa"/>
            <w:tcBorders>
              <w:top w:val="nil"/>
              <w:left w:val="nil"/>
              <w:bottom w:val="nil"/>
              <w:right w:val="single" w:sz="4" w:space="0" w:color="auto"/>
            </w:tcBorders>
            <w:shd w:val="clear" w:color="auto" w:fill="auto"/>
            <w:noWrap/>
            <w:vAlign w:val="bottom"/>
          </w:tcPr>
          <w:p w:rsidR="007E76F9" w:rsidRDefault="007E76F9" w:rsidP="00364BFA">
            <w:pPr>
              <w:spacing w:after="0" w:line="240" w:lineRule="auto"/>
              <w:jc w:val="center"/>
              <w:rPr>
                <w:i w:val="0"/>
                <w:iCs w:val="0"/>
                <w:color w:val="000000"/>
                <w:sz w:val="22"/>
                <w:szCs w:val="22"/>
                <w:lang w:val="tr-TR" w:eastAsia="tr-TR"/>
              </w:rPr>
            </w:pPr>
            <w:r>
              <w:rPr>
                <w:i w:val="0"/>
                <w:iCs w:val="0"/>
                <w:color w:val="000000"/>
                <w:sz w:val="22"/>
                <w:szCs w:val="22"/>
                <w:lang w:val="tr-TR" w:eastAsia="tr-TR"/>
              </w:rPr>
              <w:t>1</w:t>
            </w:r>
          </w:p>
        </w:tc>
      </w:tr>
      <w:tr w:rsidR="007E76F9" w:rsidRPr="00CD3434" w:rsidTr="00364BFA">
        <w:trPr>
          <w:trHeight w:val="300"/>
          <w:jc w:val="center"/>
        </w:trPr>
        <w:tc>
          <w:tcPr>
            <w:tcW w:w="1226" w:type="dxa"/>
            <w:tcBorders>
              <w:top w:val="nil"/>
              <w:left w:val="single" w:sz="4" w:space="0" w:color="auto"/>
              <w:bottom w:val="nil"/>
              <w:right w:val="single" w:sz="4" w:space="0" w:color="auto"/>
            </w:tcBorders>
            <w:shd w:val="clear" w:color="auto" w:fill="auto"/>
            <w:noWrap/>
            <w:vAlign w:val="bottom"/>
          </w:tcPr>
          <w:p w:rsidR="007E76F9" w:rsidRDefault="007E76F9" w:rsidP="00364BFA">
            <w:pPr>
              <w:spacing w:after="0" w:line="240" w:lineRule="auto"/>
              <w:jc w:val="center"/>
              <w:rPr>
                <w:i w:val="0"/>
                <w:iCs w:val="0"/>
                <w:color w:val="000000"/>
                <w:sz w:val="22"/>
                <w:szCs w:val="22"/>
                <w:lang w:val="tr-TR" w:eastAsia="tr-TR"/>
              </w:rPr>
            </w:pPr>
            <w:r>
              <w:rPr>
                <w:i w:val="0"/>
                <w:iCs w:val="0"/>
                <w:color w:val="000000"/>
                <w:sz w:val="22"/>
                <w:szCs w:val="22"/>
                <w:lang w:val="tr-TR" w:eastAsia="tr-TR"/>
              </w:rPr>
              <w:t>5</w:t>
            </w:r>
          </w:p>
        </w:tc>
        <w:tc>
          <w:tcPr>
            <w:tcW w:w="2889" w:type="dxa"/>
            <w:tcBorders>
              <w:top w:val="nil"/>
              <w:left w:val="nil"/>
              <w:bottom w:val="nil"/>
              <w:right w:val="single" w:sz="4" w:space="0" w:color="auto"/>
            </w:tcBorders>
            <w:shd w:val="clear" w:color="auto" w:fill="auto"/>
            <w:noWrap/>
            <w:vAlign w:val="bottom"/>
          </w:tcPr>
          <w:p w:rsidR="007E76F9" w:rsidRDefault="007E76F9" w:rsidP="00364BFA">
            <w:pPr>
              <w:spacing w:after="0" w:line="240" w:lineRule="auto"/>
              <w:rPr>
                <w:i w:val="0"/>
                <w:iCs w:val="0"/>
                <w:color w:val="000000"/>
                <w:sz w:val="22"/>
                <w:szCs w:val="22"/>
                <w:lang w:val="tr-TR" w:eastAsia="tr-TR"/>
              </w:rPr>
            </w:pPr>
            <w:r>
              <w:rPr>
                <w:i w:val="0"/>
                <w:iCs w:val="0"/>
                <w:color w:val="000000"/>
                <w:sz w:val="22"/>
                <w:szCs w:val="22"/>
                <w:lang w:val="tr-TR" w:eastAsia="tr-TR"/>
              </w:rPr>
              <w:t>İTFAİYE</w:t>
            </w:r>
          </w:p>
        </w:tc>
        <w:tc>
          <w:tcPr>
            <w:tcW w:w="1505" w:type="dxa"/>
            <w:tcBorders>
              <w:top w:val="nil"/>
              <w:left w:val="nil"/>
              <w:bottom w:val="nil"/>
              <w:right w:val="single" w:sz="4" w:space="0" w:color="auto"/>
            </w:tcBorders>
            <w:shd w:val="clear" w:color="auto" w:fill="auto"/>
            <w:noWrap/>
            <w:vAlign w:val="bottom"/>
          </w:tcPr>
          <w:p w:rsidR="007E76F9" w:rsidRDefault="007E76F9" w:rsidP="00364BFA">
            <w:pPr>
              <w:spacing w:after="0" w:line="240" w:lineRule="auto"/>
              <w:jc w:val="center"/>
              <w:rPr>
                <w:i w:val="0"/>
                <w:iCs w:val="0"/>
                <w:color w:val="000000"/>
                <w:sz w:val="22"/>
                <w:szCs w:val="22"/>
                <w:lang w:val="tr-TR" w:eastAsia="tr-TR"/>
              </w:rPr>
            </w:pPr>
            <w:r>
              <w:rPr>
                <w:i w:val="0"/>
                <w:iCs w:val="0"/>
                <w:color w:val="000000"/>
                <w:sz w:val="22"/>
                <w:szCs w:val="22"/>
                <w:lang w:val="tr-TR" w:eastAsia="tr-TR"/>
              </w:rPr>
              <w:t>2</w:t>
            </w:r>
          </w:p>
        </w:tc>
      </w:tr>
      <w:tr w:rsidR="007E76F9" w:rsidRPr="00CD3434" w:rsidTr="00364BFA">
        <w:trPr>
          <w:trHeight w:val="300"/>
          <w:jc w:val="center"/>
        </w:trPr>
        <w:tc>
          <w:tcPr>
            <w:tcW w:w="1226" w:type="dxa"/>
            <w:tcBorders>
              <w:top w:val="nil"/>
              <w:left w:val="single" w:sz="4" w:space="0" w:color="auto"/>
              <w:bottom w:val="single" w:sz="4" w:space="0" w:color="auto"/>
              <w:right w:val="single" w:sz="4" w:space="0" w:color="auto"/>
            </w:tcBorders>
            <w:shd w:val="clear" w:color="auto" w:fill="auto"/>
            <w:noWrap/>
            <w:vAlign w:val="bottom"/>
          </w:tcPr>
          <w:p w:rsidR="007E76F9" w:rsidRDefault="007E76F9" w:rsidP="00364BFA">
            <w:pPr>
              <w:spacing w:after="0" w:line="240" w:lineRule="auto"/>
              <w:jc w:val="center"/>
              <w:rPr>
                <w:i w:val="0"/>
                <w:iCs w:val="0"/>
                <w:color w:val="000000"/>
                <w:sz w:val="22"/>
                <w:szCs w:val="22"/>
                <w:lang w:val="tr-TR" w:eastAsia="tr-TR"/>
              </w:rPr>
            </w:pPr>
            <w:r>
              <w:rPr>
                <w:i w:val="0"/>
                <w:iCs w:val="0"/>
                <w:color w:val="000000"/>
                <w:sz w:val="22"/>
                <w:szCs w:val="22"/>
                <w:lang w:val="tr-TR" w:eastAsia="tr-TR"/>
              </w:rPr>
              <w:t>6</w:t>
            </w:r>
          </w:p>
        </w:tc>
        <w:tc>
          <w:tcPr>
            <w:tcW w:w="2889" w:type="dxa"/>
            <w:tcBorders>
              <w:top w:val="nil"/>
              <w:left w:val="nil"/>
              <w:bottom w:val="single" w:sz="4" w:space="0" w:color="auto"/>
              <w:right w:val="single" w:sz="4" w:space="0" w:color="auto"/>
            </w:tcBorders>
            <w:shd w:val="clear" w:color="auto" w:fill="auto"/>
            <w:noWrap/>
            <w:vAlign w:val="bottom"/>
          </w:tcPr>
          <w:p w:rsidR="007E76F9" w:rsidRDefault="007E76F9" w:rsidP="00364BFA">
            <w:pPr>
              <w:spacing w:after="0" w:line="240" w:lineRule="auto"/>
              <w:rPr>
                <w:i w:val="0"/>
                <w:iCs w:val="0"/>
                <w:color w:val="000000"/>
                <w:sz w:val="22"/>
                <w:szCs w:val="22"/>
                <w:lang w:val="tr-TR" w:eastAsia="tr-TR"/>
              </w:rPr>
            </w:pPr>
            <w:r>
              <w:rPr>
                <w:i w:val="0"/>
                <w:iCs w:val="0"/>
                <w:color w:val="000000"/>
                <w:sz w:val="22"/>
                <w:szCs w:val="22"/>
                <w:lang w:val="tr-TR" w:eastAsia="tr-TR"/>
              </w:rPr>
              <w:t>TRAKTÖR</w:t>
            </w:r>
          </w:p>
        </w:tc>
        <w:tc>
          <w:tcPr>
            <w:tcW w:w="1505" w:type="dxa"/>
            <w:tcBorders>
              <w:top w:val="nil"/>
              <w:left w:val="nil"/>
              <w:bottom w:val="single" w:sz="4" w:space="0" w:color="auto"/>
              <w:right w:val="single" w:sz="4" w:space="0" w:color="auto"/>
            </w:tcBorders>
            <w:shd w:val="clear" w:color="auto" w:fill="auto"/>
            <w:noWrap/>
            <w:vAlign w:val="bottom"/>
          </w:tcPr>
          <w:p w:rsidR="007E76F9" w:rsidRDefault="007E76F9" w:rsidP="00364BFA">
            <w:pPr>
              <w:spacing w:after="0" w:line="240" w:lineRule="auto"/>
              <w:jc w:val="center"/>
              <w:rPr>
                <w:i w:val="0"/>
                <w:iCs w:val="0"/>
                <w:color w:val="000000"/>
                <w:sz w:val="22"/>
                <w:szCs w:val="22"/>
                <w:lang w:val="tr-TR" w:eastAsia="tr-TR"/>
              </w:rPr>
            </w:pPr>
            <w:r>
              <w:rPr>
                <w:i w:val="0"/>
                <w:iCs w:val="0"/>
                <w:color w:val="000000"/>
                <w:sz w:val="22"/>
                <w:szCs w:val="22"/>
                <w:lang w:val="tr-TR" w:eastAsia="tr-TR"/>
              </w:rPr>
              <w:t>1</w:t>
            </w:r>
          </w:p>
        </w:tc>
      </w:tr>
    </w:tbl>
    <w:p w:rsidR="007E76F9" w:rsidRDefault="007E76F9" w:rsidP="007E76F9">
      <w:pPr>
        <w:rPr>
          <w:b/>
          <w:i w:val="0"/>
          <w:sz w:val="24"/>
          <w:szCs w:val="24"/>
        </w:rPr>
      </w:pPr>
    </w:p>
    <w:p w:rsidR="007E76F9" w:rsidRPr="005C017C" w:rsidRDefault="007E76F9" w:rsidP="007E76F9">
      <w:pPr>
        <w:jc w:val="center"/>
        <w:rPr>
          <w:b/>
          <w:i w:val="0"/>
          <w:sz w:val="24"/>
          <w:szCs w:val="24"/>
        </w:rPr>
      </w:pPr>
      <w:r w:rsidRPr="005C017C">
        <w:rPr>
          <w:b/>
          <w:i w:val="0"/>
          <w:sz w:val="24"/>
          <w:szCs w:val="24"/>
        </w:rPr>
        <w:t>JENERATÖR BİLGİLERİ</w:t>
      </w:r>
    </w:p>
    <w:tbl>
      <w:tblPr>
        <w:tblStyle w:val="TabloKlavuzu"/>
        <w:tblW w:w="0" w:type="auto"/>
        <w:jc w:val="center"/>
        <w:tblLook w:val="04A0" w:firstRow="1" w:lastRow="0" w:firstColumn="1" w:lastColumn="0" w:noHBand="0" w:noVBand="1"/>
      </w:tblPr>
      <w:tblGrid>
        <w:gridCol w:w="986"/>
        <w:gridCol w:w="2654"/>
        <w:gridCol w:w="2654"/>
        <w:gridCol w:w="2655"/>
      </w:tblGrid>
      <w:tr w:rsidR="007E76F9" w:rsidTr="00364BFA">
        <w:trPr>
          <w:jc w:val="center"/>
        </w:trPr>
        <w:tc>
          <w:tcPr>
            <w:tcW w:w="986" w:type="dxa"/>
          </w:tcPr>
          <w:p w:rsidR="007E76F9" w:rsidRPr="005C017C" w:rsidRDefault="007E76F9" w:rsidP="00364BFA">
            <w:pPr>
              <w:rPr>
                <w:b/>
                <w:i w:val="0"/>
              </w:rPr>
            </w:pPr>
            <w:r w:rsidRPr="005C017C">
              <w:rPr>
                <w:b/>
                <w:i w:val="0"/>
              </w:rPr>
              <w:t>SIRA NO</w:t>
            </w:r>
          </w:p>
        </w:tc>
        <w:tc>
          <w:tcPr>
            <w:tcW w:w="2654" w:type="dxa"/>
          </w:tcPr>
          <w:p w:rsidR="007E76F9" w:rsidRPr="005C017C" w:rsidRDefault="007E76F9" w:rsidP="00364BFA">
            <w:pPr>
              <w:rPr>
                <w:b/>
                <w:i w:val="0"/>
              </w:rPr>
            </w:pPr>
            <w:r w:rsidRPr="005C017C">
              <w:rPr>
                <w:b/>
                <w:i w:val="0"/>
              </w:rPr>
              <w:t>CİNSİ</w:t>
            </w:r>
          </w:p>
        </w:tc>
        <w:tc>
          <w:tcPr>
            <w:tcW w:w="2654" w:type="dxa"/>
          </w:tcPr>
          <w:p w:rsidR="007E76F9" w:rsidRPr="005C017C" w:rsidRDefault="007E76F9" w:rsidP="00364BFA">
            <w:pPr>
              <w:rPr>
                <w:b/>
                <w:i w:val="0"/>
              </w:rPr>
            </w:pPr>
            <w:r w:rsidRPr="005C017C">
              <w:rPr>
                <w:b/>
                <w:i w:val="0"/>
              </w:rPr>
              <w:t>ÖLÇÜ BİRİMİ</w:t>
            </w:r>
          </w:p>
        </w:tc>
        <w:tc>
          <w:tcPr>
            <w:tcW w:w="2655" w:type="dxa"/>
          </w:tcPr>
          <w:p w:rsidR="007E76F9" w:rsidRPr="005C017C" w:rsidRDefault="007E76F9" w:rsidP="00364BFA">
            <w:pPr>
              <w:rPr>
                <w:b/>
                <w:i w:val="0"/>
              </w:rPr>
            </w:pPr>
            <w:r w:rsidRPr="005C017C">
              <w:rPr>
                <w:b/>
                <w:i w:val="0"/>
              </w:rPr>
              <w:t>ADET</w:t>
            </w:r>
          </w:p>
        </w:tc>
      </w:tr>
      <w:tr w:rsidR="007E76F9" w:rsidTr="00364BFA">
        <w:trPr>
          <w:jc w:val="center"/>
        </w:trPr>
        <w:tc>
          <w:tcPr>
            <w:tcW w:w="986" w:type="dxa"/>
          </w:tcPr>
          <w:p w:rsidR="007E76F9" w:rsidRPr="005C017C" w:rsidRDefault="007E76F9" w:rsidP="00364BFA">
            <w:pPr>
              <w:jc w:val="center"/>
              <w:rPr>
                <w:i w:val="0"/>
              </w:rPr>
            </w:pPr>
            <w:r w:rsidRPr="005C017C">
              <w:rPr>
                <w:i w:val="0"/>
              </w:rPr>
              <w:t>1</w:t>
            </w:r>
          </w:p>
        </w:tc>
        <w:tc>
          <w:tcPr>
            <w:tcW w:w="2654" w:type="dxa"/>
          </w:tcPr>
          <w:p w:rsidR="007E76F9" w:rsidRPr="005C017C" w:rsidRDefault="007E76F9" w:rsidP="00364BFA">
            <w:pPr>
              <w:rPr>
                <w:i w:val="0"/>
              </w:rPr>
            </w:pPr>
            <w:r>
              <w:rPr>
                <w:i w:val="0"/>
              </w:rPr>
              <w:t>415 KVA 400 V AC 50 Hz DİESEL JENERATÖR</w:t>
            </w:r>
          </w:p>
        </w:tc>
        <w:tc>
          <w:tcPr>
            <w:tcW w:w="2654" w:type="dxa"/>
          </w:tcPr>
          <w:p w:rsidR="007E76F9" w:rsidRPr="005C017C" w:rsidRDefault="007E76F9" w:rsidP="00364BFA">
            <w:pPr>
              <w:rPr>
                <w:i w:val="0"/>
              </w:rPr>
            </w:pPr>
            <w:r>
              <w:rPr>
                <w:i w:val="0"/>
              </w:rPr>
              <w:t>KVA</w:t>
            </w:r>
          </w:p>
        </w:tc>
        <w:tc>
          <w:tcPr>
            <w:tcW w:w="2655" w:type="dxa"/>
          </w:tcPr>
          <w:p w:rsidR="007E76F9" w:rsidRPr="005C017C" w:rsidRDefault="007E76F9" w:rsidP="00364BFA">
            <w:pPr>
              <w:rPr>
                <w:i w:val="0"/>
              </w:rPr>
            </w:pPr>
            <w:r>
              <w:rPr>
                <w:i w:val="0"/>
              </w:rPr>
              <w:t>2</w:t>
            </w:r>
          </w:p>
        </w:tc>
      </w:tr>
    </w:tbl>
    <w:p w:rsidR="007E76F9" w:rsidRDefault="007E76F9" w:rsidP="007E76F9">
      <w:pPr>
        <w:rPr>
          <w:rFonts w:ascii="Times New Roman" w:hAnsi="Times New Roman"/>
          <w:color w:val="17365D" w:themeColor="text2" w:themeShade="BF"/>
          <w:sz w:val="22"/>
          <w:szCs w:val="22"/>
          <w:lang w:val="tr-TR"/>
        </w:rPr>
      </w:pPr>
    </w:p>
    <w:p w:rsidR="007E76F9" w:rsidRPr="00C11D0C" w:rsidRDefault="007E76F9" w:rsidP="007E76F9">
      <w:pPr>
        <w:jc w:val="center"/>
        <w:rPr>
          <w:rFonts w:ascii="Times New Roman" w:hAnsi="Times New Roman"/>
          <w:b/>
          <w:i w:val="0"/>
          <w:color w:val="17365D" w:themeColor="text2" w:themeShade="BF"/>
          <w:sz w:val="22"/>
          <w:szCs w:val="22"/>
          <w:lang w:val="tr-TR"/>
        </w:rPr>
      </w:pPr>
      <w:r w:rsidRPr="00C11D0C">
        <w:rPr>
          <w:rFonts w:ascii="Times New Roman" w:hAnsi="Times New Roman"/>
          <w:b/>
          <w:i w:val="0"/>
          <w:color w:val="17365D" w:themeColor="text2" w:themeShade="BF"/>
          <w:sz w:val="22"/>
          <w:szCs w:val="22"/>
          <w:lang w:val="tr-TR"/>
        </w:rPr>
        <w:t>HABERLEŞME KAPASİTESİ</w:t>
      </w:r>
    </w:p>
    <w:tbl>
      <w:tblPr>
        <w:tblStyle w:val="TabloKlavuzu"/>
        <w:tblW w:w="0" w:type="auto"/>
        <w:jc w:val="center"/>
        <w:tblLook w:val="04A0" w:firstRow="1" w:lastRow="0" w:firstColumn="1" w:lastColumn="0" w:noHBand="0" w:noVBand="1"/>
      </w:tblPr>
      <w:tblGrid>
        <w:gridCol w:w="986"/>
        <w:gridCol w:w="2654"/>
        <w:gridCol w:w="2654"/>
        <w:gridCol w:w="2655"/>
      </w:tblGrid>
      <w:tr w:rsidR="007E76F9" w:rsidTr="00364BFA">
        <w:trPr>
          <w:jc w:val="center"/>
        </w:trPr>
        <w:tc>
          <w:tcPr>
            <w:tcW w:w="986" w:type="dxa"/>
          </w:tcPr>
          <w:p w:rsidR="007E76F9" w:rsidRPr="005C017C" w:rsidRDefault="007E76F9" w:rsidP="00364BFA">
            <w:pPr>
              <w:rPr>
                <w:b/>
                <w:i w:val="0"/>
              </w:rPr>
            </w:pPr>
            <w:r w:rsidRPr="005C017C">
              <w:rPr>
                <w:b/>
                <w:i w:val="0"/>
              </w:rPr>
              <w:t>SIRA NO</w:t>
            </w:r>
          </w:p>
        </w:tc>
        <w:tc>
          <w:tcPr>
            <w:tcW w:w="2654" w:type="dxa"/>
          </w:tcPr>
          <w:p w:rsidR="007E76F9" w:rsidRPr="005C017C" w:rsidRDefault="007E76F9" w:rsidP="00364BFA">
            <w:pPr>
              <w:rPr>
                <w:b/>
                <w:i w:val="0"/>
              </w:rPr>
            </w:pPr>
            <w:r w:rsidRPr="005C017C">
              <w:rPr>
                <w:b/>
                <w:i w:val="0"/>
              </w:rPr>
              <w:t>CİNSİ</w:t>
            </w:r>
          </w:p>
        </w:tc>
        <w:tc>
          <w:tcPr>
            <w:tcW w:w="2654" w:type="dxa"/>
          </w:tcPr>
          <w:p w:rsidR="007E76F9" w:rsidRPr="005C017C" w:rsidRDefault="007E76F9" w:rsidP="00364BFA">
            <w:pPr>
              <w:rPr>
                <w:b/>
                <w:i w:val="0"/>
              </w:rPr>
            </w:pPr>
            <w:r w:rsidRPr="005C017C">
              <w:rPr>
                <w:b/>
                <w:i w:val="0"/>
              </w:rPr>
              <w:t>ÖLÇÜ BİRİMİ</w:t>
            </w:r>
          </w:p>
        </w:tc>
        <w:tc>
          <w:tcPr>
            <w:tcW w:w="2655" w:type="dxa"/>
          </w:tcPr>
          <w:p w:rsidR="007E76F9" w:rsidRPr="005C017C" w:rsidRDefault="007E76F9" w:rsidP="00364BFA">
            <w:pPr>
              <w:rPr>
                <w:b/>
                <w:i w:val="0"/>
              </w:rPr>
            </w:pPr>
            <w:r w:rsidRPr="005C017C">
              <w:rPr>
                <w:b/>
                <w:i w:val="0"/>
              </w:rPr>
              <w:t>ADET</w:t>
            </w:r>
          </w:p>
        </w:tc>
      </w:tr>
      <w:tr w:rsidR="007E76F9" w:rsidTr="00364BFA">
        <w:trPr>
          <w:jc w:val="center"/>
        </w:trPr>
        <w:tc>
          <w:tcPr>
            <w:tcW w:w="986" w:type="dxa"/>
          </w:tcPr>
          <w:p w:rsidR="007E76F9" w:rsidRPr="005C017C" w:rsidRDefault="007E76F9" w:rsidP="00364BFA">
            <w:pPr>
              <w:jc w:val="center"/>
              <w:rPr>
                <w:i w:val="0"/>
              </w:rPr>
            </w:pPr>
            <w:r w:rsidRPr="005C017C">
              <w:rPr>
                <w:i w:val="0"/>
              </w:rPr>
              <w:t>1</w:t>
            </w:r>
          </w:p>
        </w:tc>
        <w:tc>
          <w:tcPr>
            <w:tcW w:w="2654" w:type="dxa"/>
          </w:tcPr>
          <w:p w:rsidR="007E76F9" w:rsidRPr="005C017C" w:rsidRDefault="007E76F9" w:rsidP="00364BFA">
            <w:pPr>
              <w:rPr>
                <w:i w:val="0"/>
              </w:rPr>
            </w:pPr>
            <w:r>
              <w:rPr>
                <w:i w:val="0"/>
              </w:rPr>
              <w:t>FİBER MPLS</w:t>
            </w:r>
          </w:p>
        </w:tc>
        <w:tc>
          <w:tcPr>
            <w:tcW w:w="2654" w:type="dxa"/>
          </w:tcPr>
          <w:p w:rsidR="007E76F9" w:rsidRPr="005C017C" w:rsidRDefault="007E76F9" w:rsidP="00364BFA">
            <w:pPr>
              <w:rPr>
                <w:i w:val="0"/>
              </w:rPr>
            </w:pPr>
            <w:r>
              <w:rPr>
                <w:i w:val="0"/>
              </w:rPr>
              <w:t>15 MBPS</w:t>
            </w:r>
          </w:p>
        </w:tc>
        <w:tc>
          <w:tcPr>
            <w:tcW w:w="2655" w:type="dxa"/>
          </w:tcPr>
          <w:p w:rsidR="007E76F9" w:rsidRPr="005C017C" w:rsidRDefault="007E76F9" w:rsidP="00364BFA">
            <w:pPr>
              <w:rPr>
                <w:i w:val="0"/>
              </w:rPr>
            </w:pPr>
            <w:r>
              <w:rPr>
                <w:i w:val="0"/>
              </w:rPr>
              <w:t>1</w:t>
            </w:r>
          </w:p>
        </w:tc>
      </w:tr>
    </w:tbl>
    <w:p w:rsidR="007E76F9" w:rsidRDefault="007E76F9" w:rsidP="007E76F9">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p>
    <w:p w:rsidR="00E31973" w:rsidRDefault="00E31973" w:rsidP="007E76F9">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p>
    <w:p w:rsidR="00E31973" w:rsidRDefault="00E31973" w:rsidP="007E76F9">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p>
    <w:p w:rsidR="00E31973" w:rsidRDefault="00E31973" w:rsidP="007E76F9">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p>
    <w:p w:rsidR="00E31973" w:rsidRDefault="00E31973" w:rsidP="007E76F9">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p>
    <w:p w:rsidR="00E31973" w:rsidRDefault="00E31973" w:rsidP="007E76F9">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p>
    <w:p w:rsidR="00E31973" w:rsidRDefault="00E31973" w:rsidP="007E76F9">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p>
    <w:p w:rsidR="00E31973" w:rsidRDefault="00E31973" w:rsidP="007E76F9">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p>
    <w:p w:rsidR="00E31973" w:rsidRDefault="00E31973" w:rsidP="007E76F9">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p>
    <w:p w:rsidR="00E31973" w:rsidRDefault="00E31973" w:rsidP="007E76F9">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p>
    <w:p w:rsidR="00E31973" w:rsidRDefault="00E31973" w:rsidP="007E76F9">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p>
    <w:p w:rsidR="00E31973" w:rsidRDefault="00E31973" w:rsidP="007E76F9">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p>
    <w:p w:rsidR="00E31973" w:rsidRDefault="00E31973" w:rsidP="007E76F9">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p>
    <w:p w:rsidR="00E31973" w:rsidRDefault="00E31973" w:rsidP="007E76F9">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p>
    <w:p w:rsidR="00E31973" w:rsidRDefault="00E31973" w:rsidP="007E76F9">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p>
    <w:p w:rsidR="00E31973" w:rsidRDefault="00E31973" w:rsidP="007E76F9">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p>
    <w:p w:rsidR="00E31973" w:rsidRDefault="00E31973" w:rsidP="007E76F9">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p>
    <w:p w:rsidR="00E31973" w:rsidRDefault="00E31973" w:rsidP="007E76F9">
      <w:pPr>
        <w:autoSpaceDE w:val="0"/>
        <w:autoSpaceDN w:val="0"/>
        <w:adjustRightInd w:val="0"/>
        <w:spacing w:after="0" w:line="240" w:lineRule="auto"/>
        <w:jc w:val="center"/>
        <w:rPr>
          <w:rFonts w:asciiTheme="minorHAnsi" w:eastAsiaTheme="minorHAnsi" w:hAnsiTheme="minorHAnsi" w:cs="Calibri,BoldItalic"/>
          <w:b/>
          <w:bCs/>
          <w:i w:val="0"/>
          <w:sz w:val="24"/>
          <w:szCs w:val="24"/>
          <w:lang w:val="tr-TR"/>
        </w:rPr>
      </w:pPr>
    </w:p>
    <w:p w:rsidR="009D363B" w:rsidRDefault="009D363B"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p w:rsidR="009D363B" w:rsidRDefault="009D363B"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p w:rsidR="009D363B" w:rsidRDefault="009D363B" w:rsidP="005749F2">
      <w:pPr>
        <w:autoSpaceDE w:val="0"/>
        <w:autoSpaceDN w:val="0"/>
        <w:adjustRightInd w:val="0"/>
        <w:spacing w:after="0" w:line="240" w:lineRule="auto"/>
        <w:rPr>
          <w:rFonts w:asciiTheme="minorHAnsi" w:eastAsiaTheme="minorHAnsi" w:hAnsiTheme="minorHAnsi" w:cs="Calibri,BoldItalic"/>
          <w:b/>
          <w:bCs/>
          <w:i w:val="0"/>
          <w:sz w:val="24"/>
          <w:szCs w:val="24"/>
          <w:lang w:val="tr-TR"/>
        </w:rPr>
      </w:pPr>
    </w:p>
    <w:p w:rsidR="009D363B" w:rsidRDefault="009D363B" w:rsidP="00D346BA">
      <w:pPr>
        <w:autoSpaceDE w:val="0"/>
        <w:autoSpaceDN w:val="0"/>
        <w:adjustRightInd w:val="0"/>
        <w:spacing w:after="0" w:line="240" w:lineRule="auto"/>
        <w:rPr>
          <w:rFonts w:asciiTheme="minorHAnsi" w:eastAsiaTheme="minorHAnsi" w:hAnsiTheme="minorHAnsi" w:cs="Calibri,BoldItalic"/>
          <w:b/>
          <w:bCs/>
          <w:i w:val="0"/>
          <w:sz w:val="24"/>
          <w:szCs w:val="24"/>
          <w:lang w:val="tr-TR"/>
        </w:rPr>
      </w:pPr>
    </w:p>
    <w:sectPr w:rsidR="009D363B" w:rsidSect="00D346BA">
      <w:pgSz w:w="11906" w:h="16838"/>
      <w:pgMar w:top="1417" w:right="849" w:bottom="1417" w:left="1417" w:header="708" w:footer="708" w:gutter="0"/>
      <w:pgBorders w:offsetFrom="page">
        <w:top w:val="thinThickSmallGap" w:sz="24" w:space="24" w:color="1F497D" w:themeColor="text2"/>
        <w:left w:val="thinThickSmallGap" w:sz="24" w:space="12" w:color="1F497D" w:themeColor="text2"/>
        <w:bottom w:val="thickThinSmallGap" w:sz="24" w:space="24" w:color="1F497D" w:themeColor="text2"/>
        <w:right w:val="thickThinSmallGap" w:sz="24" w:space="12" w:color="1F497D" w:themeColor="text2"/>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2BF2" w:rsidRDefault="00862BF2">
      <w:pPr>
        <w:spacing w:after="0" w:line="240" w:lineRule="auto"/>
      </w:pPr>
      <w:r>
        <w:separator/>
      </w:r>
    </w:p>
  </w:endnote>
  <w:endnote w:type="continuationSeparator" w:id="0">
    <w:p w:rsidR="00862BF2" w:rsidRDefault="00862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Yu Gothic UI"/>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E00002FF" w:usb1="6AC7FDFB" w:usb2="08000012" w:usb3="00000000" w:csb0="0002009F" w:csb1="00000000"/>
  </w:font>
  <w:font w:name="New York">
    <w:panose1 w:val="020405030605060203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TUR">
    <w:panose1 w:val="020B0604020202020204"/>
    <w:charset w:val="A2"/>
    <w:family w:val="swiss"/>
    <w:pitch w:val="variable"/>
    <w:sig w:usb0="E0002EFF" w:usb1="C0007843" w:usb2="00000009" w:usb3="00000000" w:csb0="000001FF" w:csb1="00000000"/>
  </w:font>
  <w:font w:name="Calibri,Italic">
    <w:altName w:val="Times New Roman"/>
    <w:panose1 w:val="00000000000000000000"/>
    <w:charset w:val="A2"/>
    <w:family w:val="auto"/>
    <w:notTrueType/>
    <w:pitch w:val="default"/>
    <w:sig w:usb0="00000007" w:usb1="00000000" w:usb2="00000000" w:usb3="00000000" w:csb0="00000011" w:csb1="00000000"/>
  </w:font>
  <w:font w:name="Calibri,BoldItalic">
    <w:panose1 w:val="00000000000000000000"/>
    <w:charset w:val="A2"/>
    <w:family w:val="auto"/>
    <w:notTrueType/>
    <w:pitch w:val="default"/>
    <w:sig w:usb0="00000005" w:usb1="00000000" w:usb2="00000000" w:usb3="00000000" w:csb0="00000010" w:csb1="00000000"/>
  </w:font>
  <w:font w:name="Calibri,Bold">
    <w:altName w:val="Times New Roman"/>
    <w:panose1 w:val="00000000000000000000"/>
    <w:charset w:val="A2"/>
    <w:family w:val="auto"/>
    <w:notTrueType/>
    <w:pitch w:val="default"/>
    <w:sig w:usb0="00000007" w:usb1="00000000" w:usb2="00000000" w:usb3="00000000" w:csb0="00000011" w:csb1="00000000"/>
  </w:font>
  <w:font w:name="Book Antiqua,Bold">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2A4" w:rsidRDefault="001722A4" w:rsidP="004514AF">
    <w:pPr>
      <w:pStyle w:val="AltBilgi"/>
      <w:jc w:val="right"/>
    </w:pPr>
    <w:bookmarkStart w:id="0" w:name="TITUS1FooterEvenPages"/>
    <w:r>
      <w:t>Hizmete Özel</w:t>
    </w:r>
  </w:p>
  <w:bookmarkEnd w:id="0"/>
  <w:p w:rsidR="001722A4" w:rsidRDefault="001722A4" w:rsidP="00980DF6">
    <w:pPr>
      <w:pStyle w:val="AltBilgi"/>
      <w:jc w:val="right"/>
    </w:pPr>
    <w:r>
      <w:fldChar w:fldCharType="begin"/>
    </w:r>
    <w:r>
      <w:instrText xml:space="preserve"> PAGE   \* MERGEFORMAT </w:instrText>
    </w:r>
    <w:r>
      <w:fldChar w:fldCharType="separate"/>
    </w:r>
    <w:r w:rsidR="00BA6EF7">
      <w:rPr>
        <w:noProof/>
      </w:rPr>
      <w:t>20</w:t>
    </w:r>
    <w:r>
      <w:rPr>
        <w:noProof/>
      </w:rPr>
      <w:fldChar w:fldCharType="end"/>
    </w:r>
  </w:p>
  <w:p w:rsidR="001722A4" w:rsidRDefault="001722A4" w:rsidP="00980DF6">
    <w:pPr>
      <w:pStyle w:val="AltBilgi"/>
      <w:jc w:val="right"/>
    </w:pPr>
  </w:p>
  <w:p w:rsidR="001722A4" w:rsidRDefault="001722A4" w:rsidP="00980DF6">
    <w:pPr>
      <w:pStyle w:val="AltBilgi"/>
    </w:pPr>
    <w:r>
      <w:t xml:space="preserve"> </w:t>
    </w:r>
  </w:p>
  <w:p w:rsidR="001722A4" w:rsidRDefault="001722A4">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2A4" w:rsidRDefault="001722A4" w:rsidP="004514AF">
    <w:pPr>
      <w:pStyle w:val="AltBilgi"/>
      <w:jc w:val="right"/>
    </w:pPr>
    <w:bookmarkStart w:id="1" w:name="TITUS1FooterPrimary"/>
    <w:r>
      <w:t>Hizmete Özel</w:t>
    </w:r>
  </w:p>
  <w:bookmarkEnd w:id="1"/>
  <w:p w:rsidR="001722A4" w:rsidRDefault="001722A4">
    <w:pPr>
      <w:pStyle w:val="AltBilgi"/>
      <w:jc w:val="right"/>
    </w:pPr>
    <w:r>
      <w:fldChar w:fldCharType="begin"/>
    </w:r>
    <w:r>
      <w:instrText xml:space="preserve"> PAGE   \* MERGEFORMAT </w:instrText>
    </w:r>
    <w:r>
      <w:fldChar w:fldCharType="separate"/>
    </w:r>
    <w:r w:rsidR="00BA6EF7">
      <w:rPr>
        <w:noProof/>
      </w:rPr>
      <w:t>19</w:t>
    </w:r>
    <w:r>
      <w:rPr>
        <w:noProof/>
      </w:rPr>
      <w:fldChar w:fldCharType="end"/>
    </w:r>
  </w:p>
  <w:p w:rsidR="001722A4" w:rsidRDefault="001722A4">
    <w:pPr>
      <w:pStyle w:val="AltBilgi"/>
      <w:jc w:val="right"/>
    </w:pPr>
  </w:p>
  <w:p w:rsidR="001722A4" w:rsidRDefault="001722A4" w:rsidP="00373E25">
    <w:pPr>
      <w:pStyle w:val="AltBilgi"/>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2A4" w:rsidRDefault="001722A4" w:rsidP="004514AF">
    <w:pPr>
      <w:pStyle w:val="AltBilgi"/>
      <w:jc w:val="right"/>
    </w:pPr>
    <w:bookmarkStart w:id="2" w:name="TITUS1FooterFirstPage"/>
    <w:r>
      <w:t>Hizmete Özel</w:t>
    </w:r>
  </w:p>
  <w:bookmarkEnd w:id="2"/>
  <w:p w:rsidR="001722A4" w:rsidRDefault="001722A4" w:rsidP="00373E25">
    <w:pPr>
      <w:pStyle w:val="AltBilgi"/>
      <w:jc w:val="right"/>
    </w:pPr>
    <w:r>
      <w:fldChar w:fldCharType="begin"/>
    </w:r>
    <w:r>
      <w:instrText xml:space="preserve"> PAGE   \* MERGEFORMAT </w:instrText>
    </w:r>
    <w:r>
      <w:fldChar w:fldCharType="separate"/>
    </w:r>
    <w:r w:rsidR="00BA6EF7">
      <w:rPr>
        <w:noProof/>
      </w:rPr>
      <w:t>13</w:t>
    </w:r>
    <w:r>
      <w:rPr>
        <w:noProof/>
      </w:rPr>
      <w:fldChar w:fldCharType="end"/>
    </w:r>
  </w:p>
  <w:p w:rsidR="001722A4" w:rsidRDefault="001722A4" w:rsidP="00373E25">
    <w:pPr>
      <w:pStyle w:val="AltBilgi"/>
      <w:jc w:val="right"/>
    </w:pPr>
  </w:p>
  <w:p w:rsidR="001722A4" w:rsidRDefault="001722A4" w:rsidP="00373E25">
    <w:pPr>
      <w:pStyle w:val="AltBilgi"/>
    </w:pPr>
    <w: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2A4" w:rsidRDefault="001722A4" w:rsidP="004514AF">
    <w:pPr>
      <w:pStyle w:val="AltBilgi"/>
      <w:jc w:val="right"/>
    </w:pPr>
    <w:bookmarkStart w:id="81" w:name="TITUS30FooterEvenPages"/>
    <w:r>
      <w:t>Hizmete Özel</w:t>
    </w:r>
  </w:p>
  <w:bookmarkEnd w:id="81"/>
  <w:p w:rsidR="001722A4" w:rsidRDefault="001722A4">
    <w:pPr>
      <w:pStyle w:val="AltBilgi"/>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2A4" w:rsidRDefault="001722A4" w:rsidP="004514AF">
    <w:pPr>
      <w:pStyle w:val="AltBilgi"/>
      <w:jc w:val="right"/>
    </w:pPr>
    <w:bookmarkStart w:id="82" w:name="TITUS30FooterPrimary"/>
    <w:r>
      <w:t>Hizmete Özel</w:t>
    </w:r>
  </w:p>
  <w:bookmarkEnd w:id="82"/>
  <w:p w:rsidR="001722A4" w:rsidRDefault="001722A4">
    <w:pPr>
      <w:pStyle w:val="AltBilgi"/>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2A4" w:rsidRDefault="001722A4" w:rsidP="004514AF">
    <w:pPr>
      <w:pStyle w:val="AltBilgi"/>
      <w:jc w:val="right"/>
    </w:pPr>
    <w:bookmarkStart w:id="83" w:name="TITUS30FooterFirstPage"/>
    <w:r>
      <w:t>Hizmete Özel</w:t>
    </w:r>
  </w:p>
  <w:bookmarkEnd w:id="83"/>
  <w:p w:rsidR="001722A4" w:rsidRDefault="001722A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2BF2" w:rsidRDefault="00862BF2">
      <w:pPr>
        <w:spacing w:after="0" w:line="240" w:lineRule="auto"/>
      </w:pPr>
      <w:r>
        <w:separator/>
      </w:r>
    </w:p>
  </w:footnote>
  <w:footnote w:type="continuationSeparator" w:id="0">
    <w:p w:rsidR="00862BF2" w:rsidRDefault="00862B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2A4" w:rsidRDefault="001722A4" w:rsidP="00980DF6">
    <w:pPr>
      <w:pStyle w:val="stBilgi"/>
    </w:pPr>
  </w:p>
  <w:p w:rsidR="001722A4" w:rsidRDefault="001722A4">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2A4" w:rsidRDefault="001722A4">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2A4" w:rsidRDefault="001722A4">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2A4" w:rsidRDefault="001722A4">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2A4" w:rsidRDefault="001722A4">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2A4" w:rsidRDefault="001722A4">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2A4" w:rsidRDefault="001722A4">
    <w:pPr>
      <w:pStyle w:val="stBilgi"/>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2A4" w:rsidRDefault="001722A4">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D0903"/>
    <w:multiLevelType w:val="hybridMultilevel"/>
    <w:tmpl w:val="C0A4FB6E"/>
    <w:lvl w:ilvl="0" w:tplc="041F000F">
      <w:start w:val="1"/>
      <w:numFmt w:val="decimal"/>
      <w:lvlText w:val="%1."/>
      <w:lvlJc w:val="left"/>
      <w:pPr>
        <w:ind w:left="360" w:hanging="360"/>
      </w:pPr>
      <w:rPr>
        <w:rFonts w:cs="Times New Roman" w:hint="default"/>
        <w:i w:val="0"/>
        <w:sz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 w15:restartNumberingAfterBreak="0">
    <w:nsid w:val="02BA47D9"/>
    <w:multiLevelType w:val="hybridMultilevel"/>
    <w:tmpl w:val="9B2669A8"/>
    <w:lvl w:ilvl="0" w:tplc="E134256E">
      <w:start w:val="1"/>
      <w:numFmt w:val="decimal"/>
      <w:lvlText w:val="%1-"/>
      <w:lvlJc w:val="left"/>
      <w:pPr>
        <w:ind w:left="360" w:hanging="360"/>
      </w:pPr>
      <w:rPr>
        <w:rFonts w:cs="Times New Roman" w:hint="default"/>
        <w:i w:val="0"/>
        <w:sz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 w15:restartNumberingAfterBreak="0">
    <w:nsid w:val="07573351"/>
    <w:multiLevelType w:val="hybridMultilevel"/>
    <w:tmpl w:val="F25C553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587CD9"/>
    <w:multiLevelType w:val="hybridMultilevel"/>
    <w:tmpl w:val="A7865C3E"/>
    <w:lvl w:ilvl="0" w:tplc="041F000F">
      <w:start w:val="1"/>
      <w:numFmt w:val="decimal"/>
      <w:lvlText w:val="%1."/>
      <w:lvlJc w:val="left"/>
      <w:pPr>
        <w:ind w:left="360" w:hanging="360"/>
      </w:pPr>
      <w:rPr>
        <w:rFonts w:cs="Times New Roman"/>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4" w15:restartNumberingAfterBreak="0">
    <w:nsid w:val="0F887A38"/>
    <w:multiLevelType w:val="hybridMultilevel"/>
    <w:tmpl w:val="2EE8FA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0721EE7"/>
    <w:multiLevelType w:val="hybridMultilevel"/>
    <w:tmpl w:val="782231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16176CB"/>
    <w:multiLevelType w:val="hybridMultilevel"/>
    <w:tmpl w:val="1B1A31D4"/>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15:restartNumberingAfterBreak="0">
    <w:nsid w:val="13AE265C"/>
    <w:multiLevelType w:val="multilevel"/>
    <w:tmpl w:val="997CB66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148C790C"/>
    <w:multiLevelType w:val="hybridMultilevel"/>
    <w:tmpl w:val="9B2669A8"/>
    <w:lvl w:ilvl="0" w:tplc="E134256E">
      <w:start w:val="1"/>
      <w:numFmt w:val="decimal"/>
      <w:lvlText w:val="%1-"/>
      <w:lvlJc w:val="left"/>
      <w:pPr>
        <w:ind w:left="360" w:hanging="360"/>
      </w:pPr>
      <w:rPr>
        <w:rFonts w:cs="Times New Roman" w:hint="default"/>
        <w:i w:val="0"/>
        <w:sz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9" w15:restartNumberingAfterBreak="0">
    <w:nsid w:val="15B27DCE"/>
    <w:multiLevelType w:val="multilevel"/>
    <w:tmpl w:val="347E169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17880301"/>
    <w:multiLevelType w:val="hybridMultilevel"/>
    <w:tmpl w:val="40BE319C"/>
    <w:lvl w:ilvl="0" w:tplc="A456E8D0">
      <w:start w:val="1"/>
      <w:numFmt w:val="decimal"/>
      <w:lvlText w:val="%1-"/>
      <w:lvlJc w:val="left"/>
      <w:pPr>
        <w:ind w:left="360" w:hanging="360"/>
      </w:pPr>
      <w:rPr>
        <w:rFonts w:cs="Times New Roman" w:hint="default"/>
        <w:b/>
        <w:i w:val="0"/>
        <w:sz w:val="24"/>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1" w15:restartNumberingAfterBreak="0">
    <w:nsid w:val="19C96CEE"/>
    <w:multiLevelType w:val="multilevel"/>
    <w:tmpl w:val="7FF083A8"/>
    <w:lvl w:ilvl="0">
      <w:start w:val="1"/>
      <w:numFmt w:val="decimal"/>
      <w:lvlText w:val="%1."/>
      <w:lvlJc w:val="left"/>
      <w:pPr>
        <w:ind w:left="405" w:hanging="405"/>
      </w:pPr>
      <w:rPr>
        <w:rFonts w:cs="Times New Roman" w:hint="default"/>
      </w:rPr>
    </w:lvl>
    <w:lvl w:ilvl="1">
      <w:start w:val="1"/>
      <w:numFmt w:val="decimal"/>
      <w:lvlText w:val="%1.%2."/>
      <w:lvlJc w:val="left"/>
      <w:pPr>
        <w:ind w:left="549" w:hanging="405"/>
      </w:pPr>
      <w:rPr>
        <w:rFonts w:cs="Times New Roman" w:hint="default"/>
      </w:rPr>
    </w:lvl>
    <w:lvl w:ilvl="2">
      <w:start w:val="1"/>
      <w:numFmt w:val="decimal"/>
      <w:lvlText w:val="%1.%2.%3."/>
      <w:lvlJc w:val="left"/>
      <w:pPr>
        <w:ind w:left="1008" w:hanging="720"/>
      </w:pPr>
      <w:rPr>
        <w:rFonts w:cs="Times New Roman" w:hint="default"/>
      </w:rPr>
    </w:lvl>
    <w:lvl w:ilvl="3">
      <w:start w:val="1"/>
      <w:numFmt w:val="decimal"/>
      <w:lvlText w:val="%1.%2.%3.%4."/>
      <w:lvlJc w:val="left"/>
      <w:pPr>
        <w:ind w:left="1152" w:hanging="720"/>
      </w:pPr>
      <w:rPr>
        <w:rFonts w:cs="Times New Roman" w:hint="default"/>
      </w:rPr>
    </w:lvl>
    <w:lvl w:ilvl="4">
      <w:start w:val="1"/>
      <w:numFmt w:val="decimal"/>
      <w:lvlText w:val="%1.%2.%3.%4.%5."/>
      <w:lvlJc w:val="left"/>
      <w:pPr>
        <w:ind w:left="1656" w:hanging="1080"/>
      </w:pPr>
      <w:rPr>
        <w:rFonts w:cs="Times New Roman" w:hint="default"/>
      </w:rPr>
    </w:lvl>
    <w:lvl w:ilvl="5">
      <w:start w:val="1"/>
      <w:numFmt w:val="decimal"/>
      <w:lvlText w:val="%1.%2.%3.%4.%5.%6."/>
      <w:lvlJc w:val="left"/>
      <w:pPr>
        <w:ind w:left="1800" w:hanging="1080"/>
      </w:pPr>
      <w:rPr>
        <w:rFonts w:cs="Times New Roman" w:hint="default"/>
      </w:rPr>
    </w:lvl>
    <w:lvl w:ilvl="6">
      <w:start w:val="1"/>
      <w:numFmt w:val="decimal"/>
      <w:lvlText w:val="%1.%2.%3.%4.%5.%6.%7."/>
      <w:lvlJc w:val="left"/>
      <w:pPr>
        <w:ind w:left="1944" w:hanging="1080"/>
      </w:pPr>
      <w:rPr>
        <w:rFonts w:cs="Times New Roman" w:hint="default"/>
      </w:rPr>
    </w:lvl>
    <w:lvl w:ilvl="7">
      <w:start w:val="1"/>
      <w:numFmt w:val="decimal"/>
      <w:lvlText w:val="%1.%2.%3.%4.%5.%6.%7.%8."/>
      <w:lvlJc w:val="left"/>
      <w:pPr>
        <w:ind w:left="2448" w:hanging="1440"/>
      </w:pPr>
      <w:rPr>
        <w:rFonts w:cs="Times New Roman" w:hint="default"/>
      </w:rPr>
    </w:lvl>
    <w:lvl w:ilvl="8">
      <w:start w:val="1"/>
      <w:numFmt w:val="decimal"/>
      <w:lvlText w:val="%1.%2.%3.%4.%5.%6.%7.%8.%9."/>
      <w:lvlJc w:val="left"/>
      <w:pPr>
        <w:ind w:left="2592" w:hanging="1440"/>
      </w:pPr>
      <w:rPr>
        <w:rFonts w:cs="Times New Roman" w:hint="default"/>
      </w:rPr>
    </w:lvl>
  </w:abstractNum>
  <w:abstractNum w:abstractNumId="12" w15:restartNumberingAfterBreak="0">
    <w:nsid w:val="1BC466EC"/>
    <w:multiLevelType w:val="hybridMultilevel"/>
    <w:tmpl w:val="52F60F26"/>
    <w:lvl w:ilvl="0" w:tplc="96384780">
      <w:start w:val="1"/>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C911BFF"/>
    <w:multiLevelType w:val="hybridMultilevel"/>
    <w:tmpl w:val="BF50142C"/>
    <w:lvl w:ilvl="0" w:tplc="E134256E">
      <w:start w:val="1"/>
      <w:numFmt w:val="decimal"/>
      <w:lvlText w:val="%1-"/>
      <w:lvlJc w:val="left"/>
      <w:pPr>
        <w:ind w:left="360" w:hanging="360"/>
      </w:pPr>
      <w:rPr>
        <w:rFonts w:cs="Times New Roman" w:hint="default"/>
        <w:i w:val="0"/>
        <w:sz w:val="24"/>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4" w15:restartNumberingAfterBreak="0">
    <w:nsid w:val="1EBB1260"/>
    <w:multiLevelType w:val="multilevel"/>
    <w:tmpl w:val="3178104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22D02D34"/>
    <w:multiLevelType w:val="hybridMultilevel"/>
    <w:tmpl w:val="643A6E72"/>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15:restartNumberingAfterBreak="0">
    <w:nsid w:val="24020A72"/>
    <w:multiLevelType w:val="hybridMultilevel"/>
    <w:tmpl w:val="C47C72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AE126EA"/>
    <w:multiLevelType w:val="hybridMultilevel"/>
    <w:tmpl w:val="4D66CD64"/>
    <w:lvl w:ilvl="0" w:tplc="0CEE7128">
      <w:start w:val="1"/>
      <w:numFmt w:val="decimal"/>
      <w:lvlText w:val="%1."/>
      <w:lvlJc w:val="left"/>
      <w:pPr>
        <w:tabs>
          <w:tab w:val="num" w:pos="720"/>
        </w:tabs>
        <w:ind w:left="720" w:hanging="360"/>
      </w:pPr>
      <w:rPr>
        <w:rFonts w:cs="Times New Roman"/>
      </w:rPr>
    </w:lvl>
    <w:lvl w:ilvl="1" w:tplc="8EF84A66" w:tentative="1">
      <w:start w:val="1"/>
      <w:numFmt w:val="decimal"/>
      <w:lvlText w:val="%2."/>
      <w:lvlJc w:val="left"/>
      <w:pPr>
        <w:tabs>
          <w:tab w:val="num" w:pos="1440"/>
        </w:tabs>
        <w:ind w:left="1440" w:hanging="360"/>
      </w:pPr>
      <w:rPr>
        <w:rFonts w:cs="Times New Roman"/>
      </w:rPr>
    </w:lvl>
    <w:lvl w:ilvl="2" w:tplc="A1ACB3CE" w:tentative="1">
      <w:start w:val="1"/>
      <w:numFmt w:val="decimal"/>
      <w:lvlText w:val="%3."/>
      <w:lvlJc w:val="left"/>
      <w:pPr>
        <w:tabs>
          <w:tab w:val="num" w:pos="2160"/>
        </w:tabs>
        <w:ind w:left="2160" w:hanging="360"/>
      </w:pPr>
      <w:rPr>
        <w:rFonts w:cs="Times New Roman"/>
      </w:rPr>
    </w:lvl>
    <w:lvl w:ilvl="3" w:tplc="919A41C0" w:tentative="1">
      <w:start w:val="1"/>
      <w:numFmt w:val="decimal"/>
      <w:lvlText w:val="%4."/>
      <w:lvlJc w:val="left"/>
      <w:pPr>
        <w:tabs>
          <w:tab w:val="num" w:pos="2880"/>
        </w:tabs>
        <w:ind w:left="2880" w:hanging="360"/>
      </w:pPr>
      <w:rPr>
        <w:rFonts w:cs="Times New Roman"/>
      </w:rPr>
    </w:lvl>
    <w:lvl w:ilvl="4" w:tplc="E304D4A4" w:tentative="1">
      <w:start w:val="1"/>
      <w:numFmt w:val="decimal"/>
      <w:lvlText w:val="%5."/>
      <w:lvlJc w:val="left"/>
      <w:pPr>
        <w:tabs>
          <w:tab w:val="num" w:pos="3600"/>
        </w:tabs>
        <w:ind w:left="3600" w:hanging="360"/>
      </w:pPr>
      <w:rPr>
        <w:rFonts w:cs="Times New Roman"/>
      </w:rPr>
    </w:lvl>
    <w:lvl w:ilvl="5" w:tplc="440CFB6A" w:tentative="1">
      <w:start w:val="1"/>
      <w:numFmt w:val="decimal"/>
      <w:lvlText w:val="%6."/>
      <w:lvlJc w:val="left"/>
      <w:pPr>
        <w:tabs>
          <w:tab w:val="num" w:pos="4320"/>
        </w:tabs>
        <w:ind w:left="4320" w:hanging="360"/>
      </w:pPr>
      <w:rPr>
        <w:rFonts w:cs="Times New Roman"/>
      </w:rPr>
    </w:lvl>
    <w:lvl w:ilvl="6" w:tplc="94D427EA" w:tentative="1">
      <w:start w:val="1"/>
      <w:numFmt w:val="decimal"/>
      <w:lvlText w:val="%7."/>
      <w:lvlJc w:val="left"/>
      <w:pPr>
        <w:tabs>
          <w:tab w:val="num" w:pos="5040"/>
        </w:tabs>
        <w:ind w:left="5040" w:hanging="360"/>
      </w:pPr>
      <w:rPr>
        <w:rFonts w:cs="Times New Roman"/>
      </w:rPr>
    </w:lvl>
    <w:lvl w:ilvl="7" w:tplc="AD041E6E" w:tentative="1">
      <w:start w:val="1"/>
      <w:numFmt w:val="decimal"/>
      <w:lvlText w:val="%8."/>
      <w:lvlJc w:val="left"/>
      <w:pPr>
        <w:tabs>
          <w:tab w:val="num" w:pos="5760"/>
        </w:tabs>
        <w:ind w:left="5760" w:hanging="360"/>
      </w:pPr>
      <w:rPr>
        <w:rFonts w:cs="Times New Roman"/>
      </w:rPr>
    </w:lvl>
    <w:lvl w:ilvl="8" w:tplc="B17E9C5E" w:tentative="1">
      <w:start w:val="1"/>
      <w:numFmt w:val="decimal"/>
      <w:lvlText w:val="%9."/>
      <w:lvlJc w:val="left"/>
      <w:pPr>
        <w:tabs>
          <w:tab w:val="num" w:pos="6480"/>
        </w:tabs>
        <w:ind w:left="6480" w:hanging="360"/>
      </w:pPr>
      <w:rPr>
        <w:rFonts w:cs="Times New Roman"/>
      </w:rPr>
    </w:lvl>
  </w:abstractNum>
  <w:abstractNum w:abstractNumId="18" w15:restartNumberingAfterBreak="0">
    <w:nsid w:val="2B633954"/>
    <w:multiLevelType w:val="hybridMultilevel"/>
    <w:tmpl w:val="F0383E40"/>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9" w15:restartNumberingAfterBreak="0">
    <w:nsid w:val="2B993812"/>
    <w:multiLevelType w:val="multilevel"/>
    <w:tmpl w:val="347E169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2BE11574"/>
    <w:multiLevelType w:val="hybridMultilevel"/>
    <w:tmpl w:val="454E3402"/>
    <w:lvl w:ilvl="0" w:tplc="E134256E">
      <w:start w:val="1"/>
      <w:numFmt w:val="decimal"/>
      <w:lvlText w:val="%1-"/>
      <w:lvlJc w:val="left"/>
      <w:pPr>
        <w:ind w:left="720" w:hanging="360"/>
      </w:pPr>
      <w:rPr>
        <w:rFonts w:cs="Times New Roman" w:hint="default"/>
        <w:i w:val="0"/>
        <w:sz w:val="24"/>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1" w15:restartNumberingAfterBreak="0">
    <w:nsid w:val="2F225D34"/>
    <w:multiLevelType w:val="hybridMultilevel"/>
    <w:tmpl w:val="BB7C1044"/>
    <w:lvl w:ilvl="0" w:tplc="AF40C43A">
      <w:numFmt w:val="bullet"/>
      <w:lvlText w:val="-"/>
      <w:lvlJc w:val="left"/>
      <w:pPr>
        <w:ind w:left="720" w:hanging="360"/>
      </w:pPr>
      <w:rPr>
        <w:rFonts w:ascii="Calibri" w:eastAsia="Times New Roman" w:hAnsi="Calibr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19A2399"/>
    <w:multiLevelType w:val="multilevel"/>
    <w:tmpl w:val="347E169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31D86315"/>
    <w:multiLevelType w:val="hybridMultilevel"/>
    <w:tmpl w:val="F648F428"/>
    <w:lvl w:ilvl="0" w:tplc="BB64905E">
      <w:start w:val="1"/>
      <w:numFmt w:val="decimal"/>
      <w:lvlText w:val="%1-"/>
      <w:lvlJc w:val="left"/>
      <w:pPr>
        <w:ind w:left="1005" w:hanging="360"/>
      </w:pPr>
      <w:rPr>
        <w:rFonts w:hint="default"/>
      </w:rPr>
    </w:lvl>
    <w:lvl w:ilvl="1" w:tplc="041F0019" w:tentative="1">
      <w:start w:val="1"/>
      <w:numFmt w:val="lowerLetter"/>
      <w:lvlText w:val="%2."/>
      <w:lvlJc w:val="left"/>
      <w:pPr>
        <w:ind w:left="1725" w:hanging="360"/>
      </w:pPr>
    </w:lvl>
    <w:lvl w:ilvl="2" w:tplc="041F001B" w:tentative="1">
      <w:start w:val="1"/>
      <w:numFmt w:val="lowerRoman"/>
      <w:lvlText w:val="%3."/>
      <w:lvlJc w:val="right"/>
      <w:pPr>
        <w:ind w:left="2445" w:hanging="180"/>
      </w:pPr>
    </w:lvl>
    <w:lvl w:ilvl="3" w:tplc="041F000F" w:tentative="1">
      <w:start w:val="1"/>
      <w:numFmt w:val="decimal"/>
      <w:lvlText w:val="%4."/>
      <w:lvlJc w:val="left"/>
      <w:pPr>
        <w:ind w:left="3165" w:hanging="360"/>
      </w:pPr>
    </w:lvl>
    <w:lvl w:ilvl="4" w:tplc="041F0019" w:tentative="1">
      <w:start w:val="1"/>
      <w:numFmt w:val="lowerLetter"/>
      <w:lvlText w:val="%5."/>
      <w:lvlJc w:val="left"/>
      <w:pPr>
        <w:ind w:left="3885" w:hanging="360"/>
      </w:pPr>
    </w:lvl>
    <w:lvl w:ilvl="5" w:tplc="041F001B" w:tentative="1">
      <w:start w:val="1"/>
      <w:numFmt w:val="lowerRoman"/>
      <w:lvlText w:val="%6."/>
      <w:lvlJc w:val="right"/>
      <w:pPr>
        <w:ind w:left="4605" w:hanging="180"/>
      </w:pPr>
    </w:lvl>
    <w:lvl w:ilvl="6" w:tplc="041F000F" w:tentative="1">
      <w:start w:val="1"/>
      <w:numFmt w:val="decimal"/>
      <w:lvlText w:val="%7."/>
      <w:lvlJc w:val="left"/>
      <w:pPr>
        <w:ind w:left="5325" w:hanging="360"/>
      </w:pPr>
    </w:lvl>
    <w:lvl w:ilvl="7" w:tplc="041F0019" w:tentative="1">
      <w:start w:val="1"/>
      <w:numFmt w:val="lowerLetter"/>
      <w:lvlText w:val="%8."/>
      <w:lvlJc w:val="left"/>
      <w:pPr>
        <w:ind w:left="6045" w:hanging="360"/>
      </w:pPr>
    </w:lvl>
    <w:lvl w:ilvl="8" w:tplc="041F001B" w:tentative="1">
      <w:start w:val="1"/>
      <w:numFmt w:val="lowerRoman"/>
      <w:lvlText w:val="%9."/>
      <w:lvlJc w:val="right"/>
      <w:pPr>
        <w:ind w:left="6765" w:hanging="180"/>
      </w:pPr>
    </w:lvl>
  </w:abstractNum>
  <w:abstractNum w:abstractNumId="24" w15:restartNumberingAfterBreak="0">
    <w:nsid w:val="36B02E76"/>
    <w:multiLevelType w:val="hybridMultilevel"/>
    <w:tmpl w:val="429CB27C"/>
    <w:lvl w:ilvl="0" w:tplc="041F000D">
      <w:start w:val="1"/>
      <w:numFmt w:val="bullet"/>
      <w:lvlText w:val=""/>
      <w:lvlJc w:val="left"/>
      <w:pPr>
        <w:ind w:left="1440" w:hanging="360"/>
      </w:pPr>
      <w:rPr>
        <w:rFonts w:ascii="Wingdings" w:hAnsi="Wingdings" w:cs="Wingdings"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cs="Wingdings" w:hint="default"/>
      </w:rPr>
    </w:lvl>
    <w:lvl w:ilvl="3" w:tplc="041F0001">
      <w:start w:val="1"/>
      <w:numFmt w:val="bullet"/>
      <w:lvlText w:val=""/>
      <w:lvlJc w:val="left"/>
      <w:pPr>
        <w:ind w:left="3600" w:hanging="360"/>
      </w:pPr>
      <w:rPr>
        <w:rFonts w:ascii="Symbol" w:hAnsi="Symbol" w:cs="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cs="Wingdings" w:hint="default"/>
      </w:rPr>
    </w:lvl>
    <w:lvl w:ilvl="6" w:tplc="041F0001">
      <w:start w:val="1"/>
      <w:numFmt w:val="bullet"/>
      <w:lvlText w:val=""/>
      <w:lvlJc w:val="left"/>
      <w:pPr>
        <w:ind w:left="5760" w:hanging="360"/>
      </w:pPr>
      <w:rPr>
        <w:rFonts w:ascii="Symbol" w:hAnsi="Symbol" w:cs="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cs="Wingdings" w:hint="default"/>
      </w:rPr>
    </w:lvl>
  </w:abstractNum>
  <w:abstractNum w:abstractNumId="25" w15:restartNumberingAfterBreak="0">
    <w:nsid w:val="36CB438A"/>
    <w:multiLevelType w:val="hybridMultilevel"/>
    <w:tmpl w:val="52F60F26"/>
    <w:lvl w:ilvl="0" w:tplc="963847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30716AF"/>
    <w:multiLevelType w:val="hybridMultilevel"/>
    <w:tmpl w:val="DBA87C46"/>
    <w:lvl w:ilvl="0" w:tplc="2CC4B63A">
      <w:start w:val="1"/>
      <w:numFmt w:val="bullet"/>
      <w:lvlText w:val="•"/>
      <w:lvlJc w:val="left"/>
      <w:pPr>
        <w:tabs>
          <w:tab w:val="num" w:pos="720"/>
        </w:tabs>
        <w:ind w:left="720" w:hanging="360"/>
      </w:pPr>
      <w:rPr>
        <w:rFonts w:ascii="Arial" w:hAnsi="Arial" w:hint="default"/>
      </w:rPr>
    </w:lvl>
    <w:lvl w:ilvl="1" w:tplc="71C64E3A" w:tentative="1">
      <w:start w:val="1"/>
      <w:numFmt w:val="bullet"/>
      <w:lvlText w:val="•"/>
      <w:lvlJc w:val="left"/>
      <w:pPr>
        <w:tabs>
          <w:tab w:val="num" w:pos="1440"/>
        </w:tabs>
        <w:ind w:left="1440" w:hanging="360"/>
      </w:pPr>
      <w:rPr>
        <w:rFonts w:ascii="Arial" w:hAnsi="Arial" w:hint="default"/>
      </w:rPr>
    </w:lvl>
    <w:lvl w:ilvl="2" w:tplc="6FD6EEDA" w:tentative="1">
      <w:start w:val="1"/>
      <w:numFmt w:val="bullet"/>
      <w:lvlText w:val="•"/>
      <w:lvlJc w:val="left"/>
      <w:pPr>
        <w:tabs>
          <w:tab w:val="num" w:pos="2160"/>
        </w:tabs>
        <w:ind w:left="2160" w:hanging="360"/>
      </w:pPr>
      <w:rPr>
        <w:rFonts w:ascii="Arial" w:hAnsi="Arial" w:hint="default"/>
      </w:rPr>
    </w:lvl>
    <w:lvl w:ilvl="3" w:tplc="D55CE8A2" w:tentative="1">
      <w:start w:val="1"/>
      <w:numFmt w:val="bullet"/>
      <w:lvlText w:val="•"/>
      <w:lvlJc w:val="left"/>
      <w:pPr>
        <w:tabs>
          <w:tab w:val="num" w:pos="2880"/>
        </w:tabs>
        <w:ind w:left="2880" w:hanging="360"/>
      </w:pPr>
      <w:rPr>
        <w:rFonts w:ascii="Arial" w:hAnsi="Arial" w:hint="default"/>
      </w:rPr>
    </w:lvl>
    <w:lvl w:ilvl="4" w:tplc="42D42DF2" w:tentative="1">
      <w:start w:val="1"/>
      <w:numFmt w:val="bullet"/>
      <w:lvlText w:val="•"/>
      <w:lvlJc w:val="left"/>
      <w:pPr>
        <w:tabs>
          <w:tab w:val="num" w:pos="3600"/>
        </w:tabs>
        <w:ind w:left="3600" w:hanging="360"/>
      </w:pPr>
      <w:rPr>
        <w:rFonts w:ascii="Arial" w:hAnsi="Arial" w:hint="default"/>
      </w:rPr>
    </w:lvl>
    <w:lvl w:ilvl="5" w:tplc="1DA6EF7E" w:tentative="1">
      <w:start w:val="1"/>
      <w:numFmt w:val="bullet"/>
      <w:lvlText w:val="•"/>
      <w:lvlJc w:val="left"/>
      <w:pPr>
        <w:tabs>
          <w:tab w:val="num" w:pos="4320"/>
        </w:tabs>
        <w:ind w:left="4320" w:hanging="360"/>
      </w:pPr>
      <w:rPr>
        <w:rFonts w:ascii="Arial" w:hAnsi="Arial" w:hint="default"/>
      </w:rPr>
    </w:lvl>
    <w:lvl w:ilvl="6" w:tplc="37D2CC36" w:tentative="1">
      <w:start w:val="1"/>
      <w:numFmt w:val="bullet"/>
      <w:lvlText w:val="•"/>
      <w:lvlJc w:val="left"/>
      <w:pPr>
        <w:tabs>
          <w:tab w:val="num" w:pos="5040"/>
        </w:tabs>
        <w:ind w:left="5040" w:hanging="360"/>
      </w:pPr>
      <w:rPr>
        <w:rFonts w:ascii="Arial" w:hAnsi="Arial" w:hint="default"/>
      </w:rPr>
    </w:lvl>
    <w:lvl w:ilvl="7" w:tplc="ACF81C8C" w:tentative="1">
      <w:start w:val="1"/>
      <w:numFmt w:val="bullet"/>
      <w:lvlText w:val="•"/>
      <w:lvlJc w:val="left"/>
      <w:pPr>
        <w:tabs>
          <w:tab w:val="num" w:pos="5760"/>
        </w:tabs>
        <w:ind w:left="5760" w:hanging="360"/>
      </w:pPr>
      <w:rPr>
        <w:rFonts w:ascii="Arial" w:hAnsi="Arial" w:hint="default"/>
      </w:rPr>
    </w:lvl>
    <w:lvl w:ilvl="8" w:tplc="A3BAAC5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6AF7252"/>
    <w:multiLevelType w:val="hybridMultilevel"/>
    <w:tmpl w:val="E9D41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7357CA2"/>
    <w:multiLevelType w:val="multilevel"/>
    <w:tmpl w:val="417488D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15:restartNumberingAfterBreak="0">
    <w:nsid w:val="485D4D0D"/>
    <w:multiLevelType w:val="hybridMultilevel"/>
    <w:tmpl w:val="16CA88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9B444EF"/>
    <w:multiLevelType w:val="hybridMultilevel"/>
    <w:tmpl w:val="94922F5E"/>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1" w15:restartNumberingAfterBreak="0">
    <w:nsid w:val="4C9D5A2D"/>
    <w:multiLevelType w:val="hybridMultilevel"/>
    <w:tmpl w:val="813A045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EA12BC6"/>
    <w:multiLevelType w:val="hybridMultilevel"/>
    <w:tmpl w:val="1C2415C8"/>
    <w:lvl w:ilvl="0" w:tplc="FC3AC95C">
      <w:start w:val="1"/>
      <w:numFmt w:val="bullet"/>
      <w:lvlText w:val="•"/>
      <w:lvlJc w:val="left"/>
      <w:pPr>
        <w:tabs>
          <w:tab w:val="num" w:pos="720"/>
        </w:tabs>
        <w:ind w:left="720" w:hanging="360"/>
      </w:pPr>
      <w:rPr>
        <w:rFonts w:ascii="Arial" w:hAnsi="Arial" w:hint="default"/>
      </w:rPr>
    </w:lvl>
    <w:lvl w:ilvl="1" w:tplc="85AEE91E" w:tentative="1">
      <w:start w:val="1"/>
      <w:numFmt w:val="bullet"/>
      <w:lvlText w:val="•"/>
      <w:lvlJc w:val="left"/>
      <w:pPr>
        <w:tabs>
          <w:tab w:val="num" w:pos="1440"/>
        </w:tabs>
        <w:ind w:left="1440" w:hanging="360"/>
      </w:pPr>
      <w:rPr>
        <w:rFonts w:ascii="Arial" w:hAnsi="Arial" w:hint="default"/>
      </w:rPr>
    </w:lvl>
    <w:lvl w:ilvl="2" w:tplc="DB4C85E0" w:tentative="1">
      <w:start w:val="1"/>
      <w:numFmt w:val="bullet"/>
      <w:lvlText w:val="•"/>
      <w:lvlJc w:val="left"/>
      <w:pPr>
        <w:tabs>
          <w:tab w:val="num" w:pos="2160"/>
        </w:tabs>
        <w:ind w:left="2160" w:hanging="360"/>
      </w:pPr>
      <w:rPr>
        <w:rFonts w:ascii="Arial" w:hAnsi="Arial" w:hint="default"/>
      </w:rPr>
    </w:lvl>
    <w:lvl w:ilvl="3" w:tplc="68A2705C" w:tentative="1">
      <w:start w:val="1"/>
      <w:numFmt w:val="bullet"/>
      <w:lvlText w:val="•"/>
      <w:lvlJc w:val="left"/>
      <w:pPr>
        <w:tabs>
          <w:tab w:val="num" w:pos="2880"/>
        </w:tabs>
        <w:ind w:left="2880" w:hanging="360"/>
      </w:pPr>
      <w:rPr>
        <w:rFonts w:ascii="Arial" w:hAnsi="Arial" w:hint="default"/>
      </w:rPr>
    </w:lvl>
    <w:lvl w:ilvl="4" w:tplc="E342ECAC" w:tentative="1">
      <w:start w:val="1"/>
      <w:numFmt w:val="bullet"/>
      <w:lvlText w:val="•"/>
      <w:lvlJc w:val="left"/>
      <w:pPr>
        <w:tabs>
          <w:tab w:val="num" w:pos="3600"/>
        </w:tabs>
        <w:ind w:left="3600" w:hanging="360"/>
      </w:pPr>
      <w:rPr>
        <w:rFonts w:ascii="Arial" w:hAnsi="Arial" w:hint="default"/>
      </w:rPr>
    </w:lvl>
    <w:lvl w:ilvl="5" w:tplc="2C88BE80" w:tentative="1">
      <w:start w:val="1"/>
      <w:numFmt w:val="bullet"/>
      <w:lvlText w:val="•"/>
      <w:lvlJc w:val="left"/>
      <w:pPr>
        <w:tabs>
          <w:tab w:val="num" w:pos="4320"/>
        </w:tabs>
        <w:ind w:left="4320" w:hanging="360"/>
      </w:pPr>
      <w:rPr>
        <w:rFonts w:ascii="Arial" w:hAnsi="Arial" w:hint="default"/>
      </w:rPr>
    </w:lvl>
    <w:lvl w:ilvl="6" w:tplc="D5F4B17E" w:tentative="1">
      <w:start w:val="1"/>
      <w:numFmt w:val="bullet"/>
      <w:lvlText w:val="•"/>
      <w:lvlJc w:val="left"/>
      <w:pPr>
        <w:tabs>
          <w:tab w:val="num" w:pos="5040"/>
        </w:tabs>
        <w:ind w:left="5040" w:hanging="360"/>
      </w:pPr>
      <w:rPr>
        <w:rFonts w:ascii="Arial" w:hAnsi="Arial" w:hint="default"/>
      </w:rPr>
    </w:lvl>
    <w:lvl w:ilvl="7" w:tplc="B09E52D4" w:tentative="1">
      <w:start w:val="1"/>
      <w:numFmt w:val="bullet"/>
      <w:lvlText w:val="•"/>
      <w:lvlJc w:val="left"/>
      <w:pPr>
        <w:tabs>
          <w:tab w:val="num" w:pos="5760"/>
        </w:tabs>
        <w:ind w:left="5760" w:hanging="360"/>
      </w:pPr>
      <w:rPr>
        <w:rFonts w:ascii="Arial" w:hAnsi="Arial" w:hint="default"/>
      </w:rPr>
    </w:lvl>
    <w:lvl w:ilvl="8" w:tplc="23027B5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1351AA3"/>
    <w:multiLevelType w:val="multilevel"/>
    <w:tmpl w:val="8A7E8058"/>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4" w15:restartNumberingAfterBreak="0">
    <w:nsid w:val="51BB2808"/>
    <w:multiLevelType w:val="hybridMultilevel"/>
    <w:tmpl w:val="DF0C8D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5026F6F"/>
    <w:multiLevelType w:val="hybridMultilevel"/>
    <w:tmpl w:val="ADD43CCC"/>
    <w:lvl w:ilvl="0" w:tplc="041F000F">
      <w:start w:val="1"/>
      <w:numFmt w:val="decimal"/>
      <w:lvlText w:val="%1."/>
      <w:lvlJc w:val="left"/>
      <w:pPr>
        <w:ind w:left="360" w:hanging="360"/>
      </w:pPr>
      <w:rPr>
        <w:rFonts w:cs="Times New Roman"/>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6" w15:restartNumberingAfterBreak="0">
    <w:nsid w:val="561116AF"/>
    <w:multiLevelType w:val="hybridMultilevel"/>
    <w:tmpl w:val="753045E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7" w15:restartNumberingAfterBreak="0">
    <w:nsid w:val="5973655E"/>
    <w:multiLevelType w:val="hybridMultilevel"/>
    <w:tmpl w:val="486007DC"/>
    <w:lvl w:ilvl="0" w:tplc="E134256E">
      <w:start w:val="1"/>
      <w:numFmt w:val="decimal"/>
      <w:lvlText w:val="%1-"/>
      <w:lvlJc w:val="left"/>
      <w:pPr>
        <w:ind w:left="360" w:hanging="360"/>
      </w:pPr>
      <w:rPr>
        <w:rFonts w:cs="Times New Roman" w:hint="default"/>
        <w:i w:val="0"/>
        <w:sz w:val="24"/>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8" w15:restartNumberingAfterBreak="0">
    <w:nsid w:val="5CFB4A5D"/>
    <w:multiLevelType w:val="hybridMultilevel"/>
    <w:tmpl w:val="4574D906"/>
    <w:lvl w:ilvl="0" w:tplc="74322D12">
      <w:start w:val="1"/>
      <w:numFmt w:val="bullet"/>
      <w:lvlText w:val="•"/>
      <w:lvlJc w:val="left"/>
      <w:pPr>
        <w:tabs>
          <w:tab w:val="num" w:pos="720"/>
        </w:tabs>
        <w:ind w:left="720" w:hanging="360"/>
      </w:pPr>
      <w:rPr>
        <w:rFonts w:ascii="Arial" w:hAnsi="Arial" w:hint="default"/>
      </w:rPr>
    </w:lvl>
    <w:lvl w:ilvl="1" w:tplc="8AA8FB5A" w:tentative="1">
      <w:start w:val="1"/>
      <w:numFmt w:val="bullet"/>
      <w:lvlText w:val="•"/>
      <w:lvlJc w:val="left"/>
      <w:pPr>
        <w:tabs>
          <w:tab w:val="num" w:pos="1440"/>
        </w:tabs>
        <w:ind w:left="1440" w:hanging="360"/>
      </w:pPr>
      <w:rPr>
        <w:rFonts w:ascii="Arial" w:hAnsi="Arial" w:hint="default"/>
      </w:rPr>
    </w:lvl>
    <w:lvl w:ilvl="2" w:tplc="6262C946" w:tentative="1">
      <w:start w:val="1"/>
      <w:numFmt w:val="bullet"/>
      <w:lvlText w:val="•"/>
      <w:lvlJc w:val="left"/>
      <w:pPr>
        <w:tabs>
          <w:tab w:val="num" w:pos="2160"/>
        </w:tabs>
        <w:ind w:left="2160" w:hanging="360"/>
      </w:pPr>
      <w:rPr>
        <w:rFonts w:ascii="Arial" w:hAnsi="Arial" w:hint="default"/>
      </w:rPr>
    </w:lvl>
    <w:lvl w:ilvl="3" w:tplc="25F6CD98" w:tentative="1">
      <w:start w:val="1"/>
      <w:numFmt w:val="bullet"/>
      <w:lvlText w:val="•"/>
      <w:lvlJc w:val="left"/>
      <w:pPr>
        <w:tabs>
          <w:tab w:val="num" w:pos="2880"/>
        </w:tabs>
        <w:ind w:left="2880" w:hanging="360"/>
      </w:pPr>
      <w:rPr>
        <w:rFonts w:ascii="Arial" w:hAnsi="Arial" w:hint="default"/>
      </w:rPr>
    </w:lvl>
    <w:lvl w:ilvl="4" w:tplc="C8E48A82" w:tentative="1">
      <w:start w:val="1"/>
      <w:numFmt w:val="bullet"/>
      <w:lvlText w:val="•"/>
      <w:lvlJc w:val="left"/>
      <w:pPr>
        <w:tabs>
          <w:tab w:val="num" w:pos="3600"/>
        </w:tabs>
        <w:ind w:left="3600" w:hanging="360"/>
      </w:pPr>
      <w:rPr>
        <w:rFonts w:ascii="Arial" w:hAnsi="Arial" w:hint="default"/>
      </w:rPr>
    </w:lvl>
    <w:lvl w:ilvl="5" w:tplc="4894BB30" w:tentative="1">
      <w:start w:val="1"/>
      <w:numFmt w:val="bullet"/>
      <w:lvlText w:val="•"/>
      <w:lvlJc w:val="left"/>
      <w:pPr>
        <w:tabs>
          <w:tab w:val="num" w:pos="4320"/>
        </w:tabs>
        <w:ind w:left="4320" w:hanging="360"/>
      </w:pPr>
      <w:rPr>
        <w:rFonts w:ascii="Arial" w:hAnsi="Arial" w:hint="default"/>
      </w:rPr>
    </w:lvl>
    <w:lvl w:ilvl="6" w:tplc="C4AA5960" w:tentative="1">
      <w:start w:val="1"/>
      <w:numFmt w:val="bullet"/>
      <w:lvlText w:val="•"/>
      <w:lvlJc w:val="left"/>
      <w:pPr>
        <w:tabs>
          <w:tab w:val="num" w:pos="5040"/>
        </w:tabs>
        <w:ind w:left="5040" w:hanging="360"/>
      </w:pPr>
      <w:rPr>
        <w:rFonts w:ascii="Arial" w:hAnsi="Arial" w:hint="default"/>
      </w:rPr>
    </w:lvl>
    <w:lvl w:ilvl="7" w:tplc="24C61936" w:tentative="1">
      <w:start w:val="1"/>
      <w:numFmt w:val="bullet"/>
      <w:lvlText w:val="•"/>
      <w:lvlJc w:val="left"/>
      <w:pPr>
        <w:tabs>
          <w:tab w:val="num" w:pos="5760"/>
        </w:tabs>
        <w:ind w:left="5760" w:hanging="360"/>
      </w:pPr>
      <w:rPr>
        <w:rFonts w:ascii="Arial" w:hAnsi="Arial" w:hint="default"/>
      </w:rPr>
    </w:lvl>
    <w:lvl w:ilvl="8" w:tplc="A142FAB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EEE0C00"/>
    <w:multiLevelType w:val="hybridMultilevel"/>
    <w:tmpl w:val="3F587CF4"/>
    <w:lvl w:ilvl="0" w:tplc="041F000F">
      <w:start w:val="1"/>
      <w:numFmt w:val="decimal"/>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40" w15:restartNumberingAfterBreak="0">
    <w:nsid w:val="69007988"/>
    <w:multiLevelType w:val="hybridMultilevel"/>
    <w:tmpl w:val="E154E656"/>
    <w:lvl w:ilvl="0" w:tplc="B7D63F68">
      <w:start w:val="1"/>
      <w:numFmt w:val="decimal"/>
      <w:lvlText w:val="%1)"/>
      <w:lvlJc w:val="left"/>
      <w:pPr>
        <w:ind w:left="786"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1" w15:restartNumberingAfterBreak="0">
    <w:nsid w:val="6B9463F3"/>
    <w:multiLevelType w:val="hybridMultilevel"/>
    <w:tmpl w:val="3F587CF4"/>
    <w:lvl w:ilvl="0" w:tplc="041F000F">
      <w:start w:val="1"/>
      <w:numFmt w:val="decimal"/>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42" w15:restartNumberingAfterBreak="0">
    <w:nsid w:val="6FF4334A"/>
    <w:multiLevelType w:val="hybridMultilevel"/>
    <w:tmpl w:val="91120972"/>
    <w:lvl w:ilvl="0" w:tplc="041F000F">
      <w:start w:val="1"/>
      <w:numFmt w:val="decimal"/>
      <w:lvlText w:val="%1."/>
      <w:lvlJc w:val="left"/>
      <w:pPr>
        <w:ind w:left="360" w:hanging="360"/>
      </w:pPr>
      <w:rPr>
        <w:rFonts w:cs="Times New Roman"/>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43" w15:restartNumberingAfterBreak="0">
    <w:nsid w:val="75AD3383"/>
    <w:multiLevelType w:val="hybridMultilevel"/>
    <w:tmpl w:val="3F587CF4"/>
    <w:lvl w:ilvl="0" w:tplc="041F000F">
      <w:start w:val="1"/>
      <w:numFmt w:val="decimal"/>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44" w15:restartNumberingAfterBreak="0">
    <w:nsid w:val="784F4FB2"/>
    <w:multiLevelType w:val="hybridMultilevel"/>
    <w:tmpl w:val="40DA6D92"/>
    <w:lvl w:ilvl="0" w:tplc="E134256E">
      <w:start w:val="1"/>
      <w:numFmt w:val="decimal"/>
      <w:lvlText w:val="%1-"/>
      <w:lvlJc w:val="left"/>
      <w:pPr>
        <w:ind w:left="360" w:hanging="360"/>
      </w:pPr>
      <w:rPr>
        <w:rFonts w:cs="Times New Roman" w:hint="default"/>
        <w:i w:val="0"/>
        <w:sz w:val="24"/>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45" w15:restartNumberingAfterBreak="0">
    <w:nsid w:val="7EBB27DA"/>
    <w:multiLevelType w:val="multilevel"/>
    <w:tmpl w:val="0C0A458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15:restartNumberingAfterBreak="0">
    <w:nsid w:val="7EC47664"/>
    <w:multiLevelType w:val="hybridMultilevel"/>
    <w:tmpl w:val="804ED06C"/>
    <w:lvl w:ilvl="0" w:tplc="75AE03B6">
      <w:start w:val="1"/>
      <w:numFmt w:val="decimal"/>
      <w:lvlText w:val="%1-"/>
      <w:lvlJc w:val="left"/>
      <w:pPr>
        <w:ind w:left="1211"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40"/>
  </w:num>
  <w:num w:numId="2">
    <w:abstractNumId w:val="33"/>
  </w:num>
  <w:num w:numId="3">
    <w:abstractNumId w:val="17"/>
  </w:num>
  <w:num w:numId="4">
    <w:abstractNumId w:val="26"/>
  </w:num>
  <w:num w:numId="5">
    <w:abstractNumId w:val="38"/>
  </w:num>
  <w:num w:numId="6">
    <w:abstractNumId w:val="21"/>
  </w:num>
  <w:num w:numId="7">
    <w:abstractNumId w:val="11"/>
  </w:num>
  <w:num w:numId="8">
    <w:abstractNumId w:val="28"/>
  </w:num>
  <w:num w:numId="9">
    <w:abstractNumId w:val="14"/>
  </w:num>
  <w:num w:numId="10">
    <w:abstractNumId w:val="45"/>
  </w:num>
  <w:num w:numId="11">
    <w:abstractNumId w:val="2"/>
  </w:num>
  <w:num w:numId="12">
    <w:abstractNumId w:val="36"/>
  </w:num>
  <w:num w:numId="13">
    <w:abstractNumId w:val="30"/>
  </w:num>
  <w:num w:numId="14">
    <w:abstractNumId w:val="15"/>
  </w:num>
  <w:num w:numId="15">
    <w:abstractNumId w:val="4"/>
  </w:num>
  <w:num w:numId="16">
    <w:abstractNumId w:val="18"/>
  </w:num>
  <w:num w:numId="17">
    <w:abstractNumId w:val="6"/>
  </w:num>
  <w:num w:numId="18">
    <w:abstractNumId w:val="20"/>
  </w:num>
  <w:num w:numId="19">
    <w:abstractNumId w:val="37"/>
  </w:num>
  <w:num w:numId="20">
    <w:abstractNumId w:val="41"/>
  </w:num>
  <w:num w:numId="21">
    <w:abstractNumId w:val="13"/>
  </w:num>
  <w:num w:numId="22">
    <w:abstractNumId w:val="35"/>
  </w:num>
  <w:num w:numId="23">
    <w:abstractNumId w:val="8"/>
  </w:num>
  <w:num w:numId="24">
    <w:abstractNumId w:val="3"/>
  </w:num>
  <w:num w:numId="25">
    <w:abstractNumId w:val="0"/>
  </w:num>
  <w:num w:numId="26">
    <w:abstractNumId w:val="42"/>
  </w:num>
  <w:num w:numId="27">
    <w:abstractNumId w:val="1"/>
  </w:num>
  <w:num w:numId="28">
    <w:abstractNumId w:val="44"/>
  </w:num>
  <w:num w:numId="29">
    <w:abstractNumId w:val="10"/>
  </w:num>
  <w:num w:numId="30">
    <w:abstractNumId w:val="43"/>
  </w:num>
  <w:num w:numId="31">
    <w:abstractNumId w:val="39"/>
  </w:num>
  <w:num w:numId="32">
    <w:abstractNumId w:val="5"/>
  </w:num>
  <w:num w:numId="33">
    <w:abstractNumId w:val="25"/>
  </w:num>
  <w:num w:numId="34">
    <w:abstractNumId w:val="9"/>
  </w:num>
  <w:num w:numId="35">
    <w:abstractNumId w:val="7"/>
  </w:num>
  <w:num w:numId="36">
    <w:abstractNumId w:val="24"/>
  </w:num>
  <w:num w:numId="37">
    <w:abstractNumId w:val="19"/>
  </w:num>
  <w:num w:numId="38">
    <w:abstractNumId w:val="22"/>
  </w:num>
  <w:num w:numId="39">
    <w:abstractNumId w:val="27"/>
  </w:num>
  <w:num w:numId="40">
    <w:abstractNumId w:val="29"/>
  </w:num>
  <w:num w:numId="41">
    <w:abstractNumId w:val="23"/>
  </w:num>
  <w:num w:numId="42">
    <w:abstractNumId w:val="31"/>
  </w:num>
  <w:num w:numId="43">
    <w:abstractNumId w:val="16"/>
  </w:num>
  <w:num w:numId="44">
    <w:abstractNumId w:val="12"/>
  </w:num>
  <w:num w:numId="45">
    <w:abstractNumId w:val="32"/>
  </w:num>
  <w:num w:numId="46">
    <w:abstractNumId w:val="34"/>
  </w:num>
  <w:num w:numId="47">
    <w:abstractNumId w:val="4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8"/>
  <w:hyphenationZone w:val="425"/>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8021D"/>
    <w:rsid w:val="00005B1A"/>
    <w:rsid w:val="0000616E"/>
    <w:rsid w:val="000105E4"/>
    <w:rsid w:val="000106E0"/>
    <w:rsid w:val="00020616"/>
    <w:rsid w:val="0002753B"/>
    <w:rsid w:val="00030E43"/>
    <w:rsid w:val="000314B1"/>
    <w:rsid w:val="0003358E"/>
    <w:rsid w:val="00043A8C"/>
    <w:rsid w:val="000513B0"/>
    <w:rsid w:val="000533B8"/>
    <w:rsid w:val="00054B55"/>
    <w:rsid w:val="00062A28"/>
    <w:rsid w:val="000636BF"/>
    <w:rsid w:val="000644FE"/>
    <w:rsid w:val="00067271"/>
    <w:rsid w:val="000715CD"/>
    <w:rsid w:val="00072E22"/>
    <w:rsid w:val="0007572F"/>
    <w:rsid w:val="000767E2"/>
    <w:rsid w:val="000768FE"/>
    <w:rsid w:val="000810AA"/>
    <w:rsid w:val="00081F85"/>
    <w:rsid w:val="00084852"/>
    <w:rsid w:val="00085BA7"/>
    <w:rsid w:val="00091E99"/>
    <w:rsid w:val="00092962"/>
    <w:rsid w:val="0009363E"/>
    <w:rsid w:val="00096C20"/>
    <w:rsid w:val="00096D83"/>
    <w:rsid w:val="000A09B1"/>
    <w:rsid w:val="000A6202"/>
    <w:rsid w:val="000A6A7E"/>
    <w:rsid w:val="000A7A1F"/>
    <w:rsid w:val="000A7CF4"/>
    <w:rsid w:val="000B357D"/>
    <w:rsid w:val="000B6ED7"/>
    <w:rsid w:val="000B7043"/>
    <w:rsid w:val="000C55A2"/>
    <w:rsid w:val="000C5AB7"/>
    <w:rsid w:val="000C68C7"/>
    <w:rsid w:val="000C69DF"/>
    <w:rsid w:val="000C6E18"/>
    <w:rsid w:val="000D52A7"/>
    <w:rsid w:val="000D6325"/>
    <w:rsid w:val="000F65D2"/>
    <w:rsid w:val="000F6B2A"/>
    <w:rsid w:val="00102732"/>
    <w:rsid w:val="00104792"/>
    <w:rsid w:val="001128A3"/>
    <w:rsid w:val="0011794F"/>
    <w:rsid w:val="00122D93"/>
    <w:rsid w:val="00122DB5"/>
    <w:rsid w:val="00127CA6"/>
    <w:rsid w:val="0013231A"/>
    <w:rsid w:val="0013350C"/>
    <w:rsid w:val="00137D12"/>
    <w:rsid w:val="00140919"/>
    <w:rsid w:val="0014097B"/>
    <w:rsid w:val="00141224"/>
    <w:rsid w:val="00141A3D"/>
    <w:rsid w:val="00142B47"/>
    <w:rsid w:val="00142F32"/>
    <w:rsid w:val="001436F7"/>
    <w:rsid w:val="00146E23"/>
    <w:rsid w:val="0015463F"/>
    <w:rsid w:val="001636A1"/>
    <w:rsid w:val="001655B1"/>
    <w:rsid w:val="001722A4"/>
    <w:rsid w:val="001811A5"/>
    <w:rsid w:val="00184A5E"/>
    <w:rsid w:val="00184DAF"/>
    <w:rsid w:val="001903FF"/>
    <w:rsid w:val="001956A0"/>
    <w:rsid w:val="001A2821"/>
    <w:rsid w:val="001A5158"/>
    <w:rsid w:val="001B005D"/>
    <w:rsid w:val="001B060A"/>
    <w:rsid w:val="001B08B3"/>
    <w:rsid w:val="001B4479"/>
    <w:rsid w:val="001C1309"/>
    <w:rsid w:val="001C1FEF"/>
    <w:rsid w:val="001D54D4"/>
    <w:rsid w:val="001D61D1"/>
    <w:rsid w:val="001D645A"/>
    <w:rsid w:val="001E17F4"/>
    <w:rsid w:val="001E699B"/>
    <w:rsid w:val="001E6EE6"/>
    <w:rsid w:val="001F7CF1"/>
    <w:rsid w:val="00200043"/>
    <w:rsid w:val="00200A61"/>
    <w:rsid w:val="00201CBF"/>
    <w:rsid w:val="00203BBB"/>
    <w:rsid w:val="00204EF9"/>
    <w:rsid w:val="00205A86"/>
    <w:rsid w:val="0020658A"/>
    <w:rsid w:val="00207B5C"/>
    <w:rsid w:val="00221F64"/>
    <w:rsid w:val="002221AC"/>
    <w:rsid w:val="0022659D"/>
    <w:rsid w:val="002314A9"/>
    <w:rsid w:val="00232C84"/>
    <w:rsid w:val="00233DCF"/>
    <w:rsid w:val="00233E83"/>
    <w:rsid w:val="00236AFF"/>
    <w:rsid w:val="00237AA5"/>
    <w:rsid w:val="00237AB0"/>
    <w:rsid w:val="00242094"/>
    <w:rsid w:val="002422D9"/>
    <w:rsid w:val="00243B1C"/>
    <w:rsid w:val="00262778"/>
    <w:rsid w:val="00266ECC"/>
    <w:rsid w:val="00274AA2"/>
    <w:rsid w:val="002763DE"/>
    <w:rsid w:val="002778DA"/>
    <w:rsid w:val="0028003C"/>
    <w:rsid w:val="002807EC"/>
    <w:rsid w:val="00280F64"/>
    <w:rsid w:val="00281707"/>
    <w:rsid w:val="00285502"/>
    <w:rsid w:val="002868DA"/>
    <w:rsid w:val="002872EC"/>
    <w:rsid w:val="00291680"/>
    <w:rsid w:val="002A36D9"/>
    <w:rsid w:val="002A597E"/>
    <w:rsid w:val="002A6FDD"/>
    <w:rsid w:val="002A7E74"/>
    <w:rsid w:val="002C1EF1"/>
    <w:rsid w:val="002D48AE"/>
    <w:rsid w:val="002D5AB4"/>
    <w:rsid w:val="002E12AB"/>
    <w:rsid w:val="002E34E1"/>
    <w:rsid w:val="002E548C"/>
    <w:rsid w:val="002F014F"/>
    <w:rsid w:val="002F24B8"/>
    <w:rsid w:val="002F4F6A"/>
    <w:rsid w:val="002F7EBC"/>
    <w:rsid w:val="003004B2"/>
    <w:rsid w:val="00300AA4"/>
    <w:rsid w:val="00300FA3"/>
    <w:rsid w:val="00304680"/>
    <w:rsid w:val="003052E1"/>
    <w:rsid w:val="0031666F"/>
    <w:rsid w:val="00317492"/>
    <w:rsid w:val="00326984"/>
    <w:rsid w:val="003302E9"/>
    <w:rsid w:val="00337A14"/>
    <w:rsid w:val="00344708"/>
    <w:rsid w:val="00352648"/>
    <w:rsid w:val="00353157"/>
    <w:rsid w:val="00357BBA"/>
    <w:rsid w:val="00364BFA"/>
    <w:rsid w:val="00373387"/>
    <w:rsid w:val="00373E25"/>
    <w:rsid w:val="00374214"/>
    <w:rsid w:val="003779C5"/>
    <w:rsid w:val="0038017D"/>
    <w:rsid w:val="0038080F"/>
    <w:rsid w:val="003812EC"/>
    <w:rsid w:val="00381858"/>
    <w:rsid w:val="0038647D"/>
    <w:rsid w:val="00391266"/>
    <w:rsid w:val="00396C7D"/>
    <w:rsid w:val="003A4DE6"/>
    <w:rsid w:val="003A6620"/>
    <w:rsid w:val="003B4426"/>
    <w:rsid w:val="003B7CF0"/>
    <w:rsid w:val="003C0296"/>
    <w:rsid w:val="003C322B"/>
    <w:rsid w:val="003C67DD"/>
    <w:rsid w:val="003D74A5"/>
    <w:rsid w:val="003E0C49"/>
    <w:rsid w:val="003E5432"/>
    <w:rsid w:val="003E589C"/>
    <w:rsid w:val="003E617C"/>
    <w:rsid w:val="003F011E"/>
    <w:rsid w:val="003F4A11"/>
    <w:rsid w:val="003F7CFD"/>
    <w:rsid w:val="00407F7F"/>
    <w:rsid w:val="00410D90"/>
    <w:rsid w:val="00411EBB"/>
    <w:rsid w:val="004120A6"/>
    <w:rsid w:val="00413D77"/>
    <w:rsid w:val="00413DE8"/>
    <w:rsid w:val="004169CB"/>
    <w:rsid w:val="00417F17"/>
    <w:rsid w:val="0042772B"/>
    <w:rsid w:val="00435321"/>
    <w:rsid w:val="00441147"/>
    <w:rsid w:val="004514AF"/>
    <w:rsid w:val="004608ED"/>
    <w:rsid w:val="00462DFE"/>
    <w:rsid w:val="00467F5D"/>
    <w:rsid w:val="00473BAF"/>
    <w:rsid w:val="004773B8"/>
    <w:rsid w:val="004804FE"/>
    <w:rsid w:val="00481E86"/>
    <w:rsid w:val="00482E78"/>
    <w:rsid w:val="0048501B"/>
    <w:rsid w:val="00493316"/>
    <w:rsid w:val="00496889"/>
    <w:rsid w:val="004A174C"/>
    <w:rsid w:val="004C1872"/>
    <w:rsid w:val="004C2261"/>
    <w:rsid w:val="004C7487"/>
    <w:rsid w:val="004D6606"/>
    <w:rsid w:val="004D67CA"/>
    <w:rsid w:val="004D6971"/>
    <w:rsid w:val="004E339D"/>
    <w:rsid w:val="004F1E7E"/>
    <w:rsid w:val="004F23D8"/>
    <w:rsid w:val="004F5DD5"/>
    <w:rsid w:val="004F6B81"/>
    <w:rsid w:val="004F731D"/>
    <w:rsid w:val="00504967"/>
    <w:rsid w:val="005256CD"/>
    <w:rsid w:val="005317BF"/>
    <w:rsid w:val="00533A74"/>
    <w:rsid w:val="005470D0"/>
    <w:rsid w:val="005471DB"/>
    <w:rsid w:val="00547AB8"/>
    <w:rsid w:val="00552D73"/>
    <w:rsid w:val="005530DB"/>
    <w:rsid w:val="00560254"/>
    <w:rsid w:val="00564CF7"/>
    <w:rsid w:val="005654FF"/>
    <w:rsid w:val="00567763"/>
    <w:rsid w:val="005721C6"/>
    <w:rsid w:val="00572C12"/>
    <w:rsid w:val="00572F3C"/>
    <w:rsid w:val="00573AE3"/>
    <w:rsid w:val="005749F2"/>
    <w:rsid w:val="00577F86"/>
    <w:rsid w:val="00580CBE"/>
    <w:rsid w:val="00583108"/>
    <w:rsid w:val="00584477"/>
    <w:rsid w:val="005849BA"/>
    <w:rsid w:val="00584EBB"/>
    <w:rsid w:val="005864FF"/>
    <w:rsid w:val="00593237"/>
    <w:rsid w:val="005A4760"/>
    <w:rsid w:val="005A4E56"/>
    <w:rsid w:val="005A560D"/>
    <w:rsid w:val="005A7C7C"/>
    <w:rsid w:val="005B0762"/>
    <w:rsid w:val="005B1199"/>
    <w:rsid w:val="005B215D"/>
    <w:rsid w:val="005B6CB0"/>
    <w:rsid w:val="005D0A91"/>
    <w:rsid w:val="005E030A"/>
    <w:rsid w:val="005E25C6"/>
    <w:rsid w:val="005E3E5F"/>
    <w:rsid w:val="005F0793"/>
    <w:rsid w:val="005F4D1D"/>
    <w:rsid w:val="005F79C0"/>
    <w:rsid w:val="00600628"/>
    <w:rsid w:val="00603366"/>
    <w:rsid w:val="00604DF1"/>
    <w:rsid w:val="00606CAD"/>
    <w:rsid w:val="00607A6C"/>
    <w:rsid w:val="0061307A"/>
    <w:rsid w:val="00614CAD"/>
    <w:rsid w:val="00615ACB"/>
    <w:rsid w:val="0061678F"/>
    <w:rsid w:val="00621A32"/>
    <w:rsid w:val="006309D9"/>
    <w:rsid w:val="00630C04"/>
    <w:rsid w:val="0063224E"/>
    <w:rsid w:val="0063416A"/>
    <w:rsid w:val="00635138"/>
    <w:rsid w:val="0063667B"/>
    <w:rsid w:val="00646819"/>
    <w:rsid w:val="00650E22"/>
    <w:rsid w:val="00655AF5"/>
    <w:rsid w:val="00661E9C"/>
    <w:rsid w:val="00667E72"/>
    <w:rsid w:val="00671526"/>
    <w:rsid w:val="00673D29"/>
    <w:rsid w:val="0068193C"/>
    <w:rsid w:val="00685207"/>
    <w:rsid w:val="00685870"/>
    <w:rsid w:val="00686DE6"/>
    <w:rsid w:val="00691201"/>
    <w:rsid w:val="00691207"/>
    <w:rsid w:val="006A12E9"/>
    <w:rsid w:val="006B0ECF"/>
    <w:rsid w:val="006B72FA"/>
    <w:rsid w:val="006B73E7"/>
    <w:rsid w:val="006C1C20"/>
    <w:rsid w:val="006C2A30"/>
    <w:rsid w:val="006C4256"/>
    <w:rsid w:val="006C529F"/>
    <w:rsid w:val="006C66C8"/>
    <w:rsid w:val="006D2439"/>
    <w:rsid w:val="006D39E1"/>
    <w:rsid w:val="006D49E4"/>
    <w:rsid w:val="006F067E"/>
    <w:rsid w:val="006F6805"/>
    <w:rsid w:val="006F6DE0"/>
    <w:rsid w:val="00702534"/>
    <w:rsid w:val="00704580"/>
    <w:rsid w:val="007061F3"/>
    <w:rsid w:val="007103FC"/>
    <w:rsid w:val="007144C8"/>
    <w:rsid w:val="0071686B"/>
    <w:rsid w:val="0071689D"/>
    <w:rsid w:val="0072047C"/>
    <w:rsid w:val="00726ADE"/>
    <w:rsid w:val="0073075A"/>
    <w:rsid w:val="00730A2D"/>
    <w:rsid w:val="00732CAF"/>
    <w:rsid w:val="007338D2"/>
    <w:rsid w:val="00733B78"/>
    <w:rsid w:val="007349D0"/>
    <w:rsid w:val="007374DC"/>
    <w:rsid w:val="0074118E"/>
    <w:rsid w:val="00741736"/>
    <w:rsid w:val="007473CB"/>
    <w:rsid w:val="00762BDF"/>
    <w:rsid w:val="00770E9E"/>
    <w:rsid w:val="00772BA4"/>
    <w:rsid w:val="00772E03"/>
    <w:rsid w:val="0077398A"/>
    <w:rsid w:val="00774385"/>
    <w:rsid w:val="007759FF"/>
    <w:rsid w:val="00776A36"/>
    <w:rsid w:val="007867CE"/>
    <w:rsid w:val="00787826"/>
    <w:rsid w:val="00790874"/>
    <w:rsid w:val="00791725"/>
    <w:rsid w:val="00791A1A"/>
    <w:rsid w:val="00792342"/>
    <w:rsid w:val="007943EC"/>
    <w:rsid w:val="00797ADE"/>
    <w:rsid w:val="007A2D00"/>
    <w:rsid w:val="007A337A"/>
    <w:rsid w:val="007B1AE4"/>
    <w:rsid w:val="007B3662"/>
    <w:rsid w:val="007B3E69"/>
    <w:rsid w:val="007B6C36"/>
    <w:rsid w:val="007B7D6C"/>
    <w:rsid w:val="007C05BA"/>
    <w:rsid w:val="007C0B6B"/>
    <w:rsid w:val="007C1324"/>
    <w:rsid w:val="007C4FA1"/>
    <w:rsid w:val="007C5A5C"/>
    <w:rsid w:val="007D0F17"/>
    <w:rsid w:val="007D26AB"/>
    <w:rsid w:val="007D2AA3"/>
    <w:rsid w:val="007D7167"/>
    <w:rsid w:val="007E4094"/>
    <w:rsid w:val="007E76F9"/>
    <w:rsid w:val="007E7844"/>
    <w:rsid w:val="007F0C45"/>
    <w:rsid w:val="007F5E77"/>
    <w:rsid w:val="007F71BD"/>
    <w:rsid w:val="00800342"/>
    <w:rsid w:val="008054A8"/>
    <w:rsid w:val="008140AD"/>
    <w:rsid w:val="00814739"/>
    <w:rsid w:val="00814D2E"/>
    <w:rsid w:val="00820491"/>
    <w:rsid w:val="00820B08"/>
    <w:rsid w:val="00827891"/>
    <w:rsid w:val="00837182"/>
    <w:rsid w:val="00841EFB"/>
    <w:rsid w:val="00842C0B"/>
    <w:rsid w:val="00842C17"/>
    <w:rsid w:val="00844888"/>
    <w:rsid w:val="00846392"/>
    <w:rsid w:val="00853924"/>
    <w:rsid w:val="008546D3"/>
    <w:rsid w:val="00862BF2"/>
    <w:rsid w:val="00863EFC"/>
    <w:rsid w:val="0086567D"/>
    <w:rsid w:val="00867495"/>
    <w:rsid w:val="008706E0"/>
    <w:rsid w:val="00873EDC"/>
    <w:rsid w:val="0088021D"/>
    <w:rsid w:val="00880AD6"/>
    <w:rsid w:val="00884072"/>
    <w:rsid w:val="008871F3"/>
    <w:rsid w:val="00887B33"/>
    <w:rsid w:val="008927BD"/>
    <w:rsid w:val="00896217"/>
    <w:rsid w:val="008A07C2"/>
    <w:rsid w:val="008A6399"/>
    <w:rsid w:val="008B0CD7"/>
    <w:rsid w:val="008B5BEF"/>
    <w:rsid w:val="008B7260"/>
    <w:rsid w:val="008B79F5"/>
    <w:rsid w:val="008C1684"/>
    <w:rsid w:val="008C31C2"/>
    <w:rsid w:val="008C5C50"/>
    <w:rsid w:val="008D038F"/>
    <w:rsid w:val="008D75E4"/>
    <w:rsid w:val="008D7E43"/>
    <w:rsid w:val="008D7EDC"/>
    <w:rsid w:val="008E0453"/>
    <w:rsid w:val="008E418B"/>
    <w:rsid w:val="008E6EF8"/>
    <w:rsid w:val="008F0290"/>
    <w:rsid w:val="008F08AD"/>
    <w:rsid w:val="008F3375"/>
    <w:rsid w:val="008F3FBA"/>
    <w:rsid w:val="008F49D1"/>
    <w:rsid w:val="008F67CA"/>
    <w:rsid w:val="00900330"/>
    <w:rsid w:val="00901B9F"/>
    <w:rsid w:val="00902A61"/>
    <w:rsid w:val="009072BE"/>
    <w:rsid w:val="00912E0E"/>
    <w:rsid w:val="0091608F"/>
    <w:rsid w:val="00920EAE"/>
    <w:rsid w:val="00920EFF"/>
    <w:rsid w:val="00921F64"/>
    <w:rsid w:val="00927DB2"/>
    <w:rsid w:val="00932880"/>
    <w:rsid w:val="00935319"/>
    <w:rsid w:val="009407B6"/>
    <w:rsid w:val="009408D7"/>
    <w:rsid w:val="00940D78"/>
    <w:rsid w:val="00941E3B"/>
    <w:rsid w:val="00941F58"/>
    <w:rsid w:val="00942FC6"/>
    <w:rsid w:val="00946EFA"/>
    <w:rsid w:val="00950AFD"/>
    <w:rsid w:val="009520A6"/>
    <w:rsid w:val="0095391E"/>
    <w:rsid w:val="009569A0"/>
    <w:rsid w:val="00957415"/>
    <w:rsid w:val="009630A0"/>
    <w:rsid w:val="00963BB6"/>
    <w:rsid w:val="00965753"/>
    <w:rsid w:val="0096586A"/>
    <w:rsid w:val="00967AEA"/>
    <w:rsid w:val="00972F88"/>
    <w:rsid w:val="009736D4"/>
    <w:rsid w:val="00975E45"/>
    <w:rsid w:val="009765D3"/>
    <w:rsid w:val="009769F5"/>
    <w:rsid w:val="009776BF"/>
    <w:rsid w:val="00977F53"/>
    <w:rsid w:val="00980DF6"/>
    <w:rsid w:val="00982EBD"/>
    <w:rsid w:val="00990E13"/>
    <w:rsid w:val="00990F51"/>
    <w:rsid w:val="0099161B"/>
    <w:rsid w:val="0099321B"/>
    <w:rsid w:val="0099321F"/>
    <w:rsid w:val="0099391A"/>
    <w:rsid w:val="009A14E2"/>
    <w:rsid w:val="009A2CA9"/>
    <w:rsid w:val="009A6874"/>
    <w:rsid w:val="009A75F1"/>
    <w:rsid w:val="009B5DEC"/>
    <w:rsid w:val="009C403C"/>
    <w:rsid w:val="009C7D21"/>
    <w:rsid w:val="009D1738"/>
    <w:rsid w:val="009D24DD"/>
    <w:rsid w:val="009D363B"/>
    <w:rsid w:val="009D5765"/>
    <w:rsid w:val="009D5791"/>
    <w:rsid w:val="009E5F76"/>
    <w:rsid w:val="009E792A"/>
    <w:rsid w:val="009E7CFF"/>
    <w:rsid w:val="009F1254"/>
    <w:rsid w:val="009F7112"/>
    <w:rsid w:val="00A0473C"/>
    <w:rsid w:val="00A115E8"/>
    <w:rsid w:val="00A12955"/>
    <w:rsid w:val="00A15561"/>
    <w:rsid w:val="00A1564A"/>
    <w:rsid w:val="00A22E84"/>
    <w:rsid w:val="00A342A6"/>
    <w:rsid w:val="00A372A9"/>
    <w:rsid w:val="00A373D0"/>
    <w:rsid w:val="00A460E1"/>
    <w:rsid w:val="00A51AAB"/>
    <w:rsid w:val="00A53ED3"/>
    <w:rsid w:val="00A57050"/>
    <w:rsid w:val="00A60A57"/>
    <w:rsid w:val="00A60C7C"/>
    <w:rsid w:val="00A634E7"/>
    <w:rsid w:val="00A63F72"/>
    <w:rsid w:val="00A65B2C"/>
    <w:rsid w:val="00A66388"/>
    <w:rsid w:val="00A7357A"/>
    <w:rsid w:val="00A751AD"/>
    <w:rsid w:val="00A75660"/>
    <w:rsid w:val="00A8180C"/>
    <w:rsid w:val="00A83AFC"/>
    <w:rsid w:val="00A850D6"/>
    <w:rsid w:val="00A859E8"/>
    <w:rsid w:val="00A97BE0"/>
    <w:rsid w:val="00AA0793"/>
    <w:rsid w:val="00AA1130"/>
    <w:rsid w:val="00AA46F4"/>
    <w:rsid w:val="00AB7BEB"/>
    <w:rsid w:val="00AC4119"/>
    <w:rsid w:val="00AD22B3"/>
    <w:rsid w:val="00AD572A"/>
    <w:rsid w:val="00AE01C5"/>
    <w:rsid w:val="00AE0E2A"/>
    <w:rsid w:val="00AE41D1"/>
    <w:rsid w:val="00AF119C"/>
    <w:rsid w:val="00AF3BF9"/>
    <w:rsid w:val="00AF41BD"/>
    <w:rsid w:val="00B002A7"/>
    <w:rsid w:val="00B0124E"/>
    <w:rsid w:val="00B06E97"/>
    <w:rsid w:val="00B113C0"/>
    <w:rsid w:val="00B11B22"/>
    <w:rsid w:val="00B14E3C"/>
    <w:rsid w:val="00B27E9E"/>
    <w:rsid w:val="00B30AC3"/>
    <w:rsid w:val="00B30B38"/>
    <w:rsid w:val="00B34552"/>
    <w:rsid w:val="00B4318B"/>
    <w:rsid w:val="00B435B1"/>
    <w:rsid w:val="00B4384D"/>
    <w:rsid w:val="00B45023"/>
    <w:rsid w:val="00B4589F"/>
    <w:rsid w:val="00B50957"/>
    <w:rsid w:val="00B51789"/>
    <w:rsid w:val="00B55148"/>
    <w:rsid w:val="00B566A2"/>
    <w:rsid w:val="00B5716F"/>
    <w:rsid w:val="00B61E0D"/>
    <w:rsid w:val="00B63EA7"/>
    <w:rsid w:val="00B67A04"/>
    <w:rsid w:val="00B67BCB"/>
    <w:rsid w:val="00B710E1"/>
    <w:rsid w:val="00B71B8C"/>
    <w:rsid w:val="00B747C6"/>
    <w:rsid w:val="00B778DC"/>
    <w:rsid w:val="00B83AA3"/>
    <w:rsid w:val="00B90BAD"/>
    <w:rsid w:val="00B9264C"/>
    <w:rsid w:val="00B926E4"/>
    <w:rsid w:val="00B92844"/>
    <w:rsid w:val="00B92A33"/>
    <w:rsid w:val="00B94BC2"/>
    <w:rsid w:val="00BA6B53"/>
    <w:rsid w:val="00BA6EF7"/>
    <w:rsid w:val="00BB000D"/>
    <w:rsid w:val="00BB134D"/>
    <w:rsid w:val="00BB259A"/>
    <w:rsid w:val="00BC1944"/>
    <w:rsid w:val="00BC1CAB"/>
    <w:rsid w:val="00BC1D58"/>
    <w:rsid w:val="00BC6E96"/>
    <w:rsid w:val="00BC72E1"/>
    <w:rsid w:val="00BD4D6E"/>
    <w:rsid w:val="00BD4E9F"/>
    <w:rsid w:val="00BD55B0"/>
    <w:rsid w:val="00BD638B"/>
    <w:rsid w:val="00BE3E07"/>
    <w:rsid w:val="00BE6104"/>
    <w:rsid w:val="00BE6969"/>
    <w:rsid w:val="00BF21C6"/>
    <w:rsid w:val="00BF3A38"/>
    <w:rsid w:val="00BF61C8"/>
    <w:rsid w:val="00C000F8"/>
    <w:rsid w:val="00C007CF"/>
    <w:rsid w:val="00C027B7"/>
    <w:rsid w:val="00C11B35"/>
    <w:rsid w:val="00C11D0C"/>
    <w:rsid w:val="00C149B1"/>
    <w:rsid w:val="00C17DD4"/>
    <w:rsid w:val="00C17FD3"/>
    <w:rsid w:val="00C2065A"/>
    <w:rsid w:val="00C31A1E"/>
    <w:rsid w:val="00C416BD"/>
    <w:rsid w:val="00C5628A"/>
    <w:rsid w:val="00C577F7"/>
    <w:rsid w:val="00C64871"/>
    <w:rsid w:val="00C64E7B"/>
    <w:rsid w:val="00C65935"/>
    <w:rsid w:val="00C666E0"/>
    <w:rsid w:val="00C66E56"/>
    <w:rsid w:val="00C71F24"/>
    <w:rsid w:val="00C72D5F"/>
    <w:rsid w:val="00C73FF2"/>
    <w:rsid w:val="00C810AB"/>
    <w:rsid w:val="00C81FF2"/>
    <w:rsid w:val="00C82ABB"/>
    <w:rsid w:val="00C90309"/>
    <w:rsid w:val="00C90AB6"/>
    <w:rsid w:val="00C9209F"/>
    <w:rsid w:val="00C93C96"/>
    <w:rsid w:val="00C93F46"/>
    <w:rsid w:val="00C97FC4"/>
    <w:rsid w:val="00CA58F4"/>
    <w:rsid w:val="00CA7639"/>
    <w:rsid w:val="00CB1B58"/>
    <w:rsid w:val="00CB3B75"/>
    <w:rsid w:val="00CB5293"/>
    <w:rsid w:val="00CB7A04"/>
    <w:rsid w:val="00CC1DFF"/>
    <w:rsid w:val="00CC253C"/>
    <w:rsid w:val="00CC2699"/>
    <w:rsid w:val="00CC577B"/>
    <w:rsid w:val="00CC6E83"/>
    <w:rsid w:val="00CD04C1"/>
    <w:rsid w:val="00CD0B79"/>
    <w:rsid w:val="00CD22F8"/>
    <w:rsid w:val="00CD54DE"/>
    <w:rsid w:val="00CD55F9"/>
    <w:rsid w:val="00CD7CEA"/>
    <w:rsid w:val="00CE0912"/>
    <w:rsid w:val="00CE0D59"/>
    <w:rsid w:val="00CE103C"/>
    <w:rsid w:val="00CE2B65"/>
    <w:rsid w:val="00CE5174"/>
    <w:rsid w:val="00CE677D"/>
    <w:rsid w:val="00CF623B"/>
    <w:rsid w:val="00CF6466"/>
    <w:rsid w:val="00D02CFC"/>
    <w:rsid w:val="00D0538B"/>
    <w:rsid w:val="00D1054C"/>
    <w:rsid w:val="00D10F4C"/>
    <w:rsid w:val="00D2468C"/>
    <w:rsid w:val="00D33195"/>
    <w:rsid w:val="00D346BA"/>
    <w:rsid w:val="00D35AB7"/>
    <w:rsid w:val="00D35CBF"/>
    <w:rsid w:val="00D3635C"/>
    <w:rsid w:val="00D37DC3"/>
    <w:rsid w:val="00D4051E"/>
    <w:rsid w:val="00D4273A"/>
    <w:rsid w:val="00D56329"/>
    <w:rsid w:val="00D648DB"/>
    <w:rsid w:val="00D71D0F"/>
    <w:rsid w:val="00D73B4E"/>
    <w:rsid w:val="00D75AE8"/>
    <w:rsid w:val="00D76260"/>
    <w:rsid w:val="00D82A6E"/>
    <w:rsid w:val="00D83777"/>
    <w:rsid w:val="00D84275"/>
    <w:rsid w:val="00D86649"/>
    <w:rsid w:val="00D940F3"/>
    <w:rsid w:val="00DA0C0E"/>
    <w:rsid w:val="00DA5BC3"/>
    <w:rsid w:val="00DA7FC0"/>
    <w:rsid w:val="00DB1432"/>
    <w:rsid w:val="00DB3EBD"/>
    <w:rsid w:val="00DB54F6"/>
    <w:rsid w:val="00DB7072"/>
    <w:rsid w:val="00DC253C"/>
    <w:rsid w:val="00DC37C6"/>
    <w:rsid w:val="00DD2DE3"/>
    <w:rsid w:val="00DD439C"/>
    <w:rsid w:val="00DD5404"/>
    <w:rsid w:val="00DD5992"/>
    <w:rsid w:val="00DD6A69"/>
    <w:rsid w:val="00DE4F46"/>
    <w:rsid w:val="00DE76FA"/>
    <w:rsid w:val="00DF10A4"/>
    <w:rsid w:val="00DF16AA"/>
    <w:rsid w:val="00DF219C"/>
    <w:rsid w:val="00DF709F"/>
    <w:rsid w:val="00DF753E"/>
    <w:rsid w:val="00DF7E88"/>
    <w:rsid w:val="00E01359"/>
    <w:rsid w:val="00E02931"/>
    <w:rsid w:val="00E04689"/>
    <w:rsid w:val="00E12ADA"/>
    <w:rsid w:val="00E14484"/>
    <w:rsid w:val="00E16B2D"/>
    <w:rsid w:val="00E20347"/>
    <w:rsid w:val="00E23C8C"/>
    <w:rsid w:val="00E25453"/>
    <w:rsid w:val="00E263C6"/>
    <w:rsid w:val="00E313C4"/>
    <w:rsid w:val="00E31689"/>
    <w:rsid w:val="00E31973"/>
    <w:rsid w:val="00E31C5A"/>
    <w:rsid w:val="00E3575A"/>
    <w:rsid w:val="00E41F72"/>
    <w:rsid w:val="00E43882"/>
    <w:rsid w:val="00E44E25"/>
    <w:rsid w:val="00E45D54"/>
    <w:rsid w:val="00E463B8"/>
    <w:rsid w:val="00E51892"/>
    <w:rsid w:val="00E55E57"/>
    <w:rsid w:val="00E56E3E"/>
    <w:rsid w:val="00E64B85"/>
    <w:rsid w:val="00E73E6D"/>
    <w:rsid w:val="00E77EC1"/>
    <w:rsid w:val="00E83C55"/>
    <w:rsid w:val="00E8503F"/>
    <w:rsid w:val="00E86F83"/>
    <w:rsid w:val="00E875D1"/>
    <w:rsid w:val="00E900F0"/>
    <w:rsid w:val="00E90DBE"/>
    <w:rsid w:val="00E94E4C"/>
    <w:rsid w:val="00EA3CE5"/>
    <w:rsid w:val="00EA4A51"/>
    <w:rsid w:val="00EB084F"/>
    <w:rsid w:val="00EC0F3A"/>
    <w:rsid w:val="00EC5A2E"/>
    <w:rsid w:val="00ED0350"/>
    <w:rsid w:val="00ED09A8"/>
    <w:rsid w:val="00ED1970"/>
    <w:rsid w:val="00ED764E"/>
    <w:rsid w:val="00EE1060"/>
    <w:rsid w:val="00EE183B"/>
    <w:rsid w:val="00EE38F6"/>
    <w:rsid w:val="00EE40E3"/>
    <w:rsid w:val="00EE5D00"/>
    <w:rsid w:val="00EE60A5"/>
    <w:rsid w:val="00EE75E8"/>
    <w:rsid w:val="00EF57C8"/>
    <w:rsid w:val="00EF5B48"/>
    <w:rsid w:val="00F00502"/>
    <w:rsid w:val="00F037F7"/>
    <w:rsid w:val="00F07CFC"/>
    <w:rsid w:val="00F11E08"/>
    <w:rsid w:val="00F133BA"/>
    <w:rsid w:val="00F14452"/>
    <w:rsid w:val="00F175C4"/>
    <w:rsid w:val="00F2034B"/>
    <w:rsid w:val="00F23313"/>
    <w:rsid w:val="00F26961"/>
    <w:rsid w:val="00F3508A"/>
    <w:rsid w:val="00F351A8"/>
    <w:rsid w:val="00F35C91"/>
    <w:rsid w:val="00F3696F"/>
    <w:rsid w:val="00F4191B"/>
    <w:rsid w:val="00F44418"/>
    <w:rsid w:val="00F45289"/>
    <w:rsid w:val="00F45459"/>
    <w:rsid w:val="00F60A15"/>
    <w:rsid w:val="00F65721"/>
    <w:rsid w:val="00F66FE6"/>
    <w:rsid w:val="00F6770C"/>
    <w:rsid w:val="00F72207"/>
    <w:rsid w:val="00F7223E"/>
    <w:rsid w:val="00F74182"/>
    <w:rsid w:val="00F81AB1"/>
    <w:rsid w:val="00F84198"/>
    <w:rsid w:val="00F8599B"/>
    <w:rsid w:val="00F9119A"/>
    <w:rsid w:val="00F917E7"/>
    <w:rsid w:val="00F97F1F"/>
    <w:rsid w:val="00FA0C8B"/>
    <w:rsid w:val="00FA1062"/>
    <w:rsid w:val="00FA22AB"/>
    <w:rsid w:val="00FA24A3"/>
    <w:rsid w:val="00FA6B03"/>
    <w:rsid w:val="00FC1AD5"/>
    <w:rsid w:val="00FD14EF"/>
    <w:rsid w:val="00FD696C"/>
    <w:rsid w:val="00FD7324"/>
    <w:rsid w:val="00FE4A16"/>
    <w:rsid w:val="00FF4633"/>
    <w:rsid w:val="00FF6D5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Elbow Connector 479"/>
        <o:r id="V:Rule2" type="connector" idref="#Elbow Connector 480"/>
      </o:rules>
    </o:shapelayout>
  </w:shapeDefaults>
  <w:decimalSymbol w:val=","/>
  <w:listSeparator w:val=";"/>
  <w14:docId w14:val="0D79D731"/>
  <w15:docId w15:val="{E4219984-9CC7-48EF-A668-F3D86E4C1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uiPriority="62"/>
    <w:lsdException w:name="Medium Grid 2 Accent 1"/>
    <w:lsdException w:name="Medium Grid 3 Accent 1" w:uiPriority="69"/>
    <w:lsdException w:name="Dark List Accent 1"/>
    <w:lsdException w:name="Colorful Shading Accent 1"/>
    <w:lsdException w:name="Colorful List Accent 1"/>
    <w:lsdException w:name="Colorful Grid Accent 1"/>
    <w:lsdException w:name="Light Shading Accent 2" w:uiPriority="60"/>
    <w:lsdException w:name="Light List Accent 2"/>
    <w:lsdException w:name="Light Grid Accent 2" w:uiPriority="62"/>
    <w:lsdException w:name="Medium Shading 1 Accent 2"/>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lsdException w:name="Colorful List Accent 2" w:uiPriority="72"/>
    <w:lsdException w:name="Colorful Grid Accent 2"/>
    <w:lsdException w:name="Light Shading Accent 3"/>
    <w:lsdException w:name="Light List Accent 3"/>
    <w:lsdException w:name="Light Grid Accent 3" w:uiPriority="62"/>
    <w:lsdException w:name="Medium Shading 1 Accent 3" w:uiPriority="63"/>
    <w:lsdException w:name="Medium Shading 2 Accent 3" w:uiPriority="64"/>
    <w:lsdException w:name="Medium List 1 Accent 3"/>
    <w:lsdException w:name="Medium List 2 Accent 3" w:uiPriority="66"/>
    <w:lsdException w:name="Medium Grid 1 Accent 3"/>
    <w:lsdException w:name="Medium Grid 2 Accent 3"/>
    <w:lsdException w:name="Medium Grid 3 Accent 3" w:uiPriority="69"/>
    <w:lsdException w:name="Dark List Accent 3" w:uiPriority="70"/>
    <w:lsdException w:name="Colorful Shading Accent 3"/>
    <w:lsdException w:name="Colorful List Accent 3" w:uiPriority="63"/>
    <w:lsdException w:name="Colorful Grid Accent 3"/>
    <w:lsdException w:name="Light Shading Accent 4" w:uiPriority="60"/>
    <w:lsdException w:name="Light List Accent 4" w:uiPriority="66"/>
    <w:lsdException w:name="Light Grid Accent 4" w:uiPriority="62"/>
    <w:lsdException w:name="Medium Shading 1 Accent 4" w:uiPriority="68"/>
    <w:lsdException w:name="Medium Shading 2 Accent 4" w:uiPriority="69"/>
    <w:lsdException w:name="Medium List 1 Accent 4" w:uiPriority="65"/>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lsdException w:name="Colorful List Accent 4" w:uiPriority="72"/>
    <w:lsdException w:name="Colorful Grid Accent 4"/>
    <w:lsdException w:name="Light Shading Accent 5"/>
    <w:lsdException w:name="Light List Accent 5"/>
    <w:lsdException w:name="Light Grid Accent 5"/>
    <w:lsdException w:name="Medium Shading 1 Accent 5" w:uiPriority="68"/>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uiPriority="68"/>
    <w:lsdException w:name="Medium Shading 2 Accent 6" w:uiPriority="69"/>
    <w:lsdException w:name="Medium List 1 Accent 6" w:uiPriority="65"/>
    <w:lsdException w:name="Medium List 2 Accent 6"/>
    <w:lsdException w:name="Medium Grid 1 Accent 6"/>
    <w:lsdException w:name="Medium Grid 2 Accent 6"/>
    <w:lsdException w:name="Medium Grid 3 Accent 6" w:uiPriority="69"/>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21D"/>
    <w:pPr>
      <w:spacing w:line="288" w:lineRule="auto"/>
    </w:pPr>
    <w:rPr>
      <w:rFonts w:ascii="Calibri" w:eastAsia="Times New Roman" w:hAnsi="Calibri" w:cs="Times New Roman"/>
      <w:i/>
      <w:iCs/>
      <w:sz w:val="20"/>
      <w:szCs w:val="20"/>
      <w:lang w:val="en-US"/>
    </w:rPr>
  </w:style>
  <w:style w:type="paragraph" w:styleId="Balk1">
    <w:name w:val="heading 1"/>
    <w:basedOn w:val="Normal"/>
    <w:next w:val="Normal"/>
    <w:link w:val="Balk1Char"/>
    <w:qFormat/>
    <w:rsid w:val="0088021D"/>
    <w:pPr>
      <w:shd w:val="clear" w:color="auto" w:fill="EFEFEF"/>
      <w:spacing w:before="480" w:after="100" w:line="269" w:lineRule="auto"/>
      <w:contextualSpacing/>
      <w:outlineLvl w:val="0"/>
    </w:pPr>
    <w:rPr>
      <w:rFonts w:ascii="Times New Roman" w:hAnsi="Times New Roman"/>
      <w:b/>
      <w:bCs/>
      <w:i w:val="0"/>
      <w:color w:val="17365D" w:themeColor="text2" w:themeShade="BF"/>
      <w:sz w:val="28"/>
      <w:szCs w:val="22"/>
    </w:rPr>
  </w:style>
  <w:style w:type="paragraph" w:styleId="Balk2">
    <w:name w:val="heading 2"/>
    <w:basedOn w:val="Normal"/>
    <w:next w:val="Normal"/>
    <w:link w:val="Balk2Char"/>
    <w:uiPriority w:val="9"/>
    <w:qFormat/>
    <w:rsid w:val="0088021D"/>
    <w:pPr>
      <w:spacing w:before="200" w:after="100" w:line="269" w:lineRule="auto"/>
      <w:ind w:left="144"/>
      <w:contextualSpacing/>
      <w:outlineLvl w:val="1"/>
    </w:pPr>
    <w:rPr>
      <w:rFonts w:ascii="Times New Roman" w:hAnsi="Times New Roman"/>
      <w:b/>
      <w:bCs/>
      <w:i w:val="0"/>
      <w:color w:val="17365D" w:themeColor="text2" w:themeShade="BF"/>
      <w:sz w:val="24"/>
      <w:szCs w:val="22"/>
    </w:rPr>
  </w:style>
  <w:style w:type="paragraph" w:styleId="Balk3">
    <w:name w:val="heading 3"/>
    <w:basedOn w:val="Normal"/>
    <w:next w:val="Normal"/>
    <w:link w:val="Balk3Char"/>
    <w:uiPriority w:val="9"/>
    <w:qFormat/>
    <w:rsid w:val="0088021D"/>
    <w:pPr>
      <w:spacing w:before="200" w:after="100" w:line="240" w:lineRule="auto"/>
      <w:ind w:left="144"/>
      <w:contextualSpacing/>
      <w:outlineLvl w:val="2"/>
    </w:pPr>
    <w:rPr>
      <w:rFonts w:ascii="Times New Roman" w:hAnsi="Times New Roman"/>
      <w:b/>
      <w:bCs/>
      <w:color w:val="17365D" w:themeColor="text2" w:themeShade="BF"/>
      <w:sz w:val="22"/>
      <w:szCs w:val="22"/>
    </w:rPr>
  </w:style>
  <w:style w:type="paragraph" w:styleId="Balk4">
    <w:name w:val="heading 4"/>
    <w:basedOn w:val="Normal"/>
    <w:next w:val="Normal"/>
    <w:link w:val="Balk4Char"/>
    <w:uiPriority w:val="9"/>
    <w:qFormat/>
    <w:rsid w:val="0088021D"/>
    <w:pPr>
      <w:pBdr>
        <w:left w:val="single" w:sz="4" w:space="2" w:color="B2B2B2"/>
        <w:bottom w:val="single" w:sz="4" w:space="2" w:color="B2B2B2"/>
      </w:pBdr>
      <w:spacing w:before="200" w:after="100" w:line="240" w:lineRule="auto"/>
      <w:ind w:left="86"/>
      <w:contextualSpacing/>
      <w:outlineLvl w:val="3"/>
    </w:pPr>
    <w:rPr>
      <w:rFonts w:ascii="Cambria" w:hAnsi="Cambria"/>
      <w:b/>
      <w:bCs/>
      <w:color w:val="858585"/>
      <w:sz w:val="22"/>
      <w:szCs w:val="22"/>
    </w:rPr>
  </w:style>
  <w:style w:type="paragraph" w:styleId="Balk5">
    <w:name w:val="heading 5"/>
    <w:basedOn w:val="Normal"/>
    <w:next w:val="Normal"/>
    <w:link w:val="Balk5Char"/>
    <w:uiPriority w:val="9"/>
    <w:qFormat/>
    <w:rsid w:val="0088021D"/>
    <w:pPr>
      <w:pBdr>
        <w:left w:val="dotted" w:sz="4" w:space="2" w:color="B2B2B2"/>
        <w:bottom w:val="dotted" w:sz="4" w:space="2" w:color="B2B2B2"/>
      </w:pBdr>
      <w:spacing w:before="200" w:after="100" w:line="240" w:lineRule="auto"/>
      <w:ind w:left="86"/>
      <w:contextualSpacing/>
      <w:outlineLvl w:val="4"/>
    </w:pPr>
    <w:rPr>
      <w:rFonts w:ascii="Cambria" w:hAnsi="Cambria"/>
      <w:b/>
      <w:bCs/>
      <w:color w:val="858585"/>
      <w:sz w:val="22"/>
      <w:szCs w:val="22"/>
    </w:rPr>
  </w:style>
  <w:style w:type="paragraph" w:styleId="Balk6">
    <w:name w:val="heading 6"/>
    <w:basedOn w:val="Normal"/>
    <w:next w:val="Normal"/>
    <w:link w:val="Balk6Char"/>
    <w:uiPriority w:val="9"/>
    <w:qFormat/>
    <w:rsid w:val="0088021D"/>
    <w:pPr>
      <w:pBdr>
        <w:bottom w:val="single" w:sz="4" w:space="2" w:color="E0E0E0"/>
      </w:pBdr>
      <w:spacing w:before="200" w:after="100" w:line="240" w:lineRule="auto"/>
      <w:contextualSpacing/>
      <w:outlineLvl w:val="5"/>
    </w:pPr>
    <w:rPr>
      <w:rFonts w:ascii="Cambria" w:hAnsi="Cambria"/>
      <w:color w:val="858585"/>
      <w:sz w:val="22"/>
      <w:szCs w:val="22"/>
    </w:rPr>
  </w:style>
  <w:style w:type="paragraph" w:styleId="Balk7">
    <w:name w:val="heading 7"/>
    <w:basedOn w:val="Normal"/>
    <w:next w:val="Normal"/>
    <w:link w:val="Balk7Char"/>
    <w:uiPriority w:val="9"/>
    <w:qFormat/>
    <w:rsid w:val="0088021D"/>
    <w:pPr>
      <w:pBdr>
        <w:bottom w:val="dotted" w:sz="4" w:space="2" w:color="D0D0D0"/>
      </w:pBdr>
      <w:spacing w:before="200" w:after="100" w:line="240" w:lineRule="auto"/>
      <w:contextualSpacing/>
      <w:outlineLvl w:val="6"/>
    </w:pPr>
    <w:rPr>
      <w:rFonts w:ascii="Cambria" w:hAnsi="Cambria"/>
      <w:color w:val="858585"/>
      <w:sz w:val="22"/>
      <w:szCs w:val="22"/>
    </w:rPr>
  </w:style>
  <w:style w:type="paragraph" w:styleId="Balk8">
    <w:name w:val="heading 8"/>
    <w:basedOn w:val="Normal"/>
    <w:next w:val="Normal"/>
    <w:link w:val="Balk8Char"/>
    <w:uiPriority w:val="9"/>
    <w:qFormat/>
    <w:rsid w:val="0088021D"/>
    <w:pPr>
      <w:spacing w:before="200" w:after="100" w:line="240" w:lineRule="auto"/>
      <w:contextualSpacing/>
      <w:outlineLvl w:val="7"/>
    </w:pPr>
    <w:rPr>
      <w:rFonts w:ascii="Cambria" w:hAnsi="Cambria"/>
      <w:color w:val="B2B2B2"/>
      <w:sz w:val="22"/>
      <w:szCs w:val="22"/>
    </w:rPr>
  </w:style>
  <w:style w:type="paragraph" w:styleId="Balk9">
    <w:name w:val="heading 9"/>
    <w:basedOn w:val="Normal"/>
    <w:next w:val="Normal"/>
    <w:link w:val="Balk9Char"/>
    <w:uiPriority w:val="9"/>
    <w:qFormat/>
    <w:rsid w:val="0088021D"/>
    <w:pPr>
      <w:spacing w:before="200" w:after="100" w:line="240" w:lineRule="auto"/>
      <w:contextualSpacing/>
      <w:outlineLvl w:val="8"/>
    </w:pPr>
    <w:rPr>
      <w:rFonts w:ascii="Cambria" w:hAnsi="Cambria"/>
      <w:color w:val="B2B2B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88021D"/>
    <w:rPr>
      <w:rFonts w:ascii="Times New Roman" w:eastAsia="Times New Roman" w:hAnsi="Times New Roman" w:cs="Times New Roman"/>
      <w:b/>
      <w:bCs/>
      <w:iCs/>
      <w:color w:val="17365D" w:themeColor="text2" w:themeShade="BF"/>
      <w:sz w:val="28"/>
      <w:shd w:val="clear" w:color="auto" w:fill="EFEFEF"/>
      <w:lang w:val="en-US"/>
    </w:rPr>
  </w:style>
  <w:style w:type="character" w:customStyle="1" w:styleId="Balk2Char">
    <w:name w:val="Başlık 2 Char"/>
    <w:basedOn w:val="VarsaylanParagrafYazTipi"/>
    <w:link w:val="Balk2"/>
    <w:uiPriority w:val="9"/>
    <w:rsid w:val="0088021D"/>
    <w:rPr>
      <w:rFonts w:ascii="Times New Roman" w:eastAsia="Times New Roman" w:hAnsi="Times New Roman" w:cs="Times New Roman"/>
      <w:b/>
      <w:bCs/>
      <w:iCs/>
      <w:color w:val="17365D" w:themeColor="text2" w:themeShade="BF"/>
      <w:sz w:val="24"/>
      <w:lang w:val="en-US"/>
    </w:rPr>
  </w:style>
  <w:style w:type="character" w:customStyle="1" w:styleId="Balk3Char">
    <w:name w:val="Başlık 3 Char"/>
    <w:basedOn w:val="VarsaylanParagrafYazTipi"/>
    <w:link w:val="Balk3"/>
    <w:uiPriority w:val="9"/>
    <w:rsid w:val="0088021D"/>
    <w:rPr>
      <w:rFonts w:ascii="Times New Roman" w:eastAsia="Times New Roman" w:hAnsi="Times New Roman" w:cs="Times New Roman"/>
      <w:b/>
      <w:bCs/>
      <w:i/>
      <w:iCs/>
      <w:color w:val="17365D" w:themeColor="text2" w:themeShade="BF"/>
      <w:lang w:val="en-US"/>
    </w:rPr>
  </w:style>
  <w:style w:type="character" w:customStyle="1" w:styleId="Balk4Char">
    <w:name w:val="Başlık 4 Char"/>
    <w:basedOn w:val="VarsaylanParagrafYazTipi"/>
    <w:link w:val="Balk4"/>
    <w:uiPriority w:val="9"/>
    <w:rsid w:val="0088021D"/>
    <w:rPr>
      <w:rFonts w:ascii="Cambria" w:eastAsia="Times New Roman" w:hAnsi="Cambria" w:cs="Times New Roman"/>
      <w:b/>
      <w:bCs/>
      <w:i/>
      <w:iCs/>
      <w:color w:val="858585"/>
      <w:lang w:val="en-US"/>
    </w:rPr>
  </w:style>
  <w:style w:type="character" w:customStyle="1" w:styleId="Balk5Char">
    <w:name w:val="Başlık 5 Char"/>
    <w:basedOn w:val="VarsaylanParagrafYazTipi"/>
    <w:link w:val="Balk5"/>
    <w:uiPriority w:val="9"/>
    <w:rsid w:val="0088021D"/>
    <w:rPr>
      <w:rFonts w:ascii="Cambria" w:eastAsia="Times New Roman" w:hAnsi="Cambria" w:cs="Times New Roman"/>
      <w:b/>
      <w:bCs/>
      <w:i/>
      <w:iCs/>
      <w:color w:val="858585"/>
      <w:lang w:val="en-US"/>
    </w:rPr>
  </w:style>
  <w:style w:type="character" w:customStyle="1" w:styleId="Balk6Char">
    <w:name w:val="Başlık 6 Char"/>
    <w:basedOn w:val="VarsaylanParagrafYazTipi"/>
    <w:link w:val="Balk6"/>
    <w:uiPriority w:val="9"/>
    <w:rsid w:val="0088021D"/>
    <w:rPr>
      <w:rFonts w:ascii="Cambria" w:eastAsia="Times New Roman" w:hAnsi="Cambria" w:cs="Times New Roman"/>
      <w:i/>
      <w:iCs/>
      <w:color w:val="858585"/>
      <w:lang w:val="en-US"/>
    </w:rPr>
  </w:style>
  <w:style w:type="character" w:customStyle="1" w:styleId="Balk7Char">
    <w:name w:val="Başlık 7 Char"/>
    <w:basedOn w:val="VarsaylanParagrafYazTipi"/>
    <w:link w:val="Balk7"/>
    <w:uiPriority w:val="9"/>
    <w:rsid w:val="0088021D"/>
    <w:rPr>
      <w:rFonts w:ascii="Cambria" w:eastAsia="Times New Roman" w:hAnsi="Cambria" w:cs="Times New Roman"/>
      <w:i/>
      <w:iCs/>
      <w:color w:val="858585"/>
      <w:lang w:val="en-US"/>
    </w:rPr>
  </w:style>
  <w:style w:type="character" w:customStyle="1" w:styleId="Balk8Char">
    <w:name w:val="Başlık 8 Char"/>
    <w:basedOn w:val="VarsaylanParagrafYazTipi"/>
    <w:link w:val="Balk8"/>
    <w:uiPriority w:val="9"/>
    <w:rsid w:val="0088021D"/>
    <w:rPr>
      <w:rFonts w:ascii="Cambria" w:eastAsia="Times New Roman" w:hAnsi="Cambria" w:cs="Times New Roman"/>
      <w:i/>
      <w:iCs/>
      <w:color w:val="B2B2B2"/>
      <w:lang w:val="en-US"/>
    </w:rPr>
  </w:style>
  <w:style w:type="character" w:customStyle="1" w:styleId="Balk9Char">
    <w:name w:val="Başlık 9 Char"/>
    <w:basedOn w:val="VarsaylanParagrafYazTipi"/>
    <w:link w:val="Balk9"/>
    <w:uiPriority w:val="9"/>
    <w:rsid w:val="0088021D"/>
    <w:rPr>
      <w:rFonts w:ascii="Cambria" w:eastAsia="Times New Roman" w:hAnsi="Cambria" w:cs="Times New Roman"/>
      <w:i/>
      <w:iCs/>
      <w:color w:val="B2B2B2"/>
      <w:sz w:val="20"/>
      <w:szCs w:val="20"/>
      <w:lang w:val="en-US"/>
    </w:rPr>
  </w:style>
  <w:style w:type="table" w:styleId="TabloKlavuzu">
    <w:name w:val="Table Grid"/>
    <w:basedOn w:val="NormalTablo"/>
    <w:uiPriority w:val="39"/>
    <w:rsid w:val="0088021D"/>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uiPriority w:val="99"/>
    <w:rsid w:val="0088021D"/>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AkListe-Vurgu3">
    <w:name w:val="Light List Accent 3"/>
    <w:basedOn w:val="NormalTablo"/>
    <w:uiPriority w:val="99"/>
    <w:rsid w:val="0088021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pPr>
      <w:rPr>
        <w:rFonts w:cs="Times New Roman"/>
        <w:b/>
        <w:bCs/>
        <w:color w:val="FFFFFF"/>
      </w:rPr>
      <w:tblPr/>
      <w:tcPr>
        <w:shd w:val="clear" w:color="auto" w:fill="969696"/>
      </w:tcPr>
    </w:tblStylePr>
    <w:tblStylePr w:type="lastRow">
      <w:pPr>
        <w:spacing w:before="0" w:after="0"/>
      </w:pPr>
      <w:rPr>
        <w:rFonts w:cs="Times New Roman"/>
        <w:b/>
        <w:bCs/>
      </w:rPr>
      <w:tblPr/>
      <w:tcPr>
        <w:tcBorders>
          <w:top w:val="double" w:sz="6" w:space="0" w:color="969696"/>
          <w:left w:val="single" w:sz="8" w:space="0" w:color="969696"/>
          <w:bottom w:val="single" w:sz="8" w:space="0" w:color="969696"/>
          <w:right w:val="single" w:sz="8" w:space="0" w:color="96969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69696"/>
          <w:left w:val="single" w:sz="8" w:space="0" w:color="969696"/>
          <w:bottom w:val="single" w:sz="8" w:space="0" w:color="969696"/>
          <w:right w:val="single" w:sz="8" w:space="0" w:color="969696"/>
        </w:tcBorders>
      </w:tcPr>
    </w:tblStylePr>
    <w:tblStylePr w:type="band1Horz">
      <w:rPr>
        <w:rFonts w:cs="Times New Roman"/>
      </w:rPr>
      <w:tblPr/>
      <w:tcPr>
        <w:tcBorders>
          <w:top w:val="single" w:sz="8" w:space="0" w:color="969696"/>
          <w:left w:val="single" w:sz="8" w:space="0" w:color="969696"/>
          <w:bottom w:val="single" w:sz="8" w:space="0" w:color="969696"/>
          <w:right w:val="single" w:sz="8" w:space="0" w:color="969696"/>
        </w:tcBorders>
      </w:tcPr>
    </w:tblStylePr>
  </w:style>
  <w:style w:type="paragraph" w:customStyle="1" w:styleId="DecimalAligned">
    <w:name w:val="Decimal Aligned"/>
    <w:basedOn w:val="Normal"/>
    <w:uiPriority w:val="40"/>
    <w:qFormat/>
    <w:rsid w:val="0088021D"/>
    <w:pPr>
      <w:tabs>
        <w:tab w:val="decimal" w:pos="360"/>
      </w:tabs>
    </w:pPr>
    <w:rPr>
      <w:lang w:eastAsia="tr-TR"/>
    </w:rPr>
  </w:style>
  <w:style w:type="paragraph" w:styleId="DipnotMetni">
    <w:name w:val="footnote text"/>
    <w:basedOn w:val="Normal"/>
    <w:link w:val="DipnotMetniChar"/>
    <w:uiPriority w:val="99"/>
    <w:rsid w:val="0088021D"/>
    <w:pPr>
      <w:spacing w:after="0" w:line="240" w:lineRule="auto"/>
    </w:pPr>
    <w:rPr>
      <w:lang w:eastAsia="tr-TR"/>
    </w:rPr>
  </w:style>
  <w:style w:type="character" w:customStyle="1" w:styleId="DipnotMetniChar">
    <w:name w:val="Dipnot Metni Char"/>
    <w:basedOn w:val="VarsaylanParagrafYazTipi"/>
    <w:link w:val="DipnotMetni"/>
    <w:uiPriority w:val="99"/>
    <w:rsid w:val="0088021D"/>
    <w:rPr>
      <w:rFonts w:ascii="Calibri" w:eastAsia="Times New Roman" w:hAnsi="Calibri" w:cs="Times New Roman"/>
      <w:i/>
      <w:iCs/>
      <w:sz w:val="20"/>
      <w:szCs w:val="20"/>
      <w:lang w:val="en-US" w:eastAsia="tr-TR"/>
    </w:rPr>
  </w:style>
  <w:style w:type="character" w:styleId="HafifVurgulama">
    <w:name w:val="Subtle Emphasis"/>
    <w:basedOn w:val="VarsaylanParagrafYazTipi"/>
    <w:uiPriority w:val="19"/>
    <w:qFormat/>
    <w:rsid w:val="0088021D"/>
    <w:rPr>
      <w:rFonts w:ascii="Cambria" w:hAnsi="Cambria" w:cs="Times New Roman"/>
      <w:i/>
      <w:color w:val="B2B2B2"/>
    </w:rPr>
  </w:style>
  <w:style w:type="table" w:styleId="OrtaGlgeleme2-Vurgu5">
    <w:name w:val="Medium Shading 2 Accent 5"/>
    <w:basedOn w:val="NormalTablo"/>
    <w:uiPriority w:val="99"/>
    <w:rsid w:val="0088021D"/>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F5F5F"/>
      </w:tcPr>
    </w:tblStylePr>
    <w:tblStylePr w:type="lastCol">
      <w:rPr>
        <w:rFonts w:cs="Times New Roman"/>
        <w:b/>
        <w:bCs/>
        <w:color w:val="FFFFFF"/>
      </w:rPr>
      <w:tblPr/>
      <w:tcPr>
        <w:tcBorders>
          <w:left w:val="nil"/>
          <w:right w:val="nil"/>
          <w:insideH w:val="nil"/>
          <w:insideV w:val="nil"/>
        </w:tcBorders>
        <w:shd w:val="clear" w:color="auto" w:fill="5F5F5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1">
    <w:name w:val="Açık Liste1"/>
    <w:uiPriority w:val="99"/>
    <w:rsid w:val="0088021D"/>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8802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8021D"/>
    <w:rPr>
      <w:rFonts w:ascii="Tahoma" w:eastAsia="Times New Roman" w:hAnsi="Tahoma" w:cs="Tahoma"/>
      <w:i/>
      <w:iCs/>
      <w:sz w:val="16"/>
      <w:szCs w:val="16"/>
      <w:lang w:val="en-US"/>
    </w:rPr>
  </w:style>
  <w:style w:type="table" w:styleId="AkGlgeleme-Vurgu5">
    <w:name w:val="Light Shading Accent 5"/>
    <w:basedOn w:val="NormalTablo"/>
    <w:uiPriority w:val="99"/>
    <w:rsid w:val="0088021D"/>
    <w:pPr>
      <w:spacing w:after="0" w:line="240" w:lineRule="auto"/>
    </w:pPr>
    <w:rPr>
      <w:rFonts w:ascii="Calibri" w:eastAsia="Times New Roman" w:hAnsi="Calibri" w:cs="Times New Roman"/>
      <w:color w:val="474747"/>
      <w:sz w:val="20"/>
      <w:szCs w:val="20"/>
      <w:lang w:eastAsia="tr-TR"/>
    </w:rPr>
    <w:tblPr>
      <w:tblStyleRowBandSize w:val="1"/>
      <w:tblStyleColBandSize w:val="1"/>
      <w:tblBorders>
        <w:top w:val="single" w:sz="8" w:space="0" w:color="5F5F5F"/>
        <w:bottom w:val="single" w:sz="8" w:space="0" w:color="5F5F5F"/>
      </w:tblBorders>
    </w:tblPr>
    <w:tblStylePr w:type="fir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la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left w:val="nil"/>
          <w:right w:val="nil"/>
          <w:insideH w:val="nil"/>
          <w:insideV w:val="nil"/>
        </w:tcBorders>
        <w:shd w:val="clear" w:color="auto" w:fill="D7D7D7"/>
      </w:tcPr>
    </w:tblStylePr>
  </w:style>
  <w:style w:type="table" w:styleId="OrtaListe2-Vurgu5">
    <w:name w:val="Medium List 2 Accent 5"/>
    <w:basedOn w:val="NormalTablo"/>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rPr>
        <w:rFonts w:cs="Times New Roman"/>
        <w:sz w:val="24"/>
        <w:szCs w:val="24"/>
      </w:rPr>
      <w:tblPr/>
      <w:tcPr>
        <w:tcBorders>
          <w:top w:val="nil"/>
          <w:left w:val="nil"/>
          <w:bottom w:val="single" w:sz="24" w:space="0" w:color="5F5F5F"/>
          <w:right w:val="nil"/>
          <w:insideH w:val="nil"/>
          <w:insideV w:val="nil"/>
        </w:tcBorders>
        <w:shd w:val="clear" w:color="auto" w:fill="FFFFFF"/>
      </w:tcPr>
    </w:tblStylePr>
    <w:tblStylePr w:type="lastRow">
      <w:rPr>
        <w:rFonts w:cs="Times New Roman"/>
      </w:rPr>
      <w:tblPr/>
      <w:tcPr>
        <w:tcBorders>
          <w:top w:val="single" w:sz="8" w:space="0" w:color="5F5F5F"/>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F5F5F"/>
          <w:insideH w:val="nil"/>
          <w:insideV w:val="nil"/>
        </w:tcBorders>
        <w:shd w:val="clear" w:color="auto" w:fill="FFFFFF"/>
      </w:tcPr>
    </w:tblStylePr>
    <w:tblStylePr w:type="lastCol">
      <w:rPr>
        <w:rFonts w:cs="Times New Roman"/>
      </w:rPr>
      <w:tblPr/>
      <w:tcPr>
        <w:tcBorders>
          <w:top w:val="nil"/>
          <w:left w:val="single" w:sz="8" w:space="0" w:color="5F5F5F"/>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top w:val="nil"/>
          <w:bottom w:val="nil"/>
          <w:insideH w:val="nil"/>
          <w:insideV w:val="nil"/>
        </w:tcBorders>
        <w:shd w:val="clear" w:color="auto" w:fill="D7D7D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ListeParagraf">
    <w:name w:val="List Paragraph"/>
    <w:aliases w:val="TABLO LİSTESİ"/>
    <w:basedOn w:val="Normal"/>
    <w:uiPriority w:val="34"/>
    <w:qFormat/>
    <w:rsid w:val="0088021D"/>
    <w:pPr>
      <w:ind w:left="720"/>
      <w:contextualSpacing/>
    </w:pPr>
  </w:style>
  <w:style w:type="table" w:styleId="OrtaListe1-Vurgu5">
    <w:name w:val="Medium List 1 Accent 5"/>
    <w:basedOn w:val="NormalTablo"/>
    <w:uiPriority w:val="99"/>
    <w:rsid w:val="0088021D"/>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5F5F5F"/>
        <w:bottom w:val="single" w:sz="8" w:space="0" w:color="5F5F5F"/>
      </w:tblBorders>
    </w:tblPr>
    <w:tblStylePr w:type="firstRow">
      <w:rPr>
        <w:rFonts w:ascii="Cambria" w:eastAsia="Times New Roman" w:hAnsi="Cambria" w:cs="Times New Roman"/>
      </w:rPr>
      <w:tblPr/>
      <w:tcPr>
        <w:tcBorders>
          <w:top w:val="nil"/>
          <w:bottom w:val="single" w:sz="8" w:space="0" w:color="5F5F5F"/>
        </w:tcBorders>
      </w:tcPr>
    </w:tblStylePr>
    <w:tblStylePr w:type="lastRow">
      <w:rPr>
        <w:rFonts w:cs="Times New Roman"/>
        <w:b/>
        <w:bCs/>
        <w:color w:val="000000"/>
      </w:rPr>
      <w:tblPr/>
      <w:tcPr>
        <w:tcBorders>
          <w:top w:val="single" w:sz="8" w:space="0" w:color="5F5F5F"/>
          <w:bottom w:val="single" w:sz="8" w:space="0" w:color="5F5F5F"/>
        </w:tcBorders>
      </w:tcPr>
    </w:tblStylePr>
    <w:tblStylePr w:type="firstCol">
      <w:rPr>
        <w:rFonts w:cs="Times New Roman"/>
        <w:b/>
        <w:bCs/>
      </w:rPr>
    </w:tblStylePr>
    <w:tblStylePr w:type="lastCol">
      <w:rPr>
        <w:rFonts w:cs="Times New Roman"/>
        <w:b/>
        <w:bCs/>
      </w:rPr>
      <w:tblPr/>
      <w:tcPr>
        <w:tcBorders>
          <w:top w:val="single" w:sz="8" w:space="0" w:color="5F5F5F"/>
          <w:bottom w:val="single" w:sz="8" w:space="0" w:color="5F5F5F"/>
        </w:tcBorders>
      </w:tcPr>
    </w:tblStylePr>
    <w:tblStylePr w:type="band1Vert">
      <w:rPr>
        <w:rFonts w:cs="Times New Roman"/>
      </w:rPr>
      <w:tblPr/>
      <w:tcPr>
        <w:shd w:val="clear" w:color="auto" w:fill="D7D7D7"/>
      </w:tcPr>
    </w:tblStylePr>
    <w:tblStylePr w:type="band1Horz">
      <w:rPr>
        <w:rFonts w:cs="Times New Roman"/>
      </w:rPr>
      <w:tblPr/>
      <w:tcPr>
        <w:shd w:val="clear" w:color="auto" w:fill="D7D7D7"/>
      </w:tcPr>
    </w:tblStylePr>
  </w:style>
  <w:style w:type="table" w:styleId="OrtaKlavuz2-Vurgu5">
    <w:name w:val="Medium Grid 2 Accent 5"/>
    <w:basedOn w:val="NormalTablo"/>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cPr>
      <w:shd w:val="clear" w:color="auto" w:fill="D7D7D7"/>
    </w:tcPr>
    <w:tblStylePr w:type="firstRow">
      <w:rPr>
        <w:rFonts w:cs="Times New Roman"/>
        <w:b/>
        <w:bCs/>
        <w:color w:val="000000"/>
      </w:rPr>
      <w:tblPr/>
      <w:tcPr>
        <w:shd w:val="clear" w:color="auto" w:fill="EFEFE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DFDF"/>
      </w:tcPr>
    </w:tblStylePr>
    <w:tblStylePr w:type="band1Vert">
      <w:rPr>
        <w:rFonts w:cs="Times New Roman"/>
      </w:rPr>
      <w:tblPr/>
      <w:tcPr>
        <w:shd w:val="clear" w:color="auto" w:fill="AFAFAF"/>
      </w:tcPr>
    </w:tblStylePr>
    <w:tblStylePr w:type="band1Horz">
      <w:rPr>
        <w:rFonts w:cs="Times New Roman"/>
      </w:rPr>
      <w:tblPr/>
      <w:tcPr>
        <w:tcBorders>
          <w:insideH w:val="single" w:sz="6" w:space="0" w:color="5F5F5F"/>
          <w:insideV w:val="single" w:sz="6" w:space="0" w:color="5F5F5F"/>
        </w:tcBorders>
        <w:shd w:val="clear" w:color="auto" w:fill="AFAFAF"/>
      </w:tcPr>
    </w:tblStylePr>
    <w:tblStylePr w:type="nwCell">
      <w:rPr>
        <w:rFonts w:cs="Times New Roman"/>
      </w:rPr>
      <w:tblPr/>
      <w:tcPr>
        <w:shd w:val="clear" w:color="auto" w:fill="FFFFFF"/>
      </w:tcPr>
    </w:tblStylePr>
  </w:style>
  <w:style w:type="table" w:styleId="KoyuListe-Vurgu5">
    <w:name w:val="Dark List Accent 5"/>
    <w:basedOn w:val="NormalTablo"/>
    <w:uiPriority w:val="99"/>
    <w:rsid w:val="0088021D"/>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5F5F5F"/>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F2F2F"/>
      </w:tcPr>
    </w:tblStylePr>
    <w:tblStylePr w:type="firstCol">
      <w:rPr>
        <w:rFonts w:cs="Times New Roman"/>
      </w:rPr>
      <w:tblPr/>
      <w:tcPr>
        <w:tcBorders>
          <w:top w:val="nil"/>
          <w:left w:val="nil"/>
          <w:bottom w:val="nil"/>
          <w:right w:val="single" w:sz="18" w:space="0" w:color="FFFFFF"/>
          <w:insideH w:val="nil"/>
          <w:insideV w:val="nil"/>
        </w:tcBorders>
        <w:shd w:val="clear" w:color="auto" w:fill="474747"/>
      </w:tcPr>
    </w:tblStylePr>
    <w:tblStylePr w:type="lastCol">
      <w:rPr>
        <w:rFonts w:cs="Times New Roman"/>
      </w:rPr>
      <w:tblPr/>
      <w:tcPr>
        <w:tcBorders>
          <w:top w:val="nil"/>
          <w:left w:val="single" w:sz="18" w:space="0" w:color="FFFFFF"/>
          <w:bottom w:val="nil"/>
          <w:right w:val="nil"/>
          <w:insideH w:val="nil"/>
          <w:insideV w:val="nil"/>
        </w:tcBorders>
        <w:shd w:val="clear" w:color="auto" w:fill="474747"/>
      </w:tcPr>
    </w:tblStylePr>
    <w:tblStylePr w:type="band1Vert">
      <w:rPr>
        <w:rFonts w:cs="Times New Roman"/>
      </w:rPr>
      <w:tblPr/>
      <w:tcPr>
        <w:tcBorders>
          <w:top w:val="nil"/>
          <w:left w:val="nil"/>
          <w:bottom w:val="nil"/>
          <w:right w:val="nil"/>
          <w:insideH w:val="nil"/>
          <w:insideV w:val="nil"/>
        </w:tcBorders>
        <w:shd w:val="clear" w:color="auto" w:fill="474747"/>
      </w:tcPr>
    </w:tblStylePr>
    <w:tblStylePr w:type="band1Horz">
      <w:rPr>
        <w:rFonts w:cs="Times New Roman"/>
      </w:rPr>
      <w:tblPr/>
      <w:tcPr>
        <w:tcBorders>
          <w:top w:val="nil"/>
          <w:left w:val="nil"/>
          <w:bottom w:val="nil"/>
          <w:right w:val="nil"/>
          <w:insideH w:val="nil"/>
          <w:insideV w:val="nil"/>
        </w:tcBorders>
        <w:shd w:val="clear" w:color="auto" w:fill="474747"/>
      </w:tcPr>
    </w:tblStylePr>
  </w:style>
  <w:style w:type="table" w:styleId="OrtaKlavuz1-Vurgu5">
    <w:name w:val="Medium Grid 1 Accent 5"/>
    <w:basedOn w:val="NormalTablo"/>
    <w:uiPriority w:val="99"/>
    <w:rsid w:val="0088021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Pr>
    <w:tcPr>
      <w:shd w:val="clear" w:color="auto" w:fill="D7D7D7"/>
    </w:tcPr>
    <w:tblStylePr w:type="firstRow">
      <w:rPr>
        <w:rFonts w:cs="Times New Roman"/>
        <w:b/>
        <w:bCs/>
      </w:rPr>
    </w:tblStylePr>
    <w:tblStylePr w:type="lastRow">
      <w:rPr>
        <w:rFonts w:cs="Times New Roman"/>
        <w:b/>
        <w:bCs/>
      </w:rPr>
      <w:tblPr/>
      <w:tcPr>
        <w:tcBorders>
          <w:top w:val="single" w:sz="18" w:space="0" w:color="87878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AkKlavuz-Vurgu5">
    <w:name w:val="Light Grid Accent 5"/>
    <w:basedOn w:val="NormalTablo"/>
    <w:uiPriority w:val="99"/>
    <w:rsid w:val="0088021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AkKlavuz-Vurgu11">
    <w:name w:val="Açık Kılavuz - Vurgu 11"/>
    <w:uiPriority w:val="99"/>
    <w:rsid w:val="0088021D"/>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Klavuz3-Vurgu5">
    <w:name w:val="Medium Grid 3 Accent 5"/>
    <w:basedOn w:val="NormalTablo"/>
    <w:uiPriority w:val="99"/>
    <w:rsid w:val="0088021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7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styleId="RenkliKlavuz-Vurgu5">
    <w:name w:val="Colorful Grid Accent 5"/>
    <w:basedOn w:val="NormalTablo"/>
    <w:uiPriority w:val="99"/>
    <w:rsid w:val="0088021D"/>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FDFDF"/>
    </w:tcPr>
    <w:tblStylePr w:type="firstRow">
      <w:rPr>
        <w:rFonts w:cs="Times New Roman"/>
        <w:b/>
        <w:bCs/>
      </w:rPr>
      <w:tblPr/>
      <w:tcPr>
        <w:shd w:val="clear" w:color="auto" w:fill="BFBFBF"/>
      </w:tcPr>
    </w:tblStylePr>
    <w:tblStylePr w:type="lastRow">
      <w:rPr>
        <w:rFonts w:cs="Times New Roman"/>
        <w:b/>
        <w:bCs/>
        <w:color w:val="000000"/>
      </w:rPr>
      <w:tblPr/>
      <w:tcPr>
        <w:shd w:val="clear" w:color="auto" w:fill="BFBFBF"/>
      </w:tcPr>
    </w:tblStylePr>
    <w:tblStylePr w:type="firstCol">
      <w:rPr>
        <w:rFonts w:cs="Times New Roman"/>
        <w:color w:val="FFFFFF"/>
      </w:rPr>
      <w:tblPr/>
      <w:tcPr>
        <w:shd w:val="clear" w:color="auto" w:fill="474747"/>
      </w:tcPr>
    </w:tblStylePr>
    <w:tblStylePr w:type="lastCol">
      <w:rPr>
        <w:rFonts w:cs="Times New Roman"/>
        <w:color w:val="FFFFFF"/>
      </w:rPr>
      <w:tblPr/>
      <w:tcPr>
        <w:shd w:val="clear" w:color="auto" w:fill="474747"/>
      </w:tc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RenkliListe-Vurgu6">
    <w:name w:val="Colorful List Accent 6"/>
    <w:basedOn w:val="NormalTablo"/>
    <w:uiPriority w:val="99"/>
    <w:rsid w:val="0088021D"/>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DEDED"/>
    </w:tcPr>
    <w:tblStylePr w:type="firstRow">
      <w:rPr>
        <w:rFonts w:cs="Times New Roman"/>
        <w:b/>
        <w:bCs/>
        <w:color w:val="FFFFFF"/>
      </w:rPr>
      <w:tblPr/>
      <w:tcPr>
        <w:tcBorders>
          <w:bottom w:val="single" w:sz="12" w:space="0" w:color="FFFFFF"/>
        </w:tcBorders>
        <w:shd w:val="clear" w:color="auto" w:fill="4C4C4C"/>
      </w:tcPr>
    </w:tblStylePr>
    <w:tblStylePr w:type="lastRow">
      <w:rPr>
        <w:rFonts w:cs="Times New Roman"/>
        <w:b/>
        <w:bCs/>
        <w:color w:val="4C4C4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3D3"/>
      </w:tcPr>
    </w:tblStylePr>
    <w:tblStylePr w:type="band1Horz">
      <w:rPr>
        <w:rFonts w:cs="Times New Roman"/>
      </w:rPr>
      <w:tblPr/>
      <w:tcPr>
        <w:shd w:val="clear" w:color="auto" w:fill="DBDBDB"/>
      </w:tcPr>
    </w:tblStylePr>
  </w:style>
  <w:style w:type="character" w:styleId="AklamaBavurusu">
    <w:name w:val="annotation reference"/>
    <w:basedOn w:val="VarsaylanParagrafYazTipi"/>
    <w:uiPriority w:val="99"/>
    <w:semiHidden/>
    <w:rsid w:val="0088021D"/>
    <w:rPr>
      <w:rFonts w:cs="Times New Roman"/>
      <w:sz w:val="16"/>
      <w:szCs w:val="16"/>
    </w:rPr>
  </w:style>
  <w:style w:type="paragraph" w:styleId="AklamaMetni">
    <w:name w:val="annotation text"/>
    <w:basedOn w:val="Normal"/>
    <w:link w:val="AklamaMetniChar"/>
    <w:uiPriority w:val="99"/>
    <w:rsid w:val="0088021D"/>
    <w:pPr>
      <w:spacing w:line="240" w:lineRule="auto"/>
    </w:pPr>
  </w:style>
  <w:style w:type="character" w:customStyle="1" w:styleId="AklamaMetniChar">
    <w:name w:val="Açıklama Metni Char"/>
    <w:basedOn w:val="VarsaylanParagrafYazTipi"/>
    <w:link w:val="AklamaMetni"/>
    <w:uiPriority w:val="99"/>
    <w:rsid w:val="0088021D"/>
    <w:rPr>
      <w:rFonts w:ascii="Calibri" w:eastAsia="Times New Roman" w:hAnsi="Calibri" w:cs="Times New Roman"/>
      <w:i/>
      <w:iCs/>
      <w:sz w:val="20"/>
      <w:szCs w:val="20"/>
      <w:lang w:val="en-US"/>
    </w:rPr>
  </w:style>
  <w:style w:type="paragraph" w:styleId="AklamaKonusu">
    <w:name w:val="annotation subject"/>
    <w:basedOn w:val="AklamaMetni"/>
    <w:next w:val="AklamaMetni"/>
    <w:link w:val="AklamaKonusuChar"/>
    <w:uiPriority w:val="99"/>
    <w:semiHidden/>
    <w:rsid w:val="0088021D"/>
    <w:rPr>
      <w:b/>
      <w:bCs/>
    </w:rPr>
  </w:style>
  <w:style w:type="character" w:customStyle="1" w:styleId="AklamaKonusuChar">
    <w:name w:val="Açıklama Konusu Char"/>
    <w:basedOn w:val="AklamaMetniChar"/>
    <w:link w:val="AklamaKonusu"/>
    <w:uiPriority w:val="99"/>
    <w:semiHidden/>
    <w:rsid w:val="0088021D"/>
    <w:rPr>
      <w:rFonts w:ascii="Calibri" w:eastAsia="Times New Roman" w:hAnsi="Calibri" w:cs="Times New Roman"/>
      <w:b/>
      <w:bCs/>
      <w:i/>
      <w:iCs/>
      <w:sz w:val="20"/>
      <w:szCs w:val="20"/>
      <w:lang w:val="en-US"/>
    </w:rPr>
  </w:style>
  <w:style w:type="paragraph" w:customStyle="1" w:styleId="OrtaKlavuz21">
    <w:name w:val="Orta Kılavuz 21"/>
    <w:link w:val="OrtaKlavuz2Char"/>
    <w:uiPriority w:val="1"/>
    <w:qFormat/>
    <w:rsid w:val="0088021D"/>
    <w:pPr>
      <w:spacing w:line="288" w:lineRule="auto"/>
    </w:pPr>
    <w:rPr>
      <w:rFonts w:ascii="Calibri" w:eastAsia="Times New Roman" w:hAnsi="Calibri" w:cs="Times New Roman"/>
      <w:lang w:eastAsia="tr-TR"/>
    </w:rPr>
  </w:style>
  <w:style w:type="character" w:customStyle="1" w:styleId="OrtaKlavuz2Char">
    <w:name w:val="Orta Kılavuz 2 Char"/>
    <w:link w:val="OrtaKlavuz21"/>
    <w:uiPriority w:val="1"/>
    <w:locked/>
    <w:rsid w:val="0088021D"/>
    <w:rPr>
      <w:rFonts w:ascii="Calibri" w:eastAsia="Times New Roman" w:hAnsi="Calibri" w:cs="Times New Roman"/>
      <w:lang w:eastAsia="tr-TR"/>
    </w:rPr>
  </w:style>
  <w:style w:type="paragraph" w:styleId="stBilgi">
    <w:name w:val="header"/>
    <w:basedOn w:val="Normal"/>
    <w:link w:val="stBilgiChar"/>
    <w:uiPriority w:val="99"/>
    <w:rsid w:val="0088021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8021D"/>
    <w:rPr>
      <w:rFonts w:ascii="Calibri" w:eastAsia="Times New Roman" w:hAnsi="Calibri" w:cs="Times New Roman"/>
      <w:i/>
      <w:iCs/>
      <w:sz w:val="20"/>
      <w:szCs w:val="20"/>
      <w:lang w:val="en-US"/>
    </w:rPr>
  </w:style>
  <w:style w:type="paragraph" w:styleId="AltBilgi">
    <w:name w:val="footer"/>
    <w:basedOn w:val="Normal"/>
    <w:link w:val="AltBilgiChar"/>
    <w:uiPriority w:val="99"/>
    <w:rsid w:val="0088021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8021D"/>
    <w:rPr>
      <w:rFonts w:ascii="Calibri" w:eastAsia="Times New Roman" w:hAnsi="Calibri" w:cs="Times New Roman"/>
      <w:i/>
      <w:iCs/>
      <w:sz w:val="20"/>
      <w:szCs w:val="20"/>
      <w:lang w:val="en-US"/>
    </w:rPr>
  </w:style>
  <w:style w:type="table" w:customStyle="1" w:styleId="AkGlgeleme-Vurgu111">
    <w:name w:val="Açık Gölgeleme - Vurgu 111"/>
    <w:uiPriority w:val="99"/>
    <w:rsid w:val="0088021D"/>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
    <w:name w:val="Açık Gölgeleme - Vurgu 51"/>
    <w:uiPriority w:val="99"/>
    <w:rsid w:val="0088021D"/>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styleId="RenkliListe-Vurgu5">
    <w:name w:val="Colorful List Accent 5"/>
    <w:basedOn w:val="NormalTablo"/>
    <w:uiPriority w:val="99"/>
    <w:rsid w:val="0088021D"/>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FEFEF"/>
    </w:tcPr>
    <w:tblStylePr w:type="firstRow">
      <w:rPr>
        <w:rFonts w:cs="Times New Roman"/>
        <w:b/>
        <w:bCs/>
        <w:color w:val="FFFFFF"/>
      </w:rPr>
      <w:tblPr/>
      <w:tcPr>
        <w:tcBorders>
          <w:bottom w:val="single" w:sz="12" w:space="0" w:color="FFFFFF"/>
        </w:tcBorders>
        <w:shd w:val="clear" w:color="auto" w:fill="3D3D3D"/>
      </w:tcPr>
    </w:tblStylePr>
    <w:tblStylePr w:type="lastRow">
      <w:rPr>
        <w:rFonts w:cs="Times New Roman"/>
        <w:b/>
        <w:bCs/>
        <w:color w:val="3D3D3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7D7D7"/>
      </w:tcPr>
    </w:tblStylePr>
    <w:tblStylePr w:type="band1Horz">
      <w:rPr>
        <w:rFonts w:cs="Times New Roman"/>
      </w:rPr>
      <w:tblPr/>
      <w:tcPr>
        <w:shd w:val="clear" w:color="auto" w:fill="DFDFDF"/>
      </w:tcPr>
    </w:tblStylePr>
  </w:style>
  <w:style w:type="table" w:customStyle="1" w:styleId="AkGlgeleme-Vurgu52">
    <w:name w:val="Açık Gölgeleme - Vurgu 52"/>
    <w:uiPriority w:val="99"/>
    <w:rsid w:val="0088021D"/>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
    <w:name w:val="Açık Gölgeleme - Vurgu 12"/>
    <w:uiPriority w:val="99"/>
    <w:rsid w:val="0088021D"/>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RenkliKlavuz-Vurgu1">
    <w:name w:val="Colorful Grid Accent 1"/>
    <w:basedOn w:val="NormalTablo"/>
    <w:uiPriority w:val="99"/>
    <w:rsid w:val="0088021D"/>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table" w:styleId="AkListe-Vurgu6">
    <w:name w:val="Light List Accent 6"/>
    <w:basedOn w:val="NormalTablo"/>
    <w:uiPriority w:val="99"/>
    <w:rsid w:val="0088021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pPr>
      <w:rPr>
        <w:rFonts w:cs="Times New Roman"/>
        <w:b/>
        <w:bCs/>
        <w:color w:val="FFFFFF"/>
      </w:rPr>
      <w:tblPr/>
      <w:tcPr>
        <w:shd w:val="clear" w:color="auto" w:fill="4D4D4D"/>
      </w:tcPr>
    </w:tblStylePr>
    <w:tblStylePr w:type="lastRow">
      <w:pPr>
        <w:spacing w:before="0" w:after="0"/>
      </w:pPr>
      <w:rPr>
        <w:rFonts w:cs="Times New Roman"/>
        <w:b/>
        <w:bCs/>
      </w:rPr>
      <w:tblPr/>
      <w:tcPr>
        <w:tcBorders>
          <w:top w:val="double" w:sz="6" w:space="0" w:color="4D4D4D"/>
          <w:left w:val="single" w:sz="8" w:space="0" w:color="4D4D4D"/>
          <w:bottom w:val="single" w:sz="8" w:space="0" w:color="4D4D4D"/>
          <w:right w:val="single" w:sz="8" w:space="0" w:color="4D4D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tcBorders>
      </w:tcPr>
    </w:tblStylePr>
  </w:style>
  <w:style w:type="table" w:styleId="RenkliGlgeleme-Vurgu5">
    <w:name w:val="Colorful Shading Accent 5"/>
    <w:basedOn w:val="NormalTablo"/>
    <w:uiPriority w:val="99"/>
    <w:rsid w:val="0088021D"/>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Pr>
    <w:tcPr>
      <w:shd w:val="clear" w:color="auto" w:fill="EFEFEF"/>
    </w:tcPr>
    <w:tblStylePr w:type="firstRow">
      <w:rPr>
        <w:rFonts w:cs="Times New Roman"/>
        <w:b/>
        <w:bCs/>
      </w:rPr>
      <w:tblPr/>
      <w:tcPr>
        <w:tcBorders>
          <w:top w:val="nil"/>
          <w:left w:val="nil"/>
          <w:bottom w:val="single" w:sz="24" w:space="0" w:color="4D4D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93939"/>
      </w:tcPr>
    </w:tblStylePr>
    <w:tblStylePr w:type="firstCol">
      <w:rPr>
        <w:rFonts w:cs="Times New Roman"/>
        <w:color w:val="FFFFFF"/>
      </w:rPr>
      <w:tblPr/>
      <w:tcPr>
        <w:tcBorders>
          <w:top w:val="nil"/>
          <w:left w:val="nil"/>
          <w:bottom w:val="nil"/>
          <w:right w:val="nil"/>
          <w:insideH w:val="single" w:sz="4" w:space="0" w:color="393939"/>
          <w:insideV w:val="nil"/>
        </w:tcBorders>
        <w:shd w:val="clear" w:color="auto" w:fill="393939"/>
      </w:tcPr>
    </w:tblStylePr>
    <w:tblStylePr w:type="lastCol">
      <w:rPr>
        <w:rFonts w:cs="Times New Roman"/>
        <w:color w:val="FFFFFF"/>
      </w:rPr>
      <w:tblPr/>
      <w:tcPr>
        <w:tcBorders>
          <w:top w:val="nil"/>
          <w:left w:val="nil"/>
          <w:bottom w:val="nil"/>
          <w:right w:val="nil"/>
          <w:insideH w:val="nil"/>
          <w:insideV w:val="nil"/>
        </w:tcBorders>
        <w:shd w:val="clear" w:color="auto" w:fill="393939"/>
      </w:tcPr>
    </w:tblStylePr>
    <w:tblStylePr w:type="band1Vert">
      <w:rPr>
        <w:rFonts w:cs="Times New Roman"/>
      </w:rPr>
      <w:tblPr/>
      <w:tcPr>
        <w:shd w:val="clear" w:color="auto" w:fill="BFBFBF"/>
      </w:tcPr>
    </w:tblStylePr>
    <w:tblStylePr w:type="band1Horz">
      <w:rPr>
        <w:rFonts w:cs="Times New Roman"/>
      </w:rPr>
      <w:tblPr/>
      <w:tcPr>
        <w:shd w:val="clear" w:color="auto" w:fill="AFAFAF"/>
      </w:tcPr>
    </w:tblStylePr>
    <w:tblStylePr w:type="neCell">
      <w:rPr>
        <w:rFonts w:cs="Times New Roman"/>
        <w:color w:val="000000"/>
      </w:rPr>
    </w:tblStylePr>
    <w:tblStylePr w:type="nwCell">
      <w:rPr>
        <w:rFonts w:cs="Times New Roman"/>
        <w:color w:val="000000"/>
      </w:rPr>
    </w:tblStylePr>
  </w:style>
  <w:style w:type="table" w:styleId="AkListe-Vurgu5">
    <w:name w:val="Light List Accent 5"/>
    <w:basedOn w:val="NormalTablo"/>
    <w:uiPriority w:val="99"/>
    <w:rsid w:val="0088021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pPr>
      <w:rPr>
        <w:rFonts w:cs="Times New Roman"/>
        <w:b/>
        <w:bCs/>
        <w:color w:val="FFFFFF"/>
      </w:rPr>
      <w:tblPr/>
      <w:tcPr>
        <w:shd w:val="clear" w:color="auto" w:fill="5F5F5F"/>
      </w:tcPr>
    </w:tblStylePr>
    <w:tblStylePr w:type="lastRow">
      <w:pPr>
        <w:spacing w:before="0" w:after="0"/>
      </w:pPr>
      <w:rPr>
        <w:rFonts w:cs="Times New Roman"/>
        <w:b/>
        <w:bCs/>
      </w:rPr>
      <w:tblPr/>
      <w:tcPr>
        <w:tcBorders>
          <w:top w:val="double" w:sz="6" w:space="0" w:color="5F5F5F"/>
          <w:left w:val="single" w:sz="8" w:space="0" w:color="5F5F5F"/>
          <w:bottom w:val="single" w:sz="8" w:space="0" w:color="5F5F5F"/>
          <w:right w:val="single" w:sz="8" w:space="0" w:color="5F5F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tcBorders>
      </w:tcPr>
    </w:tblStylePr>
  </w:style>
  <w:style w:type="table" w:customStyle="1" w:styleId="AkGlgeleme-Vurgu53">
    <w:name w:val="Açık Gölgeleme - Vurgu 53"/>
    <w:uiPriority w:val="99"/>
    <w:rsid w:val="0088021D"/>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
    <w:name w:val="Orta Kılavuz 2 - Vurgu 51"/>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RenkliListe-Vurgu1">
    <w:name w:val="Colorful List Accent 1"/>
    <w:basedOn w:val="NormalTablo"/>
    <w:uiPriority w:val="99"/>
    <w:rsid w:val="0088021D"/>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FBFBFB"/>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6F6F6"/>
      </w:tcPr>
    </w:tblStylePr>
    <w:tblStylePr w:type="band1Horz">
      <w:rPr>
        <w:rFonts w:cs="Times New Roman"/>
      </w:rPr>
      <w:tblPr/>
      <w:tcPr>
        <w:shd w:val="clear" w:color="auto" w:fill="F8F8F8"/>
      </w:tcPr>
    </w:tblStylePr>
  </w:style>
  <w:style w:type="table" w:customStyle="1" w:styleId="AkGlgeleme-Vurgu54">
    <w:name w:val="Açık Gölgeleme - Vurgu 54"/>
    <w:uiPriority w:val="99"/>
    <w:rsid w:val="0088021D"/>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
    <w:name w:val="Açık Gölgeleme - Vurgu 13"/>
    <w:uiPriority w:val="99"/>
    <w:rsid w:val="0088021D"/>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paragraph" w:styleId="AralkYok">
    <w:name w:val="No Spacing"/>
    <w:basedOn w:val="Normal"/>
    <w:link w:val="AralkYokChar"/>
    <w:uiPriority w:val="1"/>
    <w:qFormat/>
    <w:rsid w:val="0088021D"/>
    <w:pPr>
      <w:spacing w:after="0" w:line="240" w:lineRule="auto"/>
    </w:pPr>
  </w:style>
  <w:style w:type="character" w:customStyle="1" w:styleId="AralkYokChar">
    <w:name w:val="Aralık Yok Char"/>
    <w:basedOn w:val="VarsaylanParagrafYazTipi"/>
    <w:link w:val="AralkYok"/>
    <w:uiPriority w:val="1"/>
    <w:locked/>
    <w:rsid w:val="0088021D"/>
    <w:rPr>
      <w:rFonts w:ascii="Calibri" w:eastAsia="Times New Roman" w:hAnsi="Calibri" w:cs="Times New Roman"/>
      <w:i/>
      <w:iCs/>
      <w:sz w:val="20"/>
      <w:szCs w:val="20"/>
      <w:lang w:val="en-US"/>
    </w:rPr>
  </w:style>
  <w:style w:type="table" w:customStyle="1" w:styleId="OrtaKlavuz2-Vurgu314">
    <w:name w:val="Orta Kılavuz 2 - Vurgu 314"/>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styleId="OrtaKlavuz2-Vurgu3">
    <w:name w:val="Medium Grid 2 Accent 3"/>
    <w:basedOn w:val="NormalTablo"/>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cPr>
      <w:shd w:val="clear" w:color="auto" w:fill="E5E5E5"/>
    </w:tcPr>
    <w:tblStylePr w:type="firstRow">
      <w:rPr>
        <w:rFonts w:cs="Times New Roman"/>
        <w:b/>
        <w:bCs/>
        <w:color w:val="000000"/>
      </w:rPr>
      <w:tblPr/>
      <w:tcPr>
        <w:shd w:val="clear" w:color="auto" w:fill="F4F4F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EAEA"/>
      </w:tcPr>
    </w:tblStylePr>
    <w:tblStylePr w:type="band1Vert">
      <w:rPr>
        <w:rFonts w:cs="Times New Roman"/>
      </w:rPr>
      <w:tblPr/>
      <w:tcPr>
        <w:shd w:val="clear" w:color="auto" w:fill="CACACA"/>
      </w:tcPr>
    </w:tblStylePr>
    <w:tblStylePr w:type="band1Horz">
      <w:rPr>
        <w:rFonts w:cs="Times New Roman"/>
      </w:rPr>
      <w:tblPr/>
      <w:tcPr>
        <w:tcBorders>
          <w:insideH w:val="single" w:sz="6" w:space="0" w:color="969696"/>
          <w:insideV w:val="single" w:sz="6" w:space="0" w:color="969696"/>
        </w:tcBorders>
        <w:shd w:val="clear" w:color="auto" w:fill="CACACA"/>
      </w:tcPr>
    </w:tblStylePr>
    <w:tblStylePr w:type="nwCell">
      <w:rPr>
        <w:rFonts w:cs="Times New Roman"/>
      </w:rPr>
      <w:tblPr/>
      <w:tcPr>
        <w:shd w:val="clear" w:color="auto" w:fill="FFFFFF"/>
      </w:tcPr>
    </w:tblStylePr>
  </w:style>
  <w:style w:type="table" w:customStyle="1" w:styleId="OrtaKlavuz2-Vurgu58">
    <w:name w:val="Orta Kılavuz 2 - Vurgu 58"/>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
    <w:name w:val="Orta Kılavuz 2 - Vurgu 315"/>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
    <w:name w:val="Orta Kılavuz 2 - Vurgu 57"/>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
    <w:name w:val="Orta Kılavuz 2 - Vurgu 313"/>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lAlnt">
    <w:name w:val="Intense Quote"/>
    <w:basedOn w:val="Normal"/>
    <w:next w:val="Normal"/>
    <w:link w:val="GlAlntChar"/>
    <w:uiPriority w:val="30"/>
    <w:qFormat/>
    <w:rsid w:val="0088021D"/>
    <w:pPr>
      <w:pBdr>
        <w:top w:val="dotted" w:sz="8" w:space="10" w:color="B2B2B2"/>
        <w:bottom w:val="dotted" w:sz="8" w:space="10" w:color="B2B2B2"/>
      </w:pBdr>
      <w:spacing w:line="300" w:lineRule="auto"/>
      <w:ind w:left="2160" w:right="2160"/>
      <w:jc w:val="center"/>
    </w:pPr>
    <w:rPr>
      <w:rFonts w:ascii="Cambria" w:hAnsi="Cambria"/>
      <w:b/>
      <w:bCs/>
      <w:color w:val="B2B2B2"/>
    </w:rPr>
  </w:style>
  <w:style w:type="character" w:customStyle="1" w:styleId="GlAlntChar">
    <w:name w:val="Güçlü Alıntı Char"/>
    <w:basedOn w:val="VarsaylanParagrafYazTipi"/>
    <w:link w:val="GlAlnt"/>
    <w:uiPriority w:val="30"/>
    <w:rsid w:val="0088021D"/>
    <w:rPr>
      <w:rFonts w:ascii="Cambria" w:eastAsia="Times New Roman" w:hAnsi="Cambria" w:cs="Times New Roman"/>
      <w:b/>
      <w:bCs/>
      <w:i/>
      <w:iCs/>
      <w:color w:val="B2B2B2"/>
      <w:sz w:val="20"/>
      <w:szCs w:val="20"/>
      <w:lang w:val="en-US"/>
    </w:rPr>
  </w:style>
  <w:style w:type="paragraph" w:styleId="Alnt">
    <w:name w:val="Quote"/>
    <w:basedOn w:val="Normal"/>
    <w:next w:val="Normal"/>
    <w:link w:val="AlntChar"/>
    <w:uiPriority w:val="29"/>
    <w:qFormat/>
    <w:rsid w:val="0088021D"/>
    <w:rPr>
      <w:i w:val="0"/>
      <w:iCs w:val="0"/>
      <w:color w:val="858585"/>
    </w:rPr>
  </w:style>
  <w:style w:type="character" w:customStyle="1" w:styleId="AlntChar">
    <w:name w:val="Alıntı Char"/>
    <w:basedOn w:val="VarsaylanParagrafYazTipi"/>
    <w:link w:val="Alnt"/>
    <w:uiPriority w:val="29"/>
    <w:rsid w:val="0088021D"/>
    <w:rPr>
      <w:rFonts w:ascii="Calibri" w:eastAsia="Times New Roman" w:hAnsi="Calibri" w:cs="Times New Roman"/>
      <w:color w:val="858585"/>
      <w:sz w:val="20"/>
      <w:szCs w:val="20"/>
      <w:lang w:val="en-US"/>
    </w:rPr>
  </w:style>
  <w:style w:type="paragraph" w:styleId="TBal">
    <w:name w:val="TOC Heading"/>
    <w:basedOn w:val="Balk1"/>
    <w:next w:val="Normal"/>
    <w:uiPriority w:val="39"/>
    <w:qFormat/>
    <w:rsid w:val="0088021D"/>
    <w:pPr>
      <w:outlineLvl w:val="9"/>
    </w:pPr>
  </w:style>
  <w:style w:type="paragraph" w:styleId="T2">
    <w:name w:val="toc 2"/>
    <w:basedOn w:val="Normal"/>
    <w:next w:val="Normal"/>
    <w:autoRedefine/>
    <w:uiPriority w:val="39"/>
    <w:qFormat/>
    <w:rsid w:val="0088021D"/>
    <w:pPr>
      <w:spacing w:after="100"/>
      <w:ind w:left="220"/>
    </w:pPr>
    <w:rPr>
      <w:lang w:eastAsia="tr-TR"/>
    </w:rPr>
  </w:style>
  <w:style w:type="paragraph" w:styleId="T1">
    <w:name w:val="toc 1"/>
    <w:basedOn w:val="Normal"/>
    <w:next w:val="Normal"/>
    <w:autoRedefine/>
    <w:uiPriority w:val="39"/>
    <w:qFormat/>
    <w:rsid w:val="0088021D"/>
    <w:pPr>
      <w:spacing w:after="100"/>
    </w:pPr>
    <w:rPr>
      <w:lang w:eastAsia="tr-TR"/>
    </w:rPr>
  </w:style>
  <w:style w:type="paragraph" w:styleId="T3">
    <w:name w:val="toc 3"/>
    <w:basedOn w:val="Normal"/>
    <w:next w:val="Normal"/>
    <w:autoRedefine/>
    <w:uiPriority w:val="39"/>
    <w:qFormat/>
    <w:rsid w:val="0088021D"/>
    <w:pPr>
      <w:tabs>
        <w:tab w:val="right" w:leader="dot" w:pos="10042"/>
      </w:tabs>
      <w:spacing w:after="100" w:line="240" w:lineRule="auto"/>
      <w:ind w:left="440"/>
    </w:pPr>
    <w:rPr>
      <w:lang w:eastAsia="tr-TR"/>
    </w:rPr>
  </w:style>
  <w:style w:type="table" w:customStyle="1" w:styleId="OrtaKlavuz2-Vurgu312">
    <w:name w:val="Orta Kılavuz 2 - Vurgu 312"/>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
    <w:name w:val="Orta Kılavuz 2 - Vurgu 311"/>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
    <w:name w:val="Orta Kılavuz 2 - Vurgu 56"/>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
    <w:name w:val="Normal Tablo1"/>
    <w:uiPriority w:val="99"/>
    <w:semiHidden/>
    <w:rsid w:val="0088021D"/>
    <w:pPr>
      <w:spacing w:after="0" w:line="240" w:lineRule="auto"/>
    </w:pPr>
    <w:rPr>
      <w:rFonts w:ascii="Times New Roman" w:eastAsia="Times New Roman" w:hAnsi="Times New Roman" w:cs="Times New Roman"/>
      <w:sz w:val="20"/>
      <w:szCs w:val="20"/>
      <w:lang w:val="en-US" w:eastAsia="tr-TR"/>
    </w:rPr>
    <w:tblPr>
      <w:tblCellMar>
        <w:top w:w="0" w:type="dxa"/>
        <w:left w:w="108" w:type="dxa"/>
        <w:bottom w:w="0" w:type="dxa"/>
        <w:right w:w="108" w:type="dxa"/>
      </w:tblCellMar>
    </w:tblPr>
  </w:style>
  <w:style w:type="table" w:styleId="TabloKlavuz7">
    <w:name w:val="Table Grid 7"/>
    <w:basedOn w:val="NormalTablo"/>
    <w:uiPriority w:val="99"/>
    <w:rsid w:val="0088021D"/>
    <w:pPr>
      <w:spacing w:after="0" w:line="240" w:lineRule="auto"/>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OrtaKlavuz2-Vurgu31">
    <w:name w:val="Orta Kılavuz 2 - Vurgu 31"/>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
    <w:name w:val="Orta Kılavuz 2 - Vurgu 52"/>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paragraph" w:styleId="ResimYazs">
    <w:name w:val="caption"/>
    <w:basedOn w:val="Normal"/>
    <w:next w:val="Normal"/>
    <w:uiPriority w:val="35"/>
    <w:qFormat/>
    <w:rsid w:val="0088021D"/>
    <w:rPr>
      <w:b/>
      <w:bCs/>
      <w:color w:val="858585"/>
      <w:sz w:val="18"/>
      <w:szCs w:val="18"/>
    </w:rPr>
  </w:style>
  <w:style w:type="table" w:customStyle="1" w:styleId="OrtaKlavuz2-Vurgu35">
    <w:name w:val="Orta Kılavuz 2 - Vurgu 35"/>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
    <w:name w:val="Orta Kılavuz 2 - Vurgu 53"/>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
    <w:name w:val="Orta Kılavuz 2 - Vurgu 55"/>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
    <w:name w:val="Orta Kılavuz 2 - Vurgu 54"/>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OrtaKlavuz2-Vurgu6">
    <w:name w:val="Medium Grid 2 Accent 6"/>
    <w:basedOn w:val="NormalTablo"/>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cPr>
      <w:shd w:val="clear" w:color="auto" w:fill="D3D3D3"/>
    </w:tcPr>
    <w:tblStylePr w:type="firstRow">
      <w:rPr>
        <w:rFonts w:cs="Times New Roman"/>
        <w:b/>
        <w:bCs/>
        <w:color w:val="000000"/>
      </w:rPr>
      <w:tblPr/>
      <w:tcPr>
        <w:shd w:val="clear" w:color="auto" w:fill="ED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DBDB"/>
      </w:tcPr>
    </w:tblStylePr>
    <w:tblStylePr w:type="band1Vert">
      <w:rPr>
        <w:rFonts w:cs="Times New Roman"/>
      </w:rPr>
      <w:tblPr/>
      <w:tcPr>
        <w:shd w:val="clear" w:color="auto" w:fill="A6A6A6"/>
      </w:tcPr>
    </w:tblStylePr>
    <w:tblStylePr w:type="band1Horz">
      <w:rPr>
        <w:rFonts w:cs="Times New Roman"/>
      </w:rPr>
      <w:tblPr/>
      <w:tcPr>
        <w:tcBorders>
          <w:insideH w:val="single" w:sz="6" w:space="0" w:color="4D4D4D"/>
          <w:insideV w:val="single" w:sz="6" w:space="0" w:color="4D4D4D"/>
        </w:tcBorders>
        <w:shd w:val="clear" w:color="auto" w:fill="A6A6A6"/>
      </w:tcPr>
    </w:tblStylePr>
    <w:tblStylePr w:type="nwCell">
      <w:rPr>
        <w:rFonts w:cs="Times New Roman"/>
      </w:rPr>
      <w:tblPr/>
      <w:tcPr>
        <w:shd w:val="clear" w:color="auto" w:fill="FFFFFF"/>
      </w:tcPr>
    </w:tblStylePr>
  </w:style>
  <w:style w:type="table" w:customStyle="1" w:styleId="OrtaKlavuz2-Vurgu32">
    <w:name w:val="Orta Kılavuz 2 - Vurgu 32"/>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
    <w:name w:val="Orta Kılavuz 2 - Vurgu 321"/>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
    <w:name w:val="Orta Kılavuz 2 - Vurgu 33"/>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
    <w:name w:val="Orta Kılavuz 2 - Vurgu 34"/>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vdeMetni">
    <w:name w:val="Body Text"/>
    <w:basedOn w:val="Normal"/>
    <w:link w:val="GvdeMetniChar"/>
    <w:uiPriority w:val="99"/>
    <w:rsid w:val="0088021D"/>
    <w:pPr>
      <w:suppressAutoHyphens/>
      <w:spacing w:after="120" w:line="266" w:lineRule="auto"/>
      <w:textAlignment w:val="center"/>
    </w:pPr>
    <w:rPr>
      <w:rFonts w:ascii="Times New Roman" w:hAnsi="Times New Roman"/>
      <w:b/>
      <w:lang w:eastAsia="ar-SA"/>
    </w:rPr>
  </w:style>
  <w:style w:type="character" w:customStyle="1" w:styleId="GvdeMetniChar">
    <w:name w:val="Gövde Metni Char"/>
    <w:basedOn w:val="VarsaylanParagrafYazTipi"/>
    <w:link w:val="GvdeMetni"/>
    <w:uiPriority w:val="99"/>
    <w:rsid w:val="0088021D"/>
    <w:rPr>
      <w:rFonts w:ascii="Times New Roman" w:eastAsia="Times New Roman" w:hAnsi="Times New Roman" w:cs="Times New Roman"/>
      <w:b/>
      <w:i/>
      <w:iCs/>
      <w:sz w:val="20"/>
      <w:szCs w:val="20"/>
      <w:lang w:val="en-US" w:eastAsia="ar-SA"/>
    </w:rPr>
  </w:style>
  <w:style w:type="paragraph" w:styleId="KonuBal">
    <w:name w:val="Title"/>
    <w:basedOn w:val="Normal"/>
    <w:next w:val="Normal"/>
    <w:link w:val="KonuBalChar"/>
    <w:uiPriority w:val="10"/>
    <w:qFormat/>
    <w:rsid w:val="0088021D"/>
    <w:pPr>
      <w:pBdr>
        <w:top w:val="single" w:sz="48" w:space="0" w:color="B2B2B2"/>
        <w:bottom w:val="single" w:sz="48" w:space="0" w:color="B2B2B2"/>
      </w:pBdr>
      <w:shd w:val="clear" w:color="auto" w:fill="B2B2B2"/>
      <w:spacing w:after="0" w:line="240" w:lineRule="auto"/>
      <w:jc w:val="center"/>
    </w:pPr>
    <w:rPr>
      <w:rFonts w:ascii="Cambria" w:hAnsi="Cambria"/>
      <w:color w:val="FFFFFF"/>
      <w:spacing w:val="10"/>
      <w:sz w:val="48"/>
      <w:szCs w:val="48"/>
    </w:rPr>
  </w:style>
  <w:style w:type="character" w:customStyle="1" w:styleId="KonuBalChar">
    <w:name w:val="Konu Başlığı Char"/>
    <w:basedOn w:val="VarsaylanParagrafYazTipi"/>
    <w:link w:val="KonuBal"/>
    <w:uiPriority w:val="10"/>
    <w:rsid w:val="0088021D"/>
    <w:rPr>
      <w:rFonts w:ascii="Cambria" w:eastAsia="Times New Roman" w:hAnsi="Cambria" w:cs="Times New Roman"/>
      <w:i/>
      <w:iCs/>
      <w:color w:val="FFFFFF"/>
      <w:spacing w:val="10"/>
      <w:sz w:val="48"/>
      <w:szCs w:val="48"/>
      <w:shd w:val="clear" w:color="auto" w:fill="B2B2B2"/>
      <w:lang w:val="en-US"/>
    </w:rPr>
  </w:style>
  <w:style w:type="paragraph" w:styleId="Altyaz">
    <w:name w:val="Subtitle"/>
    <w:basedOn w:val="Normal"/>
    <w:next w:val="Normal"/>
    <w:link w:val="AltyazChar"/>
    <w:uiPriority w:val="11"/>
    <w:qFormat/>
    <w:rsid w:val="0088021D"/>
    <w:pPr>
      <w:pBdr>
        <w:bottom w:val="dotted" w:sz="8" w:space="10" w:color="B2B2B2"/>
      </w:pBdr>
      <w:spacing w:before="200" w:after="900" w:line="240" w:lineRule="auto"/>
      <w:jc w:val="center"/>
    </w:pPr>
    <w:rPr>
      <w:rFonts w:ascii="Cambria" w:hAnsi="Cambria"/>
      <w:color w:val="585858"/>
      <w:sz w:val="24"/>
      <w:szCs w:val="24"/>
    </w:rPr>
  </w:style>
  <w:style w:type="character" w:customStyle="1" w:styleId="AltyazChar">
    <w:name w:val="Altyazı Char"/>
    <w:basedOn w:val="VarsaylanParagrafYazTipi"/>
    <w:link w:val="Altyaz"/>
    <w:uiPriority w:val="11"/>
    <w:rsid w:val="0088021D"/>
    <w:rPr>
      <w:rFonts w:ascii="Cambria" w:eastAsia="Times New Roman" w:hAnsi="Cambria" w:cs="Times New Roman"/>
      <w:i/>
      <w:iCs/>
      <w:color w:val="585858"/>
      <w:sz w:val="24"/>
      <w:szCs w:val="24"/>
      <w:lang w:val="en-US"/>
    </w:rPr>
  </w:style>
  <w:style w:type="character" w:styleId="Gl">
    <w:name w:val="Strong"/>
    <w:basedOn w:val="VarsaylanParagrafYazTipi"/>
    <w:uiPriority w:val="22"/>
    <w:qFormat/>
    <w:rsid w:val="0088021D"/>
    <w:rPr>
      <w:rFonts w:cs="Times New Roman"/>
      <w:b/>
      <w:spacing w:val="0"/>
    </w:rPr>
  </w:style>
  <w:style w:type="character" w:styleId="Vurgu">
    <w:name w:val="Emphasis"/>
    <w:basedOn w:val="VarsaylanParagrafYazTipi"/>
    <w:uiPriority w:val="20"/>
    <w:qFormat/>
    <w:rsid w:val="0088021D"/>
    <w:rPr>
      <w:rFonts w:ascii="Cambria" w:hAnsi="Cambria" w:cs="Times New Roman"/>
      <w:b/>
      <w:i/>
      <w:color w:val="B2B2B2"/>
      <w:bdr w:val="single" w:sz="18" w:space="0" w:color="EFEFEF"/>
      <w:shd w:val="clear" w:color="auto" w:fill="EFEFEF"/>
    </w:rPr>
  </w:style>
  <w:style w:type="character" w:styleId="GlVurgulama">
    <w:name w:val="Intense Emphasis"/>
    <w:basedOn w:val="VarsaylanParagrafYazTipi"/>
    <w:uiPriority w:val="21"/>
    <w:qFormat/>
    <w:rsid w:val="0088021D"/>
    <w:rPr>
      <w:rFonts w:ascii="Cambria" w:hAnsi="Cambria" w:cs="Times New Roman"/>
      <w:b/>
      <w:i/>
      <w:color w:val="FFFFFF"/>
      <w:bdr w:val="single" w:sz="18" w:space="0" w:color="B2B2B2"/>
      <w:shd w:val="clear" w:color="auto" w:fill="B2B2B2"/>
      <w:vertAlign w:val="baseline"/>
    </w:rPr>
  </w:style>
  <w:style w:type="character" w:styleId="HafifBavuru">
    <w:name w:val="Subtle Reference"/>
    <w:basedOn w:val="VarsaylanParagrafYazTipi"/>
    <w:uiPriority w:val="31"/>
    <w:qFormat/>
    <w:rsid w:val="0088021D"/>
    <w:rPr>
      <w:rFonts w:cs="Times New Roman"/>
      <w:i/>
      <w:smallCaps/>
      <w:color w:val="B2B2B2"/>
      <w:u w:color="B2B2B2"/>
    </w:rPr>
  </w:style>
  <w:style w:type="character" w:styleId="GlBavuru">
    <w:name w:val="Intense Reference"/>
    <w:basedOn w:val="VarsaylanParagrafYazTipi"/>
    <w:uiPriority w:val="32"/>
    <w:qFormat/>
    <w:rsid w:val="0088021D"/>
    <w:rPr>
      <w:rFonts w:cs="Times New Roman"/>
      <w:b/>
      <w:i/>
      <w:smallCaps/>
      <w:color w:val="B2B2B2"/>
      <w:u w:color="B2B2B2"/>
    </w:rPr>
  </w:style>
  <w:style w:type="character" w:styleId="KitapBal">
    <w:name w:val="Book Title"/>
    <w:basedOn w:val="VarsaylanParagrafYazTipi"/>
    <w:uiPriority w:val="33"/>
    <w:qFormat/>
    <w:rsid w:val="0088021D"/>
    <w:rPr>
      <w:rFonts w:ascii="Cambria" w:hAnsi="Cambria" w:cs="Times New Roman"/>
      <w:b/>
      <w:i/>
      <w:smallCaps/>
      <w:color w:val="858585"/>
      <w:u w:val="single"/>
    </w:rPr>
  </w:style>
  <w:style w:type="table" w:styleId="AkListe-Vurgu2">
    <w:name w:val="Light List Accent 2"/>
    <w:basedOn w:val="NormalTablo"/>
    <w:uiPriority w:val="99"/>
    <w:rsid w:val="0088021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pPr>
      <w:rPr>
        <w:rFonts w:cs="Times New Roman"/>
        <w:b/>
        <w:bCs/>
        <w:color w:val="FFFFFF"/>
      </w:rPr>
      <w:tblPr/>
      <w:tcPr>
        <w:shd w:val="clear" w:color="auto" w:fill="B2B2B2"/>
      </w:tcPr>
    </w:tblStylePr>
    <w:tblStylePr w:type="lastRow">
      <w:pPr>
        <w:spacing w:before="0" w:after="0"/>
      </w:pPr>
      <w:rPr>
        <w:rFonts w:cs="Times New Roman"/>
        <w:b/>
        <w:bCs/>
      </w:rPr>
      <w:tblPr/>
      <w:tcPr>
        <w:tcBorders>
          <w:top w:val="double" w:sz="6" w:space="0" w:color="B2B2B2"/>
          <w:left w:val="single" w:sz="8" w:space="0" w:color="B2B2B2"/>
          <w:bottom w:val="single" w:sz="8" w:space="0" w:color="B2B2B2"/>
          <w:right w:val="single" w:sz="8" w:space="0" w:color="B2B2B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2B2B2"/>
          <w:left w:val="single" w:sz="8" w:space="0" w:color="B2B2B2"/>
          <w:bottom w:val="single" w:sz="8" w:space="0" w:color="B2B2B2"/>
          <w:right w:val="single" w:sz="8" w:space="0" w:color="B2B2B2"/>
        </w:tcBorders>
      </w:tcPr>
    </w:tblStylePr>
    <w:tblStylePr w:type="band1Horz">
      <w:rPr>
        <w:rFonts w:cs="Times New Roman"/>
      </w:rPr>
      <w:tblPr/>
      <w:tcPr>
        <w:tcBorders>
          <w:top w:val="single" w:sz="8" w:space="0" w:color="B2B2B2"/>
          <w:left w:val="single" w:sz="8" w:space="0" w:color="B2B2B2"/>
          <w:bottom w:val="single" w:sz="8" w:space="0" w:color="B2B2B2"/>
          <w:right w:val="single" w:sz="8" w:space="0" w:color="B2B2B2"/>
        </w:tcBorders>
      </w:tcPr>
    </w:tblStylePr>
  </w:style>
  <w:style w:type="table" w:styleId="OrtaGlgeleme2-Vurgu2">
    <w:name w:val="Medium Shading 2 Accent 2"/>
    <w:basedOn w:val="NormalTablo"/>
    <w:uiPriority w:val="99"/>
    <w:rsid w:val="0088021D"/>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2B2B2"/>
      </w:tcPr>
    </w:tblStylePr>
    <w:tblStylePr w:type="lastCol">
      <w:rPr>
        <w:rFonts w:cs="Times New Roman"/>
        <w:b/>
        <w:bCs/>
        <w:color w:val="FFFFFF"/>
      </w:rPr>
      <w:tblPr/>
      <w:tcPr>
        <w:tcBorders>
          <w:left w:val="nil"/>
          <w:right w:val="nil"/>
          <w:insideH w:val="nil"/>
          <w:insideV w:val="nil"/>
        </w:tcBorders>
        <w:shd w:val="clear" w:color="auto" w:fill="B2B2B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99"/>
    <w:rsid w:val="0088021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RenkliGlgeleme-Vurgu2">
    <w:name w:val="Colorful Shading Accent 2"/>
    <w:basedOn w:val="NormalTablo"/>
    <w:uiPriority w:val="99"/>
    <w:rsid w:val="0088021D"/>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A6A6A"/>
      </w:tcPr>
    </w:tblStylePr>
    <w:tblStylePr w:type="firstCol">
      <w:rPr>
        <w:rFonts w:cs="Times New Roman"/>
        <w:color w:val="FFFFFF"/>
      </w:rPr>
      <w:tblPr/>
      <w:tcPr>
        <w:tcBorders>
          <w:top w:val="nil"/>
          <w:left w:val="nil"/>
          <w:bottom w:val="nil"/>
          <w:right w:val="nil"/>
          <w:insideH w:val="single" w:sz="4" w:space="0" w:color="6A6A6A"/>
          <w:insideV w:val="nil"/>
        </w:tcBorders>
        <w:shd w:val="clear" w:color="auto" w:fill="6A6A6A"/>
      </w:tcPr>
    </w:tblStylePr>
    <w:tblStylePr w:type="lastCol">
      <w:rPr>
        <w:rFonts w:cs="Times New Roman"/>
        <w:color w:val="FFFFFF"/>
      </w:rPr>
      <w:tblPr/>
      <w:tcPr>
        <w:tcBorders>
          <w:top w:val="nil"/>
          <w:left w:val="nil"/>
          <w:bottom w:val="nil"/>
          <w:right w:val="nil"/>
          <w:insideH w:val="nil"/>
          <w:insideV w:val="nil"/>
        </w:tcBorders>
        <w:shd w:val="clear" w:color="auto" w:fill="6A6A6A"/>
      </w:tcPr>
    </w:tblStylePr>
    <w:tblStylePr w:type="band1Vert">
      <w:rPr>
        <w:rFonts w:cs="Times New Roman"/>
      </w:rPr>
      <w:tblPr/>
      <w:tcPr>
        <w:shd w:val="clear" w:color="auto" w:fill="E0E0E0"/>
      </w:tcPr>
    </w:tblStylePr>
    <w:tblStylePr w:type="band1Horz">
      <w:rPr>
        <w:rFonts w:cs="Times New Roman"/>
      </w:rPr>
      <w:tblPr/>
      <w:tcPr>
        <w:shd w:val="clear" w:color="auto" w:fill="D8D8D8"/>
      </w:tcPr>
    </w:tblStylePr>
    <w:tblStylePr w:type="neCell">
      <w:rPr>
        <w:rFonts w:cs="Times New Roman"/>
        <w:color w:val="000000"/>
      </w:rPr>
    </w:tblStylePr>
    <w:tblStylePr w:type="nwCell">
      <w:rPr>
        <w:rFonts w:cs="Times New Roman"/>
        <w:color w:val="000000"/>
      </w:rPr>
    </w:tblStylePr>
  </w:style>
  <w:style w:type="table" w:styleId="RenkliKlavuz-Vurgu2">
    <w:name w:val="Colorful Grid Accent 2"/>
    <w:basedOn w:val="NormalTablo"/>
    <w:uiPriority w:val="99"/>
    <w:rsid w:val="0088021D"/>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FEFEF"/>
    </w:tcPr>
    <w:tblStylePr w:type="firstRow">
      <w:rPr>
        <w:rFonts w:cs="Times New Roman"/>
        <w:b/>
        <w:bCs/>
      </w:rPr>
      <w:tblPr/>
      <w:tcPr>
        <w:shd w:val="clear" w:color="auto" w:fill="E0E0E0"/>
      </w:tcPr>
    </w:tblStylePr>
    <w:tblStylePr w:type="lastRow">
      <w:rPr>
        <w:rFonts w:cs="Times New Roman"/>
        <w:b/>
        <w:bCs/>
        <w:color w:val="000000"/>
      </w:rPr>
      <w:tblPr/>
      <w:tcPr>
        <w:shd w:val="clear" w:color="auto" w:fill="E0E0E0"/>
      </w:tcPr>
    </w:tblStylePr>
    <w:tblStylePr w:type="firstCol">
      <w:rPr>
        <w:rFonts w:cs="Times New Roman"/>
        <w:color w:val="FFFFFF"/>
      </w:rPr>
      <w:tblPr/>
      <w:tcPr>
        <w:shd w:val="clear" w:color="auto" w:fill="858585"/>
      </w:tcPr>
    </w:tblStylePr>
    <w:tblStylePr w:type="lastCol">
      <w:rPr>
        <w:rFonts w:cs="Times New Roman"/>
        <w:color w:val="FFFFFF"/>
      </w:rPr>
      <w:tblPr/>
      <w:tcPr>
        <w:shd w:val="clear" w:color="auto" w:fill="858585"/>
      </w:tcPr>
    </w:tblStylePr>
    <w:tblStylePr w:type="band1Vert">
      <w:rPr>
        <w:rFonts w:cs="Times New Roman"/>
      </w:rPr>
      <w:tblPr/>
      <w:tcPr>
        <w:shd w:val="clear" w:color="auto" w:fill="D8D8D8"/>
      </w:tcPr>
    </w:tblStylePr>
    <w:tblStylePr w:type="band1Horz">
      <w:rPr>
        <w:rFonts w:cs="Times New Roman"/>
      </w:rPr>
      <w:tblPr/>
      <w:tcPr>
        <w:shd w:val="clear" w:color="auto" w:fill="D8D8D8"/>
      </w:tcPr>
    </w:tblStylePr>
  </w:style>
  <w:style w:type="table" w:customStyle="1" w:styleId="ColorfulGrid1">
    <w:name w:val="Colorful Grid1"/>
    <w:uiPriority w:val="99"/>
    <w:rsid w:val="0088021D"/>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RenkliKlavuz-Vurgu3">
    <w:name w:val="Colorful Grid Accent 3"/>
    <w:basedOn w:val="NormalTablo"/>
    <w:uiPriority w:val="99"/>
    <w:rsid w:val="0088021D"/>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AEAEA"/>
    </w:tcPr>
    <w:tblStylePr w:type="firstRow">
      <w:rPr>
        <w:rFonts w:cs="Times New Roman"/>
        <w:b/>
        <w:bCs/>
      </w:rPr>
      <w:tblPr/>
      <w:tcPr>
        <w:shd w:val="clear" w:color="auto" w:fill="D5D5D5"/>
      </w:tcPr>
    </w:tblStylePr>
    <w:tblStylePr w:type="lastRow">
      <w:rPr>
        <w:rFonts w:cs="Times New Roman"/>
        <w:b/>
        <w:bCs/>
        <w:color w:val="000000"/>
      </w:rPr>
      <w:tblPr/>
      <w:tcPr>
        <w:shd w:val="clear" w:color="auto" w:fill="D5D5D5"/>
      </w:tcPr>
    </w:tblStylePr>
    <w:tblStylePr w:type="firstCol">
      <w:rPr>
        <w:rFonts w:cs="Times New Roman"/>
        <w:color w:val="FFFFFF"/>
      </w:rPr>
      <w:tblPr/>
      <w:tcPr>
        <w:shd w:val="clear" w:color="auto" w:fill="707070"/>
      </w:tcPr>
    </w:tblStylePr>
    <w:tblStylePr w:type="lastCol">
      <w:rPr>
        <w:rFonts w:cs="Times New Roman"/>
        <w:color w:val="FFFFFF"/>
      </w:rPr>
      <w:tblPr/>
      <w:tcPr>
        <w:shd w:val="clear" w:color="auto" w:fill="707070"/>
      </w:tc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styleId="RenkliKlavuz-Vurgu6">
    <w:name w:val="Colorful Grid Accent 6"/>
    <w:basedOn w:val="NormalTablo"/>
    <w:uiPriority w:val="99"/>
    <w:rsid w:val="0088021D"/>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BDBDB"/>
    </w:tcPr>
    <w:tblStylePr w:type="firstRow">
      <w:rPr>
        <w:rFonts w:cs="Times New Roman"/>
        <w:b/>
        <w:bCs/>
      </w:rPr>
      <w:tblPr/>
      <w:tcPr>
        <w:shd w:val="clear" w:color="auto" w:fill="B7B7B7"/>
      </w:tcPr>
    </w:tblStylePr>
    <w:tblStylePr w:type="lastRow">
      <w:rPr>
        <w:rFonts w:cs="Times New Roman"/>
        <w:b/>
        <w:bCs/>
        <w:color w:val="000000"/>
      </w:rPr>
      <w:tblPr/>
      <w:tcPr>
        <w:shd w:val="clear" w:color="auto" w:fill="B7B7B7"/>
      </w:tcPr>
    </w:tblStylePr>
    <w:tblStylePr w:type="firstCol">
      <w:rPr>
        <w:rFonts w:cs="Times New Roman"/>
        <w:color w:val="FFFFFF"/>
      </w:rPr>
      <w:tblPr/>
      <w:tcPr>
        <w:shd w:val="clear" w:color="auto" w:fill="393939"/>
      </w:tcPr>
    </w:tblStylePr>
    <w:tblStylePr w:type="lastCol">
      <w:rPr>
        <w:rFonts w:cs="Times New Roman"/>
        <w:color w:val="FFFFFF"/>
      </w:rPr>
      <w:tblPr/>
      <w:tcPr>
        <w:shd w:val="clear" w:color="auto" w:fill="393939"/>
      </w:tc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RenkliKlavuz-Vurgu4">
    <w:name w:val="Colorful Grid Accent 4"/>
    <w:basedOn w:val="NormalTablo"/>
    <w:uiPriority w:val="99"/>
    <w:rsid w:val="0088021D"/>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5E5E5"/>
    </w:tcPr>
    <w:tblStylePr w:type="firstRow">
      <w:rPr>
        <w:rFonts w:cs="Times New Roman"/>
        <w:b/>
        <w:bCs/>
      </w:rPr>
      <w:tblPr/>
      <w:tcPr>
        <w:shd w:val="clear" w:color="auto" w:fill="CCCCCC"/>
      </w:tcPr>
    </w:tblStylePr>
    <w:tblStylePr w:type="lastRow">
      <w:rPr>
        <w:rFonts w:cs="Times New Roman"/>
        <w:b/>
        <w:bCs/>
        <w:color w:val="000000"/>
      </w:rPr>
      <w:tblPr/>
      <w:tcPr>
        <w:shd w:val="clear" w:color="auto" w:fill="CCCCCC"/>
      </w:tcPr>
    </w:tblStylePr>
    <w:tblStylePr w:type="firstCol">
      <w:rPr>
        <w:rFonts w:cs="Times New Roman"/>
        <w:color w:val="FFFFFF"/>
      </w:rPr>
      <w:tblPr/>
      <w:tcPr>
        <w:shd w:val="clear" w:color="auto" w:fill="5F5F5F"/>
      </w:tcPr>
    </w:tblStylePr>
    <w:tblStylePr w:type="lastCol">
      <w:rPr>
        <w:rFonts w:cs="Times New Roman"/>
        <w:color w:val="FFFFFF"/>
      </w:rPr>
      <w:tblPr/>
      <w:tcPr>
        <w:shd w:val="clear" w:color="auto" w:fill="5F5F5F"/>
      </w:tcPr>
    </w:tblStylePr>
    <w:tblStylePr w:type="band1Vert">
      <w:rPr>
        <w:rFonts w:cs="Times New Roman"/>
      </w:rPr>
      <w:tblPr/>
      <w:tcPr>
        <w:shd w:val="clear" w:color="auto" w:fill="BFBFBF"/>
      </w:tcPr>
    </w:tblStylePr>
    <w:tblStylePr w:type="band1Horz">
      <w:rPr>
        <w:rFonts w:cs="Times New Roman"/>
      </w:rPr>
      <w:tblPr/>
      <w:tcPr>
        <w:shd w:val="clear" w:color="auto" w:fill="BFBFBF"/>
      </w:tcPr>
    </w:tblStylePr>
  </w:style>
  <w:style w:type="table" w:styleId="RenkliGlgeleme-Vurgu3">
    <w:name w:val="Colorful Shading Accent 3"/>
    <w:basedOn w:val="NormalTablo"/>
    <w:uiPriority w:val="99"/>
    <w:rsid w:val="0088021D"/>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Pr>
    <w:tcPr>
      <w:shd w:val="clear" w:color="auto" w:fill="F4F4F4"/>
    </w:tcPr>
    <w:tblStylePr w:type="firstRow">
      <w:rPr>
        <w:rFonts w:cs="Times New Roman"/>
        <w:b/>
        <w:bCs/>
      </w:rPr>
      <w:tblPr/>
      <w:tcPr>
        <w:tcBorders>
          <w:top w:val="nil"/>
          <w:left w:val="nil"/>
          <w:bottom w:val="single" w:sz="24" w:space="0" w:color="80808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A5A5A"/>
      </w:tcPr>
    </w:tblStylePr>
    <w:tblStylePr w:type="firstCol">
      <w:rPr>
        <w:rFonts w:cs="Times New Roman"/>
        <w:color w:val="FFFFFF"/>
      </w:rPr>
      <w:tblPr/>
      <w:tcPr>
        <w:tcBorders>
          <w:top w:val="nil"/>
          <w:left w:val="nil"/>
          <w:bottom w:val="nil"/>
          <w:right w:val="nil"/>
          <w:insideH w:val="single" w:sz="4" w:space="0" w:color="5A5A5A"/>
          <w:insideV w:val="nil"/>
        </w:tcBorders>
        <w:shd w:val="clear" w:color="auto" w:fill="5A5A5A"/>
      </w:tcPr>
    </w:tblStylePr>
    <w:tblStylePr w:type="lastCol">
      <w:rPr>
        <w:rFonts w:cs="Times New Roman"/>
        <w:color w:val="FFFFFF"/>
      </w:rPr>
      <w:tblPr/>
      <w:tcPr>
        <w:tcBorders>
          <w:top w:val="nil"/>
          <w:left w:val="nil"/>
          <w:bottom w:val="nil"/>
          <w:right w:val="nil"/>
          <w:insideH w:val="nil"/>
          <w:insideV w:val="nil"/>
        </w:tcBorders>
        <w:shd w:val="clear" w:color="auto" w:fill="5A5A5A"/>
      </w:tcPr>
    </w:tblStylePr>
    <w:tblStylePr w:type="band1Vert">
      <w:rPr>
        <w:rFonts w:cs="Times New Roman"/>
      </w:rPr>
      <w:tblPr/>
      <w:tcPr>
        <w:shd w:val="clear" w:color="auto" w:fill="D5D5D5"/>
      </w:tcPr>
    </w:tblStylePr>
    <w:tblStylePr w:type="band1Horz">
      <w:rPr>
        <w:rFonts w:cs="Times New Roman"/>
      </w:rPr>
      <w:tblPr/>
      <w:tcPr>
        <w:shd w:val="clear" w:color="auto" w:fill="CACACA"/>
      </w:tcPr>
    </w:tblStylePr>
  </w:style>
  <w:style w:type="table" w:styleId="RenkliGlgeleme-Vurgu1">
    <w:name w:val="Colorful Shading Accent 1"/>
    <w:basedOn w:val="NormalTablo"/>
    <w:uiPriority w:val="99"/>
    <w:rsid w:val="0088021D"/>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customStyle="1" w:styleId="ColorfulShading1">
    <w:name w:val="Colorful Shading1"/>
    <w:uiPriority w:val="99"/>
    <w:rsid w:val="0088021D"/>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88021D"/>
    <w:pPr>
      <w:spacing w:after="0" w:line="240" w:lineRule="auto"/>
    </w:pPr>
    <w:rPr>
      <w:rFonts w:ascii="Calibri" w:eastAsia="Times New Roman"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KoyuListe-Vurgu1">
    <w:name w:val="Dark List Accent 1"/>
    <w:basedOn w:val="NormalTablo"/>
    <w:uiPriority w:val="99"/>
    <w:rsid w:val="0088021D"/>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DDDDD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E6E6E"/>
      </w:tcPr>
    </w:tblStylePr>
    <w:tblStylePr w:type="firstCol">
      <w:rPr>
        <w:rFonts w:cs="Times New Roman"/>
      </w:rPr>
      <w:tblPr/>
      <w:tcPr>
        <w:tcBorders>
          <w:top w:val="nil"/>
          <w:left w:val="nil"/>
          <w:bottom w:val="nil"/>
          <w:right w:val="single" w:sz="18" w:space="0" w:color="FFFFFF"/>
          <w:insideH w:val="nil"/>
          <w:insideV w:val="nil"/>
        </w:tcBorders>
        <w:shd w:val="clear" w:color="auto" w:fill="A5A5A5"/>
      </w:tcPr>
    </w:tblStylePr>
    <w:tblStylePr w:type="lastCol">
      <w:rPr>
        <w:rFonts w:cs="Times New Roman"/>
      </w:rPr>
      <w:tblPr/>
      <w:tcPr>
        <w:tcBorders>
          <w:top w:val="nil"/>
          <w:left w:val="single" w:sz="18" w:space="0" w:color="FFFFFF"/>
          <w:bottom w:val="nil"/>
          <w:right w:val="nil"/>
          <w:insideH w:val="nil"/>
          <w:insideV w:val="nil"/>
        </w:tcBorders>
        <w:shd w:val="clear" w:color="auto" w:fill="A5A5A5"/>
      </w:tcPr>
    </w:tblStylePr>
    <w:tblStylePr w:type="band1Vert">
      <w:rPr>
        <w:rFonts w:cs="Times New Roman"/>
      </w:rPr>
      <w:tblPr/>
      <w:tcPr>
        <w:tcBorders>
          <w:top w:val="nil"/>
          <w:left w:val="nil"/>
          <w:bottom w:val="nil"/>
          <w:right w:val="nil"/>
          <w:insideH w:val="nil"/>
          <w:insideV w:val="nil"/>
        </w:tcBorders>
        <w:shd w:val="clear" w:color="auto" w:fill="A5A5A5"/>
      </w:tcPr>
    </w:tblStylePr>
    <w:tblStylePr w:type="band1Horz">
      <w:rPr>
        <w:rFonts w:cs="Times New Roman"/>
      </w:rPr>
      <w:tblPr/>
      <w:tcPr>
        <w:tcBorders>
          <w:top w:val="nil"/>
          <w:left w:val="nil"/>
          <w:bottom w:val="nil"/>
          <w:right w:val="nil"/>
          <w:insideH w:val="nil"/>
          <w:insideV w:val="nil"/>
        </w:tcBorders>
        <w:shd w:val="clear" w:color="auto" w:fill="A5A5A5"/>
      </w:tcPr>
    </w:tblStylePr>
  </w:style>
  <w:style w:type="table" w:styleId="RenkliGlgeleme-Vurgu6">
    <w:name w:val="Colorful Shading Accent 6"/>
    <w:basedOn w:val="NormalTablo"/>
    <w:uiPriority w:val="99"/>
    <w:rsid w:val="0088021D"/>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Pr>
    <w:tcPr>
      <w:shd w:val="clear" w:color="auto" w:fill="EDEDED"/>
    </w:tcPr>
    <w:tblStylePr w:type="firstRow">
      <w:rPr>
        <w:rFonts w:cs="Times New Roman"/>
        <w:b/>
        <w:bCs/>
      </w:rPr>
      <w:tblPr/>
      <w:tcPr>
        <w:tcBorders>
          <w:top w:val="nil"/>
          <w:left w:val="nil"/>
          <w:bottom w:val="single" w:sz="24" w:space="0" w:color="5F5F5F"/>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2E2E"/>
      </w:tcPr>
    </w:tblStylePr>
    <w:tblStylePr w:type="firstCol">
      <w:rPr>
        <w:rFonts w:cs="Times New Roman"/>
        <w:color w:val="FFFFFF"/>
      </w:rPr>
      <w:tblPr/>
      <w:tcPr>
        <w:tcBorders>
          <w:top w:val="nil"/>
          <w:left w:val="nil"/>
          <w:bottom w:val="nil"/>
          <w:right w:val="nil"/>
          <w:insideH w:val="single" w:sz="4" w:space="0" w:color="2E2E2E"/>
          <w:insideV w:val="nil"/>
        </w:tcBorders>
        <w:shd w:val="clear" w:color="auto" w:fill="2E2E2E"/>
      </w:tcPr>
    </w:tblStylePr>
    <w:tblStylePr w:type="lastCol">
      <w:rPr>
        <w:rFonts w:cs="Times New Roman"/>
        <w:color w:val="FFFFFF"/>
      </w:rPr>
      <w:tblPr/>
      <w:tcPr>
        <w:tcBorders>
          <w:top w:val="nil"/>
          <w:left w:val="nil"/>
          <w:bottom w:val="nil"/>
          <w:right w:val="nil"/>
          <w:insideH w:val="nil"/>
          <w:insideV w:val="nil"/>
        </w:tcBorders>
        <w:shd w:val="clear" w:color="auto" w:fill="2E2E2E"/>
      </w:tcPr>
    </w:tblStylePr>
    <w:tblStylePr w:type="band1Vert">
      <w:rPr>
        <w:rFonts w:cs="Times New Roman"/>
      </w:rPr>
      <w:tblPr/>
      <w:tcPr>
        <w:shd w:val="clear" w:color="auto" w:fill="B7B7B7"/>
      </w:tcPr>
    </w:tblStylePr>
    <w:tblStylePr w:type="band1Horz">
      <w:rPr>
        <w:rFonts w:cs="Times New Roman"/>
      </w:rPr>
      <w:tblPr/>
      <w:tcPr>
        <w:shd w:val="clear" w:color="auto" w:fill="A6A6A6"/>
      </w:tcPr>
    </w:tblStylePr>
    <w:tblStylePr w:type="neCell">
      <w:rPr>
        <w:rFonts w:cs="Times New Roman"/>
        <w:color w:val="000000"/>
      </w:rPr>
    </w:tblStylePr>
    <w:tblStylePr w:type="nwCell">
      <w:rPr>
        <w:rFonts w:cs="Times New Roman"/>
        <w:color w:val="000000"/>
      </w:rPr>
    </w:tblStylePr>
  </w:style>
  <w:style w:type="table" w:styleId="RenkliGlgeleme-Vurgu4">
    <w:name w:val="Colorful Shading Accent 4"/>
    <w:basedOn w:val="NormalTablo"/>
    <w:uiPriority w:val="99"/>
    <w:rsid w:val="0088021D"/>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Pr>
    <w:tcPr>
      <w:shd w:val="clear" w:color="auto" w:fill="F2F2F2"/>
    </w:tcPr>
    <w:tblStylePr w:type="firstRow">
      <w:rPr>
        <w:rFonts w:cs="Times New Roman"/>
        <w:b/>
        <w:bCs/>
      </w:rPr>
      <w:tblPr/>
      <w:tcPr>
        <w:tcBorders>
          <w:top w:val="nil"/>
          <w:left w:val="nil"/>
          <w:bottom w:val="single" w:sz="24" w:space="0" w:color="96969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4C4C"/>
      </w:tcPr>
    </w:tblStylePr>
    <w:tblStylePr w:type="firstCol">
      <w:rPr>
        <w:rFonts w:cs="Times New Roman"/>
        <w:color w:val="FFFFFF"/>
      </w:rPr>
      <w:tblPr/>
      <w:tcPr>
        <w:tcBorders>
          <w:top w:val="nil"/>
          <w:left w:val="nil"/>
          <w:bottom w:val="nil"/>
          <w:right w:val="nil"/>
          <w:insideH w:val="single" w:sz="4" w:space="0" w:color="4C4C4C"/>
          <w:insideV w:val="nil"/>
        </w:tcBorders>
        <w:shd w:val="clear" w:color="auto" w:fill="4C4C4C"/>
      </w:tcPr>
    </w:tblStylePr>
    <w:tblStylePr w:type="lastCol">
      <w:rPr>
        <w:rFonts w:cs="Times New Roman"/>
        <w:color w:val="FFFFFF"/>
      </w:rPr>
      <w:tblPr/>
      <w:tcPr>
        <w:tcBorders>
          <w:top w:val="nil"/>
          <w:left w:val="nil"/>
          <w:bottom w:val="nil"/>
          <w:right w:val="nil"/>
          <w:insideH w:val="nil"/>
          <w:insideV w:val="nil"/>
        </w:tcBorders>
        <w:shd w:val="clear" w:color="auto" w:fill="4C4C4C"/>
      </w:tcPr>
    </w:tblStylePr>
    <w:tblStylePr w:type="band1Vert">
      <w:rPr>
        <w:rFonts w:cs="Times New Roman"/>
      </w:rPr>
      <w:tblPr/>
      <w:tcPr>
        <w:shd w:val="clear" w:color="auto" w:fill="CCCCCC"/>
      </w:tcPr>
    </w:tblStylePr>
    <w:tblStylePr w:type="band1Horz">
      <w:rPr>
        <w:rFonts w:cs="Times New Roman"/>
      </w:rPr>
      <w:tblPr/>
      <w:tcPr>
        <w:shd w:val="clear" w:color="auto" w:fill="BFBFBF"/>
      </w:tcPr>
    </w:tblStylePr>
    <w:tblStylePr w:type="neCell">
      <w:rPr>
        <w:rFonts w:cs="Times New Roman"/>
        <w:color w:val="000000"/>
      </w:rPr>
    </w:tblStylePr>
    <w:tblStylePr w:type="nwCell">
      <w:rPr>
        <w:rFonts w:cs="Times New Roman"/>
        <w:color w:val="000000"/>
      </w:rPr>
    </w:tblStylePr>
  </w:style>
  <w:style w:type="table" w:styleId="KoyuListe-Vurgu6">
    <w:name w:val="Dark List Accent 6"/>
    <w:basedOn w:val="NormalTablo"/>
    <w:uiPriority w:val="99"/>
    <w:rsid w:val="0088021D"/>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4D4D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2626"/>
      </w:tcPr>
    </w:tblStylePr>
    <w:tblStylePr w:type="firstCol">
      <w:rPr>
        <w:rFonts w:cs="Times New Roman"/>
      </w:rPr>
      <w:tblPr/>
      <w:tcPr>
        <w:tcBorders>
          <w:top w:val="nil"/>
          <w:left w:val="nil"/>
          <w:bottom w:val="nil"/>
          <w:right w:val="single" w:sz="18" w:space="0" w:color="FFFFFF"/>
          <w:insideH w:val="nil"/>
          <w:insideV w:val="nil"/>
        </w:tcBorders>
        <w:shd w:val="clear" w:color="auto" w:fill="393939"/>
      </w:tcPr>
    </w:tblStylePr>
    <w:tblStylePr w:type="lastCol">
      <w:rPr>
        <w:rFonts w:cs="Times New Roman"/>
      </w:rPr>
      <w:tblPr/>
      <w:tcPr>
        <w:tcBorders>
          <w:top w:val="nil"/>
          <w:left w:val="single" w:sz="18" w:space="0" w:color="FFFFFF"/>
          <w:bottom w:val="nil"/>
          <w:right w:val="nil"/>
          <w:insideH w:val="nil"/>
          <w:insideV w:val="nil"/>
        </w:tcBorders>
        <w:shd w:val="clear" w:color="auto" w:fill="393939"/>
      </w:tcPr>
    </w:tblStylePr>
    <w:tblStylePr w:type="band1Vert">
      <w:rPr>
        <w:rFonts w:cs="Times New Roman"/>
      </w:rPr>
      <w:tblPr/>
      <w:tcPr>
        <w:tcBorders>
          <w:top w:val="nil"/>
          <w:left w:val="nil"/>
          <w:bottom w:val="nil"/>
          <w:right w:val="nil"/>
          <w:insideH w:val="nil"/>
          <w:insideV w:val="nil"/>
        </w:tcBorders>
        <w:shd w:val="clear" w:color="auto" w:fill="393939"/>
      </w:tcPr>
    </w:tblStylePr>
    <w:tblStylePr w:type="band1Horz">
      <w:rPr>
        <w:rFonts w:cs="Times New Roman"/>
      </w:rPr>
      <w:tblPr/>
      <w:tcPr>
        <w:tcBorders>
          <w:top w:val="nil"/>
          <w:left w:val="nil"/>
          <w:bottom w:val="nil"/>
          <w:right w:val="nil"/>
          <w:insideH w:val="nil"/>
          <w:insideV w:val="nil"/>
        </w:tcBorders>
        <w:shd w:val="clear" w:color="auto" w:fill="393939"/>
      </w:tcPr>
    </w:tblStylePr>
  </w:style>
  <w:style w:type="table" w:styleId="OrtaKlavuz3-Vurgu6">
    <w:name w:val="Medium Grid 3 Accent 6"/>
    <w:basedOn w:val="NormalTablo"/>
    <w:uiPriority w:val="69"/>
    <w:rsid w:val="0088021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styleId="OrtaKlavuz2-Vurgu4">
    <w:name w:val="Medium Grid 2 Accent 4"/>
    <w:basedOn w:val="NormalTablo"/>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cPr>
      <w:shd w:val="clear" w:color="auto" w:fill="DFDFDF"/>
    </w:tcPr>
    <w:tblStylePr w:type="firstRow">
      <w:rPr>
        <w:rFonts w:cs="Times New Roman"/>
        <w:b/>
        <w:bCs/>
        <w:color w:val="000000"/>
      </w:rPr>
      <w:tblPr/>
      <w:tcPr>
        <w:shd w:val="clear" w:color="auto" w:fill="F2F2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E5E5"/>
      </w:tcPr>
    </w:tblStylePr>
    <w:tblStylePr w:type="band1Vert">
      <w:rPr>
        <w:rFonts w:cs="Times New Roman"/>
      </w:rPr>
      <w:tblPr/>
      <w:tcPr>
        <w:shd w:val="clear" w:color="auto" w:fill="BFBFBF"/>
      </w:tcPr>
    </w:tblStylePr>
    <w:tblStylePr w:type="band1Horz">
      <w:rPr>
        <w:rFonts w:cs="Times New Roman"/>
      </w:rPr>
      <w:tblPr/>
      <w:tcPr>
        <w:tcBorders>
          <w:insideH w:val="single" w:sz="6" w:space="0" w:color="808080"/>
          <w:insideV w:val="single" w:sz="6" w:space="0" w:color="808080"/>
        </w:tcBorders>
        <w:shd w:val="clear" w:color="auto" w:fill="BFBFBF"/>
      </w:tcPr>
    </w:tblStylePr>
    <w:tblStylePr w:type="nwCell">
      <w:rPr>
        <w:rFonts w:cs="Times New Roman"/>
      </w:rPr>
      <w:tblPr/>
      <w:tcPr>
        <w:shd w:val="clear" w:color="auto" w:fill="FFFFFF"/>
      </w:tcPr>
    </w:tblStylePr>
  </w:style>
  <w:style w:type="table" w:styleId="OrtaKlavuz2-Vurgu1">
    <w:name w:val="Medium Grid 2 Accent 1"/>
    <w:basedOn w:val="NormalTablo"/>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cPr>
      <w:shd w:val="clear" w:color="auto" w:fill="F6F6F6"/>
    </w:tcPr>
    <w:tblStylePr w:type="firstRow">
      <w:rPr>
        <w:rFonts w:cs="Times New Roman"/>
        <w:b/>
        <w:bCs/>
        <w:color w:val="000000"/>
      </w:rPr>
      <w:tblPr/>
      <w:tcPr>
        <w:shd w:val="clear" w:color="auto" w:fill="FBFB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8F8F8"/>
      </w:tcPr>
    </w:tblStylePr>
    <w:tblStylePr w:type="band1Vert">
      <w:rPr>
        <w:rFonts w:cs="Times New Roman"/>
      </w:rPr>
      <w:tblPr/>
      <w:tcPr>
        <w:shd w:val="clear" w:color="auto" w:fill="EEEEEE"/>
      </w:tcPr>
    </w:tblStylePr>
    <w:tblStylePr w:type="band1Horz">
      <w:rPr>
        <w:rFonts w:cs="Times New Roman"/>
      </w:rPr>
      <w:tblPr/>
      <w:tcPr>
        <w:tcBorders>
          <w:insideH w:val="single" w:sz="6" w:space="0" w:color="DDDDDD"/>
          <w:insideV w:val="single" w:sz="6" w:space="0" w:color="DDDDDD"/>
        </w:tcBorders>
        <w:shd w:val="clear" w:color="auto" w:fill="EEEEEE"/>
      </w:tcPr>
    </w:tblStylePr>
    <w:tblStylePr w:type="nwCell">
      <w:rPr>
        <w:rFonts w:cs="Times New Roman"/>
      </w:rPr>
      <w:tblPr/>
      <w:tcPr>
        <w:shd w:val="clear" w:color="auto" w:fill="FFFFFF"/>
      </w:tcPr>
    </w:tblStylePr>
  </w:style>
  <w:style w:type="table" w:customStyle="1" w:styleId="MediumGrid21">
    <w:name w:val="Medium Grid 21"/>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OrtaKlavuz1-Vurgu6">
    <w:name w:val="Medium Grid 1 Accent 6"/>
    <w:basedOn w:val="NormalTablo"/>
    <w:uiPriority w:val="99"/>
    <w:rsid w:val="0088021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Pr>
    <w:tcPr>
      <w:shd w:val="clear" w:color="auto" w:fill="D3D3D3"/>
    </w:tcPr>
    <w:tblStylePr w:type="firstRow">
      <w:rPr>
        <w:rFonts w:cs="Times New Roman"/>
        <w:b/>
        <w:bCs/>
      </w:rPr>
    </w:tblStylePr>
    <w:tblStylePr w:type="lastRow">
      <w:rPr>
        <w:rFonts w:cs="Times New Roman"/>
        <w:b/>
        <w:bCs/>
      </w:rPr>
      <w:tblPr/>
      <w:tcPr>
        <w:tcBorders>
          <w:top w:val="single" w:sz="18" w:space="0" w:color="7979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OrtaListe2-Vurgu6">
    <w:name w:val="Medium List 2 Accent 6"/>
    <w:basedOn w:val="NormalTablo"/>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rPr>
        <w:rFonts w:cs="Times New Roman"/>
        <w:sz w:val="24"/>
        <w:szCs w:val="24"/>
      </w:rPr>
      <w:tblPr/>
      <w:tcPr>
        <w:tcBorders>
          <w:top w:val="nil"/>
          <w:left w:val="nil"/>
          <w:bottom w:val="single" w:sz="24" w:space="0" w:color="4D4D4D"/>
          <w:right w:val="nil"/>
          <w:insideH w:val="nil"/>
          <w:insideV w:val="nil"/>
        </w:tcBorders>
        <w:shd w:val="clear" w:color="auto" w:fill="FFFFFF"/>
      </w:tcPr>
    </w:tblStylePr>
    <w:tblStylePr w:type="lastRow">
      <w:rPr>
        <w:rFonts w:cs="Times New Roman"/>
      </w:rPr>
      <w:tblPr/>
      <w:tcPr>
        <w:tcBorders>
          <w:top w:val="single" w:sz="8" w:space="0" w:color="4D4D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4D4D"/>
          <w:insideH w:val="nil"/>
          <w:insideV w:val="nil"/>
        </w:tcBorders>
        <w:shd w:val="clear" w:color="auto" w:fill="FFFFFF"/>
      </w:tcPr>
    </w:tblStylePr>
    <w:tblStylePr w:type="lastCol">
      <w:rPr>
        <w:rFonts w:cs="Times New Roman"/>
      </w:rPr>
      <w:tblPr/>
      <w:tcPr>
        <w:tcBorders>
          <w:top w:val="nil"/>
          <w:left w:val="single" w:sz="8" w:space="0" w:color="4D4D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3D3"/>
      </w:tcPr>
    </w:tblStylePr>
    <w:tblStylePr w:type="band1Horz">
      <w:rPr>
        <w:rFonts w:cs="Times New Roman"/>
      </w:rPr>
      <w:tblPr/>
      <w:tcPr>
        <w:tcBorders>
          <w:top w:val="nil"/>
          <w:bottom w:val="nil"/>
          <w:insideH w:val="nil"/>
          <w:insideV w:val="nil"/>
        </w:tcBorders>
        <w:shd w:val="clear" w:color="auto" w:fill="D3D3D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88021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table" w:styleId="OrtaList2-Vurgu1">
    <w:name w:val="Medium List 2 Accent 1"/>
    <w:basedOn w:val="NormalTablo"/>
    <w:uiPriority w:val="99"/>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3">
    <w:name w:val="Medium Grid 1 Accent 3"/>
    <w:basedOn w:val="NormalTablo"/>
    <w:uiPriority w:val="99"/>
    <w:rsid w:val="0088021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Pr>
    <w:tcPr>
      <w:shd w:val="clear" w:color="auto" w:fill="E5E5E5"/>
    </w:tcPr>
    <w:tblStylePr w:type="firstRow">
      <w:rPr>
        <w:rFonts w:cs="Times New Roman"/>
        <w:b/>
        <w:bCs/>
      </w:rPr>
    </w:tblStylePr>
    <w:tblStylePr w:type="lastRow">
      <w:rPr>
        <w:rFonts w:cs="Times New Roman"/>
        <w:b/>
        <w:bCs/>
      </w:rPr>
      <w:tblPr/>
      <w:tcPr>
        <w:tcBorders>
          <w:top w:val="single" w:sz="18" w:space="0" w:color="B0B0B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character" w:styleId="YerTutucuMetni">
    <w:name w:val="Placeholder Text"/>
    <w:basedOn w:val="VarsaylanParagrafYazTipi"/>
    <w:uiPriority w:val="99"/>
    <w:semiHidden/>
    <w:rsid w:val="0088021D"/>
    <w:rPr>
      <w:rFonts w:cs="Times New Roman"/>
      <w:color w:val="808080"/>
    </w:rPr>
  </w:style>
  <w:style w:type="table" w:customStyle="1" w:styleId="Takvim4">
    <w:name w:val="Takvim 4"/>
    <w:uiPriority w:val="99"/>
    <w:rsid w:val="0088021D"/>
    <w:pPr>
      <w:snapToGrid w:val="0"/>
      <w:spacing w:after="0" w:line="240" w:lineRule="auto"/>
    </w:pPr>
    <w:rPr>
      <w:rFonts w:ascii="Calibri" w:eastAsia="Times New Roman" w:hAnsi="Calibri" w:cs="Times New Roman"/>
      <w:b/>
      <w:color w:val="D9D9D9"/>
      <w:sz w:val="16"/>
      <w:szCs w:val="20"/>
      <w:lang w:eastAsia="tr-TR"/>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
    <w:name w:val="Takvim 1"/>
    <w:uiPriority w:val="99"/>
    <w:rsid w:val="0088021D"/>
    <w:pPr>
      <w:spacing w:after="0" w:line="240" w:lineRule="auto"/>
    </w:pPr>
    <w:rPr>
      <w:rFonts w:ascii="Calibri" w:eastAsia="Times New Roman" w:hAnsi="Calibri" w:cs="Times New Roman"/>
      <w:sz w:val="20"/>
      <w:szCs w:val="20"/>
      <w:lang w:eastAsia="tr-TR"/>
    </w:rPr>
    <w:tblPr>
      <w:tblStyleRowBandSize w:val="1"/>
      <w:tblStyleColBandSize w:val="1"/>
      <w:tblInd w:w="0" w:type="dxa"/>
      <w:tblCellMar>
        <w:top w:w="0" w:type="dxa"/>
        <w:left w:w="108" w:type="dxa"/>
        <w:bottom w:w="0" w:type="dxa"/>
        <w:right w:w="108" w:type="dxa"/>
      </w:tblCellMar>
    </w:tblPr>
  </w:style>
  <w:style w:type="table" w:styleId="AkKlavuz-Vurgu6">
    <w:name w:val="Light Grid Accent 6"/>
    <w:basedOn w:val="NormalTablo"/>
    <w:uiPriority w:val="99"/>
    <w:rsid w:val="0088021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blStylePr w:type="firstRow">
      <w:pPr>
        <w:spacing w:before="0" w:after="0"/>
      </w:pPr>
      <w:rPr>
        <w:rFonts w:ascii="Cambria" w:eastAsia="Times New Roman" w:hAnsi="Cambria"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pPr>
      <w:rPr>
        <w:rFonts w:ascii="Cambria" w:eastAsia="Times New Roman" w:hAnsi="Cambria"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customStyle="1" w:styleId="LightGrid-Accent11">
    <w:name w:val="Light Grid - Accent 11"/>
    <w:uiPriority w:val="99"/>
    <w:rsid w:val="0088021D"/>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Liste1-Vurgu3">
    <w:name w:val="Medium List 1 Accent 3"/>
    <w:basedOn w:val="NormalTablo"/>
    <w:uiPriority w:val="99"/>
    <w:rsid w:val="0088021D"/>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969696"/>
        <w:bottom w:val="single" w:sz="8" w:space="0" w:color="969696"/>
      </w:tblBorders>
    </w:tblPr>
    <w:tblStylePr w:type="firstRow">
      <w:rPr>
        <w:rFonts w:ascii="Cambria" w:eastAsia="Times New Roman" w:hAnsi="Cambria" w:cs="Times New Roman"/>
      </w:rPr>
      <w:tblPr/>
      <w:tcPr>
        <w:tcBorders>
          <w:top w:val="nil"/>
          <w:bottom w:val="single" w:sz="8" w:space="0" w:color="969696"/>
        </w:tcBorders>
      </w:tcPr>
    </w:tblStylePr>
    <w:tblStylePr w:type="lastRow">
      <w:rPr>
        <w:rFonts w:cs="Times New Roman"/>
        <w:b/>
        <w:bCs/>
        <w:color w:val="000000"/>
      </w:rPr>
      <w:tblPr/>
      <w:tcPr>
        <w:tcBorders>
          <w:top w:val="single" w:sz="8" w:space="0" w:color="969696"/>
          <w:bottom w:val="single" w:sz="8" w:space="0" w:color="969696"/>
        </w:tcBorders>
      </w:tcPr>
    </w:tblStylePr>
    <w:tblStylePr w:type="firstCol">
      <w:rPr>
        <w:rFonts w:cs="Times New Roman"/>
        <w:b/>
        <w:bCs/>
      </w:rPr>
    </w:tblStylePr>
    <w:tblStylePr w:type="lastCol">
      <w:rPr>
        <w:rFonts w:cs="Times New Roman"/>
        <w:b/>
        <w:bCs/>
      </w:rPr>
      <w:tblPr/>
      <w:tcPr>
        <w:tcBorders>
          <w:top w:val="single" w:sz="8" w:space="0" w:color="969696"/>
          <w:bottom w:val="single" w:sz="8" w:space="0" w:color="969696"/>
        </w:tcBorders>
      </w:tcPr>
    </w:tblStylePr>
    <w:tblStylePr w:type="band1Vert">
      <w:rPr>
        <w:rFonts w:cs="Times New Roman"/>
      </w:rPr>
      <w:tblPr/>
      <w:tcPr>
        <w:shd w:val="clear" w:color="auto" w:fill="E5E5E5"/>
      </w:tcPr>
    </w:tblStylePr>
    <w:tblStylePr w:type="band1Horz">
      <w:rPr>
        <w:rFonts w:cs="Times New Roman"/>
      </w:rPr>
      <w:tblPr/>
      <w:tcPr>
        <w:shd w:val="clear" w:color="auto" w:fill="E5E5E5"/>
      </w:tcPr>
    </w:tblStylePr>
  </w:style>
  <w:style w:type="table" w:customStyle="1" w:styleId="MediumList11">
    <w:name w:val="Medium List 11"/>
    <w:uiPriority w:val="99"/>
    <w:rsid w:val="0088021D"/>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88021D"/>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AkGlgeleme-Vurgu3">
    <w:name w:val="Light Shading Accent 3"/>
    <w:basedOn w:val="NormalTablo"/>
    <w:uiPriority w:val="99"/>
    <w:rsid w:val="0088021D"/>
    <w:pPr>
      <w:spacing w:after="0" w:line="240" w:lineRule="auto"/>
    </w:pPr>
    <w:rPr>
      <w:rFonts w:ascii="Calibri" w:eastAsia="Times New Roman" w:hAnsi="Calibri" w:cs="Times New Roman"/>
      <w:color w:val="707070"/>
      <w:sz w:val="20"/>
      <w:szCs w:val="20"/>
      <w:lang w:eastAsia="tr-TR"/>
    </w:rPr>
    <w:tblPr>
      <w:tblStyleRowBandSize w:val="1"/>
      <w:tblStyleColBandSize w:val="1"/>
      <w:tblBorders>
        <w:top w:val="single" w:sz="8" w:space="0" w:color="969696"/>
        <w:bottom w:val="single" w:sz="8" w:space="0" w:color="969696"/>
      </w:tblBorders>
    </w:tblPr>
    <w:tblStylePr w:type="fir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la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E5E5"/>
      </w:tcPr>
    </w:tblStylePr>
    <w:tblStylePr w:type="band1Horz">
      <w:rPr>
        <w:rFonts w:cs="Times New Roman"/>
      </w:rPr>
      <w:tblPr/>
      <w:tcPr>
        <w:tcBorders>
          <w:left w:val="nil"/>
          <w:right w:val="nil"/>
          <w:insideH w:val="nil"/>
          <w:insideV w:val="nil"/>
        </w:tcBorders>
        <w:shd w:val="clear" w:color="auto" w:fill="E5E5E5"/>
      </w:tcPr>
    </w:tblStylePr>
  </w:style>
  <w:style w:type="table" w:customStyle="1" w:styleId="StilUAMP">
    <w:name w:val="StilUAMP"/>
    <w:uiPriority w:val="99"/>
    <w:rsid w:val="0088021D"/>
    <w:pPr>
      <w:spacing w:after="0" w:line="240" w:lineRule="auto"/>
    </w:pPr>
    <w:rPr>
      <w:rFonts w:ascii="Times New Roman" w:eastAsia="Times New Roman" w:hAnsi="Times New Roman" w:cs="Times New Roman"/>
      <w:sz w:val="20"/>
      <w:szCs w:val="20"/>
      <w:lang w:eastAsia="tr-TR"/>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
    <w:name w:val="Açık Liste - Vurgu 11"/>
    <w:basedOn w:val="NormalTablo"/>
    <w:uiPriority w:val="61"/>
    <w:rsid w:val="0088021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
    <w:name w:val="Açık Kılavuz - Vurgu 12"/>
    <w:basedOn w:val="TabloStunlar1"/>
    <w:uiPriority w:val="62"/>
    <w:rsid w:val="0088021D"/>
    <w:rPr>
      <w:sz w:val="20"/>
      <w:szCs w:val="20"/>
      <w:lang w:val="en-US" w:eastAsia="zh-C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rFonts w:cs="Times New Roman"/>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rFonts w:cs="Times New Roman"/>
        <w:color w:val="auto"/>
      </w:rPr>
      <w:tblPr/>
      <w:tcPr>
        <w:shd w:val="pct25" w:color="FFFF00" w:fill="FFFFFF"/>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shd w:val="clear" w:color="auto" w:fill="F2F2F2" w:themeFill="background1" w:themeFillShade="F2"/>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AkKlavuz-Vurgu13">
    <w:name w:val="Açık Kılavuz - Vurgu 13"/>
    <w:basedOn w:val="NormalTablo"/>
    <w:uiPriority w:val="62"/>
    <w:rsid w:val="0088021D"/>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pPr>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88021D"/>
    <w:pPr>
      <w:spacing w:after="0" w:line="240" w:lineRule="auto"/>
    </w:pPr>
    <w:rPr>
      <w:rFonts w:ascii="Calibri" w:eastAsia="Times New Roman" w:hAnsi="Calibri" w:cs="Times New Roman"/>
      <w:lang w:eastAsia="tr-T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pPr>
      <w:rPr>
        <w:rFonts w:asciiTheme="majorHAnsi" w:eastAsiaTheme="majorEastAsia" w:hAnsiTheme="majorHAnsi" w:cs="Times New Roman"/>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pPr>
      <w:rPr>
        <w:rFonts w:asciiTheme="majorHAnsi" w:eastAsiaTheme="majorEastAsia" w:hAnsiTheme="majorHAnsi" w:cs="Times New Roman"/>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rPr>
        <w:rFonts w:cs="Times New Roman"/>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rPr>
        <w:rFonts w:cs="Times New Roman"/>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rPr>
        <w:rFonts w:cs="Times New Roman"/>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RenkliListe1">
    <w:name w:val="Renkli Liste1"/>
    <w:basedOn w:val="NormalTablo"/>
    <w:uiPriority w:val="72"/>
    <w:rsid w:val="0088021D"/>
    <w:pPr>
      <w:spacing w:after="0" w:line="240" w:lineRule="auto"/>
    </w:pPr>
    <w:rPr>
      <w:rFonts w:ascii="Calibri" w:eastAsia="Times New Roman" w:hAnsi="Calibri" w:cs="Times New Roman"/>
      <w:color w:val="000000" w:themeColor="text1"/>
      <w:lang w:eastAsia="tr-TR"/>
    </w:rPr>
    <w:tblPr>
      <w:tblStyleRowBandSize w:val="1"/>
      <w:tblStyleColBandSize w:val="1"/>
    </w:tblPr>
    <w:tcPr>
      <w:shd w:val="clear" w:color="auto" w:fill="E6E6E6" w:themeFill="text1" w:themeFillTint="19"/>
    </w:tcPr>
    <w:tblStylePr w:type="firstRow">
      <w:rPr>
        <w:rFonts w:cs="Times New Roman"/>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cs="Times New Roman"/>
        <w:b/>
        <w:bCs/>
        <w:color w:val="9E3A38" w:themeColor="accent2"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hemeFill="text1" w:themeFillTint="3F"/>
      </w:tcPr>
    </w:tblStylePr>
    <w:tblStylePr w:type="band1Horz">
      <w:rPr>
        <w:rFonts w:cs="Times New Roman"/>
      </w:rPr>
      <w:tblPr/>
      <w:tcPr>
        <w:shd w:val="clear" w:color="auto" w:fill="CCCCCC" w:themeFill="text1" w:themeFillTint="33"/>
      </w:tcPr>
    </w:tblStylePr>
  </w:style>
  <w:style w:type="table" w:customStyle="1" w:styleId="RenkliKlavuz1">
    <w:name w:val="Renkli Kılavuz1"/>
    <w:basedOn w:val="OrtaListe1-Vurgu2"/>
    <w:uiPriority w:val="73"/>
    <w:rsid w:val="0088021D"/>
    <w:tblPr/>
    <w:tblStylePr w:type="firstRow">
      <w:rPr>
        <w:rFonts w:asciiTheme="majorHAnsi" w:eastAsiaTheme="majorEastAsia" w:hAnsiTheme="majorHAnsi" w:cs="Times New Roman"/>
      </w:rPr>
      <w:tblPr/>
      <w:tcPr>
        <w:tcBorders>
          <w:top w:val="nil"/>
          <w:bottom w:val="single" w:sz="8" w:space="0" w:color="C0504D" w:themeColor="accent2"/>
        </w:tcBorders>
      </w:tcPr>
    </w:tblStylePr>
    <w:tblStylePr w:type="lastRow">
      <w:rPr>
        <w:rFonts w:cs="Times New Roman"/>
        <w:b/>
        <w:bCs/>
        <w:color w:val="1F497D" w:themeColor="text2"/>
      </w:rPr>
      <w:tblPr/>
      <w:tcPr>
        <w:tcBorders>
          <w:top w:val="single" w:sz="8" w:space="0" w:color="C0504D" w:themeColor="accent2"/>
          <w:bottom w:val="single" w:sz="8" w:space="0" w:color="C0504D" w:themeColor="accent2"/>
        </w:tcBorders>
      </w:tcPr>
    </w:tblStylePr>
    <w:tblStylePr w:type="firstCol">
      <w:rPr>
        <w:rFonts w:cs="Times New Roman"/>
        <w:b/>
        <w:bCs/>
      </w:rPr>
    </w:tblStylePr>
    <w:tblStylePr w:type="lastCol">
      <w:rPr>
        <w:rFonts w:cs="Times New Roman"/>
        <w:b/>
        <w:bCs/>
      </w:rPr>
      <w:tblPr/>
      <w:tcPr>
        <w:tcBorders>
          <w:top w:val="single" w:sz="8" w:space="0" w:color="C0504D" w:themeColor="accent2"/>
          <w:bottom w:val="single" w:sz="8" w:space="0" w:color="C0504D" w:themeColor="accent2"/>
        </w:tcBorders>
      </w:tcPr>
    </w:tblStylePr>
    <w:tblStylePr w:type="band1Vert">
      <w:rPr>
        <w:rFonts w:cs="Times New Roman"/>
      </w:rPr>
      <w:tblPr/>
      <w:tcPr>
        <w:shd w:val="clear" w:color="auto" w:fill="EFD3D2" w:themeFill="accent2" w:themeFillTint="3F"/>
      </w:tcPr>
    </w:tblStylePr>
    <w:tblStylePr w:type="band1Horz">
      <w:rPr>
        <w:rFonts w:cs="Times New Roman"/>
      </w:rPr>
      <w:tblPr/>
      <w:tcPr>
        <w:shd w:val="clear" w:color="auto" w:fill="EFD3D2" w:themeFill="accent2" w:themeFillTint="3F"/>
      </w:tcPr>
    </w:tblStylePr>
  </w:style>
  <w:style w:type="table" w:customStyle="1" w:styleId="AkListe2">
    <w:name w:val="Açık Liste2"/>
    <w:basedOn w:val="NormalTablo"/>
    <w:uiPriority w:val="61"/>
    <w:rsid w:val="0088021D"/>
    <w:pPr>
      <w:spacing w:after="0" w:line="240" w:lineRule="auto"/>
    </w:pPr>
    <w:rPr>
      <w:rFonts w:ascii="Calibri" w:eastAsia="Times New Roman" w:hAnsi="Calibri" w:cs="Times New Roman"/>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oWeb3">
    <w:name w:val="Table Web 3"/>
    <w:basedOn w:val="NormalTablo"/>
    <w:uiPriority w:val="99"/>
    <w:semiHidden/>
    <w:unhideWhenUsed/>
    <w:rsid w:val="0088021D"/>
    <w:pPr>
      <w:spacing w:line="288" w:lineRule="auto"/>
    </w:pPr>
    <w:rPr>
      <w:rFonts w:ascii="Calibri" w:eastAsia="Times New Roman" w:hAnsi="Calibri" w:cs="Times New Roman"/>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oStunlar5">
    <w:name w:val="Table Columns 5"/>
    <w:basedOn w:val="NormalTablo"/>
    <w:uiPriority w:val="99"/>
    <w:semiHidden/>
    <w:unhideWhenUsed/>
    <w:rsid w:val="0088021D"/>
    <w:pPr>
      <w:spacing w:line="288" w:lineRule="auto"/>
    </w:pPr>
    <w:rPr>
      <w:rFonts w:ascii="Calibri" w:eastAsia="Times New Roman" w:hAnsi="Calibri" w:cs="Times New Roman"/>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oStunlar1">
    <w:name w:val="Table Columns 1"/>
    <w:basedOn w:val="NormalTablo"/>
    <w:uiPriority w:val="99"/>
    <w:semiHidden/>
    <w:unhideWhenUsed/>
    <w:rsid w:val="0088021D"/>
    <w:pPr>
      <w:spacing w:line="288" w:lineRule="auto"/>
    </w:pPr>
    <w:rPr>
      <w:rFonts w:ascii="Calibri" w:eastAsia="Times New Roman" w:hAnsi="Calibri" w:cs="Times New Roman"/>
      <w:b/>
      <w:bCs/>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Stil1">
    <w:name w:val="Stil1"/>
    <w:basedOn w:val="NormalTablo"/>
    <w:uiPriority w:val="99"/>
    <w:rsid w:val="0088021D"/>
    <w:pPr>
      <w:spacing w:after="0" w:line="240" w:lineRule="auto"/>
    </w:pPr>
    <w:rPr>
      <w:rFonts w:ascii="Calibri" w:eastAsia="Times New Roman" w:hAnsi="Calibri" w:cs="Times New Roman"/>
      <w:lang w:eastAsia="tr-TR"/>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1-Vurgu2">
    <w:name w:val="Medium List 1 Accent 2"/>
    <w:basedOn w:val="NormalTablo"/>
    <w:uiPriority w:val="65"/>
    <w:rsid w:val="0088021D"/>
    <w:pPr>
      <w:spacing w:after="0" w:line="240" w:lineRule="auto"/>
    </w:pPr>
    <w:rPr>
      <w:rFonts w:ascii="Calibri" w:eastAsia="Times New Roman" w:hAnsi="Calibri" w:cs="Times New Roman"/>
      <w:color w:val="000000" w:themeColor="text1"/>
      <w:lang w:eastAsia="tr-T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imes New Roman"/>
      </w:rPr>
      <w:tblPr/>
      <w:tcPr>
        <w:tcBorders>
          <w:top w:val="nil"/>
          <w:bottom w:val="single" w:sz="8" w:space="0" w:color="C0504D" w:themeColor="accent2"/>
        </w:tcBorders>
      </w:tcPr>
    </w:tblStylePr>
    <w:tblStylePr w:type="lastRow">
      <w:rPr>
        <w:rFonts w:cs="Times New Roman"/>
        <w:b/>
        <w:bCs/>
        <w:color w:val="1F497D" w:themeColor="text2"/>
      </w:rPr>
      <w:tblPr/>
      <w:tcPr>
        <w:tcBorders>
          <w:top w:val="single" w:sz="8" w:space="0" w:color="C0504D" w:themeColor="accent2"/>
          <w:bottom w:val="single" w:sz="8" w:space="0" w:color="C0504D" w:themeColor="accent2"/>
        </w:tcBorders>
      </w:tcPr>
    </w:tblStylePr>
    <w:tblStylePr w:type="firstCol">
      <w:rPr>
        <w:rFonts w:cs="Times New Roman"/>
        <w:b/>
        <w:bCs/>
      </w:rPr>
    </w:tblStylePr>
    <w:tblStylePr w:type="lastCol">
      <w:rPr>
        <w:rFonts w:cs="Times New Roman"/>
        <w:b/>
        <w:bCs/>
      </w:rPr>
      <w:tblPr/>
      <w:tcPr>
        <w:tcBorders>
          <w:top w:val="single" w:sz="8" w:space="0" w:color="C0504D" w:themeColor="accent2"/>
          <w:bottom w:val="single" w:sz="8" w:space="0" w:color="C0504D" w:themeColor="accent2"/>
        </w:tcBorders>
      </w:tcPr>
    </w:tblStylePr>
    <w:tblStylePr w:type="band1Vert">
      <w:rPr>
        <w:rFonts w:cs="Times New Roman"/>
      </w:rPr>
      <w:tblPr/>
      <w:tcPr>
        <w:shd w:val="clear" w:color="auto" w:fill="EFD3D2" w:themeFill="accent2" w:themeFillTint="3F"/>
      </w:tcPr>
    </w:tblStylePr>
    <w:tblStylePr w:type="band1Horz">
      <w:rPr>
        <w:rFonts w:cs="Times New Roman"/>
      </w:rPr>
      <w:tblPr/>
      <w:tcPr>
        <w:shd w:val="clear" w:color="auto" w:fill="EFD3D2" w:themeFill="accent2" w:themeFillTint="3F"/>
      </w:tcPr>
    </w:tblStylePr>
  </w:style>
  <w:style w:type="table" w:customStyle="1" w:styleId="Stil2">
    <w:name w:val="Stil2"/>
    <w:basedOn w:val="NormalTablo"/>
    <w:uiPriority w:val="99"/>
    <w:rsid w:val="0088021D"/>
    <w:pPr>
      <w:spacing w:after="0" w:line="240" w:lineRule="auto"/>
    </w:pPr>
    <w:rPr>
      <w:rFonts w:ascii="Calibri" w:eastAsia="Times New Roman" w:hAnsi="Calibri" w:cs="Times New Roman"/>
      <w:lang w:eastAsia="tr-TR"/>
    </w:rPr>
    <w:tblPr/>
  </w:style>
  <w:style w:type="table" w:customStyle="1" w:styleId="Stil3">
    <w:name w:val="Stil3"/>
    <w:basedOn w:val="NormalTablo"/>
    <w:uiPriority w:val="99"/>
    <w:rsid w:val="0088021D"/>
    <w:pPr>
      <w:spacing w:after="0" w:line="240" w:lineRule="auto"/>
    </w:pPr>
    <w:rPr>
      <w:rFonts w:ascii="Calibri" w:eastAsia="Times New Roman" w:hAnsi="Calibri" w:cs="Times New Roman"/>
      <w:lang w:eastAsia="tr-TR"/>
    </w:rPr>
    <w:tblPr>
      <w:tblStyleColBandSize w:val="1"/>
    </w:tblPr>
  </w:style>
  <w:style w:type="paragraph" w:customStyle="1" w:styleId="TBal1">
    <w:name w:val="İÇT Başlığı1"/>
    <w:basedOn w:val="Balk1"/>
    <w:next w:val="Normal"/>
    <w:uiPriority w:val="39"/>
    <w:semiHidden/>
    <w:unhideWhenUsed/>
    <w:rsid w:val="0088021D"/>
    <w:pPr>
      <w:pBdr>
        <w:bottom w:val="thinThickSmallGap" w:sz="12" w:space="1" w:color="17365D"/>
      </w:pBdr>
      <w:shd w:val="clear" w:color="auto" w:fill="auto"/>
      <w:spacing w:before="400" w:after="0" w:line="240" w:lineRule="auto"/>
      <w:contextualSpacing w:val="0"/>
      <w:jc w:val="center"/>
      <w:outlineLvl w:val="9"/>
    </w:pPr>
    <w:rPr>
      <w:b w:val="0"/>
      <w:bCs w:val="0"/>
      <w:iCs w:val="0"/>
      <w:caps/>
      <w:color w:val="E36C0A"/>
      <w:spacing w:val="20"/>
      <w:szCs w:val="28"/>
      <w:lang w:eastAsia="tr-TR"/>
    </w:rPr>
  </w:style>
  <w:style w:type="table" w:customStyle="1" w:styleId="AkGlgeleme-Vurgu112">
    <w:name w:val="Açık Gölgeleme - Vurgu 112"/>
    <w:basedOn w:val="NormalTablo"/>
    <w:uiPriority w:val="60"/>
    <w:rsid w:val="0088021D"/>
    <w:pPr>
      <w:spacing w:after="0" w:line="240" w:lineRule="auto"/>
    </w:pPr>
    <w:rPr>
      <w:rFonts w:ascii="Calibri" w:eastAsia="Times New Roman"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GvdeMetniGirintisi2">
    <w:name w:val="Body Text Indent 2"/>
    <w:basedOn w:val="Normal"/>
    <w:link w:val="GvdeMetniGirintisi2Char"/>
    <w:uiPriority w:val="99"/>
    <w:semiHidden/>
    <w:unhideWhenUsed/>
    <w:rsid w:val="0088021D"/>
    <w:pPr>
      <w:spacing w:after="120" w:line="480" w:lineRule="auto"/>
      <w:ind w:left="283"/>
    </w:pPr>
    <w:rPr>
      <w:rFonts w:ascii="Cambria" w:hAnsi="Cambria"/>
      <w:i w:val="0"/>
      <w:iCs w:val="0"/>
      <w:lang w:val="tr-TR" w:eastAsia="tr-TR"/>
    </w:rPr>
  </w:style>
  <w:style w:type="character" w:customStyle="1" w:styleId="GvdeMetniGirintisi2Char">
    <w:name w:val="Gövde Metni Girintisi 2 Char"/>
    <w:basedOn w:val="VarsaylanParagrafYazTipi"/>
    <w:link w:val="GvdeMetniGirintisi2"/>
    <w:uiPriority w:val="99"/>
    <w:semiHidden/>
    <w:rsid w:val="0088021D"/>
    <w:rPr>
      <w:rFonts w:ascii="Cambria" w:eastAsia="Times New Roman" w:hAnsi="Cambria" w:cs="Times New Roman"/>
      <w:sz w:val="20"/>
      <w:szCs w:val="20"/>
      <w:lang w:eastAsia="tr-TR"/>
    </w:rPr>
  </w:style>
  <w:style w:type="paragraph" w:styleId="GvdeMetniGirintisi">
    <w:name w:val="Body Text Indent"/>
    <w:basedOn w:val="Normal"/>
    <w:link w:val="GvdeMetniGirintisiChar"/>
    <w:uiPriority w:val="99"/>
    <w:semiHidden/>
    <w:unhideWhenUsed/>
    <w:rsid w:val="0088021D"/>
    <w:pPr>
      <w:spacing w:after="120" w:line="240" w:lineRule="auto"/>
      <w:ind w:left="283"/>
    </w:pPr>
    <w:rPr>
      <w:rFonts w:ascii="Cambria" w:hAnsi="Cambria"/>
      <w:i w:val="0"/>
      <w:iCs w:val="0"/>
      <w:lang w:val="tr-TR" w:eastAsia="tr-TR"/>
    </w:rPr>
  </w:style>
  <w:style w:type="character" w:customStyle="1" w:styleId="GvdeMetniGirintisiChar">
    <w:name w:val="Gövde Metni Girintisi Char"/>
    <w:basedOn w:val="VarsaylanParagrafYazTipi"/>
    <w:link w:val="GvdeMetniGirintisi"/>
    <w:uiPriority w:val="99"/>
    <w:semiHidden/>
    <w:rsid w:val="0088021D"/>
    <w:rPr>
      <w:rFonts w:ascii="Cambria" w:eastAsia="Times New Roman" w:hAnsi="Cambria" w:cs="Times New Roman"/>
      <w:sz w:val="20"/>
      <w:szCs w:val="20"/>
      <w:lang w:eastAsia="tr-TR"/>
    </w:rPr>
  </w:style>
  <w:style w:type="paragraph" w:customStyle="1" w:styleId="Default">
    <w:name w:val="Default"/>
    <w:rsid w:val="0088021D"/>
    <w:pPr>
      <w:suppressAutoHyphens/>
      <w:autoSpaceDE w:val="0"/>
      <w:spacing w:line="252" w:lineRule="auto"/>
    </w:pPr>
    <w:rPr>
      <w:rFonts w:ascii="Arial" w:eastAsia="Times New Roman" w:hAnsi="Arial" w:cs="Arial"/>
      <w:color w:val="000000"/>
      <w:sz w:val="24"/>
      <w:szCs w:val="24"/>
      <w:lang w:eastAsia="ar-SA"/>
    </w:rPr>
  </w:style>
  <w:style w:type="paragraph" w:styleId="NormalWeb">
    <w:name w:val="Normal (Web)"/>
    <w:basedOn w:val="Normal"/>
    <w:uiPriority w:val="99"/>
    <w:rsid w:val="0088021D"/>
    <w:pPr>
      <w:suppressAutoHyphens/>
      <w:spacing w:before="280" w:after="280" w:line="240" w:lineRule="auto"/>
      <w:textAlignment w:val="center"/>
    </w:pPr>
    <w:rPr>
      <w:rFonts w:ascii="Times New Roman" w:hAnsi="Times New Roman" w:cs="Calibri"/>
      <w:b/>
      <w:i w:val="0"/>
      <w:iCs w:val="0"/>
      <w:sz w:val="24"/>
      <w:szCs w:val="24"/>
      <w:lang w:val="tr-TR" w:eastAsia="ar-SA"/>
    </w:rPr>
  </w:style>
  <w:style w:type="paragraph" w:customStyle="1" w:styleId="RenkliListe-Vurgu11">
    <w:name w:val="Renkli Liste - Vurgu 11"/>
    <w:basedOn w:val="Normal"/>
    <w:uiPriority w:val="34"/>
    <w:qFormat/>
    <w:rsid w:val="0088021D"/>
    <w:pPr>
      <w:spacing w:after="0" w:line="240" w:lineRule="auto"/>
      <w:ind w:left="720"/>
    </w:pPr>
    <w:rPr>
      <w:rFonts w:ascii="Times New Roman" w:eastAsia="MS Mincho" w:hAnsi="Times New Roman"/>
      <w:i w:val="0"/>
      <w:iCs w:val="0"/>
      <w:sz w:val="24"/>
      <w:szCs w:val="24"/>
      <w:lang w:val="tr-TR" w:eastAsia="ar-SA"/>
    </w:rPr>
  </w:style>
  <w:style w:type="paragraph" w:customStyle="1" w:styleId="Varsaylan">
    <w:name w:val="Varsay?lan"/>
    <w:rsid w:val="0088021D"/>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52" w:lineRule="auto"/>
    </w:pPr>
    <w:rPr>
      <w:rFonts w:ascii="MS PGothic" w:eastAsia="MS PGothic" w:hAnsi="MS PGothic" w:cs="MS PGothic"/>
      <w:color w:val="000000"/>
      <w:sz w:val="36"/>
      <w:szCs w:val="36"/>
      <w:lang w:eastAsia="hi-IN" w:bidi="hi-IN"/>
    </w:rPr>
  </w:style>
  <w:style w:type="character" w:customStyle="1" w:styleId="OrtaKlavuz11">
    <w:name w:val="Orta Kılavuz 11"/>
    <w:uiPriority w:val="99"/>
    <w:semiHidden/>
    <w:rsid w:val="0088021D"/>
    <w:rPr>
      <w:color w:val="808080"/>
    </w:rPr>
  </w:style>
  <w:style w:type="table" w:customStyle="1" w:styleId="TabloKlavuzu1">
    <w:name w:val="Tablo Kılavuzu1"/>
    <w:basedOn w:val="NormalTablo"/>
    <w:next w:val="TabloKlavuzu"/>
    <w:uiPriority w:val="39"/>
    <w:rsid w:val="0088021D"/>
    <w:pPr>
      <w:spacing w:after="0" w:line="240" w:lineRule="auto"/>
    </w:pPr>
    <w:rPr>
      <w:rFonts w:ascii="Cambria" w:eastAsia="Times New Roman" w:hAnsi="Cambria"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1-Vurgu5">
    <w:name w:val="Medium Shading 1 Accent 5"/>
    <w:basedOn w:val="NormalTablo"/>
    <w:uiPriority w:val="68"/>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OrtaGlgeleme1-Vurgu4">
    <w:name w:val="Medium Shading 1 Accent 4"/>
    <w:basedOn w:val="NormalTablo"/>
    <w:uiPriority w:val="68"/>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AkListe-Vurgu4">
    <w:name w:val="Light List Accent 4"/>
    <w:basedOn w:val="NormalTablo"/>
    <w:uiPriority w:val="66"/>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GlBavuru1">
    <w:name w:val="Güçlü Başvuru1"/>
    <w:basedOn w:val="TabloWeb2"/>
    <w:uiPriority w:val="68"/>
    <w:qFormat/>
    <w:rsid w:val="0088021D"/>
    <w:tblPr/>
    <w:tblStylePr w:type="firstRow">
      <w:rPr>
        <w:rFonts w:cs="Times New Roman"/>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88021D"/>
    <w:pPr>
      <w:spacing w:after="0" w:line="240" w:lineRule="auto"/>
    </w:pPr>
    <w:rPr>
      <w:rFonts w:ascii="Cambria" w:eastAsia="Times New Roman" w:hAnsi="Cambria"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OrtaGlgeleme1-Vurgu6">
    <w:name w:val="Medium Shading 1 Accent 6"/>
    <w:basedOn w:val="NormalTablo"/>
    <w:uiPriority w:val="68"/>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RenkliListe-Vurgu3">
    <w:name w:val="Colorful List Accent 3"/>
    <w:basedOn w:val="NormalTablo"/>
    <w:uiPriority w:val="63"/>
    <w:rsid w:val="0088021D"/>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customStyle="1" w:styleId="GlVurgulama1">
    <w:name w:val="Güçlü Vurgulama1"/>
    <w:basedOn w:val="NormalTablo"/>
    <w:uiPriority w:val="66"/>
    <w:qFormat/>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RenkliKlavuz-Vurgu11">
    <w:name w:val="Renkli Kılavuz - Vurgu 11"/>
    <w:basedOn w:val="Normal"/>
    <w:next w:val="Normal"/>
    <w:link w:val="RenkliKlavuz-Vurgu1Char"/>
    <w:uiPriority w:val="29"/>
    <w:rsid w:val="0088021D"/>
    <w:pPr>
      <w:spacing w:after="0" w:line="240" w:lineRule="auto"/>
    </w:pPr>
    <w:rPr>
      <w:rFonts w:ascii="Cambria" w:hAnsi="Cambria"/>
      <w:color w:val="000000"/>
    </w:rPr>
  </w:style>
  <w:style w:type="character" w:customStyle="1" w:styleId="RenkliKlavuz-Vurgu1Char">
    <w:name w:val="Renkli Kılavuz - Vurgu 1 Char"/>
    <w:link w:val="RenkliKlavuz-Vurgu11"/>
    <w:uiPriority w:val="29"/>
    <w:locked/>
    <w:rsid w:val="0088021D"/>
    <w:rPr>
      <w:rFonts w:ascii="Cambria" w:eastAsia="Times New Roman" w:hAnsi="Cambria" w:cs="Times New Roman"/>
      <w:i/>
      <w:iCs/>
      <w:color w:val="000000"/>
      <w:sz w:val="20"/>
      <w:szCs w:val="20"/>
      <w:lang w:val="en-US"/>
    </w:rPr>
  </w:style>
  <w:style w:type="paragraph" w:customStyle="1" w:styleId="AkGlgeleme-Vurgu21">
    <w:name w:val="Açık Gölgeleme - Vurgu 21"/>
    <w:basedOn w:val="Normal"/>
    <w:next w:val="Normal"/>
    <w:link w:val="AkGlgeleme-Vurgu2Char"/>
    <w:uiPriority w:val="30"/>
    <w:rsid w:val="0088021D"/>
    <w:pPr>
      <w:pBdr>
        <w:bottom w:val="single" w:sz="4" w:space="4" w:color="4F81BD"/>
      </w:pBdr>
      <w:spacing w:before="200" w:after="280" w:line="240" w:lineRule="auto"/>
      <w:ind w:left="936" w:right="936"/>
    </w:pPr>
    <w:rPr>
      <w:rFonts w:ascii="Cambria" w:hAnsi="Cambria"/>
      <w:b/>
      <w:bCs/>
      <w:color w:val="4F81BD"/>
    </w:rPr>
  </w:style>
  <w:style w:type="character" w:customStyle="1" w:styleId="AkGlgeleme-Vurgu2Char">
    <w:name w:val="Açık Gölgeleme - Vurgu 2 Char"/>
    <w:link w:val="AkGlgeleme-Vurgu21"/>
    <w:uiPriority w:val="30"/>
    <w:locked/>
    <w:rsid w:val="0088021D"/>
    <w:rPr>
      <w:rFonts w:ascii="Cambria" w:eastAsia="Times New Roman" w:hAnsi="Cambria" w:cs="Times New Roman"/>
      <w:b/>
      <w:bCs/>
      <w:i/>
      <w:iCs/>
      <w:color w:val="4F81BD"/>
      <w:sz w:val="20"/>
      <w:szCs w:val="20"/>
      <w:lang w:val="en-US"/>
    </w:rPr>
  </w:style>
  <w:style w:type="character" w:customStyle="1" w:styleId="HafifBavuru1">
    <w:name w:val="Hafif Başvuru1"/>
    <w:uiPriority w:val="31"/>
    <w:rsid w:val="0088021D"/>
    <w:rPr>
      <w:smallCaps/>
      <w:color w:val="C0504D"/>
      <w:u w:val="single"/>
    </w:rPr>
  </w:style>
  <w:style w:type="character" w:customStyle="1" w:styleId="GlBavuru2">
    <w:name w:val="Güçlü Başvuru2"/>
    <w:uiPriority w:val="32"/>
    <w:rsid w:val="0088021D"/>
    <w:rPr>
      <w:b/>
      <w:smallCaps/>
      <w:color w:val="C0504D"/>
      <w:spacing w:val="5"/>
      <w:u w:val="single"/>
    </w:rPr>
  </w:style>
  <w:style w:type="table" w:styleId="OrtaGlgeleme2-Vurgu4">
    <w:name w:val="Medium Shading 2 Accent 4"/>
    <w:basedOn w:val="NormalTablo"/>
    <w:uiPriority w:val="69"/>
    <w:rsid w:val="0088021D"/>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Glgeleme2-Vurgu6">
    <w:name w:val="Medium Shading 2 Accent 6"/>
    <w:basedOn w:val="NormalTablo"/>
    <w:uiPriority w:val="69"/>
    <w:rsid w:val="0088021D"/>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Kpr">
    <w:name w:val="Hyperlink"/>
    <w:basedOn w:val="VarsaylanParagrafYazTipi"/>
    <w:uiPriority w:val="99"/>
    <w:rsid w:val="0088021D"/>
    <w:rPr>
      <w:color w:val="0000FF"/>
      <w:u w:val="single"/>
    </w:rPr>
  </w:style>
  <w:style w:type="table" w:styleId="TabloWeb1">
    <w:name w:val="Table Web 1"/>
    <w:basedOn w:val="NormalTablo"/>
    <w:uiPriority w:val="99"/>
    <w:rsid w:val="0088021D"/>
    <w:pPr>
      <w:spacing w:after="0" w:line="240" w:lineRule="auto"/>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62"/>
    <w:rsid w:val="0088021D"/>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
    <w:name w:val="Açık Liste - Vurgu 31"/>
    <w:basedOn w:val="NormalTablo"/>
    <w:next w:val="AkListe-Vurgu3"/>
    <w:uiPriority w:val="61"/>
    <w:rsid w:val="0088021D"/>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21">
    <w:name w:val="Orta Gölgeleme 2 - Vurgu 21"/>
    <w:basedOn w:val="NormalTablo"/>
    <w:next w:val="OrtaGlgeleme2-Vurgu2"/>
    <w:uiPriority w:val="64"/>
    <w:rsid w:val="0088021D"/>
    <w:pPr>
      <w:spacing w:after="0" w:line="240" w:lineRule="auto"/>
    </w:pPr>
    <w:rPr>
      <w:rFonts w:ascii="Cambria" w:eastAsia="Times New Roman" w:hAnsi="Cambria"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88021D"/>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3">
    <w:name w:val="Medium Grid 3 Accent 3"/>
    <w:basedOn w:val="NormalTablo"/>
    <w:uiPriority w:val="69"/>
    <w:rsid w:val="0088021D"/>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
    <w:name w:val="Orta Kılavuz 2 - Vurgu 36"/>
    <w:basedOn w:val="NormalTablo"/>
    <w:next w:val="OrtaKlavuz2-Vurgu3"/>
    <w:uiPriority w:val="68"/>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customStyle="1" w:styleId="AkListe-Vurgu51">
    <w:name w:val="Açık Liste - Vurgu 51"/>
    <w:basedOn w:val="NormalTablo"/>
    <w:next w:val="AkListe-Vurgu5"/>
    <w:uiPriority w:val="61"/>
    <w:rsid w:val="0088021D"/>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OrtaKlavuz2-Vurgu41">
    <w:name w:val="Orta Kılavuz 2 - Vurgu 41"/>
    <w:basedOn w:val="NormalTablo"/>
    <w:next w:val="OrtaKlavuz2-Vurgu4"/>
    <w:uiPriority w:val="68"/>
    <w:rsid w:val="0088021D"/>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AkKlavuz-Vurgu3">
    <w:name w:val="Light Grid Accent 3"/>
    <w:basedOn w:val="NormalTablo"/>
    <w:uiPriority w:val="62"/>
    <w:rsid w:val="0088021D"/>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elgeBalantlar">
    <w:name w:val="Document Map"/>
    <w:basedOn w:val="Normal"/>
    <w:link w:val="BelgeBalantlarChar"/>
    <w:uiPriority w:val="99"/>
    <w:semiHidden/>
    <w:unhideWhenUsed/>
    <w:rsid w:val="0088021D"/>
    <w:pPr>
      <w:spacing w:after="0" w:line="240" w:lineRule="auto"/>
    </w:pPr>
    <w:rPr>
      <w:rFonts w:ascii="Tahoma" w:hAnsi="Tahoma"/>
      <w:i w:val="0"/>
      <w:iCs w:val="0"/>
      <w:sz w:val="16"/>
      <w:szCs w:val="16"/>
    </w:rPr>
  </w:style>
  <w:style w:type="character" w:customStyle="1" w:styleId="BelgeBalantlarChar">
    <w:name w:val="Belge Bağlantıları Char"/>
    <w:basedOn w:val="VarsaylanParagrafYazTipi"/>
    <w:link w:val="BelgeBalantlar"/>
    <w:uiPriority w:val="99"/>
    <w:semiHidden/>
    <w:rsid w:val="0088021D"/>
    <w:rPr>
      <w:rFonts w:ascii="Tahoma" w:eastAsia="Times New Roman" w:hAnsi="Tahoma" w:cs="Times New Roman"/>
      <w:sz w:val="16"/>
      <w:szCs w:val="16"/>
      <w:lang w:val="en-US"/>
    </w:rPr>
  </w:style>
  <w:style w:type="character" w:styleId="zlenenKpr">
    <w:name w:val="FollowedHyperlink"/>
    <w:basedOn w:val="VarsaylanParagrafYazTipi"/>
    <w:uiPriority w:val="99"/>
    <w:semiHidden/>
    <w:unhideWhenUsed/>
    <w:rsid w:val="0088021D"/>
    <w:rPr>
      <w:color w:val="800080"/>
      <w:u w:val="single"/>
    </w:rPr>
  </w:style>
  <w:style w:type="character" w:styleId="SayfaNumaras">
    <w:name w:val="page number"/>
    <w:basedOn w:val="VarsaylanParagrafYazTipi"/>
    <w:uiPriority w:val="99"/>
    <w:rsid w:val="0088021D"/>
    <w:rPr>
      <w:rFonts w:cs="Times New Roman"/>
    </w:rPr>
  </w:style>
  <w:style w:type="table" w:customStyle="1" w:styleId="OrtaGlgeleme2-Vurgu51">
    <w:name w:val="Orta Gölgeleme 2 - Vurgu 51"/>
    <w:basedOn w:val="NormalTablo"/>
    <w:next w:val="OrtaGlgeleme2-Vurgu5"/>
    <w:uiPriority w:val="64"/>
    <w:rsid w:val="0088021D"/>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RenkliListe-Vurgu51">
    <w:name w:val="Renkli Liste - Vurgu 51"/>
    <w:basedOn w:val="NormalTablo"/>
    <w:next w:val="RenkliListe-Vurgu5"/>
    <w:uiPriority w:val="72"/>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customStyle="1" w:styleId="RenkliGlgeleme-Vurgu51">
    <w:name w:val="Renkli Gölgeleme - Vurgu 51"/>
    <w:basedOn w:val="NormalTablo"/>
    <w:next w:val="RenkliGlgeleme-Vurgu5"/>
    <w:uiPriority w:val="71"/>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RenkliListe-Vurgu12">
    <w:name w:val="Renkli Liste - Vurgu 12"/>
    <w:basedOn w:val="NormalTablo"/>
    <w:next w:val="RenkliListe-Vurgu1"/>
    <w:uiPriority w:val="72"/>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paragraph" w:styleId="Dzeltme">
    <w:name w:val="Revision"/>
    <w:hidden/>
    <w:uiPriority w:val="99"/>
    <w:semiHidden/>
    <w:rsid w:val="0088021D"/>
    <w:pPr>
      <w:spacing w:after="0" w:line="240" w:lineRule="auto"/>
    </w:pPr>
    <w:rPr>
      <w:rFonts w:ascii="Cambria" w:eastAsia="Times New Roman" w:hAnsi="Cambria" w:cs="Times New Roman"/>
      <w:lang w:val="en-US"/>
    </w:rPr>
  </w:style>
  <w:style w:type="character" w:customStyle="1" w:styleId="Stil1Char">
    <w:name w:val="Stil1 Char"/>
    <w:rsid w:val="0088021D"/>
    <w:rPr>
      <w:rFonts w:ascii="Times New Roman" w:hAnsi="Times New Roman"/>
      <w:caps/>
      <w:color w:val="E36C0A"/>
      <w:spacing w:val="20"/>
      <w:sz w:val="28"/>
    </w:rPr>
  </w:style>
  <w:style w:type="table" w:customStyle="1" w:styleId="OrtaListe2-Vurgu61">
    <w:name w:val="Orta Liste 2 - Vurgu 61"/>
    <w:basedOn w:val="NormalTablo"/>
    <w:next w:val="OrtaListe2-Vurgu6"/>
    <w:uiPriority w:val="66"/>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til21">
    <w:name w:val="Stil21"/>
    <w:basedOn w:val="NormalTablo"/>
    <w:uiPriority w:val="99"/>
    <w:qFormat/>
    <w:rsid w:val="0088021D"/>
    <w:pPr>
      <w:spacing w:after="0" w:line="240" w:lineRule="auto"/>
    </w:pPr>
    <w:rPr>
      <w:rFonts w:ascii="Times New Roman" w:eastAsia="Times New Roman" w:hAnsi="Times New Roman" w:cs="Times New Roman"/>
      <w:sz w:val="20"/>
      <w:szCs w:val="20"/>
      <w:lang w:eastAsia="tr-TR"/>
    </w:rPr>
    <w:tblP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Pr>
    <w:tcPr>
      <w:shd w:val="clear" w:color="auto" w:fill="F79646"/>
    </w:tcPr>
  </w:style>
  <w:style w:type="table" w:customStyle="1" w:styleId="Stil31">
    <w:name w:val="Stil31"/>
    <w:basedOn w:val="NormalTablo"/>
    <w:uiPriority w:val="99"/>
    <w:qFormat/>
    <w:rsid w:val="0088021D"/>
    <w:pPr>
      <w:spacing w:after="0" w:line="240" w:lineRule="auto"/>
    </w:pPr>
    <w:rPr>
      <w:rFonts w:ascii="Times New Roman" w:eastAsia="Times New Roman" w:hAnsi="Times New Roman" w:cs="Times New Roman"/>
      <w:sz w:val="20"/>
      <w:szCs w:val="20"/>
      <w:lang w:eastAsia="tr-TR"/>
    </w:rPr>
    <w:tblP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Pr>
    <w:tcPr>
      <w:shd w:val="clear" w:color="auto" w:fill="FABF8F"/>
    </w:tcPr>
  </w:style>
  <w:style w:type="table" w:customStyle="1" w:styleId="OrtaList2-Vurgu11">
    <w:name w:val="Orta List 2 - Vurgu 11"/>
    <w:basedOn w:val="NormalTablo"/>
    <w:next w:val="OrtaList2-Vurgu1"/>
    <w:uiPriority w:val="66"/>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til4">
    <w:name w:val="Stil4"/>
    <w:basedOn w:val="NormalTablo"/>
    <w:uiPriority w:val="99"/>
    <w:qFormat/>
    <w:rsid w:val="0088021D"/>
    <w:pPr>
      <w:spacing w:after="0" w:line="240" w:lineRule="auto"/>
    </w:pPr>
    <w:rPr>
      <w:rFonts w:ascii="Times New Roman" w:eastAsia="Times New Roman" w:hAnsi="Times New Roman" w:cs="Times New Roman"/>
      <w:sz w:val="20"/>
      <w:szCs w:val="20"/>
      <w:lang w:eastAsia="tr-TR"/>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ABF8F"/>
    </w:tcPr>
  </w:style>
  <w:style w:type="table" w:customStyle="1" w:styleId="UAAMP">
    <w:name w:val="UAAMP"/>
    <w:basedOn w:val="TabloWeb2"/>
    <w:uiPriority w:val="99"/>
    <w:qFormat/>
    <w:rsid w:val="0088021D"/>
    <w:tblPr/>
    <w:tblStylePr w:type="firstRow">
      <w:rPr>
        <w:rFonts w:cs="Times New Roman"/>
        <w:color w:val="auto"/>
      </w:rPr>
      <w:tblPr/>
      <w:tcPr>
        <w:tcBorders>
          <w:tl2br w:val="none" w:sz="0" w:space="0" w:color="auto"/>
          <w:tr2bl w:val="none" w:sz="0" w:space="0" w:color="auto"/>
        </w:tcBorders>
      </w:tcPr>
    </w:tblStylePr>
  </w:style>
  <w:style w:type="table" w:customStyle="1" w:styleId="Stil5">
    <w:name w:val="Stil5"/>
    <w:basedOn w:val="TabloWeb2"/>
    <w:uiPriority w:val="99"/>
    <w:qFormat/>
    <w:rsid w:val="0088021D"/>
    <w:tblPr/>
    <w:tblStylePr w:type="firstRow">
      <w:rPr>
        <w:rFonts w:cs="Times New Roman"/>
        <w:color w:val="auto"/>
      </w:rPr>
      <w:tblPr/>
      <w:tcPr>
        <w:tcBorders>
          <w:tl2br w:val="none" w:sz="0" w:space="0" w:color="auto"/>
          <w:tr2bl w:val="none" w:sz="0" w:space="0" w:color="auto"/>
        </w:tcBorders>
      </w:tcPr>
    </w:tblStylePr>
  </w:style>
  <w:style w:type="table" w:customStyle="1" w:styleId="Stil6">
    <w:name w:val="Stil6"/>
    <w:basedOn w:val="UAAMP"/>
    <w:uiPriority w:val="99"/>
    <w:qFormat/>
    <w:rsid w:val="0088021D"/>
    <w:tblPr/>
    <w:tblStylePr w:type="firstRow">
      <w:rPr>
        <w:rFonts w:cs="Times New Roman"/>
        <w:color w:val="auto"/>
      </w:rPr>
      <w:tblPr/>
      <w:tcPr>
        <w:tcBorders>
          <w:tl2br w:val="none" w:sz="0" w:space="0" w:color="auto"/>
          <w:tr2bl w:val="none" w:sz="0" w:space="0" w:color="auto"/>
        </w:tcBorders>
      </w:tcPr>
    </w:tblStylePr>
  </w:style>
  <w:style w:type="table" w:customStyle="1" w:styleId="Stil7">
    <w:name w:val="Stil7"/>
    <w:basedOn w:val="AkGlgeleme1"/>
    <w:uiPriority w:val="99"/>
    <w:qFormat/>
    <w:rsid w:val="0088021D"/>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Liste2-Vurgu51">
    <w:name w:val="Orta Liste 2 - Vurgu 51"/>
    <w:basedOn w:val="NormalTablo"/>
    <w:next w:val="OrtaListe2-Vurgu5"/>
    <w:uiPriority w:val="66"/>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OrtaKlavuz1-Vurgu51">
    <w:name w:val="Orta Kılavuz 1 - Vurgu 51"/>
    <w:basedOn w:val="NormalTablo"/>
    <w:next w:val="OrtaKlavuz1-Vurgu5"/>
    <w:uiPriority w:val="67"/>
    <w:rsid w:val="0088021D"/>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OrtaKlavuz2-Vurgu61">
    <w:name w:val="Orta Kılavuz 2 - Vurgu 61"/>
    <w:basedOn w:val="NormalTablo"/>
    <w:next w:val="OrtaKlavuz2-Vurgu6"/>
    <w:uiPriority w:val="68"/>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AkGlgeleme-Vurgu14">
    <w:name w:val="Açık Gölgeleme - Vurgu 14"/>
    <w:basedOn w:val="NormalTablo"/>
    <w:uiPriority w:val="60"/>
    <w:rsid w:val="0088021D"/>
    <w:pPr>
      <w:spacing w:after="0" w:line="240" w:lineRule="auto"/>
    </w:pPr>
    <w:rPr>
      <w:rFonts w:ascii="Calibri" w:eastAsia="Times New Roman"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customStyle="1" w:styleId="apple-converted-space">
    <w:name w:val="apple-converted-space"/>
    <w:basedOn w:val="VarsaylanParagrafYazTipi"/>
    <w:rsid w:val="0088021D"/>
    <w:rPr>
      <w:rFonts w:cs="Times New Roman"/>
    </w:rPr>
  </w:style>
  <w:style w:type="character" w:customStyle="1" w:styleId="grame">
    <w:name w:val="grame"/>
    <w:basedOn w:val="VarsaylanParagrafYazTipi"/>
    <w:rsid w:val="0088021D"/>
    <w:rPr>
      <w:rFonts w:cs="Times New Roman"/>
    </w:rPr>
  </w:style>
  <w:style w:type="table" w:customStyle="1" w:styleId="RenkliGlgeleme-Vurgu31">
    <w:name w:val="Renkli Gölgeleme - Vurgu 31"/>
    <w:basedOn w:val="NormalTablo"/>
    <w:next w:val="RenkliGlgeleme-Vurgu3"/>
    <w:uiPriority w:val="71"/>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RenkliKlavuz-Vurgu12">
    <w:name w:val="Renkli Kılavuz - Vurgu 12"/>
    <w:basedOn w:val="NormalTablo"/>
    <w:next w:val="RenkliKlavuz-Vurgu1"/>
    <w:uiPriority w:val="73"/>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AkGlgeleme-Vurgu31">
    <w:name w:val="Açık Gölgeleme - Vurgu 31"/>
    <w:basedOn w:val="NormalTablo"/>
    <w:next w:val="AkGlgeleme-Vurgu3"/>
    <w:uiPriority w:val="60"/>
    <w:rsid w:val="0088021D"/>
    <w:pPr>
      <w:spacing w:after="0" w:line="240" w:lineRule="auto"/>
    </w:pPr>
    <w:rPr>
      <w:rFonts w:ascii="Cambria" w:eastAsia="Times New Roman" w:hAnsi="Cambria"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OrtaListe11">
    <w:name w:val="Orta Liste 11"/>
    <w:basedOn w:val="NormalTablo"/>
    <w:uiPriority w:val="65"/>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RenkliKlavuz-Vurgu51">
    <w:name w:val="Renkli Kılavuz - Vurgu 51"/>
    <w:basedOn w:val="NormalTablo"/>
    <w:next w:val="RenkliKlavuz-Vurgu5"/>
    <w:uiPriority w:val="73"/>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RenkliGlgeleme-Vurgu21">
    <w:name w:val="Renkli Gölgeleme - Vurgu 21"/>
    <w:basedOn w:val="NormalTablo"/>
    <w:next w:val="RenkliGlgeleme-Vurgu2"/>
    <w:uiPriority w:val="71"/>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customStyle="1" w:styleId="OrtaListe1-Vurgu51">
    <w:name w:val="Orta Liste 1 - Vurgu 51"/>
    <w:basedOn w:val="NormalTablo"/>
    <w:next w:val="OrtaListe1-Vurgu5"/>
    <w:uiPriority w:val="65"/>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OrtaListe21">
    <w:name w:val="Orta Liste 21"/>
    <w:basedOn w:val="NormalTablo"/>
    <w:uiPriority w:val="66"/>
    <w:rsid w:val="0088021D"/>
    <w:pPr>
      <w:spacing w:after="0" w:line="240" w:lineRule="auto"/>
    </w:pPr>
    <w:rPr>
      <w:rFonts w:asciiTheme="majorHAnsi" w:eastAsiaTheme="majorEastAsia" w:hAnsiTheme="majorHAnsi" w:cs="Times New Roman"/>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rFonts w:cs="Times New Roman"/>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rPr>
        <w:rFonts w:cs="Times New Roman"/>
      </w:rPr>
      <w:tblPr/>
      <w:tcPr>
        <w:tcBorders>
          <w:top w:val="single" w:sz="8" w:space="0" w:color="000000" w:themeColor="tex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000000" w:themeColor="text1"/>
          <w:insideH w:val="nil"/>
          <w:insideV w:val="nil"/>
        </w:tcBorders>
        <w:shd w:val="clear" w:color="auto" w:fill="FFFFFF" w:themeFill="background1"/>
      </w:tcPr>
    </w:tblStylePr>
    <w:tblStylePr w:type="lastCol">
      <w:rPr>
        <w:rFonts w:cs="Times New Roman"/>
      </w:rPr>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top w:val="nil"/>
          <w:bottom w:val="nil"/>
          <w:insideH w:val="nil"/>
          <w:insideV w:val="nil"/>
        </w:tcBorders>
        <w:shd w:val="clear" w:color="auto" w:fill="C0C0C0" w:themeFill="tex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OrtaKlavuz1-Vurgu2">
    <w:name w:val="Medium Grid 1 Accent 2"/>
    <w:basedOn w:val="NormalTablo"/>
    <w:uiPriority w:val="67"/>
    <w:rsid w:val="0088021D"/>
    <w:pPr>
      <w:spacing w:after="0" w:line="240" w:lineRule="auto"/>
    </w:pPr>
    <w:rPr>
      <w:rFonts w:ascii="Calibri" w:eastAsia="Times New Roman" w:hAnsi="Calibri" w:cs="Times New Roman"/>
      <w:lang w:eastAsia="tr-T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rFonts w:cs="Times New Roman"/>
        <w:b/>
        <w:bCs/>
      </w:rPr>
    </w:tblStylePr>
    <w:tblStylePr w:type="lastRow">
      <w:rPr>
        <w:rFonts w:cs="Times New Roman"/>
        <w:b/>
        <w:bCs/>
      </w:rPr>
      <w:tblPr/>
      <w:tcPr>
        <w:tcBorders>
          <w:top w:val="single" w:sz="18" w:space="0" w:color="CF7B79" w:themeColor="accent2"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hemeFill="accent2" w:themeFillTint="7F"/>
      </w:tcPr>
    </w:tblStylePr>
    <w:tblStylePr w:type="band1Horz">
      <w:rPr>
        <w:rFonts w:cs="Times New Roman"/>
      </w:rPr>
      <w:tblPr/>
      <w:tcPr>
        <w:shd w:val="clear" w:color="auto" w:fill="DFA7A6" w:themeFill="accent2" w:themeFillTint="7F"/>
      </w:tcPr>
    </w:tblStylePr>
  </w:style>
  <w:style w:type="table" w:customStyle="1" w:styleId="AkListe-Vurgu12">
    <w:name w:val="Açık Liste - Vurgu 12"/>
    <w:basedOn w:val="NormalTablo"/>
    <w:uiPriority w:val="99"/>
    <w:rsid w:val="0088021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
    <w:name w:val="Açık Kılavuz - Vurgu 121"/>
    <w:basedOn w:val="NormalTablo"/>
    <w:next w:val="AkKlavuz-Vurgu14"/>
    <w:uiPriority w:val="62"/>
    <w:rsid w:val="0088021D"/>
    <w:pPr>
      <w:spacing w:after="0" w:line="240" w:lineRule="auto"/>
    </w:pPr>
    <w:rPr>
      <w:rFonts w:ascii="Calibri" w:eastAsia="Times New Roman"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
    <w:name w:val="Açık Kılavuz - Vurgu 14"/>
    <w:basedOn w:val="NormalTablo"/>
    <w:uiPriority w:val="62"/>
    <w:rsid w:val="0088021D"/>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pPr>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51">
    <w:name w:val="Açık Kılavuz - Vurgu 51"/>
    <w:basedOn w:val="NormalTablo"/>
    <w:next w:val="AkKlavuz-Vurgu5"/>
    <w:uiPriority w:val="99"/>
    <w:rsid w:val="0088021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OrtaListe22">
    <w:name w:val="Orta Liste 22"/>
    <w:basedOn w:val="NormalTablo"/>
    <w:uiPriority w:val="66"/>
    <w:rsid w:val="0088021D"/>
    <w:pPr>
      <w:spacing w:after="0" w:line="240" w:lineRule="auto"/>
    </w:pPr>
    <w:rPr>
      <w:rFonts w:asciiTheme="majorHAnsi" w:eastAsiaTheme="majorEastAsia" w:hAnsiTheme="majorHAnsi" w:cs="Times New Roman"/>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rFonts w:cs="Times New Roman"/>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rPr>
        <w:rFonts w:cs="Times New Roman"/>
      </w:rPr>
      <w:tblPr/>
      <w:tcPr>
        <w:tcBorders>
          <w:top w:val="single" w:sz="8" w:space="0" w:color="000000" w:themeColor="tex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000000" w:themeColor="text1"/>
          <w:insideH w:val="nil"/>
          <w:insideV w:val="nil"/>
        </w:tcBorders>
        <w:shd w:val="clear" w:color="auto" w:fill="FFFFFF" w:themeFill="background1"/>
      </w:tcPr>
    </w:tblStylePr>
    <w:tblStylePr w:type="lastCol">
      <w:rPr>
        <w:rFonts w:cs="Times New Roman"/>
      </w:rPr>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top w:val="nil"/>
          <w:bottom w:val="nil"/>
          <w:insideH w:val="nil"/>
          <w:insideV w:val="nil"/>
        </w:tcBorders>
        <w:shd w:val="clear" w:color="auto" w:fill="C0C0C0" w:themeFill="tex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customStyle="1" w:styleId="AkListe-Vurgu111">
    <w:name w:val="Açık Liste - Vurgu 111"/>
    <w:basedOn w:val="NormalTablo"/>
    <w:uiPriority w:val="99"/>
    <w:rsid w:val="0088021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1">
    <w:name w:val="Açık Kılavuz - Vurgu 1211"/>
    <w:basedOn w:val="TabloStunlar1"/>
    <w:uiPriority w:val="62"/>
    <w:rsid w:val="0088021D"/>
    <w:rPr>
      <w:sz w:val="20"/>
      <w:szCs w:val="20"/>
      <w:lang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rFonts w:cs="Times New Roman"/>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rFonts w:cs="Times New Roman"/>
        <w:color w:val="auto"/>
      </w:rPr>
      <w:tblPr/>
      <w:tcPr>
        <w:shd w:val="pct25" w:color="FFFF00" w:fill="FFFFFF"/>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shd w:val="clear" w:color="auto" w:fill="F2F2F2" w:themeFill="background1" w:themeFillShade="F2"/>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AkKlavuz-Vurgu131">
    <w:name w:val="Açık Kılavuz - Vurgu 131"/>
    <w:basedOn w:val="NormalTablo"/>
    <w:uiPriority w:val="62"/>
    <w:rsid w:val="0088021D"/>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pPr>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nkliKlavuz11">
    <w:name w:val="Renkli Kılavuz11"/>
    <w:basedOn w:val="OrtaListe1-Vurgu2"/>
    <w:uiPriority w:val="73"/>
    <w:rsid w:val="0088021D"/>
    <w:tblPr/>
    <w:tblStylePr w:type="firstRow">
      <w:rPr>
        <w:rFonts w:asciiTheme="majorHAnsi" w:eastAsiaTheme="majorEastAsia" w:hAnsiTheme="majorHAnsi" w:cs="Times New Roman"/>
      </w:rPr>
      <w:tblPr/>
      <w:tcPr>
        <w:tcBorders>
          <w:top w:val="nil"/>
          <w:bottom w:val="single" w:sz="8" w:space="0" w:color="C0504D" w:themeColor="accent2"/>
        </w:tcBorders>
      </w:tcPr>
    </w:tblStylePr>
    <w:tblStylePr w:type="lastRow">
      <w:rPr>
        <w:rFonts w:cs="Times New Roman"/>
        <w:b/>
        <w:bCs/>
        <w:color w:val="1F497D" w:themeColor="text2"/>
      </w:rPr>
      <w:tblPr/>
      <w:tcPr>
        <w:tcBorders>
          <w:top w:val="single" w:sz="8" w:space="0" w:color="C0504D" w:themeColor="accent2"/>
          <w:bottom w:val="single" w:sz="8" w:space="0" w:color="C0504D" w:themeColor="accent2"/>
        </w:tcBorders>
      </w:tcPr>
    </w:tblStylePr>
    <w:tblStylePr w:type="firstCol">
      <w:rPr>
        <w:rFonts w:cs="Times New Roman"/>
        <w:b/>
        <w:bCs/>
      </w:rPr>
    </w:tblStylePr>
    <w:tblStylePr w:type="lastCol">
      <w:rPr>
        <w:rFonts w:cs="Times New Roman"/>
        <w:b/>
        <w:bCs/>
      </w:rPr>
      <w:tblPr/>
      <w:tcPr>
        <w:tcBorders>
          <w:top w:val="single" w:sz="8" w:space="0" w:color="C0504D" w:themeColor="accent2"/>
          <w:bottom w:val="single" w:sz="8" w:space="0" w:color="C0504D" w:themeColor="accent2"/>
        </w:tcBorders>
      </w:tcPr>
    </w:tblStylePr>
    <w:tblStylePr w:type="band1Vert">
      <w:rPr>
        <w:rFonts w:cs="Times New Roman"/>
      </w:rPr>
      <w:tblPr/>
      <w:tcPr>
        <w:shd w:val="clear" w:color="auto" w:fill="EFD3D2" w:themeFill="accent2" w:themeFillTint="3F"/>
      </w:tcPr>
    </w:tblStylePr>
    <w:tblStylePr w:type="band1Horz">
      <w:rPr>
        <w:rFonts w:cs="Times New Roman"/>
      </w:rPr>
      <w:tblPr/>
      <w:tcPr>
        <w:shd w:val="clear" w:color="auto" w:fill="EFD3D2" w:themeFill="accent2" w:themeFillTint="3F"/>
      </w:tcPr>
    </w:tblStylePr>
  </w:style>
  <w:style w:type="table" w:customStyle="1" w:styleId="GlBavuru11">
    <w:name w:val="Güçlü Başvuru11"/>
    <w:basedOn w:val="TabloWeb2"/>
    <w:uiPriority w:val="68"/>
    <w:qFormat/>
    <w:rsid w:val="0088021D"/>
    <w:tblPr/>
    <w:tblStylePr w:type="firstRow">
      <w:rPr>
        <w:rFonts w:cs="Times New Roman"/>
        <w:color w:val="auto"/>
      </w:rPr>
      <w:tblPr/>
      <w:tcPr>
        <w:tcBorders>
          <w:tl2br w:val="none" w:sz="0" w:space="0" w:color="auto"/>
          <w:tr2bl w:val="none" w:sz="0" w:space="0" w:color="auto"/>
        </w:tcBorders>
      </w:tcPr>
    </w:tblStylePr>
  </w:style>
  <w:style w:type="table" w:customStyle="1" w:styleId="RenkliKlavuz111">
    <w:name w:val="Renkli Kılavuz111"/>
    <w:basedOn w:val="NormalTablo"/>
    <w:uiPriority w:val="73"/>
    <w:rsid w:val="0088021D"/>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UAAMP1">
    <w:name w:val="UAAMP1"/>
    <w:basedOn w:val="TabloWeb2"/>
    <w:uiPriority w:val="99"/>
    <w:qFormat/>
    <w:rsid w:val="0088021D"/>
    <w:tblPr/>
    <w:tblStylePr w:type="firstRow">
      <w:rPr>
        <w:rFonts w:cs="Times New Roman"/>
        <w:color w:val="auto"/>
      </w:rPr>
      <w:tblPr/>
      <w:tcPr>
        <w:tcBorders>
          <w:tl2br w:val="none" w:sz="0" w:space="0" w:color="auto"/>
          <w:tr2bl w:val="none" w:sz="0" w:space="0" w:color="auto"/>
        </w:tcBorders>
      </w:tcPr>
    </w:tblStylePr>
  </w:style>
  <w:style w:type="table" w:customStyle="1" w:styleId="Stil51">
    <w:name w:val="Stil51"/>
    <w:basedOn w:val="TabloWeb2"/>
    <w:uiPriority w:val="99"/>
    <w:qFormat/>
    <w:rsid w:val="0088021D"/>
    <w:tblPr/>
    <w:tblStylePr w:type="firstRow">
      <w:rPr>
        <w:rFonts w:cs="Times New Roman"/>
        <w:color w:val="auto"/>
      </w:rPr>
      <w:tblPr/>
      <w:tcPr>
        <w:tcBorders>
          <w:tl2br w:val="none" w:sz="0" w:space="0" w:color="auto"/>
          <w:tr2bl w:val="none" w:sz="0" w:space="0" w:color="auto"/>
        </w:tcBorders>
      </w:tcPr>
    </w:tblStylePr>
  </w:style>
  <w:style w:type="table" w:customStyle="1" w:styleId="Stil61">
    <w:name w:val="Stil61"/>
    <w:basedOn w:val="UAAMP"/>
    <w:uiPriority w:val="99"/>
    <w:qFormat/>
    <w:rsid w:val="0088021D"/>
    <w:tblPr/>
    <w:tblStylePr w:type="firstRow">
      <w:rPr>
        <w:rFonts w:cs="Times New Roman"/>
        <w:color w:val="auto"/>
      </w:rPr>
      <w:tblPr/>
      <w:tcPr>
        <w:tcBorders>
          <w:tl2br w:val="none" w:sz="0" w:space="0" w:color="auto"/>
          <w:tr2bl w:val="none" w:sz="0" w:space="0" w:color="auto"/>
        </w:tcBorders>
      </w:tcPr>
    </w:tblStylePr>
  </w:style>
  <w:style w:type="table" w:customStyle="1" w:styleId="Stil71">
    <w:name w:val="Stil71"/>
    <w:basedOn w:val="AkGlgeleme1"/>
    <w:uiPriority w:val="99"/>
    <w:qFormat/>
    <w:rsid w:val="0088021D"/>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AkKlavuz-Vurgu1311">
    <w:name w:val="Açık Kılavuz - Vurgu 1311"/>
    <w:basedOn w:val="NormalTablo"/>
    <w:uiPriority w:val="62"/>
    <w:rsid w:val="0088021D"/>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1">
    <w:name w:val="Açık Liste - Vurgu 1111"/>
    <w:basedOn w:val="NormalTablo"/>
    <w:uiPriority w:val="61"/>
    <w:rsid w:val="0088021D"/>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2">
    <w:name w:val="Tablo Kılavuzu2"/>
    <w:basedOn w:val="NormalTablo"/>
    <w:next w:val="TabloKlavuzu"/>
    <w:uiPriority w:val="39"/>
    <w:rsid w:val="0088021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88021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88021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021D"/>
    <w:pPr>
      <w:spacing w:after="0"/>
    </w:pPr>
  </w:style>
  <w:style w:type="paragraph" w:customStyle="1" w:styleId="Header1">
    <w:name w:val="Header 1"/>
    <w:basedOn w:val="KonuBal"/>
    <w:rsid w:val="00CC2699"/>
    <w:pPr>
      <w:pBdr>
        <w:top w:val="none" w:sz="0" w:space="0" w:color="auto"/>
        <w:bottom w:val="none" w:sz="0" w:space="0" w:color="auto"/>
      </w:pBdr>
      <w:shd w:val="clear" w:color="auto" w:fill="auto"/>
      <w:spacing w:before="240"/>
      <w:ind w:right="100"/>
      <w:jc w:val="left"/>
    </w:pPr>
    <w:rPr>
      <w:rFonts w:ascii="Arial" w:hAnsi="Arial"/>
      <w:b/>
      <w:i w:val="0"/>
      <w:iCs w:val="0"/>
      <w:color w:val="000000"/>
      <w:spacing w:val="0"/>
      <w:sz w:val="24"/>
      <w:szCs w:val="20"/>
      <w:lang w:val="en-AU" w:eastAsia="tr-TR"/>
    </w:rPr>
  </w:style>
  <w:style w:type="numbering" w:customStyle="1" w:styleId="ListeYok1">
    <w:name w:val="Liste Yok1"/>
    <w:next w:val="ListeYok"/>
    <w:uiPriority w:val="99"/>
    <w:semiHidden/>
    <w:unhideWhenUsed/>
    <w:rsid w:val="009D363B"/>
  </w:style>
  <w:style w:type="table" w:customStyle="1" w:styleId="TabloKlavuzu5">
    <w:name w:val="Tablo Kılavuzu5"/>
    <w:basedOn w:val="NormalTablo"/>
    <w:next w:val="TabloKlavuzu"/>
    <w:uiPriority w:val="39"/>
    <w:rsid w:val="009D3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9D3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9D3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9D3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9D3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9D3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39"/>
    <w:rsid w:val="009D3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39"/>
    <w:rsid w:val="009D3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
    <w:name w:val="Tablo Kılavuzu412"/>
    <w:basedOn w:val="NormalTablo"/>
    <w:next w:val="TabloKlavuzu"/>
    <w:uiPriority w:val="39"/>
    <w:rsid w:val="009D3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
    <w:name w:val="Tablo Kılavuzu413"/>
    <w:basedOn w:val="NormalTablo"/>
    <w:next w:val="TabloKlavuzu"/>
    <w:uiPriority w:val="39"/>
    <w:rsid w:val="009D3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4">
    <w:name w:val="Tablo Kılavuzu414"/>
    <w:basedOn w:val="NormalTablo"/>
    <w:next w:val="TabloKlavuzu"/>
    <w:uiPriority w:val="39"/>
    <w:rsid w:val="009D3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5">
    <w:name w:val="Tablo Kılavuzu415"/>
    <w:basedOn w:val="NormalTablo"/>
    <w:next w:val="TabloKlavuzu"/>
    <w:uiPriority w:val="39"/>
    <w:rsid w:val="009D3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6">
    <w:name w:val="Tablo Kılavuzu416"/>
    <w:basedOn w:val="NormalTablo"/>
    <w:next w:val="TabloKlavuzu"/>
    <w:uiPriority w:val="39"/>
    <w:rsid w:val="009D3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7">
    <w:name w:val="Tablo Kılavuzu417"/>
    <w:basedOn w:val="NormalTablo"/>
    <w:next w:val="TabloKlavuzu"/>
    <w:uiPriority w:val="39"/>
    <w:rsid w:val="009D3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8">
    <w:name w:val="Tablo Kılavuzu418"/>
    <w:basedOn w:val="NormalTablo"/>
    <w:next w:val="TabloKlavuzu"/>
    <w:uiPriority w:val="39"/>
    <w:rsid w:val="009D3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212">
    <w:name w:val="Orta Kılavuz 3 - Vurgu 212"/>
    <w:basedOn w:val="NormalTablo"/>
    <w:next w:val="OrtaKlavuz3-Vurgu2"/>
    <w:uiPriority w:val="99"/>
    <w:rsid w:val="009E5F76"/>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TabloKlavuzu11">
    <w:name w:val="Tablo Kılavuzu11"/>
    <w:basedOn w:val="NormalTablo"/>
    <w:uiPriority w:val="59"/>
    <w:rsid w:val="00184D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789">
      <w:bodyDiv w:val="1"/>
      <w:marLeft w:val="0"/>
      <w:marRight w:val="0"/>
      <w:marTop w:val="0"/>
      <w:marBottom w:val="0"/>
      <w:divBdr>
        <w:top w:val="none" w:sz="0" w:space="0" w:color="auto"/>
        <w:left w:val="none" w:sz="0" w:space="0" w:color="auto"/>
        <w:bottom w:val="none" w:sz="0" w:space="0" w:color="auto"/>
        <w:right w:val="none" w:sz="0" w:space="0" w:color="auto"/>
      </w:divBdr>
    </w:div>
    <w:div w:id="1204945">
      <w:bodyDiv w:val="1"/>
      <w:marLeft w:val="0"/>
      <w:marRight w:val="0"/>
      <w:marTop w:val="0"/>
      <w:marBottom w:val="0"/>
      <w:divBdr>
        <w:top w:val="none" w:sz="0" w:space="0" w:color="auto"/>
        <w:left w:val="none" w:sz="0" w:space="0" w:color="auto"/>
        <w:bottom w:val="none" w:sz="0" w:space="0" w:color="auto"/>
        <w:right w:val="none" w:sz="0" w:space="0" w:color="auto"/>
      </w:divBdr>
    </w:div>
    <w:div w:id="2900643">
      <w:bodyDiv w:val="1"/>
      <w:marLeft w:val="0"/>
      <w:marRight w:val="0"/>
      <w:marTop w:val="0"/>
      <w:marBottom w:val="0"/>
      <w:divBdr>
        <w:top w:val="none" w:sz="0" w:space="0" w:color="auto"/>
        <w:left w:val="none" w:sz="0" w:space="0" w:color="auto"/>
        <w:bottom w:val="none" w:sz="0" w:space="0" w:color="auto"/>
        <w:right w:val="none" w:sz="0" w:space="0" w:color="auto"/>
      </w:divBdr>
    </w:div>
    <w:div w:id="4671962">
      <w:bodyDiv w:val="1"/>
      <w:marLeft w:val="0"/>
      <w:marRight w:val="0"/>
      <w:marTop w:val="0"/>
      <w:marBottom w:val="0"/>
      <w:divBdr>
        <w:top w:val="none" w:sz="0" w:space="0" w:color="auto"/>
        <w:left w:val="none" w:sz="0" w:space="0" w:color="auto"/>
        <w:bottom w:val="none" w:sz="0" w:space="0" w:color="auto"/>
        <w:right w:val="none" w:sz="0" w:space="0" w:color="auto"/>
      </w:divBdr>
    </w:div>
    <w:div w:id="5136622">
      <w:bodyDiv w:val="1"/>
      <w:marLeft w:val="0"/>
      <w:marRight w:val="0"/>
      <w:marTop w:val="0"/>
      <w:marBottom w:val="0"/>
      <w:divBdr>
        <w:top w:val="none" w:sz="0" w:space="0" w:color="auto"/>
        <w:left w:val="none" w:sz="0" w:space="0" w:color="auto"/>
        <w:bottom w:val="none" w:sz="0" w:space="0" w:color="auto"/>
        <w:right w:val="none" w:sz="0" w:space="0" w:color="auto"/>
      </w:divBdr>
    </w:div>
    <w:div w:id="6256392">
      <w:bodyDiv w:val="1"/>
      <w:marLeft w:val="0"/>
      <w:marRight w:val="0"/>
      <w:marTop w:val="0"/>
      <w:marBottom w:val="0"/>
      <w:divBdr>
        <w:top w:val="none" w:sz="0" w:space="0" w:color="auto"/>
        <w:left w:val="none" w:sz="0" w:space="0" w:color="auto"/>
        <w:bottom w:val="none" w:sz="0" w:space="0" w:color="auto"/>
        <w:right w:val="none" w:sz="0" w:space="0" w:color="auto"/>
      </w:divBdr>
    </w:div>
    <w:div w:id="8415421">
      <w:bodyDiv w:val="1"/>
      <w:marLeft w:val="0"/>
      <w:marRight w:val="0"/>
      <w:marTop w:val="0"/>
      <w:marBottom w:val="0"/>
      <w:divBdr>
        <w:top w:val="none" w:sz="0" w:space="0" w:color="auto"/>
        <w:left w:val="none" w:sz="0" w:space="0" w:color="auto"/>
        <w:bottom w:val="none" w:sz="0" w:space="0" w:color="auto"/>
        <w:right w:val="none" w:sz="0" w:space="0" w:color="auto"/>
      </w:divBdr>
    </w:div>
    <w:div w:id="8683476">
      <w:bodyDiv w:val="1"/>
      <w:marLeft w:val="0"/>
      <w:marRight w:val="0"/>
      <w:marTop w:val="0"/>
      <w:marBottom w:val="0"/>
      <w:divBdr>
        <w:top w:val="none" w:sz="0" w:space="0" w:color="auto"/>
        <w:left w:val="none" w:sz="0" w:space="0" w:color="auto"/>
        <w:bottom w:val="none" w:sz="0" w:space="0" w:color="auto"/>
        <w:right w:val="none" w:sz="0" w:space="0" w:color="auto"/>
      </w:divBdr>
    </w:div>
    <w:div w:id="9962838">
      <w:bodyDiv w:val="1"/>
      <w:marLeft w:val="0"/>
      <w:marRight w:val="0"/>
      <w:marTop w:val="0"/>
      <w:marBottom w:val="0"/>
      <w:divBdr>
        <w:top w:val="none" w:sz="0" w:space="0" w:color="auto"/>
        <w:left w:val="none" w:sz="0" w:space="0" w:color="auto"/>
        <w:bottom w:val="none" w:sz="0" w:space="0" w:color="auto"/>
        <w:right w:val="none" w:sz="0" w:space="0" w:color="auto"/>
      </w:divBdr>
    </w:div>
    <w:div w:id="11231272">
      <w:bodyDiv w:val="1"/>
      <w:marLeft w:val="0"/>
      <w:marRight w:val="0"/>
      <w:marTop w:val="0"/>
      <w:marBottom w:val="0"/>
      <w:divBdr>
        <w:top w:val="none" w:sz="0" w:space="0" w:color="auto"/>
        <w:left w:val="none" w:sz="0" w:space="0" w:color="auto"/>
        <w:bottom w:val="none" w:sz="0" w:space="0" w:color="auto"/>
        <w:right w:val="none" w:sz="0" w:space="0" w:color="auto"/>
      </w:divBdr>
    </w:div>
    <w:div w:id="11421114">
      <w:bodyDiv w:val="1"/>
      <w:marLeft w:val="0"/>
      <w:marRight w:val="0"/>
      <w:marTop w:val="0"/>
      <w:marBottom w:val="0"/>
      <w:divBdr>
        <w:top w:val="none" w:sz="0" w:space="0" w:color="auto"/>
        <w:left w:val="none" w:sz="0" w:space="0" w:color="auto"/>
        <w:bottom w:val="none" w:sz="0" w:space="0" w:color="auto"/>
        <w:right w:val="none" w:sz="0" w:space="0" w:color="auto"/>
      </w:divBdr>
    </w:div>
    <w:div w:id="11493620">
      <w:bodyDiv w:val="1"/>
      <w:marLeft w:val="0"/>
      <w:marRight w:val="0"/>
      <w:marTop w:val="0"/>
      <w:marBottom w:val="0"/>
      <w:divBdr>
        <w:top w:val="none" w:sz="0" w:space="0" w:color="auto"/>
        <w:left w:val="none" w:sz="0" w:space="0" w:color="auto"/>
        <w:bottom w:val="none" w:sz="0" w:space="0" w:color="auto"/>
        <w:right w:val="none" w:sz="0" w:space="0" w:color="auto"/>
      </w:divBdr>
    </w:div>
    <w:div w:id="12390639">
      <w:bodyDiv w:val="1"/>
      <w:marLeft w:val="0"/>
      <w:marRight w:val="0"/>
      <w:marTop w:val="0"/>
      <w:marBottom w:val="0"/>
      <w:divBdr>
        <w:top w:val="none" w:sz="0" w:space="0" w:color="auto"/>
        <w:left w:val="none" w:sz="0" w:space="0" w:color="auto"/>
        <w:bottom w:val="none" w:sz="0" w:space="0" w:color="auto"/>
        <w:right w:val="none" w:sz="0" w:space="0" w:color="auto"/>
      </w:divBdr>
    </w:div>
    <w:div w:id="13239052">
      <w:bodyDiv w:val="1"/>
      <w:marLeft w:val="0"/>
      <w:marRight w:val="0"/>
      <w:marTop w:val="0"/>
      <w:marBottom w:val="0"/>
      <w:divBdr>
        <w:top w:val="none" w:sz="0" w:space="0" w:color="auto"/>
        <w:left w:val="none" w:sz="0" w:space="0" w:color="auto"/>
        <w:bottom w:val="none" w:sz="0" w:space="0" w:color="auto"/>
        <w:right w:val="none" w:sz="0" w:space="0" w:color="auto"/>
      </w:divBdr>
    </w:div>
    <w:div w:id="14774457">
      <w:bodyDiv w:val="1"/>
      <w:marLeft w:val="0"/>
      <w:marRight w:val="0"/>
      <w:marTop w:val="0"/>
      <w:marBottom w:val="0"/>
      <w:divBdr>
        <w:top w:val="none" w:sz="0" w:space="0" w:color="auto"/>
        <w:left w:val="none" w:sz="0" w:space="0" w:color="auto"/>
        <w:bottom w:val="none" w:sz="0" w:space="0" w:color="auto"/>
        <w:right w:val="none" w:sz="0" w:space="0" w:color="auto"/>
      </w:divBdr>
    </w:div>
    <w:div w:id="14814500">
      <w:bodyDiv w:val="1"/>
      <w:marLeft w:val="0"/>
      <w:marRight w:val="0"/>
      <w:marTop w:val="0"/>
      <w:marBottom w:val="0"/>
      <w:divBdr>
        <w:top w:val="none" w:sz="0" w:space="0" w:color="auto"/>
        <w:left w:val="none" w:sz="0" w:space="0" w:color="auto"/>
        <w:bottom w:val="none" w:sz="0" w:space="0" w:color="auto"/>
        <w:right w:val="none" w:sz="0" w:space="0" w:color="auto"/>
      </w:divBdr>
    </w:div>
    <w:div w:id="15431490">
      <w:bodyDiv w:val="1"/>
      <w:marLeft w:val="0"/>
      <w:marRight w:val="0"/>
      <w:marTop w:val="0"/>
      <w:marBottom w:val="0"/>
      <w:divBdr>
        <w:top w:val="none" w:sz="0" w:space="0" w:color="auto"/>
        <w:left w:val="none" w:sz="0" w:space="0" w:color="auto"/>
        <w:bottom w:val="none" w:sz="0" w:space="0" w:color="auto"/>
        <w:right w:val="none" w:sz="0" w:space="0" w:color="auto"/>
      </w:divBdr>
    </w:div>
    <w:div w:id="16390636">
      <w:bodyDiv w:val="1"/>
      <w:marLeft w:val="0"/>
      <w:marRight w:val="0"/>
      <w:marTop w:val="0"/>
      <w:marBottom w:val="0"/>
      <w:divBdr>
        <w:top w:val="none" w:sz="0" w:space="0" w:color="auto"/>
        <w:left w:val="none" w:sz="0" w:space="0" w:color="auto"/>
        <w:bottom w:val="none" w:sz="0" w:space="0" w:color="auto"/>
        <w:right w:val="none" w:sz="0" w:space="0" w:color="auto"/>
      </w:divBdr>
    </w:div>
    <w:div w:id="19167118">
      <w:bodyDiv w:val="1"/>
      <w:marLeft w:val="0"/>
      <w:marRight w:val="0"/>
      <w:marTop w:val="0"/>
      <w:marBottom w:val="0"/>
      <w:divBdr>
        <w:top w:val="none" w:sz="0" w:space="0" w:color="auto"/>
        <w:left w:val="none" w:sz="0" w:space="0" w:color="auto"/>
        <w:bottom w:val="none" w:sz="0" w:space="0" w:color="auto"/>
        <w:right w:val="none" w:sz="0" w:space="0" w:color="auto"/>
      </w:divBdr>
    </w:div>
    <w:div w:id="20474432">
      <w:bodyDiv w:val="1"/>
      <w:marLeft w:val="0"/>
      <w:marRight w:val="0"/>
      <w:marTop w:val="0"/>
      <w:marBottom w:val="0"/>
      <w:divBdr>
        <w:top w:val="none" w:sz="0" w:space="0" w:color="auto"/>
        <w:left w:val="none" w:sz="0" w:space="0" w:color="auto"/>
        <w:bottom w:val="none" w:sz="0" w:space="0" w:color="auto"/>
        <w:right w:val="none" w:sz="0" w:space="0" w:color="auto"/>
      </w:divBdr>
    </w:div>
    <w:div w:id="21589938">
      <w:bodyDiv w:val="1"/>
      <w:marLeft w:val="0"/>
      <w:marRight w:val="0"/>
      <w:marTop w:val="0"/>
      <w:marBottom w:val="0"/>
      <w:divBdr>
        <w:top w:val="none" w:sz="0" w:space="0" w:color="auto"/>
        <w:left w:val="none" w:sz="0" w:space="0" w:color="auto"/>
        <w:bottom w:val="none" w:sz="0" w:space="0" w:color="auto"/>
        <w:right w:val="none" w:sz="0" w:space="0" w:color="auto"/>
      </w:divBdr>
    </w:div>
    <w:div w:id="21632305">
      <w:bodyDiv w:val="1"/>
      <w:marLeft w:val="0"/>
      <w:marRight w:val="0"/>
      <w:marTop w:val="0"/>
      <w:marBottom w:val="0"/>
      <w:divBdr>
        <w:top w:val="none" w:sz="0" w:space="0" w:color="auto"/>
        <w:left w:val="none" w:sz="0" w:space="0" w:color="auto"/>
        <w:bottom w:val="none" w:sz="0" w:space="0" w:color="auto"/>
        <w:right w:val="none" w:sz="0" w:space="0" w:color="auto"/>
      </w:divBdr>
    </w:div>
    <w:div w:id="21829077">
      <w:bodyDiv w:val="1"/>
      <w:marLeft w:val="0"/>
      <w:marRight w:val="0"/>
      <w:marTop w:val="0"/>
      <w:marBottom w:val="0"/>
      <w:divBdr>
        <w:top w:val="none" w:sz="0" w:space="0" w:color="auto"/>
        <w:left w:val="none" w:sz="0" w:space="0" w:color="auto"/>
        <w:bottom w:val="none" w:sz="0" w:space="0" w:color="auto"/>
        <w:right w:val="none" w:sz="0" w:space="0" w:color="auto"/>
      </w:divBdr>
    </w:div>
    <w:div w:id="21975868">
      <w:bodyDiv w:val="1"/>
      <w:marLeft w:val="0"/>
      <w:marRight w:val="0"/>
      <w:marTop w:val="0"/>
      <w:marBottom w:val="0"/>
      <w:divBdr>
        <w:top w:val="none" w:sz="0" w:space="0" w:color="auto"/>
        <w:left w:val="none" w:sz="0" w:space="0" w:color="auto"/>
        <w:bottom w:val="none" w:sz="0" w:space="0" w:color="auto"/>
        <w:right w:val="none" w:sz="0" w:space="0" w:color="auto"/>
      </w:divBdr>
    </w:div>
    <w:div w:id="21981461">
      <w:bodyDiv w:val="1"/>
      <w:marLeft w:val="0"/>
      <w:marRight w:val="0"/>
      <w:marTop w:val="0"/>
      <w:marBottom w:val="0"/>
      <w:divBdr>
        <w:top w:val="none" w:sz="0" w:space="0" w:color="auto"/>
        <w:left w:val="none" w:sz="0" w:space="0" w:color="auto"/>
        <w:bottom w:val="none" w:sz="0" w:space="0" w:color="auto"/>
        <w:right w:val="none" w:sz="0" w:space="0" w:color="auto"/>
      </w:divBdr>
    </w:div>
    <w:div w:id="23363539">
      <w:bodyDiv w:val="1"/>
      <w:marLeft w:val="0"/>
      <w:marRight w:val="0"/>
      <w:marTop w:val="0"/>
      <w:marBottom w:val="0"/>
      <w:divBdr>
        <w:top w:val="none" w:sz="0" w:space="0" w:color="auto"/>
        <w:left w:val="none" w:sz="0" w:space="0" w:color="auto"/>
        <w:bottom w:val="none" w:sz="0" w:space="0" w:color="auto"/>
        <w:right w:val="none" w:sz="0" w:space="0" w:color="auto"/>
      </w:divBdr>
    </w:div>
    <w:div w:id="23599290">
      <w:bodyDiv w:val="1"/>
      <w:marLeft w:val="0"/>
      <w:marRight w:val="0"/>
      <w:marTop w:val="0"/>
      <w:marBottom w:val="0"/>
      <w:divBdr>
        <w:top w:val="none" w:sz="0" w:space="0" w:color="auto"/>
        <w:left w:val="none" w:sz="0" w:space="0" w:color="auto"/>
        <w:bottom w:val="none" w:sz="0" w:space="0" w:color="auto"/>
        <w:right w:val="none" w:sz="0" w:space="0" w:color="auto"/>
      </w:divBdr>
    </w:div>
    <w:div w:id="23988608">
      <w:bodyDiv w:val="1"/>
      <w:marLeft w:val="0"/>
      <w:marRight w:val="0"/>
      <w:marTop w:val="0"/>
      <w:marBottom w:val="0"/>
      <w:divBdr>
        <w:top w:val="none" w:sz="0" w:space="0" w:color="auto"/>
        <w:left w:val="none" w:sz="0" w:space="0" w:color="auto"/>
        <w:bottom w:val="none" w:sz="0" w:space="0" w:color="auto"/>
        <w:right w:val="none" w:sz="0" w:space="0" w:color="auto"/>
      </w:divBdr>
    </w:div>
    <w:div w:id="25642285">
      <w:bodyDiv w:val="1"/>
      <w:marLeft w:val="0"/>
      <w:marRight w:val="0"/>
      <w:marTop w:val="0"/>
      <w:marBottom w:val="0"/>
      <w:divBdr>
        <w:top w:val="none" w:sz="0" w:space="0" w:color="auto"/>
        <w:left w:val="none" w:sz="0" w:space="0" w:color="auto"/>
        <w:bottom w:val="none" w:sz="0" w:space="0" w:color="auto"/>
        <w:right w:val="none" w:sz="0" w:space="0" w:color="auto"/>
      </w:divBdr>
    </w:div>
    <w:div w:id="26764081">
      <w:bodyDiv w:val="1"/>
      <w:marLeft w:val="0"/>
      <w:marRight w:val="0"/>
      <w:marTop w:val="0"/>
      <w:marBottom w:val="0"/>
      <w:divBdr>
        <w:top w:val="none" w:sz="0" w:space="0" w:color="auto"/>
        <w:left w:val="none" w:sz="0" w:space="0" w:color="auto"/>
        <w:bottom w:val="none" w:sz="0" w:space="0" w:color="auto"/>
        <w:right w:val="none" w:sz="0" w:space="0" w:color="auto"/>
      </w:divBdr>
    </w:div>
    <w:div w:id="26948322">
      <w:bodyDiv w:val="1"/>
      <w:marLeft w:val="0"/>
      <w:marRight w:val="0"/>
      <w:marTop w:val="0"/>
      <w:marBottom w:val="0"/>
      <w:divBdr>
        <w:top w:val="none" w:sz="0" w:space="0" w:color="auto"/>
        <w:left w:val="none" w:sz="0" w:space="0" w:color="auto"/>
        <w:bottom w:val="none" w:sz="0" w:space="0" w:color="auto"/>
        <w:right w:val="none" w:sz="0" w:space="0" w:color="auto"/>
      </w:divBdr>
    </w:div>
    <w:div w:id="28651806">
      <w:bodyDiv w:val="1"/>
      <w:marLeft w:val="0"/>
      <w:marRight w:val="0"/>
      <w:marTop w:val="0"/>
      <w:marBottom w:val="0"/>
      <w:divBdr>
        <w:top w:val="none" w:sz="0" w:space="0" w:color="auto"/>
        <w:left w:val="none" w:sz="0" w:space="0" w:color="auto"/>
        <w:bottom w:val="none" w:sz="0" w:space="0" w:color="auto"/>
        <w:right w:val="none" w:sz="0" w:space="0" w:color="auto"/>
      </w:divBdr>
    </w:div>
    <w:div w:id="29690069">
      <w:bodyDiv w:val="1"/>
      <w:marLeft w:val="0"/>
      <w:marRight w:val="0"/>
      <w:marTop w:val="0"/>
      <w:marBottom w:val="0"/>
      <w:divBdr>
        <w:top w:val="none" w:sz="0" w:space="0" w:color="auto"/>
        <w:left w:val="none" w:sz="0" w:space="0" w:color="auto"/>
        <w:bottom w:val="none" w:sz="0" w:space="0" w:color="auto"/>
        <w:right w:val="none" w:sz="0" w:space="0" w:color="auto"/>
      </w:divBdr>
    </w:div>
    <w:div w:id="29695414">
      <w:bodyDiv w:val="1"/>
      <w:marLeft w:val="0"/>
      <w:marRight w:val="0"/>
      <w:marTop w:val="0"/>
      <w:marBottom w:val="0"/>
      <w:divBdr>
        <w:top w:val="none" w:sz="0" w:space="0" w:color="auto"/>
        <w:left w:val="none" w:sz="0" w:space="0" w:color="auto"/>
        <w:bottom w:val="none" w:sz="0" w:space="0" w:color="auto"/>
        <w:right w:val="none" w:sz="0" w:space="0" w:color="auto"/>
      </w:divBdr>
    </w:div>
    <w:div w:id="30230713">
      <w:bodyDiv w:val="1"/>
      <w:marLeft w:val="0"/>
      <w:marRight w:val="0"/>
      <w:marTop w:val="0"/>
      <w:marBottom w:val="0"/>
      <w:divBdr>
        <w:top w:val="none" w:sz="0" w:space="0" w:color="auto"/>
        <w:left w:val="none" w:sz="0" w:space="0" w:color="auto"/>
        <w:bottom w:val="none" w:sz="0" w:space="0" w:color="auto"/>
        <w:right w:val="none" w:sz="0" w:space="0" w:color="auto"/>
      </w:divBdr>
    </w:div>
    <w:div w:id="30962659">
      <w:bodyDiv w:val="1"/>
      <w:marLeft w:val="0"/>
      <w:marRight w:val="0"/>
      <w:marTop w:val="0"/>
      <w:marBottom w:val="0"/>
      <w:divBdr>
        <w:top w:val="none" w:sz="0" w:space="0" w:color="auto"/>
        <w:left w:val="none" w:sz="0" w:space="0" w:color="auto"/>
        <w:bottom w:val="none" w:sz="0" w:space="0" w:color="auto"/>
        <w:right w:val="none" w:sz="0" w:space="0" w:color="auto"/>
      </w:divBdr>
    </w:div>
    <w:div w:id="31266629">
      <w:bodyDiv w:val="1"/>
      <w:marLeft w:val="0"/>
      <w:marRight w:val="0"/>
      <w:marTop w:val="0"/>
      <w:marBottom w:val="0"/>
      <w:divBdr>
        <w:top w:val="none" w:sz="0" w:space="0" w:color="auto"/>
        <w:left w:val="none" w:sz="0" w:space="0" w:color="auto"/>
        <w:bottom w:val="none" w:sz="0" w:space="0" w:color="auto"/>
        <w:right w:val="none" w:sz="0" w:space="0" w:color="auto"/>
      </w:divBdr>
    </w:div>
    <w:div w:id="32317794">
      <w:bodyDiv w:val="1"/>
      <w:marLeft w:val="0"/>
      <w:marRight w:val="0"/>
      <w:marTop w:val="0"/>
      <w:marBottom w:val="0"/>
      <w:divBdr>
        <w:top w:val="none" w:sz="0" w:space="0" w:color="auto"/>
        <w:left w:val="none" w:sz="0" w:space="0" w:color="auto"/>
        <w:bottom w:val="none" w:sz="0" w:space="0" w:color="auto"/>
        <w:right w:val="none" w:sz="0" w:space="0" w:color="auto"/>
      </w:divBdr>
    </w:div>
    <w:div w:id="32537352">
      <w:bodyDiv w:val="1"/>
      <w:marLeft w:val="0"/>
      <w:marRight w:val="0"/>
      <w:marTop w:val="0"/>
      <w:marBottom w:val="0"/>
      <w:divBdr>
        <w:top w:val="none" w:sz="0" w:space="0" w:color="auto"/>
        <w:left w:val="none" w:sz="0" w:space="0" w:color="auto"/>
        <w:bottom w:val="none" w:sz="0" w:space="0" w:color="auto"/>
        <w:right w:val="none" w:sz="0" w:space="0" w:color="auto"/>
      </w:divBdr>
    </w:div>
    <w:div w:id="32581747">
      <w:bodyDiv w:val="1"/>
      <w:marLeft w:val="0"/>
      <w:marRight w:val="0"/>
      <w:marTop w:val="0"/>
      <w:marBottom w:val="0"/>
      <w:divBdr>
        <w:top w:val="none" w:sz="0" w:space="0" w:color="auto"/>
        <w:left w:val="none" w:sz="0" w:space="0" w:color="auto"/>
        <w:bottom w:val="none" w:sz="0" w:space="0" w:color="auto"/>
        <w:right w:val="none" w:sz="0" w:space="0" w:color="auto"/>
      </w:divBdr>
    </w:div>
    <w:div w:id="34013474">
      <w:bodyDiv w:val="1"/>
      <w:marLeft w:val="0"/>
      <w:marRight w:val="0"/>
      <w:marTop w:val="0"/>
      <w:marBottom w:val="0"/>
      <w:divBdr>
        <w:top w:val="none" w:sz="0" w:space="0" w:color="auto"/>
        <w:left w:val="none" w:sz="0" w:space="0" w:color="auto"/>
        <w:bottom w:val="none" w:sz="0" w:space="0" w:color="auto"/>
        <w:right w:val="none" w:sz="0" w:space="0" w:color="auto"/>
      </w:divBdr>
    </w:div>
    <w:div w:id="34090641">
      <w:bodyDiv w:val="1"/>
      <w:marLeft w:val="0"/>
      <w:marRight w:val="0"/>
      <w:marTop w:val="0"/>
      <w:marBottom w:val="0"/>
      <w:divBdr>
        <w:top w:val="none" w:sz="0" w:space="0" w:color="auto"/>
        <w:left w:val="none" w:sz="0" w:space="0" w:color="auto"/>
        <w:bottom w:val="none" w:sz="0" w:space="0" w:color="auto"/>
        <w:right w:val="none" w:sz="0" w:space="0" w:color="auto"/>
      </w:divBdr>
    </w:div>
    <w:div w:id="35353999">
      <w:bodyDiv w:val="1"/>
      <w:marLeft w:val="0"/>
      <w:marRight w:val="0"/>
      <w:marTop w:val="0"/>
      <w:marBottom w:val="0"/>
      <w:divBdr>
        <w:top w:val="none" w:sz="0" w:space="0" w:color="auto"/>
        <w:left w:val="none" w:sz="0" w:space="0" w:color="auto"/>
        <w:bottom w:val="none" w:sz="0" w:space="0" w:color="auto"/>
        <w:right w:val="none" w:sz="0" w:space="0" w:color="auto"/>
      </w:divBdr>
    </w:div>
    <w:div w:id="35471531">
      <w:bodyDiv w:val="1"/>
      <w:marLeft w:val="0"/>
      <w:marRight w:val="0"/>
      <w:marTop w:val="0"/>
      <w:marBottom w:val="0"/>
      <w:divBdr>
        <w:top w:val="none" w:sz="0" w:space="0" w:color="auto"/>
        <w:left w:val="none" w:sz="0" w:space="0" w:color="auto"/>
        <w:bottom w:val="none" w:sz="0" w:space="0" w:color="auto"/>
        <w:right w:val="none" w:sz="0" w:space="0" w:color="auto"/>
      </w:divBdr>
    </w:div>
    <w:div w:id="40521396">
      <w:bodyDiv w:val="1"/>
      <w:marLeft w:val="0"/>
      <w:marRight w:val="0"/>
      <w:marTop w:val="0"/>
      <w:marBottom w:val="0"/>
      <w:divBdr>
        <w:top w:val="none" w:sz="0" w:space="0" w:color="auto"/>
        <w:left w:val="none" w:sz="0" w:space="0" w:color="auto"/>
        <w:bottom w:val="none" w:sz="0" w:space="0" w:color="auto"/>
        <w:right w:val="none" w:sz="0" w:space="0" w:color="auto"/>
      </w:divBdr>
    </w:div>
    <w:div w:id="40639763">
      <w:bodyDiv w:val="1"/>
      <w:marLeft w:val="0"/>
      <w:marRight w:val="0"/>
      <w:marTop w:val="0"/>
      <w:marBottom w:val="0"/>
      <w:divBdr>
        <w:top w:val="none" w:sz="0" w:space="0" w:color="auto"/>
        <w:left w:val="none" w:sz="0" w:space="0" w:color="auto"/>
        <w:bottom w:val="none" w:sz="0" w:space="0" w:color="auto"/>
        <w:right w:val="none" w:sz="0" w:space="0" w:color="auto"/>
      </w:divBdr>
    </w:div>
    <w:div w:id="41756714">
      <w:bodyDiv w:val="1"/>
      <w:marLeft w:val="0"/>
      <w:marRight w:val="0"/>
      <w:marTop w:val="0"/>
      <w:marBottom w:val="0"/>
      <w:divBdr>
        <w:top w:val="none" w:sz="0" w:space="0" w:color="auto"/>
        <w:left w:val="none" w:sz="0" w:space="0" w:color="auto"/>
        <w:bottom w:val="none" w:sz="0" w:space="0" w:color="auto"/>
        <w:right w:val="none" w:sz="0" w:space="0" w:color="auto"/>
      </w:divBdr>
    </w:div>
    <w:div w:id="42563104">
      <w:bodyDiv w:val="1"/>
      <w:marLeft w:val="0"/>
      <w:marRight w:val="0"/>
      <w:marTop w:val="0"/>
      <w:marBottom w:val="0"/>
      <w:divBdr>
        <w:top w:val="none" w:sz="0" w:space="0" w:color="auto"/>
        <w:left w:val="none" w:sz="0" w:space="0" w:color="auto"/>
        <w:bottom w:val="none" w:sz="0" w:space="0" w:color="auto"/>
        <w:right w:val="none" w:sz="0" w:space="0" w:color="auto"/>
      </w:divBdr>
    </w:div>
    <w:div w:id="42678304">
      <w:bodyDiv w:val="1"/>
      <w:marLeft w:val="0"/>
      <w:marRight w:val="0"/>
      <w:marTop w:val="0"/>
      <w:marBottom w:val="0"/>
      <w:divBdr>
        <w:top w:val="none" w:sz="0" w:space="0" w:color="auto"/>
        <w:left w:val="none" w:sz="0" w:space="0" w:color="auto"/>
        <w:bottom w:val="none" w:sz="0" w:space="0" w:color="auto"/>
        <w:right w:val="none" w:sz="0" w:space="0" w:color="auto"/>
      </w:divBdr>
    </w:div>
    <w:div w:id="43649513">
      <w:bodyDiv w:val="1"/>
      <w:marLeft w:val="0"/>
      <w:marRight w:val="0"/>
      <w:marTop w:val="0"/>
      <w:marBottom w:val="0"/>
      <w:divBdr>
        <w:top w:val="none" w:sz="0" w:space="0" w:color="auto"/>
        <w:left w:val="none" w:sz="0" w:space="0" w:color="auto"/>
        <w:bottom w:val="none" w:sz="0" w:space="0" w:color="auto"/>
        <w:right w:val="none" w:sz="0" w:space="0" w:color="auto"/>
      </w:divBdr>
    </w:div>
    <w:div w:id="44567012">
      <w:bodyDiv w:val="1"/>
      <w:marLeft w:val="0"/>
      <w:marRight w:val="0"/>
      <w:marTop w:val="0"/>
      <w:marBottom w:val="0"/>
      <w:divBdr>
        <w:top w:val="none" w:sz="0" w:space="0" w:color="auto"/>
        <w:left w:val="none" w:sz="0" w:space="0" w:color="auto"/>
        <w:bottom w:val="none" w:sz="0" w:space="0" w:color="auto"/>
        <w:right w:val="none" w:sz="0" w:space="0" w:color="auto"/>
      </w:divBdr>
    </w:div>
    <w:div w:id="44724628">
      <w:bodyDiv w:val="1"/>
      <w:marLeft w:val="0"/>
      <w:marRight w:val="0"/>
      <w:marTop w:val="0"/>
      <w:marBottom w:val="0"/>
      <w:divBdr>
        <w:top w:val="none" w:sz="0" w:space="0" w:color="auto"/>
        <w:left w:val="none" w:sz="0" w:space="0" w:color="auto"/>
        <w:bottom w:val="none" w:sz="0" w:space="0" w:color="auto"/>
        <w:right w:val="none" w:sz="0" w:space="0" w:color="auto"/>
      </w:divBdr>
    </w:div>
    <w:div w:id="44915637">
      <w:bodyDiv w:val="1"/>
      <w:marLeft w:val="0"/>
      <w:marRight w:val="0"/>
      <w:marTop w:val="0"/>
      <w:marBottom w:val="0"/>
      <w:divBdr>
        <w:top w:val="none" w:sz="0" w:space="0" w:color="auto"/>
        <w:left w:val="none" w:sz="0" w:space="0" w:color="auto"/>
        <w:bottom w:val="none" w:sz="0" w:space="0" w:color="auto"/>
        <w:right w:val="none" w:sz="0" w:space="0" w:color="auto"/>
      </w:divBdr>
    </w:div>
    <w:div w:id="45960862">
      <w:bodyDiv w:val="1"/>
      <w:marLeft w:val="0"/>
      <w:marRight w:val="0"/>
      <w:marTop w:val="0"/>
      <w:marBottom w:val="0"/>
      <w:divBdr>
        <w:top w:val="none" w:sz="0" w:space="0" w:color="auto"/>
        <w:left w:val="none" w:sz="0" w:space="0" w:color="auto"/>
        <w:bottom w:val="none" w:sz="0" w:space="0" w:color="auto"/>
        <w:right w:val="none" w:sz="0" w:space="0" w:color="auto"/>
      </w:divBdr>
    </w:div>
    <w:div w:id="48038444">
      <w:bodyDiv w:val="1"/>
      <w:marLeft w:val="0"/>
      <w:marRight w:val="0"/>
      <w:marTop w:val="0"/>
      <w:marBottom w:val="0"/>
      <w:divBdr>
        <w:top w:val="none" w:sz="0" w:space="0" w:color="auto"/>
        <w:left w:val="none" w:sz="0" w:space="0" w:color="auto"/>
        <w:bottom w:val="none" w:sz="0" w:space="0" w:color="auto"/>
        <w:right w:val="none" w:sz="0" w:space="0" w:color="auto"/>
      </w:divBdr>
    </w:div>
    <w:div w:id="50465015">
      <w:bodyDiv w:val="1"/>
      <w:marLeft w:val="0"/>
      <w:marRight w:val="0"/>
      <w:marTop w:val="0"/>
      <w:marBottom w:val="0"/>
      <w:divBdr>
        <w:top w:val="none" w:sz="0" w:space="0" w:color="auto"/>
        <w:left w:val="none" w:sz="0" w:space="0" w:color="auto"/>
        <w:bottom w:val="none" w:sz="0" w:space="0" w:color="auto"/>
        <w:right w:val="none" w:sz="0" w:space="0" w:color="auto"/>
      </w:divBdr>
    </w:div>
    <w:div w:id="52851038">
      <w:bodyDiv w:val="1"/>
      <w:marLeft w:val="0"/>
      <w:marRight w:val="0"/>
      <w:marTop w:val="0"/>
      <w:marBottom w:val="0"/>
      <w:divBdr>
        <w:top w:val="none" w:sz="0" w:space="0" w:color="auto"/>
        <w:left w:val="none" w:sz="0" w:space="0" w:color="auto"/>
        <w:bottom w:val="none" w:sz="0" w:space="0" w:color="auto"/>
        <w:right w:val="none" w:sz="0" w:space="0" w:color="auto"/>
      </w:divBdr>
    </w:div>
    <w:div w:id="54937979">
      <w:bodyDiv w:val="1"/>
      <w:marLeft w:val="0"/>
      <w:marRight w:val="0"/>
      <w:marTop w:val="0"/>
      <w:marBottom w:val="0"/>
      <w:divBdr>
        <w:top w:val="none" w:sz="0" w:space="0" w:color="auto"/>
        <w:left w:val="none" w:sz="0" w:space="0" w:color="auto"/>
        <w:bottom w:val="none" w:sz="0" w:space="0" w:color="auto"/>
        <w:right w:val="none" w:sz="0" w:space="0" w:color="auto"/>
      </w:divBdr>
    </w:div>
    <w:div w:id="55249835">
      <w:bodyDiv w:val="1"/>
      <w:marLeft w:val="0"/>
      <w:marRight w:val="0"/>
      <w:marTop w:val="0"/>
      <w:marBottom w:val="0"/>
      <w:divBdr>
        <w:top w:val="none" w:sz="0" w:space="0" w:color="auto"/>
        <w:left w:val="none" w:sz="0" w:space="0" w:color="auto"/>
        <w:bottom w:val="none" w:sz="0" w:space="0" w:color="auto"/>
        <w:right w:val="none" w:sz="0" w:space="0" w:color="auto"/>
      </w:divBdr>
    </w:div>
    <w:div w:id="55781628">
      <w:bodyDiv w:val="1"/>
      <w:marLeft w:val="0"/>
      <w:marRight w:val="0"/>
      <w:marTop w:val="0"/>
      <w:marBottom w:val="0"/>
      <w:divBdr>
        <w:top w:val="none" w:sz="0" w:space="0" w:color="auto"/>
        <w:left w:val="none" w:sz="0" w:space="0" w:color="auto"/>
        <w:bottom w:val="none" w:sz="0" w:space="0" w:color="auto"/>
        <w:right w:val="none" w:sz="0" w:space="0" w:color="auto"/>
      </w:divBdr>
    </w:div>
    <w:div w:id="56822054">
      <w:bodyDiv w:val="1"/>
      <w:marLeft w:val="0"/>
      <w:marRight w:val="0"/>
      <w:marTop w:val="0"/>
      <w:marBottom w:val="0"/>
      <w:divBdr>
        <w:top w:val="none" w:sz="0" w:space="0" w:color="auto"/>
        <w:left w:val="none" w:sz="0" w:space="0" w:color="auto"/>
        <w:bottom w:val="none" w:sz="0" w:space="0" w:color="auto"/>
        <w:right w:val="none" w:sz="0" w:space="0" w:color="auto"/>
      </w:divBdr>
    </w:div>
    <w:div w:id="57024970">
      <w:bodyDiv w:val="1"/>
      <w:marLeft w:val="0"/>
      <w:marRight w:val="0"/>
      <w:marTop w:val="0"/>
      <w:marBottom w:val="0"/>
      <w:divBdr>
        <w:top w:val="none" w:sz="0" w:space="0" w:color="auto"/>
        <w:left w:val="none" w:sz="0" w:space="0" w:color="auto"/>
        <w:bottom w:val="none" w:sz="0" w:space="0" w:color="auto"/>
        <w:right w:val="none" w:sz="0" w:space="0" w:color="auto"/>
      </w:divBdr>
    </w:div>
    <w:div w:id="58525511">
      <w:bodyDiv w:val="1"/>
      <w:marLeft w:val="0"/>
      <w:marRight w:val="0"/>
      <w:marTop w:val="0"/>
      <w:marBottom w:val="0"/>
      <w:divBdr>
        <w:top w:val="none" w:sz="0" w:space="0" w:color="auto"/>
        <w:left w:val="none" w:sz="0" w:space="0" w:color="auto"/>
        <w:bottom w:val="none" w:sz="0" w:space="0" w:color="auto"/>
        <w:right w:val="none" w:sz="0" w:space="0" w:color="auto"/>
      </w:divBdr>
    </w:div>
    <w:div w:id="59014036">
      <w:bodyDiv w:val="1"/>
      <w:marLeft w:val="0"/>
      <w:marRight w:val="0"/>
      <w:marTop w:val="0"/>
      <w:marBottom w:val="0"/>
      <w:divBdr>
        <w:top w:val="none" w:sz="0" w:space="0" w:color="auto"/>
        <w:left w:val="none" w:sz="0" w:space="0" w:color="auto"/>
        <w:bottom w:val="none" w:sz="0" w:space="0" w:color="auto"/>
        <w:right w:val="none" w:sz="0" w:space="0" w:color="auto"/>
      </w:divBdr>
    </w:div>
    <w:div w:id="59258798">
      <w:bodyDiv w:val="1"/>
      <w:marLeft w:val="0"/>
      <w:marRight w:val="0"/>
      <w:marTop w:val="0"/>
      <w:marBottom w:val="0"/>
      <w:divBdr>
        <w:top w:val="none" w:sz="0" w:space="0" w:color="auto"/>
        <w:left w:val="none" w:sz="0" w:space="0" w:color="auto"/>
        <w:bottom w:val="none" w:sz="0" w:space="0" w:color="auto"/>
        <w:right w:val="none" w:sz="0" w:space="0" w:color="auto"/>
      </w:divBdr>
    </w:div>
    <w:div w:id="62529318">
      <w:bodyDiv w:val="1"/>
      <w:marLeft w:val="0"/>
      <w:marRight w:val="0"/>
      <w:marTop w:val="0"/>
      <w:marBottom w:val="0"/>
      <w:divBdr>
        <w:top w:val="none" w:sz="0" w:space="0" w:color="auto"/>
        <w:left w:val="none" w:sz="0" w:space="0" w:color="auto"/>
        <w:bottom w:val="none" w:sz="0" w:space="0" w:color="auto"/>
        <w:right w:val="none" w:sz="0" w:space="0" w:color="auto"/>
      </w:divBdr>
    </w:div>
    <w:div w:id="63256782">
      <w:bodyDiv w:val="1"/>
      <w:marLeft w:val="0"/>
      <w:marRight w:val="0"/>
      <w:marTop w:val="0"/>
      <w:marBottom w:val="0"/>
      <w:divBdr>
        <w:top w:val="none" w:sz="0" w:space="0" w:color="auto"/>
        <w:left w:val="none" w:sz="0" w:space="0" w:color="auto"/>
        <w:bottom w:val="none" w:sz="0" w:space="0" w:color="auto"/>
        <w:right w:val="none" w:sz="0" w:space="0" w:color="auto"/>
      </w:divBdr>
    </w:div>
    <w:div w:id="64885637">
      <w:bodyDiv w:val="1"/>
      <w:marLeft w:val="0"/>
      <w:marRight w:val="0"/>
      <w:marTop w:val="0"/>
      <w:marBottom w:val="0"/>
      <w:divBdr>
        <w:top w:val="none" w:sz="0" w:space="0" w:color="auto"/>
        <w:left w:val="none" w:sz="0" w:space="0" w:color="auto"/>
        <w:bottom w:val="none" w:sz="0" w:space="0" w:color="auto"/>
        <w:right w:val="none" w:sz="0" w:space="0" w:color="auto"/>
      </w:divBdr>
    </w:div>
    <w:div w:id="68356834">
      <w:bodyDiv w:val="1"/>
      <w:marLeft w:val="0"/>
      <w:marRight w:val="0"/>
      <w:marTop w:val="0"/>
      <w:marBottom w:val="0"/>
      <w:divBdr>
        <w:top w:val="none" w:sz="0" w:space="0" w:color="auto"/>
        <w:left w:val="none" w:sz="0" w:space="0" w:color="auto"/>
        <w:bottom w:val="none" w:sz="0" w:space="0" w:color="auto"/>
        <w:right w:val="none" w:sz="0" w:space="0" w:color="auto"/>
      </w:divBdr>
    </w:div>
    <w:div w:id="69082506">
      <w:bodyDiv w:val="1"/>
      <w:marLeft w:val="0"/>
      <w:marRight w:val="0"/>
      <w:marTop w:val="0"/>
      <w:marBottom w:val="0"/>
      <w:divBdr>
        <w:top w:val="none" w:sz="0" w:space="0" w:color="auto"/>
        <w:left w:val="none" w:sz="0" w:space="0" w:color="auto"/>
        <w:bottom w:val="none" w:sz="0" w:space="0" w:color="auto"/>
        <w:right w:val="none" w:sz="0" w:space="0" w:color="auto"/>
      </w:divBdr>
    </w:div>
    <w:div w:id="69273165">
      <w:bodyDiv w:val="1"/>
      <w:marLeft w:val="0"/>
      <w:marRight w:val="0"/>
      <w:marTop w:val="0"/>
      <w:marBottom w:val="0"/>
      <w:divBdr>
        <w:top w:val="none" w:sz="0" w:space="0" w:color="auto"/>
        <w:left w:val="none" w:sz="0" w:space="0" w:color="auto"/>
        <w:bottom w:val="none" w:sz="0" w:space="0" w:color="auto"/>
        <w:right w:val="none" w:sz="0" w:space="0" w:color="auto"/>
      </w:divBdr>
    </w:div>
    <w:div w:id="70809131">
      <w:bodyDiv w:val="1"/>
      <w:marLeft w:val="0"/>
      <w:marRight w:val="0"/>
      <w:marTop w:val="0"/>
      <w:marBottom w:val="0"/>
      <w:divBdr>
        <w:top w:val="none" w:sz="0" w:space="0" w:color="auto"/>
        <w:left w:val="none" w:sz="0" w:space="0" w:color="auto"/>
        <w:bottom w:val="none" w:sz="0" w:space="0" w:color="auto"/>
        <w:right w:val="none" w:sz="0" w:space="0" w:color="auto"/>
      </w:divBdr>
    </w:div>
    <w:div w:id="71859574">
      <w:bodyDiv w:val="1"/>
      <w:marLeft w:val="0"/>
      <w:marRight w:val="0"/>
      <w:marTop w:val="0"/>
      <w:marBottom w:val="0"/>
      <w:divBdr>
        <w:top w:val="none" w:sz="0" w:space="0" w:color="auto"/>
        <w:left w:val="none" w:sz="0" w:space="0" w:color="auto"/>
        <w:bottom w:val="none" w:sz="0" w:space="0" w:color="auto"/>
        <w:right w:val="none" w:sz="0" w:space="0" w:color="auto"/>
      </w:divBdr>
    </w:div>
    <w:div w:id="72823542">
      <w:bodyDiv w:val="1"/>
      <w:marLeft w:val="0"/>
      <w:marRight w:val="0"/>
      <w:marTop w:val="0"/>
      <w:marBottom w:val="0"/>
      <w:divBdr>
        <w:top w:val="none" w:sz="0" w:space="0" w:color="auto"/>
        <w:left w:val="none" w:sz="0" w:space="0" w:color="auto"/>
        <w:bottom w:val="none" w:sz="0" w:space="0" w:color="auto"/>
        <w:right w:val="none" w:sz="0" w:space="0" w:color="auto"/>
      </w:divBdr>
    </w:div>
    <w:div w:id="74406009">
      <w:bodyDiv w:val="1"/>
      <w:marLeft w:val="0"/>
      <w:marRight w:val="0"/>
      <w:marTop w:val="0"/>
      <w:marBottom w:val="0"/>
      <w:divBdr>
        <w:top w:val="none" w:sz="0" w:space="0" w:color="auto"/>
        <w:left w:val="none" w:sz="0" w:space="0" w:color="auto"/>
        <w:bottom w:val="none" w:sz="0" w:space="0" w:color="auto"/>
        <w:right w:val="none" w:sz="0" w:space="0" w:color="auto"/>
      </w:divBdr>
    </w:div>
    <w:div w:id="74516007">
      <w:bodyDiv w:val="1"/>
      <w:marLeft w:val="0"/>
      <w:marRight w:val="0"/>
      <w:marTop w:val="0"/>
      <w:marBottom w:val="0"/>
      <w:divBdr>
        <w:top w:val="none" w:sz="0" w:space="0" w:color="auto"/>
        <w:left w:val="none" w:sz="0" w:space="0" w:color="auto"/>
        <w:bottom w:val="none" w:sz="0" w:space="0" w:color="auto"/>
        <w:right w:val="none" w:sz="0" w:space="0" w:color="auto"/>
      </w:divBdr>
    </w:div>
    <w:div w:id="76440114">
      <w:bodyDiv w:val="1"/>
      <w:marLeft w:val="0"/>
      <w:marRight w:val="0"/>
      <w:marTop w:val="0"/>
      <w:marBottom w:val="0"/>
      <w:divBdr>
        <w:top w:val="none" w:sz="0" w:space="0" w:color="auto"/>
        <w:left w:val="none" w:sz="0" w:space="0" w:color="auto"/>
        <w:bottom w:val="none" w:sz="0" w:space="0" w:color="auto"/>
        <w:right w:val="none" w:sz="0" w:space="0" w:color="auto"/>
      </w:divBdr>
    </w:div>
    <w:div w:id="76631036">
      <w:bodyDiv w:val="1"/>
      <w:marLeft w:val="0"/>
      <w:marRight w:val="0"/>
      <w:marTop w:val="0"/>
      <w:marBottom w:val="0"/>
      <w:divBdr>
        <w:top w:val="none" w:sz="0" w:space="0" w:color="auto"/>
        <w:left w:val="none" w:sz="0" w:space="0" w:color="auto"/>
        <w:bottom w:val="none" w:sz="0" w:space="0" w:color="auto"/>
        <w:right w:val="none" w:sz="0" w:space="0" w:color="auto"/>
      </w:divBdr>
    </w:div>
    <w:div w:id="77289601">
      <w:bodyDiv w:val="1"/>
      <w:marLeft w:val="0"/>
      <w:marRight w:val="0"/>
      <w:marTop w:val="0"/>
      <w:marBottom w:val="0"/>
      <w:divBdr>
        <w:top w:val="none" w:sz="0" w:space="0" w:color="auto"/>
        <w:left w:val="none" w:sz="0" w:space="0" w:color="auto"/>
        <w:bottom w:val="none" w:sz="0" w:space="0" w:color="auto"/>
        <w:right w:val="none" w:sz="0" w:space="0" w:color="auto"/>
      </w:divBdr>
    </w:div>
    <w:div w:id="77333882">
      <w:bodyDiv w:val="1"/>
      <w:marLeft w:val="0"/>
      <w:marRight w:val="0"/>
      <w:marTop w:val="0"/>
      <w:marBottom w:val="0"/>
      <w:divBdr>
        <w:top w:val="none" w:sz="0" w:space="0" w:color="auto"/>
        <w:left w:val="none" w:sz="0" w:space="0" w:color="auto"/>
        <w:bottom w:val="none" w:sz="0" w:space="0" w:color="auto"/>
        <w:right w:val="none" w:sz="0" w:space="0" w:color="auto"/>
      </w:divBdr>
    </w:div>
    <w:div w:id="77944340">
      <w:bodyDiv w:val="1"/>
      <w:marLeft w:val="0"/>
      <w:marRight w:val="0"/>
      <w:marTop w:val="0"/>
      <w:marBottom w:val="0"/>
      <w:divBdr>
        <w:top w:val="none" w:sz="0" w:space="0" w:color="auto"/>
        <w:left w:val="none" w:sz="0" w:space="0" w:color="auto"/>
        <w:bottom w:val="none" w:sz="0" w:space="0" w:color="auto"/>
        <w:right w:val="none" w:sz="0" w:space="0" w:color="auto"/>
      </w:divBdr>
    </w:div>
    <w:div w:id="78406641">
      <w:bodyDiv w:val="1"/>
      <w:marLeft w:val="0"/>
      <w:marRight w:val="0"/>
      <w:marTop w:val="0"/>
      <w:marBottom w:val="0"/>
      <w:divBdr>
        <w:top w:val="none" w:sz="0" w:space="0" w:color="auto"/>
        <w:left w:val="none" w:sz="0" w:space="0" w:color="auto"/>
        <w:bottom w:val="none" w:sz="0" w:space="0" w:color="auto"/>
        <w:right w:val="none" w:sz="0" w:space="0" w:color="auto"/>
      </w:divBdr>
    </w:div>
    <w:div w:id="78602471">
      <w:bodyDiv w:val="1"/>
      <w:marLeft w:val="0"/>
      <w:marRight w:val="0"/>
      <w:marTop w:val="0"/>
      <w:marBottom w:val="0"/>
      <w:divBdr>
        <w:top w:val="none" w:sz="0" w:space="0" w:color="auto"/>
        <w:left w:val="none" w:sz="0" w:space="0" w:color="auto"/>
        <w:bottom w:val="none" w:sz="0" w:space="0" w:color="auto"/>
        <w:right w:val="none" w:sz="0" w:space="0" w:color="auto"/>
      </w:divBdr>
    </w:div>
    <w:div w:id="79985157">
      <w:bodyDiv w:val="1"/>
      <w:marLeft w:val="0"/>
      <w:marRight w:val="0"/>
      <w:marTop w:val="0"/>
      <w:marBottom w:val="0"/>
      <w:divBdr>
        <w:top w:val="none" w:sz="0" w:space="0" w:color="auto"/>
        <w:left w:val="none" w:sz="0" w:space="0" w:color="auto"/>
        <w:bottom w:val="none" w:sz="0" w:space="0" w:color="auto"/>
        <w:right w:val="none" w:sz="0" w:space="0" w:color="auto"/>
      </w:divBdr>
    </w:div>
    <w:div w:id="8022476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82533751">
      <w:bodyDiv w:val="1"/>
      <w:marLeft w:val="0"/>
      <w:marRight w:val="0"/>
      <w:marTop w:val="0"/>
      <w:marBottom w:val="0"/>
      <w:divBdr>
        <w:top w:val="none" w:sz="0" w:space="0" w:color="auto"/>
        <w:left w:val="none" w:sz="0" w:space="0" w:color="auto"/>
        <w:bottom w:val="none" w:sz="0" w:space="0" w:color="auto"/>
        <w:right w:val="none" w:sz="0" w:space="0" w:color="auto"/>
      </w:divBdr>
    </w:div>
    <w:div w:id="82843362">
      <w:bodyDiv w:val="1"/>
      <w:marLeft w:val="0"/>
      <w:marRight w:val="0"/>
      <w:marTop w:val="0"/>
      <w:marBottom w:val="0"/>
      <w:divBdr>
        <w:top w:val="none" w:sz="0" w:space="0" w:color="auto"/>
        <w:left w:val="none" w:sz="0" w:space="0" w:color="auto"/>
        <w:bottom w:val="none" w:sz="0" w:space="0" w:color="auto"/>
        <w:right w:val="none" w:sz="0" w:space="0" w:color="auto"/>
      </w:divBdr>
    </w:div>
    <w:div w:id="83310921">
      <w:bodyDiv w:val="1"/>
      <w:marLeft w:val="0"/>
      <w:marRight w:val="0"/>
      <w:marTop w:val="0"/>
      <w:marBottom w:val="0"/>
      <w:divBdr>
        <w:top w:val="none" w:sz="0" w:space="0" w:color="auto"/>
        <w:left w:val="none" w:sz="0" w:space="0" w:color="auto"/>
        <w:bottom w:val="none" w:sz="0" w:space="0" w:color="auto"/>
        <w:right w:val="none" w:sz="0" w:space="0" w:color="auto"/>
      </w:divBdr>
    </w:div>
    <w:div w:id="85616532">
      <w:bodyDiv w:val="1"/>
      <w:marLeft w:val="0"/>
      <w:marRight w:val="0"/>
      <w:marTop w:val="0"/>
      <w:marBottom w:val="0"/>
      <w:divBdr>
        <w:top w:val="none" w:sz="0" w:space="0" w:color="auto"/>
        <w:left w:val="none" w:sz="0" w:space="0" w:color="auto"/>
        <w:bottom w:val="none" w:sz="0" w:space="0" w:color="auto"/>
        <w:right w:val="none" w:sz="0" w:space="0" w:color="auto"/>
      </w:divBdr>
    </w:div>
    <w:div w:id="87236489">
      <w:bodyDiv w:val="1"/>
      <w:marLeft w:val="0"/>
      <w:marRight w:val="0"/>
      <w:marTop w:val="0"/>
      <w:marBottom w:val="0"/>
      <w:divBdr>
        <w:top w:val="none" w:sz="0" w:space="0" w:color="auto"/>
        <w:left w:val="none" w:sz="0" w:space="0" w:color="auto"/>
        <w:bottom w:val="none" w:sz="0" w:space="0" w:color="auto"/>
        <w:right w:val="none" w:sz="0" w:space="0" w:color="auto"/>
      </w:divBdr>
    </w:div>
    <w:div w:id="90048601">
      <w:bodyDiv w:val="1"/>
      <w:marLeft w:val="0"/>
      <w:marRight w:val="0"/>
      <w:marTop w:val="0"/>
      <w:marBottom w:val="0"/>
      <w:divBdr>
        <w:top w:val="none" w:sz="0" w:space="0" w:color="auto"/>
        <w:left w:val="none" w:sz="0" w:space="0" w:color="auto"/>
        <w:bottom w:val="none" w:sz="0" w:space="0" w:color="auto"/>
        <w:right w:val="none" w:sz="0" w:space="0" w:color="auto"/>
      </w:divBdr>
    </w:div>
    <w:div w:id="90977420">
      <w:bodyDiv w:val="1"/>
      <w:marLeft w:val="0"/>
      <w:marRight w:val="0"/>
      <w:marTop w:val="0"/>
      <w:marBottom w:val="0"/>
      <w:divBdr>
        <w:top w:val="none" w:sz="0" w:space="0" w:color="auto"/>
        <w:left w:val="none" w:sz="0" w:space="0" w:color="auto"/>
        <w:bottom w:val="none" w:sz="0" w:space="0" w:color="auto"/>
        <w:right w:val="none" w:sz="0" w:space="0" w:color="auto"/>
      </w:divBdr>
    </w:div>
    <w:div w:id="91900219">
      <w:bodyDiv w:val="1"/>
      <w:marLeft w:val="0"/>
      <w:marRight w:val="0"/>
      <w:marTop w:val="0"/>
      <w:marBottom w:val="0"/>
      <w:divBdr>
        <w:top w:val="none" w:sz="0" w:space="0" w:color="auto"/>
        <w:left w:val="none" w:sz="0" w:space="0" w:color="auto"/>
        <w:bottom w:val="none" w:sz="0" w:space="0" w:color="auto"/>
        <w:right w:val="none" w:sz="0" w:space="0" w:color="auto"/>
      </w:divBdr>
    </w:div>
    <w:div w:id="92828872">
      <w:bodyDiv w:val="1"/>
      <w:marLeft w:val="0"/>
      <w:marRight w:val="0"/>
      <w:marTop w:val="0"/>
      <w:marBottom w:val="0"/>
      <w:divBdr>
        <w:top w:val="none" w:sz="0" w:space="0" w:color="auto"/>
        <w:left w:val="none" w:sz="0" w:space="0" w:color="auto"/>
        <w:bottom w:val="none" w:sz="0" w:space="0" w:color="auto"/>
        <w:right w:val="none" w:sz="0" w:space="0" w:color="auto"/>
      </w:divBdr>
    </w:div>
    <w:div w:id="93743952">
      <w:bodyDiv w:val="1"/>
      <w:marLeft w:val="0"/>
      <w:marRight w:val="0"/>
      <w:marTop w:val="0"/>
      <w:marBottom w:val="0"/>
      <w:divBdr>
        <w:top w:val="none" w:sz="0" w:space="0" w:color="auto"/>
        <w:left w:val="none" w:sz="0" w:space="0" w:color="auto"/>
        <w:bottom w:val="none" w:sz="0" w:space="0" w:color="auto"/>
        <w:right w:val="none" w:sz="0" w:space="0" w:color="auto"/>
      </w:divBdr>
    </w:div>
    <w:div w:id="95518360">
      <w:bodyDiv w:val="1"/>
      <w:marLeft w:val="0"/>
      <w:marRight w:val="0"/>
      <w:marTop w:val="0"/>
      <w:marBottom w:val="0"/>
      <w:divBdr>
        <w:top w:val="none" w:sz="0" w:space="0" w:color="auto"/>
        <w:left w:val="none" w:sz="0" w:space="0" w:color="auto"/>
        <w:bottom w:val="none" w:sz="0" w:space="0" w:color="auto"/>
        <w:right w:val="none" w:sz="0" w:space="0" w:color="auto"/>
      </w:divBdr>
    </w:div>
    <w:div w:id="95711548">
      <w:bodyDiv w:val="1"/>
      <w:marLeft w:val="0"/>
      <w:marRight w:val="0"/>
      <w:marTop w:val="0"/>
      <w:marBottom w:val="0"/>
      <w:divBdr>
        <w:top w:val="none" w:sz="0" w:space="0" w:color="auto"/>
        <w:left w:val="none" w:sz="0" w:space="0" w:color="auto"/>
        <w:bottom w:val="none" w:sz="0" w:space="0" w:color="auto"/>
        <w:right w:val="none" w:sz="0" w:space="0" w:color="auto"/>
      </w:divBdr>
    </w:div>
    <w:div w:id="96171181">
      <w:bodyDiv w:val="1"/>
      <w:marLeft w:val="0"/>
      <w:marRight w:val="0"/>
      <w:marTop w:val="0"/>
      <w:marBottom w:val="0"/>
      <w:divBdr>
        <w:top w:val="none" w:sz="0" w:space="0" w:color="auto"/>
        <w:left w:val="none" w:sz="0" w:space="0" w:color="auto"/>
        <w:bottom w:val="none" w:sz="0" w:space="0" w:color="auto"/>
        <w:right w:val="none" w:sz="0" w:space="0" w:color="auto"/>
      </w:divBdr>
    </w:div>
    <w:div w:id="96415360">
      <w:bodyDiv w:val="1"/>
      <w:marLeft w:val="0"/>
      <w:marRight w:val="0"/>
      <w:marTop w:val="0"/>
      <w:marBottom w:val="0"/>
      <w:divBdr>
        <w:top w:val="none" w:sz="0" w:space="0" w:color="auto"/>
        <w:left w:val="none" w:sz="0" w:space="0" w:color="auto"/>
        <w:bottom w:val="none" w:sz="0" w:space="0" w:color="auto"/>
        <w:right w:val="none" w:sz="0" w:space="0" w:color="auto"/>
      </w:divBdr>
    </w:div>
    <w:div w:id="97339964">
      <w:bodyDiv w:val="1"/>
      <w:marLeft w:val="0"/>
      <w:marRight w:val="0"/>
      <w:marTop w:val="0"/>
      <w:marBottom w:val="0"/>
      <w:divBdr>
        <w:top w:val="none" w:sz="0" w:space="0" w:color="auto"/>
        <w:left w:val="none" w:sz="0" w:space="0" w:color="auto"/>
        <w:bottom w:val="none" w:sz="0" w:space="0" w:color="auto"/>
        <w:right w:val="none" w:sz="0" w:space="0" w:color="auto"/>
      </w:divBdr>
    </w:div>
    <w:div w:id="100877353">
      <w:bodyDiv w:val="1"/>
      <w:marLeft w:val="0"/>
      <w:marRight w:val="0"/>
      <w:marTop w:val="0"/>
      <w:marBottom w:val="0"/>
      <w:divBdr>
        <w:top w:val="none" w:sz="0" w:space="0" w:color="auto"/>
        <w:left w:val="none" w:sz="0" w:space="0" w:color="auto"/>
        <w:bottom w:val="none" w:sz="0" w:space="0" w:color="auto"/>
        <w:right w:val="none" w:sz="0" w:space="0" w:color="auto"/>
      </w:divBdr>
    </w:div>
    <w:div w:id="101462968">
      <w:bodyDiv w:val="1"/>
      <w:marLeft w:val="0"/>
      <w:marRight w:val="0"/>
      <w:marTop w:val="0"/>
      <w:marBottom w:val="0"/>
      <w:divBdr>
        <w:top w:val="none" w:sz="0" w:space="0" w:color="auto"/>
        <w:left w:val="none" w:sz="0" w:space="0" w:color="auto"/>
        <w:bottom w:val="none" w:sz="0" w:space="0" w:color="auto"/>
        <w:right w:val="none" w:sz="0" w:space="0" w:color="auto"/>
      </w:divBdr>
    </w:div>
    <w:div w:id="102111441">
      <w:bodyDiv w:val="1"/>
      <w:marLeft w:val="0"/>
      <w:marRight w:val="0"/>
      <w:marTop w:val="0"/>
      <w:marBottom w:val="0"/>
      <w:divBdr>
        <w:top w:val="none" w:sz="0" w:space="0" w:color="auto"/>
        <w:left w:val="none" w:sz="0" w:space="0" w:color="auto"/>
        <w:bottom w:val="none" w:sz="0" w:space="0" w:color="auto"/>
        <w:right w:val="none" w:sz="0" w:space="0" w:color="auto"/>
      </w:divBdr>
    </w:div>
    <w:div w:id="102113744">
      <w:bodyDiv w:val="1"/>
      <w:marLeft w:val="0"/>
      <w:marRight w:val="0"/>
      <w:marTop w:val="0"/>
      <w:marBottom w:val="0"/>
      <w:divBdr>
        <w:top w:val="none" w:sz="0" w:space="0" w:color="auto"/>
        <w:left w:val="none" w:sz="0" w:space="0" w:color="auto"/>
        <w:bottom w:val="none" w:sz="0" w:space="0" w:color="auto"/>
        <w:right w:val="none" w:sz="0" w:space="0" w:color="auto"/>
      </w:divBdr>
    </w:div>
    <w:div w:id="102237527">
      <w:bodyDiv w:val="1"/>
      <w:marLeft w:val="0"/>
      <w:marRight w:val="0"/>
      <w:marTop w:val="0"/>
      <w:marBottom w:val="0"/>
      <w:divBdr>
        <w:top w:val="none" w:sz="0" w:space="0" w:color="auto"/>
        <w:left w:val="none" w:sz="0" w:space="0" w:color="auto"/>
        <w:bottom w:val="none" w:sz="0" w:space="0" w:color="auto"/>
        <w:right w:val="none" w:sz="0" w:space="0" w:color="auto"/>
      </w:divBdr>
    </w:div>
    <w:div w:id="102384613">
      <w:bodyDiv w:val="1"/>
      <w:marLeft w:val="0"/>
      <w:marRight w:val="0"/>
      <w:marTop w:val="0"/>
      <w:marBottom w:val="0"/>
      <w:divBdr>
        <w:top w:val="none" w:sz="0" w:space="0" w:color="auto"/>
        <w:left w:val="none" w:sz="0" w:space="0" w:color="auto"/>
        <w:bottom w:val="none" w:sz="0" w:space="0" w:color="auto"/>
        <w:right w:val="none" w:sz="0" w:space="0" w:color="auto"/>
      </w:divBdr>
    </w:div>
    <w:div w:id="103502819">
      <w:bodyDiv w:val="1"/>
      <w:marLeft w:val="0"/>
      <w:marRight w:val="0"/>
      <w:marTop w:val="0"/>
      <w:marBottom w:val="0"/>
      <w:divBdr>
        <w:top w:val="none" w:sz="0" w:space="0" w:color="auto"/>
        <w:left w:val="none" w:sz="0" w:space="0" w:color="auto"/>
        <w:bottom w:val="none" w:sz="0" w:space="0" w:color="auto"/>
        <w:right w:val="none" w:sz="0" w:space="0" w:color="auto"/>
      </w:divBdr>
    </w:div>
    <w:div w:id="103891142">
      <w:bodyDiv w:val="1"/>
      <w:marLeft w:val="0"/>
      <w:marRight w:val="0"/>
      <w:marTop w:val="0"/>
      <w:marBottom w:val="0"/>
      <w:divBdr>
        <w:top w:val="none" w:sz="0" w:space="0" w:color="auto"/>
        <w:left w:val="none" w:sz="0" w:space="0" w:color="auto"/>
        <w:bottom w:val="none" w:sz="0" w:space="0" w:color="auto"/>
        <w:right w:val="none" w:sz="0" w:space="0" w:color="auto"/>
      </w:divBdr>
    </w:div>
    <w:div w:id="103959512">
      <w:bodyDiv w:val="1"/>
      <w:marLeft w:val="0"/>
      <w:marRight w:val="0"/>
      <w:marTop w:val="0"/>
      <w:marBottom w:val="0"/>
      <w:divBdr>
        <w:top w:val="none" w:sz="0" w:space="0" w:color="auto"/>
        <w:left w:val="none" w:sz="0" w:space="0" w:color="auto"/>
        <w:bottom w:val="none" w:sz="0" w:space="0" w:color="auto"/>
        <w:right w:val="none" w:sz="0" w:space="0" w:color="auto"/>
      </w:divBdr>
    </w:div>
    <w:div w:id="104037090">
      <w:bodyDiv w:val="1"/>
      <w:marLeft w:val="0"/>
      <w:marRight w:val="0"/>
      <w:marTop w:val="0"/>
      <w:marBottom w:val="0"/>
      <w:divBdr>
        <w:top w:val="none" w:sz="0" w:space="0" w:color="auto"/>
        <w:left w:val="none" w:sz="0" w:space="0" w:color="auto"/>
        <w:bottom w:val="none" w:sz="0" w:space="0" w:color="auto"/>
        <w:right w:val="none" w:sz="0" w:space="0" w:color="auto"/>
      </w:divBdr>
    </w:div>
    <w:div w:id="104622211">
      <w:bodyDiv w:val="1"/>
      <w:marLeft w:val="0"/>
      <w:marRight w:val="0"/>
      <w:marTop w:val="0"/>
      <w:marBottom w:val="0"/>
      <w:divBdr>
        <w:top w:val="none" w:sz="0" w:space="0" w:color="auto"/>
        <w:left w:val="none" w:sz="0" w:space="0" w:color="auto"/>
        <w:bottom w:val="none" w:sz="0" w:space="0" w:color="auto"/>
        <w:right w:val="none" w:sz="0" w:space="0" w:color="auto"/>
      </w:divBdr>
    </w:div>
    <w:div w:id="104886068">
      <w:bodyDiv w:val="1"/>
      <w:marLeft w:val="0"/>
      <w:marRight w:val="0"/>
      <w:marTop w:val="0"/>
      <w:marBottom w:val="0"/>
      <w:divBdr>
        <w:top w:val="none" w:sz="0" w:space="0" w:color="auto"/>
        <w:left w:val="none" w:sz="0" w:space="0" w:color="auto"/>
        <w:bottom w:val="none" w:sz="0" w:space="0" w:color="auto"/>
        <w:right w:val="none" w:sz="0" w:space="0" w:color="auto"/>
      </w:divBdr>
    </w:div>
    <w:div w:id="105006990">
      <w:bodyDiv w:val="1"/>
      <w:marLeft w:val="0"/>
      <w:marRight w:val="0"/>
      <w:marTop w:val="0"/>
      <w:marBottom w:val="0"/>
      <w:divBdr>
        <w:top w:val="none" w:sz="0" w:space="0" w:color="auto"/>
        <w:left w:val="none" w:sz="0" w:space="0" w:color="auto"/>
        <w:bottom w:val="none" w:sz="0" w:space="0" w:color="auto"/>
        <w:right w:val="none" w:sz="0" w:space="0" w:color="auto"/>
      </w:divBdr>
    </w:div>
    <w:div w:id="106582455">
      <w:bodyDiv w:val="1"/>
      <w:marLeft w:val="0"/>
      <w:marRight w:val="0"/>
      <w:marTop w:val="0"/>
      <w:marBottom w:val="0"/>
      <w:divBdr>
        <w:top w:val="none" w:sz="0" w:space="0" w:color="auto"/>
        <w:left w:val="none" w:sz="0" w:space="0" w:color="auto"/>
        <w:bottom w:val="none" w:sz="0" w:space="0" w:color="auto"/>
        <w:right w:val="none" w:sz="0" w:space="0" w:color="auto"/>
      </w:divBdr>
    </w:div>
    <w:div w:id="108399006">
      <w:bodyDiv w:val="1"/>
      <w:marLeft w:val="0"/>
      <w:marRight w:val="0"/>
      <w:marTop w:val="0"/>
      <w:marBottom w:val="0"/>
      <w:divBdr>
        <w:top w:val="none" w:sz="0" w:space="0" w:color="auto"/>
        <w:left w:val="none" w:sz="0" w:space="0" w:color="auto"/>
        <w:bottom w:val="none" w:sz="0" w:space="0" w:color="auto"/>
        <w:right w:val="none" w:sz="0" w:space="0" w:color="auto"/>
      </w:divBdr>
    </w:div>
    <w:div w:id="108549716">
      <w:bodyDiv w:val="1"/>
      <w:marLeft w:val="0"/>
      <w:marRight w:val="0"/>
      <w:marTop w:val="0"/>
      <w:marBottom w:val="0"/>
      <w:divBdr>
        <w:top w:val="none" w:sz="0" w:space="0" w:color="auto"/>
        <w:left w:val="none" w:sz="0" w:space="0" w:color="auto"/>
        <w:bottom w:val="none" w:sz="0" w:space="0" w:color="auto"/>
        <w:right w:val="none" w:sz="0" w:space="0" w:color="auto"/>
      </w:divBdr>
    </w:div>
    <w:div w:id="109711877">
      <w:bodyDiv w:val="1"/>
      <w:marLeft w:val="0"/>
      <w:marRight w:val="0"/>
      <w:marTop w:val="0"/>
      <w:marBottom w:val="0"/>
      <w:divBdr>
        <w:top w:val="none" w:sz="0" w:space="0" w:color="auto"/>
        <w:left w:val="none" w:sz="0" w:space="0" w:color="auto"/>
        <w:bottom w:val="none" w:sz="0" w:space="0" w:color="auto"/>
        <w:right w:val="none" w:sz="0" w:space="0" w:color="auto"/>
      </w:divBdr>
    </w:div>
    <w:div w:id="110631386">
      <w:bodyDiv w:val="1"/>
      <w:marLeft w:val="0"/>
      <w:marRight w:val="0"/>
      <w:marTop w:val="0"/>
      <w:marBottom w:val="0"/>
      <w:divBdr>
        <w:top w:val="none" w:sz="0" w:space="0" w:color="auto"/>
        <w:left w:val="none" w:sz="0" w:space="0" w:color="auto"/>
        <w:bottom w:val="none" w:sz="0" w:space="0" w:color="auto"/>
        <w:right w:val="none" w:sz="0" w:space="0" w:color="auto"/>
      </w:divBdr>
    </w:div>
    <w:div w:id="112290093">
      <w:bodyDiv w:val="1"/>
      <w:marLeft w:val="0"/>
      <w:marRight w:val="0"/>
      <w:marTop w:val="0"/>
      <w:marBottom w:val="0"/>
      <w:divBdr>
        <w:top w:val="none" w:sz="0" w:space="0" w:color="auto"/>
        <w:left w:val="none" w:sz="0" w:space="0" w:color="auto"/>
        <w:bottom w:val="none" w:sz="0" w:space="0" w:color="auto"/>
        <w:right w:val="none" w:sz="0" w:space="0" w:color="auto"/>
      </w:divBdr>
    </w:div>
    <w:div w:id="112360931">
      <w:bodyDiv w:val="1"/>
      <w:marLeft w:val="0"/>
      <w:marRight w:val="0"/>
      <w:marTop w:val="0"/>
      <w:marBottom w:val="0"/>
      <w:divBdr>
        <w:top w:val="none" w:sz="0" w:space="0" w:color="auto"/>
        <w:left w:val="none" w:sz="0" w:space="0" w:color="auto"/>
        <w:bottom w:val="none" w:sz="0" w:space="0" w:color="auto"/>
        <w:right w:val="none" w:sz="0" w:space="0" w:color="auto"/>
      </w:divBdr>
    </w:div>
    <w:div w:id="114373871">
      <w:bodyDiv w:val="1"/>
      <w:marLeft w:val="0"/>
      <w:marRight w:val="0"/>
      <w:marTop w:val="0"/>
      <w:marBottom w:val="0"/>
      <w:divBdr>
        <w:top w:val="none" w:sz="0" w:space="0" w:color="auto"/>
        <w:left w:val="none" w:sz="0" w:space="0" w:color="auto"/>
        <w:bottom w:val="none" w:sz="0" w:space="0" w:color="auto"/>
        <w:right w:val="none" w:sz="0" w:space="0" w:color="auto"/>
      </w:divBdr>
    </w:div>
    <w:div w:id="115607326">
      <w:bodyDiv w:val="1"/>
      <w:marLeft w:val="0"/>
      <w:marRight w:val="0"/>
      <w:marTop w:val="0"/>
      <w:marBottom w:val="0"/>
      <w:divBdr>
        <w:top w:val="none" w:sz="0" w:space="0" w:color="auto"/>
        <w:left w:val="none" w:sz="0" w:space="0" w:color="auto"/>
        <w:bottom w:val="none" w:sz="0" w:space="0" w:color="auto"/>
        <w:right w:val="none" w:sz="0" w:space="0" w:color="auto"/>
      </w:divBdr>
    </w:div>
    <w:div w:id="115757747">
      <w:bodyDiv w:val="1"/>
      <w:marLeft w:val="0"/>
      <w:marRight w:val="0"/>
      <w:marTop w:val="0"/>
      <w:marBottom w:val="0"/>
      <w:divBdr>
        <w:top w:val="none" w:sz="0" w:space="0" w:color="auto"/>
        <w:left w:val="none" w:sz="0" w:space="0" w:color="auto"/>
        <w:bottom w:val="none" w:sz="0" w:space="0" w:color="auto"/>
        <w:right w:val="none" w:sz="0" w:space="0" w:color="auto"/>
      </w:divBdr>
    </w:div>
    <w:div w:id="116946844">
      <w:bodyDiv w:val="1"/>
      <w:marLeft w:val="0"/>
      <w:marRight w:val="0"/>
      <w:marTop w:val="0"/>
      <w:marBottom w:val="0"/>
      <w:divBdr>
        <w:top w:val="none" w:sz="0" w:space="0" w:color="auto"/>
        <w:left w:val="none" w:sz="0" w:space="0" w:color="auto"/>
        <w:bottom w:val="none" w:sz="0" w:space="0" w:color="auto"/>
        <w:right w:val="none" w:sz="0" w:space="0" w:color="auto"/>
      </w:divBdr>
    </w:div>
    <w:div w:id="117723168">
      <w:bodyDiv w:val="1"/>
      <w:marLeft w:val="0"/>
      <w:marRight w:val="0"/>
      <w:marTop w:val="0"/>
      <w:marBottom w:val="0"/>
      <w:divBdr>
        <w:top w:val="none" w:sz="0" w:space="0" w:color="auto"/>
        <w:left w:val="none" w:sz="0" w:space="0" w:color="auto"/>
        <w:bottom w:val="none" w:sz="0" w:space="0" w:color="auto"/>
        <w:right w:val="none" w:sz="0" w:space="0" w:color="auto"/>
      </w:divBdr>
    </w:div>
    <w:div w:id="120349422">
      <w:bodyDiv w:val="1"/>
      <w:marLeft w:val="0"/>
      <w:marRight w:val="0"/>
      <w:marTop w:val="0"/>
      <w:marBottom w:val="0"/>
      <w:divBdr>
        <w:top w:val="none" w:sz="0" w:space="0" w:color="auto"/>
        <w:left w:val="none" w:sz="0" w:space="0" w:color="auto"/>
        <w:bottom w:val="none" w:sz="0" w:space="0" w:color="auto"/>
        <w:right w:val="none" w:sz="0" w:space="0" w:color="auto"/>
      </w:divBdr>
    </w:div>
    <w:div w:id="123697736">
      <w:bodyDiv w:val="1"/>
      <w:marLeft w:val="0"/>
      <w:marRight w:val="0"/>
      <w:marTop w:val="0"/>
      <w:marBottom w:val="0"/>
      <w:divBdr>
        <w:top w:val="none" w:sz="0" w:space="0" w:color="auto"/>
        <w:left w:val="none" w:sz="0" w:space="0" w:color="auto"/>
        <w:bottom w:val="none" w:sz="0" w:space="0" w:color="auto"/>
        <w:right w:val="none" w:sz="0" w:space="0" w:color="auto"/>
      </w:divBdr>
    </w:div>
    <w:div w:id="124811028">
      <w:bodyDiv w:val="1"/>
      <w:marLeft w:val="0"/>
      <w:marRight w:val="0"/>
      <w:marTop w:val="0"/>
      <w:marBottom w:val="0"/>
      <w:divBdr>
        <w:top w:val="none" w:sz="0" w:space="0" w:color="auto"/>
        <w:left w:val="none" w:sz="0" w:space="0" w:color="auto"/>
        <w:bottom w:val="none" w:sz="0" w:space="0" w:color="auto"/>
        <w:right w:val="none" w:sz="0" w:space="0" w:color="auto"/>
      </w:divBdr>
    </w:div>
    <w:div w:id="125009896">
      <w:bodyDiv w:val="1"/>
      <w:marLeft w:val="0"/>
      <w:marRight w:val="0"/>
      <w:marTop w:val="0"/>
      <w:marBottom w:val="0"/>
      <w:divBdr>
        <w:top w:val="none" w:sz="0" w:space="0" w:color="auto"/>
        <w:left w:val="none" w:sz="0" w:space="0" w:color="auto"/>
        <w:bottom w:val="none" w:sz="0" w:space="0" w:color="auto"/>
        <w:right w:val="none" w:sz="0" w:space="0" w:color="auto"/>
      </w:divBdr>
    </w:div>
    <w:div w:id="125902277">
      <w:bodyDiv w:val="1"/>
      <w:marLeft w:val="0"/>
      <w:marRight w:val="0"/>
      <w:marTop w:val="0"/>
      <w:marBottom w:val="0"/>
      <w:divBdr>
        <w:top w:val="none" w:sz="0" w:space="0" w:color="auto"/>
        <w:left w:val="none" w:sz="0" w:space="0" w:color="auto"/>
        <w:bottom w:val="none" w:sz="0" w:space="0" w:color="auto"/>
        <w:right w:val="none" w:sz="0" w:space="0" w:color="auto"/>
      </w:divBdr>
    </w:div>
    <w:div w:id="125971019">
      <w:bodyDiv w:val="1"/>
      <w:marLeft w:val="0"/>
      <w:marRight w:val="0"/>
      <w:marTop w:val="0"/>
      <w:marBottom w:val="0"/>
      <w:divBdr>
        <w:top w:val="none" w:sz="0" w:space="0" w:color="auto"/>
        <w:left w:val="none" w:sz="0" w:space="0" w:color="auto"/>
        <w:bottom w:val="none" w:sz="0" w:space="0" w:color="auto"/>
        <w:right w:val="none" w:sz="0" w:space="0" w:color="auto"/>
      </w:divBdr>
    </w:div>
    <w:div w:id="127478766">
      <w:bodyDiv w:val="1"/>
      <w:marLeft w:val="0"/>
      <w:marRight w:val="0"/>
      <w:marTop w:val="0"/>
      <w:marBottom w:val="0"/>
      <w:divBdr>
        <w:top w:val="none" w:sz="0" w:space="0" w:color="auto"/>
        <w:left w:val="none" w:sz="0" w:space="0" w:color="auto"/>
        <w:bottom w:val="none" w:sz="0" w:space="0" w:color="auto"/>
        <w:right w:val="none" w:sz="0" w:space="0" w:color="auto"/>
      </w:divBdr>
    </w:div>
    <w:div w:id="128207141">
      <w:bodyDiv w:val="1"/>
      <w:marLeft w:val="0"/>
      <w:marRight w:val="0"/>
      <w:marTop w:val="0"/>
      <w:marBottom w:val="0"/>
      <w:divBdr>
        <w:top w:val="none" w:sz="0" w:space="0" w:color="auto"/>
        <w:left w:val="none" w:sz="0" w:space="0" w:color="auto"/>
        <w:bottom w:val="none" w:sz="0" w:space="0" w:color="auto"/>
        <w:right w:val="none" w:sz="0" w:space="0" w:color="auto"/>
      </w:divBdr>
    </w:div>
    <w:div w:id="128516555">
      <w:bodyDiv w:val="1"/>
      <w:marLeft w:val="0"/>
      <w:marRight w:val="0"/>
      <w:marTop w:val="0"/>
      <w:marBottom w:val="0"/>
      <w:divBdr>
        <w:top w:val="none" w:sz="0" w:space="0" w:color="auto"/>
        <w:left w:val="none" w:sz="0" w:space="0" w:color="auto"/>
        <w:bottom w:val="none" w:sz="0" w:space="0" w:color="auto"/>
        <w:right w:val="none" w:sz="0" w:space="0" w:color="auto"/>
      </w:divBdr>
    </w:div>
    <w:div w:id="128864857">
      <w:bodyDiv w:val="1"/>
      <w:marLeft w:val="0"/>
      <w:marRight w:val="0"/>
      <w:marTop w:val="0"/>
      <w:marBottom w:val="0"/>
      <w:divBdr>
        <w:top w:val="none" w:sz="0" w:space="0" w:color="auto"/>
        <w:left w:val="none" w:sz="0" w:space="0" w:color="auto"/>
        <w:bottom w:val="none" w:sz="0" w:space="0" w:color="auto"/>
        <w:right w:val="none" w:sz="0" w:space="0" w:color="auto"/>
      </w:divBdr>
    </w:div>
    <w:div w:id="129827060">
      <w:bodyDiv w:val="1"/>
      <w:marLeft w:val="0"/>
      <w:marRight w:val="0"/>
      <w:marTop w:val="0"/>
      <w:marBottom w:val="0"/>
      <w:divBdr>
        <w:top w:val="none" w:sz="0" w:space="0" w:color="auto"/>
        <w:left w:val="none" w:sz="0" w:space="0" w:color="auto"/>
        <w:bottom w:val="none" w:sz="0" w:space="0" w:color="auto"/>
        <w:right w:val="none" w:sz="0" w:space="0" w:color="auto"/>
      </w:divBdr>
    </w:div>
    <w:div w:id="130023455">
      <w:bodyDiv w:val="1"/>
      <w:marLeft w:val="0"/>
      <w:marRight w:val="0"/>
      <w:marTop w:val="0"/>
      <w:marBottom w:val="0"/>
      <w:divBdr>
        <w:top w:val="none" w:sz="0" w:space="0" w:color="auto"/>
        <w:left w:val="none" w:sz="0" w:space="0" w:color="auto"/>
        <w:bottom w:val="none" w:sz="0" w:space="0" w:color="auto"/>
        <w:right w:val="none" w:sz="0" w:space="0" w:color="auto"/>
      </w:divBdr>
    </w:div>
    <w:div w:id="131217443">
      <w:bodyDiv w:val="1"/>
      <w:marLeft w:val="0"/>
      <w:marRight w:val="0"/>
      <w:marTop w:val="0"/>
      <w:marBottom w:val="0"/>
      <w:divBdr>
        <w:top w:val="none" w:sz="0" w:space="0" w:color="auto"/>
        <w:left w:val="none" w:sz="0" w:space="0" w:color="auto"/>
        <w:bottom w:val="none" w:sz="0" w:space="0" w:color="auto"/>
        <w:right w:val="none" w:sz="0" w:space="0" w:color="auto"/>
      </w:divBdr>
    </w:div>
    <w:div w:id="132214124">
      <w:bodyDiv w:val="1"/>
      <w:marLeft w:val="0"/>
      <w:marRight w:val="0"/>
      <w:marTop w:val="0"/>
      <w:marBottom w:val="0"/>
      <w:divBdr>
        <w:top w:val="none" w:sz="0" w:space="0" w:color="auto"/>
        <w:left w:val="none" w:sz="0" w:space="0" w:color="auto"/>
        <w:bottom w:val="none" w:sz="0" w:space="0" w:color="auto"/>
        <w:right w:val="none" w:sz="0" w:space="0" w:color="auto"/>
      </w:divBdr>
    </w:div>
    <w:div w:id="132333491">
      <w:bodyDiv w:val="1"/>
      <w:marLeft w:val="0"/>
      <w:marRight w:val="0"/>
      <w:marTop w:val="0"/>
      <w:marBottom w:val="0"/>
      <w:divBdr>
        <w:top w:val="none" w:sz="0" w:space="0" w:color="auto"/>
        <w:left w:val="none" w:sz="0" w:space="0" w:color="auto"/>
        <w:bottom w:val="none" w:sz="0" w:space="0" w:color="auto"/>
        <w:right w:val="none" w:sz="0" w:space="0" w:color="auto"/>
      </w:divBdr>
    </w:div>
    <w:div w:id="132724762">
      <w:bodyDiv w:val="1"/>
      <w:marLeft w:val="0"/>
      <w:marRight w:val="0"/>
      <w:marTop w:val="0"/>
      <w:marBottom w:val="0"/>
      <w:divBdr>
        <w:top w:val="none" w:sz="0" w:space="0" w:color="auto"/>
        <w:left w:val="none" w:sz="0" w:space="0" w:color="auto"/>
        <w:bottom w:val="none" w:sz="0" w:space="0" w:color="auto"/>
        <w:right w:val="none" w:sz="0" w:space="0" w:color="auto"/>
      </w:divBdr>
    </w:div>
    <w:div w:id="133988339">
      <w:bodyDiv w:val="1"/>
      <w:marLeft w:val="0"/>
      <w:marRight w:val="0"/>
      <w:marTop w:val="0"/>
      <w:marBottom w:val="0"/>
      <w:divBdr>
        <w:top w:val="none" w:sz="0" w:space="0" w:color="auto"/>
        <w:left w:val="none" w:sz="0" w:space="0" w:color="auto"/>
        <w:bottom w:val="none" w:sz="0" w:space="0" w:color="auto"/>
        <w:right w:val="none" w:sz="0" w:space="0" w:color="auto"/>
      </w:divBdr>
    </w:div>
    <w:div w:id="134638991">
      <w:bodyDiv w:val="1"/>
      <w:marLeft w:val="0"/>
      <w:marRight w:val="0"/>
      <w:marTop w:val="0"/>
      <w:marBottom w:val="0"/>
      <w:divBdr>
        <w:top w:val="none" w:sz="0" w:space="0" w:color="auto"/>
        <w:left w:val="none" w:sz="0" w:space="0" w:color="auto"/>
        <w:bottom w:val="none" w:sz="0" w:space="0" w:color="auto"/>
        <w:right w:val="none" w:sz="0" w:space="0" w:color="auto"/>
      </w:divBdr>
    </w:div>
    <w:div w:id="134762920">
      <w:bodyDiv w:val="1"/>
      <w:marLeft w:val="0"/>
      <w:marRight w:val="0"/>
      <w:marTop w:val="0"/>
      <w:marBottom w:val="0"/>
      <w:divBdr>
        <w:top w:val="none" w:sz="0" w:space="0" w:color="auto"/>
        <w:left w:val="none" w:sz="0" w:space="0" w:color="auto"/>
        <w:bottom w:val="none" w:sz="0" w:space="0" w:color="auto"/>
        <w:right w:val="none" w:sz="0" w:space="0" w:color="auto"/>
      </w:divBdr>
    </w:div>
    <w:div w:id="136460011">
      <w:bodyDiv w:val="1"/>
      <w:marLeft w:val="0"/>
      <w:marRight w:val="0"/>
      <w:marTop w:val="0"/>
      <w:marBottom w:val="0"/>
      <w:divBdr>
        <w:top w:val="none" w:sz="0" w:space="0" w:color="auto"/>
        <w:left w:val="none" w:sz="0" w:space="0" w:color="auto"/>
        <w:bottom w:val="none" w:sz="0" w:space="0" w:color="auto"/>
        <w:right w:val="none" w:sz="0" w:space="0" w:color="auto"/>
      </w:divBdr>
    </w:div>
    <w:div w:id="136604679">
      <w:bodyDiv w:val="1"/>
      <w:marLeft w:val="0"/>
      <w:marRight w:val="0"/>
      <w:marTop w:val="0"/>
      <w:marBottom w:val="0"/>
      <w:divBdr>
        <w:top w:val="none" w:sz="0" w:space="0" w:color="auto"/>
        <w:left w:val="none" w:sz="0" w:space="0" w:color="auto"/>
        <w:bottom w:val="none" w:sz="0" w:space="0" w:color="auto"/>
        <w:right w:val="none" w:sz="0" w:space="0" w:color="auto"/>
      </w:divBdr>
    </w:div>
    <w:div w:id="137193966">
      <w:bodyDiv w:val="1"/>
      <w:marLeft w:val="0"/>
      <w:marRight w:val="0"/>
      <w:marTop w:val="0"/>
      <w:marBottom w:val="0"/>
      <w:divBdr>
        <w:top w:val="none" w:sz="0" w:space="0" w:color="auto"/>
        <w:left w:val="none" w:sz="0" w:space="0" w:color="auto"/>
        <w:bottom w:val="none" w:sz="0" w:space="0" w:color="auto"/>
        <w:right w:val="none" w:sz="0" w:space="0" w:color="auto"/>
      </w:divBdr>
    </w:div>
    <w:div w:id="137378313">
      <w:bodyDiv w:val="1"/>
      <w:marLeft w:val="0"/>
      <w:marRight w:val="0"/>
      <w:marTop w:val="0"/>
      <w:marBottom w:val="0"/>
      <w:divBdr>
        <w:top w:val="none" w:sz="0" w:space="0" w:color="auto"/>
        <w:left w:val="none" w:sz="0" w:space="0" w:color="auto"/>
        <w:bottom w:val="none" w:sz="0" w:space="0" w:color="auto"/>
        <w:right w:val="none" w:sz="0" w:space="0" w:color="auto"/>
      </w:divBdr>
    </w:div>
    <w:div w:id="137888853">
      <w:bodyDiv w:val="1"/>
      <w:marLeft w:val="0"/>
      <w:marRight w:val="0"/>
      <w:marTop w:val="0"/>
      <w:marBottom w:val="0"/>
      <w:divBdr>
        <w:top w:val="none" w:sz="0" w:space="0" w:color="auto"/>
        <w:left w:val="none" w:sz="0" w:space="0" w:color="auto"/>
        <w:bottom w:val="none" w:sz="0" w:space="0" w:color="auto"/>
        <w:right w:val="none" w:sz="0" w:space="0" w:color="auto"/>
      </w:divBdr>
    </w:div>
    <w:div w:id="138157186">
      <w:bodyDiv w:val="1"/>
      <w:marLeft w:val="0"/>
      <w:marRight w:val="0"/>
      <w:marTop w:val="0"/>
      <w:marBottom w:val="0"/>
      <w:divBdr>
        <w:top w:val="none" w:sz="0" w:space="0" w:color="auto"/>
        <w:left w:val="none" w:sz="0" w:space="0" w:color="auto"/>
        <w:bottom w:val="none" w:sz="0" w:space="0" w:color="auto"/>
        <w:right w:val="none" w:sz="0" w:space="0" w:color="auto"/>
      </w:divBdr>
    </w:div>
    <w:div w:id="138379074">
      <w:bodyDiv w:val="1"/>
      <w:marLeft w:val="0"/>
      <w:marRight w:val="0"/>
      <w:marTop w:val="0"/>
      <w:marBottom w:val="0"/>
      <w:divBdr>
        <w:top w:val="none" w:sz="0" w:space="0" w:color="auto"/>
        <w:left w:val="none" w:sz="0" w:space="0" w:color="auto"/>
        <w:bottom w:val="none" w:sz="0" w:space="0" w:color="auto"/>
        <w:right w:val="none" w:sz="0" w:space="0" w:color="auto"/>
      </w:divBdr>
    </w:div>
    <w:div w:id="138423134">
      <w:bodyDiv w:val="1"/>
      <w:marLeft w:val="0"/>
      <w:marRight w:val="0"/>
      <w:marTop w:val="0"/>
      <w:marBottom w:val="0"/>
      <w:divBdr>
        <w:top w:val="none" w:sz="0" w:space="0" w:color="auto"/>
        <w:left w:val="none" w:sz="0" w:space="0" w:color="auto"/>
        <w:bottom w:val="none" w:sz="0" w:space="0" w:color="auto"/>
        <w:right w:val="none" w:sz="0" w:space="0" w:color="auto"/>
      </w:divBdr>
    </w:div>
    <w:div w:id="139034182">
      <w:bodyDiv w:val="1"/>
      <w:marLeft w:val="0"/>
      <w:marRight w:val="0"/>
      <w:marTop w:val="0"/>
      <w:marBottom w:val="0"/>
      <w:divBdr>
        <w:top w:val="none" w:sz="0" w:space="0" w:color="auto"/>
        <w:left w:val="none" w:sz="0" w:space="0" w:color="auto"/>
        <w:bottom w:val="none" w:sz="0" w:space="0" w:color="auto"/>
        <w:right w:val="none" w:sz="0" w:space="0" w:color="auto"/>
      </w:divBdr>
    </w:div>
    <w:div w:id="139886541">
      <w:bodyDiv w:val="1"/>
      <w:marLeft w:val="0"/>
      <w:marRight w:val="0"/>
      <w:marTop w:val="0"/>
      <w:marBottom w:val="0"/>
      <w:divBdr>
        <w:top w:val="none" w:sz="0" w:space="0" w:color="auto"/>
        <w:left w:val="none" w:sz="0" w:space="0" w:color="auto"/>
        <w:bottom w:val="none" w:sz="0" w:space="0" w:color="auto"/>
        <w:right w:val="none" w:sz="0" w:space="0" w:color="auto"/>
      </w:divBdr>
    </w:div>
    <w:div w:id="140313849">
      <w:bodyDiv w:val="1"/>
      <w:marLeft w:val="0"/>
      <w:marRight w:val="0"/>
      <w:marTop w:val="0"/>
      <w:marBottom w:val="0"/>
      <w:divBdr>
        <w:top w:val="none" w:sz="0" w:space="0" w:color="auto"/>
        <w:left w:val="none" w:sz="0" w:space="0" w:color="auto"/>
        <w:bottom w:val="none" w:sz="0" w:space="0" w:color="auto"/>
        <w:right w:val="none" w:sz="0" w:space="0" w:color="auto"/>
      </w:divBdr>
    </w:div>
    <w:div w:id="141385819">
      <w:bodyDiv w:val="1"/>
      <w:marLeft w:val="0"/>
      <w:marRight w:val="0"/>
      <w:marTop w:val="0"/>
      <w:marBottom w:val="0"/>
      <w:divBdr>
        <w:top w:val="none" w:sz="0" w:space="0" w:color="auto"/>
        <w:left w:val="none" w:sz="0" w:space="0" w:color="auto"/>
        <w:bottom w:val="none" w:sz="0" w:space="0" w:color="auto"/>
        <w:right w:val="none" w:sz="0" w:space="0" w:color="auto"/>
      </w:divBdr>
    </w:div>
    <w:div w:id="143856776">
      <w:bodyDiv w:val="1"/>
      <w:marLeft w:val="0"/>
      <w:marRight w:val="0"/>
      <w:marTop w:val="0"/>
      <w:marBottom w:val="0"/>
      <w:divBdr>
        <w:top w:val="none" w:sz="0" w:space="0" w:color="auto"/>
        <w:left w:val="none" w:sz="0" w:space="0" w:color="auto"/>
        <w:bottom w:val="none" w:sz="0" w:space="0" w:color="auto"/>
        <w:right w:val="none" w:sz="0" w:space="0" w:color="auto"/>
      </w:divBdr>
    </w:div>
    <w:div w:id="144057204">
      <w:bodyDiv w:val="1"/>
      <w:marLeft w:val="0"/>
      <w:marRight w:val="0"/>
      <w:marTop w:val="0"/>
      <w:marBottom w:val="0"/>
      <w:divBdr>
        <w:top w:val="none" w:sz="0" w:space="0" w:color="auto"/>
        <w:left w:val="none" w:sz="0" w:space="0" w:color="auto"/>
        <w:bottom w:val="none" w:sz="0" w:space="0" w:color="auto"/>
        <w:right w:val="none" w:sz="0" w:space="0" w:color="auto"/>
      </w:divBdr>
    </w:div>
    <w:div w:id="145247635">
      <w:bodyDiv w:val="1"/>
      <w:marLeft w:val="0"/>
      <w:marRight w:val="0"/>
      <w:marTop w:val="0"/>
      <w:marBottom w:val="0"/>
      <w:divBdr>
        <w:top w:val="none" w:sz="0" w:space="0" w:color="auto"/>
        <w:left w:val="none" w:sz="0" w:space="0" w:color="auto"/>
        <w:bottom w:val="none" w:sz="0" w:space="0" w:color="auto"/>
        <w:right w:val="none" w:sz="0" w:space="0" w:color="auto"/>
      </w:divBdr>
    </w:div>
    <w:div w:id="146634132">
      <w:bodyDiv w:val="1"/>
      <w:marLeft w:val="0"/>
      <w:marRight w:val="0"/>
      <w:marTop w:val="0"/>
      <w:marBottom w:val="0"/>
      <w:divBdr>
        <w:top w:val="none" w:sz="0" w:space="0" w:color="auto"/>
        <w:left w:val="none" w:sz="0" w:space="0" w:color="auto"/>
        <w:bottom w:val="none" w:sz="0" w:space="0" w:color="auto"/>
        <w:right w:val="none" w:sz="0" w:space="0" w:color="auto"/>
      </w:divBdr>
    </w:div>
    <w:div w:id="147669357">
      <w:bodyDiv w:val="1"/>
      <w:marLeft w:val="0"/>
      <w:marRight w:val="0"/>
      <w:marTop w:val="0"/>
      <w:marBottom w:val="0"/>
      <w:divBdr>
        <w:top w:val="none" w:sz="0" w:space="0" w:color="auto"/>
        <w:left w:val="none" w:sz="0" w:space="0" w:color="auto"/>
        <w:bottom w:val="none" w:sz="0" w:space="0" w:color="auto"/>
        <w:right w:val="none" w:sz="0" w:space="0" w:color="auto"/>
      </w:divBdr>
    </w:div>
    <w:div w:id="149634768">
      <w:bodyDiv w:val="1"/>
      <w:marLeft w:val="0"/>
      <w:marRight w:val="0"/>
      <w:marTop w:val="0"/>
      <w:marBottom w:val="0"/>
      <w:divBdr>
        <w:top w:val="none" w:sz="0" w:space="0" w:color="auto"/>
        <w:left w:val="none" w:sz="0" w:space="0" w:color="auto"/>
        <w:bottom w:val="none" w:sz="0" w:space="0" w:color="auto"/>
        <w:right w:val="none" w:sz="0" w:space="0" w:color="auto"/>
      </w:divBdr>
    </w:div>
    <w:div w:id="151682815">
      <w:bodyDiv w:val="1"/>
      <w:marLeft w:val="0"/>
      <w:marRight w:val="0"/>
      <w:marTop w:val="0"/>
      <w:marBottom w:val="0"/>
      <w:divBdr>
        <w:top w:val="none" w:sz="0" w:space="0" w:color="auto"/>
        <w:left w:val="none" w:sz="0" w:space="0" w:color="auto"/>
        <w:bottom w:val="none" w:sz="0" w:space="0" w:color="auto"/>
        <w:right w:val="none" w:sz="0" w:space="0" w:color="auto"/>
      </w:divBdr>
    </w:div>
    <w:div w:id="153837740">
      <w:bodyDiv w:val="1"/>
      <w:marLeft w:val="0"/>
      <w:marRight w:val="0"/>
      <w:marTop w:val="0"/>
      <w:marBottom w:val="0"/>
      <w:divBdr>
        <w:top w:val="none" w:sz="0" w:space="0" w:color="auto"/>
        <w:left w:val="none" w:sz="0" w:space="0" w:color="auto"/>
        <w:bottom w:val="none" w:sz="0" w:space="0" w:color="auto"/>
        <w:right w:val="none" w:sz="0" w:space="0" w:color="auto"/>
      </w:divBdr>
    </w:div>
    <w:div w:id="155001176">
      <w:bodyDiv w:val="1"/>
      <w:marLeft w:val="0"/>
      <w:marRight w:val="0"/>
      <w:marTop w:val="0"/>
      <w:marBottom w:val="0"/>
      <w:divBdr>
        <w:top w:val="none" w:sz="0" w:space="0" w:color="auto"/>
        <w:left w:val="none" w:sz="0" w:space="0" w:color="auto"/>
        <w:bottom w:val="none" w:sz="0" w:space="0" w:color="auto"/>
        <w:right w:val="none" w:sz="0" w:space="0" w:color="auto"/>
      </w:divBdr>
    </w:div>
    <w:div w:id="155533735">
      <w:bodyDiv w:val="1"/>
      <w:marLeft w:val="0"/>
      <w:marRight w:val="0"/>
      <w:marTop w:val="0"/>
      <w:marBottom w:val="0"/>
      <w:divBdr>
        <w:top w:val="none" w:sz="0" w:space="0" w:color="auto"/>
        <w:left w:val="none" w:sz="0" w:space="0" w:color="auto"/>
        <w:bottom w:val="none" w:sz="0" w:space="0" w:color="auto"/>
        <w:right w:val="none" w:sz="0" w:space="0" w:color="auto"/>
      </w:divBdr>
    </w:div>
    <w:div w:id="156269066">
      <w:bodyDiv w:val="1"/>
      <w:marLeft w:val="0"/>
      <w:marRight w:val="0"/>
      <w:marTop w:val="0"/>
      <w:marBottom w:val="0"/>
      <w:divBdr>
        <w:top w:val="none" w:sz="0" w:space="0" w:color="auto"/>
        <w:left w:val="none" w:sz="0" w:space="0" w:color="auto"/>
        <w:bottom w:val="none" w:sz="0" w:space="0" w:color="auto"/>
        <w:right w:val="none" w:sz="0" w:space="0" w:color="auto"/>
      </w:divBdr>
    </w:div>
    <w:div w:id="157769086">
      <w:bodyDiv w:val="1"/>
      <w:marLeft w:val="0"/>
      <w:marRight w:val="0"/>
      <w:marTop w:val="0"/>
      <w:marBottom w:val="0"/>
      <w:divBdr>
        <w:top w:val="none" w:sz="0" w:space="0" w:color="auto"/>
        <w:left w:val="none" w:sz="0" w:space="0" w:color="auto"/>
        <w:bottom w:val="none" w:sz="0" w:space="0" w:color="auto"/>
        <w:right w:val="none" w:sz="0" w:space="0" w:color="auto"/>
      </w:divBdr>
    </w:div>
    <w:div w:id="161704954">
      <w:bodyDiv w:val="1"/>
      <w:marLeft w:val="0"/>
      <w:marRight w:val="0"/>
      <w:marTop w:val="0"/>
      <w:marBottom w:val="0"/>
      <w:divBdr>
        <w:top w:val="none" w:sz="0" w:space="0" w:color="auto"/>
        <w:left w:val="none" w:sz="0" w:space="0" w:color="auto"/>
        <w:bottom w:val="none" w:sz="0" w:space="0" w:color="auto"/>
        <w:right w:val="none" w:sz="0" w:space="0" w:color="auto"/>
      </w:divBdr>
    </w:div>
    <w:div w:id="163398195">
      <w:bodyDiv w:val="1"/>
      <w:marLeft w:val="0"/>
      <w:marRight w:val="0"/>
      <w:marTop w:val="0"/>
      <w:marBottom w:val="0"/>
      <w:divBdr>
        <w:top w:val="none" w:sz="0" w:space="0" w:color="auto"/>
        <w:left w:val="none" w:sz="0" w:space="0" w:color="auto"/>
        <w:bottom w:val="none" w:sz="0" w:space="0" w:color="auto"/>
        <w:right w:val="none" w:sz="0" w:space="0" w:color="auto"/>
      </w:divBdr>
    </w:div>
    <w:div w:id="164059550">
      <w:bodyDiv w:val="1"/>
      <w:marLeft w:val="0"/>
      <w:marRight w:val="0"/>
      <w:marTop w:val="0"/>
      <w:marBottom w:val="0"/>
      <w:divBdr>
        <w:top w:val="none" w:sz="0" w:space="0" w:color="auto"/>
        <w:left w:val="none" w:sz="0" w:space="0" w:color="auto"/>
        <w:bottom w:val="none" w:sz="0" w:space="0" w:color="auto"/>
        <w:right w:val="none" w:sz="0" w:space="0" w:color="auto"/>
      </w:divBdr>
    </w:div>
    <w:div w:id="164562737">
      <w:bodyDiv w:val="1"/>
      <w:marLeft w:val="0"/>
      <w:marRight w:val="0"/>
      <w:marTop w:val="0"/>
      <w:marBottom w:val="0"/>
      <w:divBdr>
        <w:top w:val="none" w:sz="0" w:space="0" w:color="auto"/>
        <w:left w:val="none" w:sz="0" w:space="0" w:color="auto"/>
        <w:bottom w:val="none" w:sz="0" w:space="0" w:color="auto"/>
        <w:right w:val="none" w:sz="0" w:space="0" w:color="auto"/>
      </w:divBdr>
    </w:div>
    <w:div w:id="165676259">
      <w:bodyDiv w:val="1"/>
      <w:marLeft w:val="0"/>
      <w:marRight w:val="0"/>
      <w:marTop w:val="0"/>
      <w:marBottom w:val="0"/>
      <w:divBdr>
        <w:top w:val="none" w:sz="0" w:space="0" w:color="auto"/>
        <w:left w:val="none" w:sz="0" w:space="0" w:color="auto"/>
        <w:bottom w:val="none" w:sz="0" w:space="0" w:color="auto"/>
        <w:right w:val="none" w:sz="0" w:space="0" w:color="auto"/>
      </w:divBdr>
    </w:div>
    <w:div w:id="165826075">
      <w:bodyDiv w:val="1"/>
      <w:marLeft w:val="0"/>
      <w:marRight w:val="0"/>
      <w:marTop w:val="0"/>
      <w:marBottom w:val="0"/>
      <w:divBdr>
        <w:top w:val="none" w:sz="0" w:space="0" w:color="auto"/>
        <w:left w:val="none" w:sz="0" w:space="0" w:color="auto"/>
        <w:bottom w:val="none" w:sz="0" w:space="0" w:color="auto"/>
        <w:right w:val="none" w:sz="0" w:space="0" w:color="auto"/>
      </w:divBdr>
    </w:div>
    <w:div w:id="166411142">
      <w:bodyDiv w:val="1"/>
      <w:marLeft w:val="0"/>
      <w:marRight w:val="0"/>
      <w:marTop w:val="0"/>
      <w:marBottom w:val="0"/>
      <w:divBdr>
        <w:top w:val="none" w:sz="0" w:space="0" w:color="auto"/>
        <w:left w:val="none" w:sz="0" w:space="0" w:color="auto"/>
        <w:bottom w:val="none" w:sz="0" w:space="0" w:color="auto"/>
        <w:right w:val="none" w:sz="0" w:space="0" w:color="auto"/>
      </w:divBdr>
    </w:div>
    <w:div w:id="167016741">
      <w:bodyDiv w:val="1"/>
      <w:marLeft w:val="0"/>
      <w:marRight w:val="0"/>
      <w:marTop w:val="0"/>
      <w:marBottom w:val="0"/>
      <w:divBdr>
        <w:top w:val="none" w:sz="0" w:space="0" w:color="auto"/>
        <w:left w:val="none" w:sz="0" w:space="0" w:color="auto"/>
        <w:bottom w:val="none" w:sz="0" w:space="0" w:color="auto"/>
        <w:right w:val="none" w:sz="0" w:space="0" w:color="auto"/>
      </w:divBdr>
    </w:div>
    <w:div w:id="167208798">
      <w:bodyDiv w:val="1"/>
      <w:marLeft w:val="0"/>
      <w:marRight w:val="0"/>
      <w:marTop w:val="0"/>
      <w:marBottom w:val="0"/>
      <w:divBdr>
        <w:top w:val="none" w:sz="0" w:space="0" w:color="auto"/>
        <w:left w:val="none" w:sz="0" w:space="0" w:color="auto"/>
        <w:bottom w:val="none" w:sz="0" w:space="0" w:color="auto"/>
        <w:right w:val="none" w:sz="0" w:space="0" w:color="auto"/>
      </w:divBdr>
    </w:div>
    <w:div w:id="168182335">
      <w:bodyDiv w:val="1"/>
      <w:marLeft w:val="0"/>
      <w:marRight w:val="0"/>
      <w:marTop w:val="0"/>
      <w:marBottom w:val="0"/>
      <w:divBdr>
        <w:top w:val="none" w:sz="0" w:space="0" w:color="auto"/>
        <w:left w:val="none" w:sz="0" w:space="0" w:color="auto"/>
        <w:bottom w:val="none" w:sz="0" w:space="0" w:color="auto"/>
        <w:right w:val="none" w:sz="0" w:space="0" w:color="auto"/>
      </w:divBdr>
    </w:div>
    <w:div w:id="169178426">
      <w:bodyDiv w:val="1"/>
      <w:marLeft w:val="0"/>
      <w:marRight w:val="0"/>
      <w:marTop w:val="0"/>
      <w:marBottom w:val="0"/>
      <w:divBdr>
        <w:top w:val="none" w:sz="0" w:space="0" w:color="auto"/>
        <w:left w:val="none" w:sz="0" w:space="0" w:color="auto"/>
        <w:bottom w:val="none" w:sz="0" w:space="0" w:color="auto"/>
        <w:right w:val="none" w:sz="0" w:space="0" w:color="auto"/>
      </w:divBdr>
    </w:div>
    <w:div w:id="170534828">
      <w:bodyDiv w:val="1"/>
      <w:marLeft w:val="0"/>
      <w:marRight w:val="0"/>
      <w:marTop w:val="0"/>
      <w:marBottom w:val="0"/>
      <w:divBdr>
        <w:top w:val="none" w:sz="0" w:space="0" w:color="auto"/>
        <w:left w:val="none" w:sz="0" w:space="0" w:color="auto"/>
        <w:bottom w:val="none" w:sz="0" w:space="0" w:color="auto"/>
        <w:right w:val="none" w:sz="0" w:space="0" w:color="auto"/>
      </w:divBdr>
    </w:div>
    <w:div w:id="171452536">
      <w:bodyDiv w:val="1"/>
      <w:marLeft w:val="0"/>
      <w:marRight w:val="0"/>
      <w:marTop w:val="0"/>
      <w:marBottom w:val="0"/>
      <w:divBdr>
        <w:top w:val="none" w:sz="0" w:space="0" w:color="auto"/>
        <w:left w:val="none" w:sz="0" w:space="0" w:color="auto"/>
        <w:bottom w:val="none" w:sz="0" w:space="0" w:color="auto"/>
        <w:right w:val="none" w:sz="0" w:space="0" w:color="auto"/>
      </w:divBdr>
    </w:div>
    <w:div w:id="171648064">
      <w:bodyDiv w:val="1"/>
      <w:marLeft w:val="0"/>
      <w:marRight w:val="0"/>
      <w:marTop w:val="0"/>
      <w:marBottom w:val="0"/>
      <w:divBdr>
        <w:top w:val="none" w:sz="0" w:space="0" w:color="auto"/>
        <w:left w:val="none" w:sz="0" w:space="0" w:color="auto"/>
        <w:bottom w:val="none" w:sz="0" w:space="0" w:color="auto"/>
        <w:right w:val="none" w:sz="0" w:space="0" w:color="auto"/>
      </w:divBdr>
    </w:div>
    <w:div w:id="171724449">
      <w:bodyDiv w:val="1"/>
      <w:marLeft w:val="0"/>
      <w:marRight w:val="0"/>
      <w:marTop w:val="0"/>
      <w:marBottom w:val="0"/>
      <w:divBdr>
        <w:top w:val="none" w:sz="0" w:space="0" w:color="auto"/>
        <w:left w:val="none" w:sz="0" w:space="0" w:color="auto"/>
        <w:bottom w:val="none" w:sz="0" w:space="0" w:color="auto"/>
        <w:right w:val="none" w:sz="0" w:space="0" w:color="auto"/>
      </w:divBdr>
    </w:div>
    <w:div w:id="172384968">
      <w:bodyDiv w:val="1"/>
      <w:marLeft w:val="0"/>
      <w:marRight w:val="0"/>
      <w:marTop w:val="0"/>
      <w:marBottom w:val="0"/>
      <w:divBdr>
        <w:top w:val="none" w:sz="0" w:space="0" w:color="auto"/>
        <w:left w:val="none" w:sz="0" w:space="0" w:color="auto"/>
        <w:bottom w:val="none" w:sz="0" w:space="0" w:color="auto"/>
        <w:right w:val="none" w:sz="0" w:space="0" w:color="auto"/>
      </w:divBdr>
    </w:div>
    <w:div w:id="174927649">
      <w:bodyDiv w:val="1"/>
      <w:marLeft w:val="0"/>
      <w:marRight w:val="0"/>
      <w:marTop w:val="0"/>
      <w:marBottom w:val="0"/>
      <w:divBdr>
        <w:top w:val="none" w:sz="0" w:space="0" w:color="auto"/>
        <w:left w:val="none" w:sz="0" w:space="0" w:color="auto"/>
        <w:bottom w:val="none" w:sz="0" w:space="0" w:color="auto"/>
        <w:right w:val="none" w:sz="0" w:space="0" w:color="auto"/>
      </w:divBdr>
    </w:div>
    <w:div w:id="175507488">
      <w:bodyDiv w:val="1"/>
      <w:marLeft w:val="0"/>
      <w:marRight w:val="0"/>
      <w:marTop w:val="0"/>
      <w:marBottom w:val="0"/>
      <w:divBdr>
        <w:top w:val="none" w:sz="0" w:space="0" w:color="auto"/>
        <w:left w:val="none" w:sz="0" w:space="0" w:color="auto"/>
        <w:bottom w:val="none" w:sz="0" w:space="0" w:color="auto"/>
        <w:right w:val="none" w:sz="0" w:space="0" w:color="auto"/>
      </w:divBdr>
    </w:div>
    <w:div w:id="178783595">
      <w:bodyDiv w:val="1"/>
      <w:marLeft w:val="0"/>
      <w:marRight w:val="0"/>
      <w:marTop w:val="0"/>
      <w:marBottom w:val="0"/>
      <w:divBdr>
        <w:top w:val="none" w:sz="0" w:space="0" w:color="auto"/>
        <w:left w:val="none" w:sz="0" w:space="0" w:color="auto"/>
        <w:bottom w:val="none" w:sz="0" w:space="0" w:color="auto"/>
        <w:right w:val="none" w:sz="0" w:space="0" w:color="auto"/>
      </w:divBdr>
    </w:div>
    <w:div w:id="180166683">
      <w:bodyDiv w:val="1"/>
      <w:marLeft w:val="0"/>
      <w:marRight w:val="0"/>
      <w:marTop w:val="0"/>
      <w:marBottom w:val="0"/>
      <w:divBdr>
        <w:top w:val="none" w:sz="0" w:space="0" w:color="auto"/>
        <w:left w:val="none" w:sz="0" w:space="0" w:color="auto"/>
        <w:bottom w:val="none" w:sz="0" w:space="0" w:color="auto"/>
        <w:right w:val="none" w:sz="0" w:space="0" w:color="auto"/>
      </w:divBdr>
    </w:div>
    <w:div w:id="180972391">
      <w:bodyDiv w:val="1"/>
      <w:marLeft w:val="0"/>
      <w:marRight w:val="0"/>
      <w:marTop w:val="0"/>
      <w:marBottom w:val="0"/>
      <w:divBdr>
        <w:top w:val="none" w:sz="0" w:space="0" w:color="auto"/>
        <w:left w:val="none" w:sz="0" w:space="0" w:color="auto"/>
        <w:bottom w:val="none" w:sz="0" w:space="0" w:color="auto"/>
        <w:right w:val="none" w:sz="0" w:space="0" w:color="auto"/>
      </w:divBdr>
    </w:div>
    <w:div w:id="182717673">
      <w:bodyDiv w:val="1"/>
      <w:marLeft w:val="0"/>
      <w:marRight w:val="0"/>
      <w:marTop w:val="0"/>
      <w:marBottom w:val="0"/>
      <w:divBdr>
        <w:top w:val="none" w:sz="0" w:space="0" w:color="auto"/>
        <w:left w:val="none" w:sz="0" w:space="0" w:color="auto"/>
        <w:bottom w:val="none" w:sz="0" w:space="0" w:color="auto"/>
        <w:right w:val="none" w:sz="0" w:space="0" w:color="auto"/>
      </w:divBdr>
    </w:div>
    <w:div w:id="182941371">
      <w:bodyDiv w:val="1"/>
      <w:marLeft w:val="0"/>
      <w:marRight w:val="0"/>
      <w:marTop w:val="0"/>
      <w:marBottom w:val="0"/>
      <w:divBdr>
        <w:top w:val="none" w:sz="0" w:space="0" w:color="auto"/>
        <w:left w:val="none" w:sz="0" w:space="0" w:color="auto"/>
        <w:bottom w:val="none" w:sz="0" w:space="0" w:color="auto"/>
        <w:right w:val="none" w:sz="0" w:space="0" w:color="auto"/>
      </w:divBdr>
    </w:div>
    <w:div w:id="184944987">
      <w:bodyDiv w:val="1"/>
      <w:marLeft w:val="0"/>
      <w:marRight w:val="0"/>
      <w:marTop w:val="0"/>
      <w:marBottom w:val="0"/>
      <w:divBdr>
        <w:top w:val="none" w:sz="0" w:space="0" w:color="auto"/>
        <w:left w:val="none" w:sz="0" w:space="0" w:color="auto"/>
        <w:bottom w:val="none" w:sz="0" w:space="0" w:color="auto"/>
        <w:right w:val="none" w:sz="0" w:space="0" w:color="auto"/>
      </w:divBdr>
    </w:div>
    <w:div w:id="186598552">
      <w:bodyDiv w:val="1"/>
      <w:marLeft w:val="0"/>
      <w:marRight w:val="0"/>
      <w:marTop w:val="0"/>
      <w:marBottom w:val="0"/>
      <w:divBdr>
        <w:top w:val="none" w:sz="0" w:space="0" w:color="auto"/>
        <w:left w:val="none" w:sz="0" w:space="0" w:color="auto"/>
        <w:bottom w:val="none" w:sz="0" w:space="0" w:color="auto"/>
        <w:right w:val="none" w:sz="0" w:space="0" w:color="auto"/>
      </w:divBdr>
    </w:div>
    <w:div w:id="186716810">
      <w:bodyDiv w:val="1"/>
      <w:marLeft w:val="0"/>
      <w:marRight w:val="0"/>
      <w:marTop w:val="0"/>
      <w:marBottom w:val="0"/>
      <w:divBdr>
        <w:top w:val="none" w:sz="0" w:space="0" w:color="auto"/>
        <w:left w:val="none" w:sz="0" w:space="0" w:color="auto"/>
        <w:bottom w:val="none" w:sz="0" w:space="0" w:color="auto"/>
        <w:right w:val="none" w:sz="0" w:space="0" w:color="auto"/>
      </w:divBdr>
    </w:div>
    <w:div w:id="186916564">
      <w:bodyDiv w:val="1"/>
      <w:marLeft w:val="0"/>
      <w:marRight w:val="0"/>
      <w:marTop w:val="0"/>
      <w:marBottom w:val="0"/>
      <w:divBdr>
        <w:top w:val="none" w:sz="0" w:space="0" w:color="auto"/>
        <w:left w:val="none" w:sz="0" w:space="0" w:color="auto"/>
        <w:bottom w:val="none" w:sz="0" w:space="0" w:color="auto"/>
        <w:right w:val="none" w:sz="0" w:space="0" w:color="auto"/>
      </w:divBdr>
    </w:div>
    <w:div w:id="187063576">
      <w:bodyDiv w:val="1"/>
      <w:marLeft w:val="0"/>
      <w:marRight w:val="0"/>
      <w:marTop w:val="0"/>
      <w:marBottom w:val="0"/>
      <w:divBdr>
        <w:top w:val="none" w:sz="0" w:space="0" w:color="auto"/>
        <w:left w:val="none" w:sz="0" w:space="0" w:color="auto"/>
        <w:bottom w:val="none" w:sz="0" w:space="0" w:color="auto"/>
        <w:right w:val="none" w:sz="0" w:space="0" w:color="auto"/>
      </w:divBdr>
    </w:div>
    <w:div w:id="187447899">
      <w:bodyDiv w:val="1"/>
      <w:marLeft w:val="0"/>
      <w:marRight w:val="0"/>
      <w:marTop w:val="0"/>
      <w:marBottom w:val="0"/>
      <w:divBdr>
        <w:top w:val="none" w:sz="0" w:space="0" w:color="auto"/>
        <w:left w:val="none" w:sz="0" w:space="0" w:color="auto"/>
        <w:bottom w:val="none" w:sz="0" w:space="0" w:color="auto"/>
        <w:right w:val="none" w:sz="0" w:space="0" w:color="auto"/>
      </w:divBdr>
    </w:div>
    <w:div w:id="188420250">
      <w:bodyDiv w:val="1"/>
      <w:marLeft w:val="0"/>
      <w:marRight w:val="0"/>
      <w:marTop w:val="0"/>
      <w:marBottom w:val="0"/>
      <w:divBdr>
        <w:top w:val="none" w:sz="0" w:space="0" w:color="auto"/>
        <w:left w:val="none" w:sz="0" w:space="0" w:color="auto"/>
        <w:bottom w:val="none" w:sz="0" w:space="0" w:color="auto"/>
        <w:right w:val="none" w:sz="0" w:space="0" w:color="auto"/>
      </w:divBdr>
    </w:div>
    <w:div w:id="190120100">
      <w:bodyDiv w:val="1"/>
      <w:marLeft w:val="0"/>
      <w:marRight w:val="0"/>
      <w:marTop w:val="0"/>
      <w:marBottom w:val="0"/>
      <w:divBdr>
        <w:top w:val="none" w:sz="0" w:space="0" w:color="auto"/>
        <w:left w:val="none" w:sz="0" w:space="0" w:color="auto"/>
        <w:bottom w:val="none" w:sz="0" w:space="0" w:color="auto"/>
        <w:right w:val="none" w:sz="0" w:space="0" w:color="auto"/>
      </w:divBdr>
    </w:div>
    <w:div w:id="190262178">
      <w:bodyDiv w:val="1"/>
      <w:marLeft w:val="0"/>
      <w:marRight w:val="0"/>
      <w:marTop w:val="0"/>
      <w:marBottom w:val="0"/>
      <w:divBdr>
        <w:top w:val="none" w:sz="0" w:space="0" w:color="auto"/>
        <w:left w:val="none" w:sz="0" w:space="0" w:color="auto"/>
        <w:bottom w:val="none" w:sz="0" w:space="0" w:color="auto"/>
        <w:right w:val="none" w:sz="0" w:space="0" w:color="auto"/>
      </w:divBdr>
    </w:div>
    <w:div w:id="191577139">
      <w:bodyDiv w:val="1"/>
      <w:marLeft w:val="0"/>
      <w:marRight w:val="0"/>
      <w:marTop w:val="0"/>
      <w:marBottom w:val="0"/>
      <w:divBdr>
        <w:top w:val="none" w:sz="0" w:space="0" w:color="auto"/>
        <w:left w:val="none" w:sz="0" w:space="0" w:color="auto"/>
        <w:bottom w:val="none" w:sz="0" w:space="0" w:color="auto"/>
        <w:right w:val="none" w:sz="0" w:space="0" w:color="auto"/>
      </w:divBdr>
    </w:div>
    <w:div w:id="192115024">
      <w:bodyDiv w:val="1"/>
      <w:marLeft w:val="0"/>
      <w:marRight w:val="0"/>
      <w:marTop w:val="0"/>
      <w:marBottom w:val="0"/>
      <w:divBdr>
        <w:top w:val="none" w:sz="0" w:space="0" w:color="auto"/>
        <w:left w:val="none" w:sz="0" w:space="0" w:color="auto"/>
        <w:bottom w:val="none" w:sz="0" w:space="0" w:color="auto"/>
        <w:right w:val="none" w:sz="0" w:space="0" w:color="auto"/>
      </w:divBdr>
    </w:div>
    <w:div w:id="194588926">
      <w:bodyDiv w:val="1"/>
      <w:marLeft w:val="0"/>
      <w:marRight w:val="0"/>
      <w:marTop w:val="0"/>
      <w:marBottom w:val="0"/>
      <w:divBdr>
        <w:top w:val="none" w:sz="0" w:space="0" w:color="auto"/>
        <w:left w:val="none" w:sz="0" w:space="0" w:color="auto"/>
        <w:bottom w:val="none" w:sz="0" w:space="0" w:color="auto"/>
        <w:right w:val="none" w:sz="0" w:space="0" w:color="auto"/>
      </w:divBdr>
    </w:div>
    <w:div w:id="195194881">
      <w:bodyDiv w:val="1"/>
      <w:marLeft w:val="0"/>
      <w:marRight w:val="0"/>
      <w:marTop w:val="0"/>
      <w:marBottom w:val="0"/>
      <w:divBdr>
        <w:top w:val="none" w:sz="0" w:space="0" w:color="auto"/>
        <w:left w:val="none" w:sz="0" w:space="0" w:color="auto"/>
        <w:bottom w:val="none" w:sz="0" w:space="0" w:color="auto"/>
        <w:right w:val="none" w:sz="0" w:space="0" w:color="auto"/>
      </w:divBdr>
    </w:div>
    <w:div w:id="196815463">
      <w:bodyDiv w:val="1"/>
      <w:marLeft w:val="0"/>
      <w:marRight w:val="0"/>
      <w:marTop w:val="0"/>
      <w:marBottom w:val="0"/>
      <w:divBdr>
        <w:top w:val="none" w:sz="0" w:space="0" w:color="auto"/>
        <w:left w:val="none" w:sz="0" w:space="0" w:color="auto"/>
        <w:bottom w:val="none" w:sz="0" w:space="0" w:color="auto"/>
        <w:right w:val="none" w:sz="0" w:space="0" w:color="auto"/>
      </w:divBdr>
    </w:div>
    <w:div w:id="198520201">
      <w:bodyDiv w:val="1"/>
      <w:marLeft w:val="0"/>
      <w:marRight w:val="0"/>
      <w:marTop w:val="0"/>
      <w:marBottom w:val="0"/>
      <w:divBdr>
        <w:top w:val="none" w:sz="0" w:space="0" w:color="auto"/>
        <w:left w:val="none" w:sz="0" w:space="0" w:color="auto"/>
        <w:bottom w:val="none" w:sz="0" w:space="0" w:color="auto"/>
        <w:right w:val="none" w:sz="0" w:space="0" w:color="auto"/>
      </w:divBdr>
    </w:div>
    <w:div w:id="200948396">
      <w:bodyDiv w:val="1"/>
      <w:marLeft w:val="0"/>
      <w:marRight w:val="0"/>
      <w:marTop w:val="0"/>
      <w:marBottom w:val="0"/>
      <w:divBdr>
        <w:top w:val="none" w:sz="0" w:space="0" w:color="auto"/>
        <w:left w:val="none" w:sz="0" w:space="0" w:color="auto"/>
        <w:bottom w:val="none" w:sz="0" w:space="0" w:color="auto"/>
        <w:right w:val="none" w:sz="0" w:space="0" w:color="auto"/>
      </w:divBdr>
    </w:div>
    <w:div w:id="203450091">
      <w:bodyDiv w:val="1"/>
      <w:marLeft w:val="0"/>
      <w:marRight w:val="0"/>
      <w:marTop w:val="0"/>
      <w:marBottom w:val="0"/>
      <w:divBdr>
        <w:top w:val="none" w:sz="0" w:space="0" w:color="auto"/>
        <w:left w:val="none" w:sz="0" w:space="0" w:color="auto"/>
        <w:bottom w:val="none" w:sz="0" w:space="0" w:color="auto"/>
        <w:right w:val="none" w:sz="0" w:space="0" w:color="auto"/>
      </w:divBdr>
    </w:div>
    <w:div w:id="204804274">
      <w:bodyDiv w:val="1"/>
      <w:marLeft w:val="0"/>
      <w:marRight w:val="0"/>
      <w:marTop w:val="0"/>
      <w:marBottom w:val="0"/>
      <w:divBdr>
        <w:top w:val="none" w:sz="0" w:space="0" w:color="auto"/>
        <w:left w:val="none" w:sz="0" w:space="0" w:color="auto"/>
        <w:bottom w:val="none" w:sz="0" w:space="0" w:color="auto"/>
        <w:right w:val="none" w:sz="0" w:space="0" w:color="auto"/>
      </w:divBdr>
    </w:div>
    <w:div w:id="205800359">
      <w:bodyDiv w:val="1"/>
      <w:marLeft w:val="0"/>
      <w:marRight w:val="0"/>
      <w:marTop w:val="0"/>
      <w:marBottom w:val="0"/>
      <w:divBdr>
        <w:top w:val="none" w:sz="0" w:space="0" w:color="auto"/>
        <w:left w:val="none" w:sz="0" w:space="0" w:color="auto"/>
        <w:bottom w:val="none" w:sz="0" w:space="0" w:color="auto"/>
        <w:right w:val="none" w:sz="0" w:space="0" w:color="auto"/>
      </w:divBdr>
    </w:div>
    <w:div w:id="206532213">
      <w:bodyDiv w:val="1"/>
      <w:marLeft w:val="0"/>
      <w:marRight w:val="0"/>
      <w:marTop w:val="0"/>
      <w:marBottom w:val="0"/>
      <w:divBdr>
        <w:top w:val="none" w:sz="0" w:space="0" w:color="auto"/>
        <w:left w:val="none" w:sz="0" w:space="0" w:color="auto"/>
        <w:bottom w:val="none" w:sz="0" w:space="0" w:color="auto"/>
        <w:right w:val="none" w:sz="0" w:space="0" w:color="auto"/>
      </w:divBdr>
    </w:div>
    <w:div w:id="206649646">
      <w:bodyDiv w:val="1"/>
      <w:marLeft w:val="0"/>
      <w:marRight w:val="0"/>
      <w:marTop w:val="0"/>
      <w:marBottom w:val="0"/>
      <w:divBdr>
        <w:top w:val="none" w:sz="0" w:space="0" w:color="auto"/>
        <w:left w:val="none" w:sz="0" w:space="0" w:color="auto"/>
        <w:bottom w:val="none" w:sz="0" w:space="0" w:color="auto"/>
        <w:right w:val="none" w:sz="0" w:space="0" w:color="auto"/>
      </w:divBdr>
    </w:div>
    <w:div w:id="208033730">
      <w:bodyDiv w:val="1"/>
      <w:marLeft w:val="0"/>
      <w:marRight w:val="0"/>
      <w:marTop w:val="0"/>
      <w:marBottom w:val="0"/>
      <w:divBdr>
        <w:top w:val="none" w:sz="0" w:space="0" w:color="auto"/>
        <w:left w:val="none" w:sz="0" w:space="0" w:color="auto"/>
        <w:bottom w:val="none" w:sz="0" w:space="0" w:color="auto"/>
        <w:right w:val="none" w:sz="0" w:space="0" w:color="auto"/>
      </w:divBdr>
    </w:div>
    <w:div w:id="209850146">
      <w:bodyDiv w:val="1"/>
      <w:marLeft w:val="0"/>
      <w:marRight w:val="0"/>
      <w:marTop w:val="0"/>
      <w:marBottom w:val="0"/>
      <w:divBdr>
        <w:top w:val="none" w:sz="0" w:space="0" w:color="auto"/>
        <w:left w:val="none" w:sz="0" w:space="0" w:color="auto"/>
        <w:bottom w:val="none" w:sz="0" w:space="0" w:color="auto"/>
        <w:right w:val="none" w:sz="0" w:space="0" w:color="auto"/>
      </w:divBdr>
    </w:div>
    <w:div w:id="210311060">
      <w:bodyDiv w:val="1"/>
      <w:marLeft w:val="0"/>
      <w:marRight w:val="0"/>
      <w:marTop w:val="0"/>
      <w:marBottom w:val="0"/>
      <w:divBdr>
        <w:top w:val="none" w:sz="0" w:space="0" w:color="auto"/>
        <w:left w:val="none" w:sz="0" w:space="0" w:color="auto"/>
        <w:bottom w:val="none" w:sz="0" w:space="0" w:color="auto"/>
        <w:right w:val="none" w:sz="0" w:space="0" w:color="auto"/>
      </w:divBdr>
    </w:div>
    <w:div w:id="210390776">
      <w:bodyDiv w:val="1"/>
      <w:marLeft w:val="0"/>
      <w:marRight w:val="0"/>
      <w:marTop w:val="0"/>
      <w:marBottom w:val="0"/>
      <w:divBdr>
        <w:top w:val="none" w:sz="0" w:space="0" w:color="auto"/>
        <w:left w:val="none" w:sz="0" w:space="0" w:color="auto"/>
        <w:bottom w:val="none" w:sz="0" w:space="0" w:color="auto"/>
        <w:right w:val="none" w:sz="0" w:space="0" w:color="auto"/>
      </w:divBdr>
    </w:div>
    <w:div w:id="210851474">
      <w:bodyDiv w:val="1"/>
      <w:marLeft w:val="0"/>
      <w:marRight w:val="0"/>
      <w:marTop w:val="0"/>
      <w:marBottom w:val="0"/>
      <w:divBdr>
        <w:top w:val="none" w:sz="0" w:space="0" w:color="auto"/>
        <w:left w:val="none" w:sz="0" w:space="0" w:color="auto"/>
        <w:bottom w:val="none" w:sz="0" w:space="0" w:color="auto"/>
        <w:right w:val="none" w:sz="0" w:space="0" w:color="auto"/>
      </w:divBdr>
    </w:div>
    <w:div w:id="213126806">
      <w:bodyDiv w:val="1"/>
      <w:marLeft w:val="0"/>
      <w:marRight w:val="0"/>
      <w:marTop w:val="0"/>
      <w:marBottom w:val="0"/>
      <w:divBdr>
        <w:top w:val="none" w:sz="0" w:space="0" w:color="auto"/>
        <w:left w:val="none" w:sz="0" w:space="0" w:color="auto"/>
        <w:bottom w:val="none" w:sz="0" w:space="0" w:color="auto"/>
        <w:right w:val="none" w:sz="0" w:space="0" w:color="auto"/>
      </w:divBdr>
    </w:div>
    <w:div w:id="214312852">
      <w:bodyDiv w:val="1"/>
      <w:marLeft w:val="0"/>
      <w:marRight w:val="0"/>
      <w:marTop w:val="0"/>
      <w:marBottom w:val="0"/>
      <w:divBdr>
        <w:top w:val="none" w:sz="0" w:space="0" w:color="auto"/>
        <w:left w:val="none" w:sz="0" w:space="0" w:color="auto"/>
        <w:bottom w:val="none" w:sz="0" w:space="0" w:color="auto"/>
        <w:right w:val="none" w:sz="0" w:space="0" w:color="auto"/>
      </w:divBdr>
    </w:div>
    <w:div w:id="216432575">
      <w:bodyDiv w:val="1"/>
      <w:marLeft w:val="0"/>
      <w:marRight w:val="0"/>
      <w:marTop w:val="0"/>
      <w:marBottom w:val="0"/>
      <w:divBdr>
        <w:top w:val="none" w:sz="0" w:space="0" w:color="auto"/>
        <w:left w:val="none" w:sz="0" w:space="0" w:color="auto"/>
        <w:bottom w:val="none" w:sz="0" w:space="0" w:color="auto"/>
        <w:right w:val="none" w:sz="0" w:space="0" w:color="auto"/>
      </w:divBdr>
    </w:div>
    <w:div w:id="217984961">
      <w:bodyDiv w:val="1"/>
      <w:marLeft w:val="0"/>
      <w:marRight w:val="0"/>
      <w:marTop w:val="0"/>
      <w:marBottom w:val="0"/>
      <w:divBdr>
        <w:top w:val="none" w:sz="0" w:space="0" w:color="auto"/>
        <w:left w:val="none" w:sz="0" w:space="0" w:color="auto"/>
        <w:bottom w:val="none" w:sz="0" w:space="0" w:color="auto"/>
        <w:right w:val="none" w:sz="0" w:space="0" w:color="auto"/>
      </w:divBdr>
    </w:div>
    <w:div w:id="218634413">
      <w:bodyDiv w:val="1"/>
      <w:marLeft w:val="0"/>
      <w:marRight w:val="0"/>
      <w:marTop w:val="0"/>
      <w:marBottom w:val="0"/>
      <w:divBdr>
        <w:top w:val="none" w:sz="0" w:space="0" w:color="auto"/>
        <w:left w:val="none" w:sz="0" w:space="0" w:color="auto"/>
        <w:bottom w:val="none" w:sz="0" w:space="0" w:color="auto"/>
        <w:right w:val="none" w:sz="0" w:space="0" w:color="auto"/>
      </w:divBdr>
    </w:div>
    <w:div w:id="219903934">
      <w:bodyDiv w:val="1"/>
      <w:marLeft w:val="0"/>
      <w:marRight w:val="0"/>
      <w:marTop w:val="0"/>
      <w:marBottom w:val="0"/>
      <w:divBdr>
        <w:top w:val="none" w:sz="0" w:space="0" w:color="auto"/>
        <w:left w:val="none" w:sz="0" w:space="0" w:color="auto"/>
        <w:bottom w:val="none" w:sz="0" w:space="0" w:color="auto"/>
        <w:right w:val="none" w:sz="0" w:space="0" w:color="auto"/>
      </w:divBdr>
    </w:div>
    <w:div w:id="220867728">
      <w:bodyDiv w:val="1"/>
      <w:marLeft w:val="0"/>
      <w:marRight w:val="0"/>
      <w:marTop w:val="0"/>
      <w:marBottom w:val="0"/>
      <w:divBdr>
        <w:top w:val="none" w:sz="0" w:space="0" w:color="auto"/>
        <w:left w:val="none" w:sz="0" w:space="0" w:color="auto"/>
        <w:bottom w:val="none" w:sz="0" w:space="0" w:color="auto"/>
        <w:right w:val="none" w:sz="0" w:space="0" w:color="auto"/>
      </w:divBdr>
    </w:div>
    <w:div w:id="220945939">
      <w:bodyDiv w:val="1"/>
      <w:marLeft w:val="0"/>
      <w:marRight w:val="0"/>
      <w:marTop w:val="0"/>
      <w:marBottom w:val="0"/>
      <w:divBdr>
        <w:top w:val="none" w:sz="0" w:space="0" w:color="auto"/>
        <w:left w:val="none" w:sz="0" w:space="0" w:color="auto"/>
        <w:bottom w:val="none" w:sz="0" w:space="0" w:color="auto"/>
        <w:right w:val="none" w:sz="0" w:space="0" w:color="auto"/>
      </w:divBdr>
    </w:div>
    <w:div w:id="221141958">
      <w:bodyDiv w:val="1"/>
      <w:marLeft w:val="0"/>
      <w:marRight w:val="0"/>
      <w:marTop w:val="0"/>
      <w:marBottom w:val="0"/>
      <w:divBdr>
        <w:top w:val="none" w:sz="0" w:space="0" w:color="auto"/>
        <w:left w:val="none" w:sz="0" w:space="0" w:color="auto"/>
        <w:bottom w:val="none" w:sz="0" w:space="0" w:color="auto"/>
        <w:right w:val="none" w:sz="0" w:space="0" w:color="auto"/>
      </w:divBdr>
    </w:div>
    <w:div w:id="221258217">
      <w:bodyDiv w:val="1"/>
      <w:marLeft w:val="0"/>
      <w:marRight w:val="0"/>
      <w:marTop w:val="0"/>
      <w:marBottom w:val="0"/>
      <w:divBdr>
        <w:top w:val="none" w:sz="0" w:space="0" w:color="auto"/>
        <w:left w:val="none" w:sz="0" w:space="0" w:color="auto"/>
        <w:bottom w:val="none" w:sz="0" w:space="0" w:color="auto"/>
        <w:right w:val="none" w:sz="0" w:space="0" w:color="auto"/>
      </w:divBdr>
    </w:div>
    <w:div w:id="221646559">
      <w:bodyDiv w:val="1"/>
      <w:marLeft w:val="0"/>
      <w:marRight w:val="0"/>
      <w:marTop w:val="0"/>
      <w:marBottom w:val="0"/>
      <w:divBdr>
        <w:top w:val="none" w:sz="0" w:space="0" w:color="auto"/>
        <w:left w:val="none" w:sz="0" w:space="0" w:color="auto"/>
        <w:bottom w:val="none" w:sz="0" w:space="0" w:color="auto"/>
        <w:right w:val="none" w:sz="0" w:space="0" w:color="auto"/>
      </w:divBdr>
    </w:div>
    <w:div w:id="221715946">
      <w:bodyDiv w:val="1"/>
      <w:marLeft w:val="0"/>
      <w:marRight w:val="0"/>
      <w:marTop w:val="0"/>
      <w:marBottom w:val="0"/>
      <w:divBdr>
        <w:top w:val="none" w:sz="0" w:space="0" w:color="auto"/>
        <w:left w:val="none" w:sz="0" w:space="0" w:color="auto"/>
        <w:bottom w:val="none" w:sz="0" w:space="0" w:color="auto"/>
        <w:right w:val="none" w:sz="0" w:space="0" w:color="auto"/>
      </w:divBdr>
    </w:div>
    <w:div w:id="227427383">
      <w:bodyDiv w:val="1"/>
      <w:marLeft w:val="0"/>
      <w:marRight w:val="0"/>
      <w:marTop w:val="0"/>
      <w:marBottom w:val="0"/>
      <w:divBdr>
        <w:top w:val="none" w:sz="0" w:space="0" w:color="auto"/>
        <w:left w:val="none" w:sz="0" w:space="0" w:color="auto"/>
        <w:bottom w:val="none" w:sz="0" w:space="0" w:color="auto"/>
        <w:right w:val="none" w:sz="0" w:space="0" w:color="auto"/>
      </w:divBdr>
    </w:div>
    <w:div w:id="229266105">
      <w:bodyDiv w:val="1"/>
      <w:marLeft w:val="0"/>
      <w:marRight w:val="0"/>
      <w:marTop w:val="0"/>
      <w:marBottom w:val="0"/>
      <w:divBdr>
        <w:top w:val="none" w:sz="0" w:space="0" w:color="auto"/>
        <w:left w:val="none" w:sz="0" w:space="0" w:color="auto"/>
        <w:bottom w:val="none" w:sz="0" w:space="0" w:color="auto"/>
        <w:right w:val="none" w:sz="0" w:space="0" w:color="auto"/>
      </w:divBdr>
    </w:div>
    <w:div w:id="229578382">
      <w:bodyDiv w:val="1"/>
      <w:marLeft w:val="0"/>
      <w:marRight w:val="0"/>
      <w:marTop w:val="0"/>
      <w:marBottom w:val="0"/>
      <w:divBdr>
        <w:top w:val="none" w:sz="0" w:space="0" w:color="auto"/>
        <w:left w:val="none" w:sz="0" w:space="0" w:color="auto"/>
        <w:bottom w:val="none" w:sz="0" w:space="0" w:color="auto"/>
        <w:right w:val="none" w:sz="0" w:space="0" w:color="auto"/>
      </w:divBdr>
    </w:div>
    <w:div w:id="230041938">
      <w:bodyDiv w:val="1"/>
      <w:marLeft w:val="0"/>
      <w:marRight w:val="0"/>
      <w:marTop w:val="0"/>
      <w:marBottom w:val="0"/>
      <w:divBdr>
        <w:top w:val="none" w:sz="0" w:space="0" w:color="auto"/>
        <w:left w:val="none" w:sz="0" w:space="0" w:color="auto"/>
        <w:bottom w:val="none" w:sz="0" w:space="0" w:color="auto"/>
        <w:right w:val="none" w:sz="0" w:space="0" w:color="auto"/>
      </w:divBdr>
    </w:div>
    <w:div w:id="232353288">
      <w:bodyDiv w:val="1"/>
      <w:marLeft w:val="0"/>
      <w:marRight w:val="0"/>
      <w:marTop w:val="0"/>
      <w:marBottom w:val="0"/>
      <w:divBdr>
        <w:top w:val="none" w:sz="0" w:space="0" w:color="auto"/>
        <w:left w:val="none" w:sz="0" w:space="0" w:color="auto"/>
        <w:bottom w:val="none" w:sz="0" w:space="0" w:color="auto"/>
        <w:right w:val="none" w:sz="0" w:space="0" w:color="auto"/>
      </w:divBdr>
    </w:div>
    <w:div w:id="235284461">
      <w:bodyDiv w:val="1"/>
      <w:marLeft w:val="0"/>
      <w:marRight w:val="0"/>
      <w:marTop w:val="0"/>
      <w:marBottom w:val="0"/>
      <w:divBdr>
        <w:top w:val="none" w:sz="0" w:space="0" w:color="auto"/>
        <w:left w:val="none" w:sz="0" w:space="0" w:color="auto"/>
        <w:bottom w:val="none" w:sz="0" w:space="0" w:color="auto"/>
        <w:right w:val="none" w:sz="0" w:space="0" w:color="auto"/>
      </w:divBdr>
    </w:div>
    <w:div w:id="236789995">
      <w:bodyDiv w:val="1"/>
      <w:marLeft w:val="0"/>
      <w:marRight w:val="0"/>
      <w:marTop w:val="0"/>
      <w:marBottom w:val="0"/>
      <w:divBdr>
        <w:top w:val="none" w:sz="0" w:space="0" w:color="auto"/>
        <w:left w:val="none" w:sz="0" w:space="0" w:color="auto"/>
        <w:bottom w:val="none" w:sz="0" w:space="0" w:color="auto"/>
        <w:right w:val="none" w:sz="0" w:space="0" w:color="auto"/>
      </w:divBdr>
    </w:div>
    <w:div w:id="240875449">
      <w:bodyDiv w:val="1"/>
      <w:marLeft w:val="0"/>
      <w:marRight w:val="0"/>
      <w:marTop w:val="0"/>
      <w:marBottom w:val="0"/>
      <w:divBdr>
        <w:top w:val="none" w:sz="0" w:space="0" w:color="auto"/>
        <w:left w:val="none" w:sz="0" w:space="0" w:color="auto"/>
        <w:bottom w:val="none" w:sz="0" w:space="0" w:color="auto"/>
        <w:right w:val="none" w:sz="0" w:space="0" w:color="auto"/>
      </w:divBdr>
    </w:div>
    <w:div w:id="240990202">
      <w:bodyDiv w:val="1"/>
      <w:marLeft w:val="0"/>
      <w:marRight w:val="0"/>
      <w:marTop w:val="0"/>
      <w:marBottom w:val="0"/>
      <w:divBdr>
        <w:top w:val="none" w:sz="0" w:space="0" w:color="auto"/>
        <w:left w:val="none" w:sz="0" w:space="0" w:color="auto"/>
        <w:bottom w:val="none" w:sz="0" w:space="0" w:color="auto"/>
        <w:right w:val="none" w:sz="0" w:space="0" w:color="auto"/>
      </w:divBdr>
    </w:div>
    <w:div w:id="242372582">
      <w:bodyDiv w:val="1"/>
      <w:marLeft w:val="0"/>
      <w:marRight w:val="0"/>
      <w:marTop w:val="0"/>
      <w:marBottom w:val="0"/>
      <w:divBdr>
        <w:top w:val="none" w:sz="0" w:space="0" w:color="auto"/>
        <w:left w:val="none" w:sz="0" w:space="0" w:color="auto"/>
        <w:bottom w:val="none" w:sz="0" w:space="0" w:color="auto"/>
        <w:right w:val="none" w:sz="0" w:space="0" w:color="auto"/>
      </w:divBdr>
    </w:div>
    <w:div w:id="243880833">
      <w:bodyDiv w:val="1"/>
      <w:marLeft w:val="0"/>
      <w:marRight w:val="0"/>
      <w:marTop w:val="0"/>
      <w:marBottom w:val="0"/>
      <w:divBdr>
        <w:top w:val="none" w:sz="0" w:space="0" w:color="auto"/>
        <w:left w:val="none" w:sz="0" w:space="0" w:color="auto"/>
        <w:bottom w:val="none" w:sz="0" w:space="0" w:color="auto"/>
        <w:right w:val="none" w:sz="0" w:space="0" w:color="auto"/>
      </w:divBdr>
    </w:div>
    <w:div w:id="246770953">
      <w:bodyDiv w:val="1"/>
      <w:marLeft w:val="0"/>
      <w:marRight w:val="0"/>
      <w:marTop w:val="0"/>
      <w:marBottom w:val="0"/>
      <w:divBdr>
        <w:top w:val="none" w:sz="0" w:space="0" w:color="auto"/>
        <w:left w:val="none" w:sz="0" w:space="0" w:color="auto"/>
        <w:bottom w:val="none" w:sz="0" w:space="0" w:color="auto"/>
        <w:right w:val="none" w:sz="0" w:space="0" w:color="auto"/>
      </w:divBdr>
    </w:div>
    <w:div w:id="249244276">
      <w:bodyDiv w:val="1"/>
      <w:marLeft w:val="0"/>
      <w:marRight w:val="0"/>
      <w:marTop w:val="0"/>
      <w:marBottom w:val="0"/>
      <w:divBdr>
        <w:top w:val="none" w:sz="0" w:space="0" w:color="auto"/>
        <w:left w:val="none" w:sz="0" w:space="0" w:color="auto"/>
        <w:bottom w:val="none" w:sz="0" w:space="0" w:color="auto"/>
        <w:right w:val="none" w:sz="0" w:space="0" w:color="auto"/>
      </w:divBdr>
    </w:div>
    <w:div w:id="250432745">
      <w:bodyDiv w:val="1"/>
      <w:marLeft w:val="0"/>
      <w:marRight w:val="0"/>
      <w:marTop w:val="0"/>
      <w:marBottom w:val="0"/>
      <w:divBdr>
        <w:top w:val="none" w:sz="0" w:space="0" w:color="auto"/>
        <w:left w:val="none" w:sz="0" w:space="0" w:color="auto"/>
        <w:bottom w:val="none" w:sz="0" w:space="0" w:color="auto"/>
        <w:right w:val="none" w:sz="0" w:space="0" w:color="auto"/>
      </w:divBdr>
    </w:div>
    <w:div w:id="250970062">
      <w:bodyDiv w:val="1"/>
      <w:marLeft w:val="0"/>
      <w:marRight w:val="0"/>
      <w:marTop w:val="0"/>
      <w:marBottom w:val="0"/>
      <w:divBdr>
        <w:top w:val="none" w:sz="0" w:space="0" w:color="auto"/>
        <w:left w:val="none" w:sz="0" w:space="0" w:color="auto"/>
        <w:bottom w:val="none" w:sz="0" w:space="0" w:color="auto"/>
        <w:right w:val="none" w:sz="0" w:space="0" w:color="auto"/>
      </w:divBdr>
    </w:div>
    <w:div w:id="251427265">
      <w:bodyDiv w:val="1"/>
      <w:marLeft w:val="0"/>
      <w:marRight w:val="0"/>
      <w:marTop w:val="0"/>
      <w:marBottom w:val="0"/>
      <w:divBdr>
        <w:top w:val="none" w:sz="0" w:space="0" w:color="auto"/>
        <w:left w:val="none" w:sz="0" w:space="0" w:color="auto"/>
        <w:bottom w:val="none" w:sz="0" w:space="0" w:color="auto"/>
        <w:right w:val="none" w:sz="0" w:space="0" w:color="auto"/>
      </w:divBdr>
    </w:div>
    <w:div w:id="253051224">
      <w:bodyDiv w:val="1"/>
      <w:marLeft w:val="0"/>
      <w:marRight w:val="0"/>
      <w:marTop w:val="0"/>
      <w:marBottom w:val="0"/>
      <w:divBdr>
        <w:top w:val="none" w:sz="0" w:space="0" w:color="auto"/>
        <w:left w:val="none" w:sz="0" w:space="0" w:color="auto"/>
        <w:bottom w:val="none" w:sz="0" w:space="0" w:color="auto"/>
        <w:right w:val="none" w:sz="0" w:space="0" w:color="auto"/>
      </w:divBdr>
    </w:div>
    <w:div w:id="253587308">
      <w:bodyDiv w:val="1"/>
      <w:marLeft w:val="0"/>
      <w:marRight w:val="0"/>
      <w:marTop w:val="0"/>
      <w:marBottom w:val="0"/>
      <w:divBdr>
        <w:top w:val="none" w:sz="0" w:space="0" w:color="auto"/>
        <w:left w:val="none" w:sz="0" w:space="0" w:color="auto"/>
        <w:bottom w:val="none" w:sz="0" w:space="0" w:color="auto"/>
        <w:right w:val="none" w:sz="0" w:space="0" w:color="auto"/>
      </w:divBdr>
    </w:div>
    <w:div w:id="256251868">
      <w:bodyDiv w:val="1"/>
      <w:marLeft w:val="0"/>
      <w:marRight w:val="0"/>
      <w:marTop w:val="0"/>
      <w:marBottom w:val="0"/>
      <w:divBdr>
        <w:top w:val="none" w:sz="0" w:space="0" w:color="auto"/>
        <w:left w:val="none" w:sz="0" w:space="0" w:color="auto"/>
        <w:bottom w:val="none" w:sz="0" w:space="0" w:color="auto"/>
        <w:right w:val="none" w:sz="0" w:space="0" w:color="auto"/>
      </w:divBdr>
    </w:div>
    <w:div w:id="257176454">
      <w:bodyDiv w:val="1"/>
      <w:marLeft w:val="0"/>
      <w:marRight w:val="0"/>
      <w:marTop w:val="0"/>
      <w:marBottom w:val="0"/>
      <w:divBdr>
        <w:top w:val="none" w:sz="0" w:space="0" w:color="auto"/>
        <w:left w:val="none" w:sz="0" w:space="0" w:color="auto"/>
        <w:bottom w:val="none" w:sz="0" w:space="0" w:color="auto"/>
        <w:right w:val="none" w:sz="0" w:space="0" w:color="auto"/>
      </w:divBdr>
    </w:div>
    <w:div w:id="258024416">
      <w:bodyDiv w:val="1"/>
      <w:marLeft w:val="0"/>
      <w:marRight w:val="0"/>
      <w:marTop w:val="0"/>
      <w:marBottom w:val="0"/>
      <w:divBdr>
        <w:top w:val="none" w:sz="0" w:space="0" w:color="auto"/>
        <w:left w:val="none" w:sz="0" w:space="0" w:color="auto"/>
        <w:bottom w:val="none" w:sz="0" w:space="0" w:color="auto"/>
        <w:right w:val="none" w:sz="0" w:space="0" w:color="auto"/>
      </w:divBdr>
    </w:div>
    <w:div w:id="258103254">
      <w:bodyDiv w:val="1"/>
      <w:marLeft w:val="0"/>
      <w:marRight w:val="0"/>
      <w:marTop w:val="0"/>
      <w:marBottom w:val="0"/>
      <w:divBdr>
        <w:top w:val="none" w:sz="0" w:space="0" w:color="auto"/>
        <w:left w:val="none" w:sz="0" w:space="0" w:color="auto"/>
        <w:bottom w:val="none" w:sz="0" w:space="0" w:color="auto"/>
        <w:right w:val="none" w:sz="0" w:space="0" w:color="auto"/>
      </w:divBdr>
    </w:div>
    <w:div w:id="259069623">
      <w:bodyDiv w:val="1"/>
      <w:marLeft w:val="0"/>
      <w:marRight w:val="0"/>
      <w:marTop w:val="0"/>
      <w:marBottom w:val="0"/>
      <w:divBdr>
        <w:top w:val="none" w:sz="0" w:space="0" w:color="auto"/>
        <w:left w:val="none" w:sz="0" w:space="0" w:color="auto"/>
        <w:bottom w:val="none" w:sz="0" w:space="0" w:color="auto"/>
        <w:right w:val="none" w:sz="0" w:space="0" w:color="auto"/>
      </w:divBdr>
    </w:div>
    <w:div w:id="259989897">
      <w:bodyDiv w:val="1"/>
      <w:marLeft w:val="0"/>
      <w:marRight w:val="0"/>
      <w:marTop w:val="0"/>
      <w:marBottom w:val="0"/>
      <w:divBdr>
        <w:top w:val="none" w:sz="0" w:space="0" w:color="auto"/>
        <w:left w:val="none" w:sz="0" w:space="0" w:color="auto"/>
        <w:bottom w:val="none" w:sz="0" w:space="0" w:color="auto"/>
        <w:right w:val="none" w:sz="0" w:space="0" w:color="auto"/>
      </w:divBdr>
    </w:div>
    <w:div w:id="262885021">
      <w:bodyDiv w:val="1"/>
      <w:marLeft w:val="0"/>
      <w:marRight w:val="0"/>
      <w:marTop w:val="0"/>
      <w:marBottom w:val="0"/>
      <w:divBdr>
        <w:top w:val="none" w:sz="0" w:space="0" w:color="auto"/>
        <w:left w:val="none" w:sz="0" w:space="0" w:color="auto"/>
        <w:bottom w:val="none" w:sz="0" w:space="0" w:color="auto"/>
        <w:right w:val="none" w:sz="0" w:space="0" w:color="auto"/>
      </w:divBdr>
    </w:div>
    <w:div w:id="265312782">
      <w:bodyDiv w:val="1"/>
      <w:marLeft w:val="0"/>
      <w:marRight w:val="0"/>
      <w:marTop w:val="0"/>
      <w:marBottom w:val="0"/>
      <w:divBdr>
        <w:top w:val="none" w:sz="0" w:space="0" w:color="auto"/>
        <w:left w:val="none" w:sz="0" w:space="0" w:color="auto"/>
        <w:bottom w:val="none" w:sz="0" w:space="0" w:color="auto"/>
        <w:right w:val="none" w:sz="0" w:space="0" w:color="auto"/>
      </w:divBdr>
    </w:div>
    <w:div w:id="266348974">
      <w:bodyDiv w:val="1"/>
      <w:marLeft w:val="0"/>
      <w:marRight w:val="0"/>
      <w:marTop w:val="0"/>
      <w:marBottom w:val="0"/>
      <w:divBdr>
        <w:top w:val="none" w:sz="0" w:space="0" w:color="auto"/>
        <w:left w:val="none" w:sz="0" w:space="0" w:color="auto"/>
        <w:bottom w:val="none" w:sz="0" w:space="0" w:color="auto"/>
        <w:right w:val="none" w:sz="0" w:space="0" w:color="auto"/>
      </w:divBdr>
    </w:div>
    <w:div w:id="267540219">
      <w:bodyDiv w:val="1"/>
      <w:marLeft w:val="0"/>
      <w:marRight w:val="0"/>
      <w:marTop w:val="0"/>
      <w:marBottom w:val="0"/>
      <w:divBdr>
        <w:top w:val="none" w:sz="0" w:space="0" w:color="auto"/>
        <w:left w:val="none" w:sz="0" w:space="0" w:color="auto"/>
        <w:bottom w:val="none" w:sz="0" w:space="0" w:color="auto"/>
        <w:right w:val="none" w:sz="0" w:space="0" w:color="auto"/>
      </w:divBdr>
    </w:div>
    <w:div w:id="268394487">
      <w:bodyDiv w:val="1"/>
      <w:marLeft w:val="0"/>
      <w:marRight w:val="0"/>
      <w:marTop w:val="0"/>
      <w:marBottom w:val="0"/>
      <w:divBdr>
        <w:top w:val="none" w:sz="0" w:space="0" w:color="auto"/>
        <w:left w:val="none" w:sz="0" w:space="0" w:color="auto"/>
        <w:bottom w:val="none" w:sz="0" w:space="0" w:color="auto"/>
        <w:right w:val="none" w:sz="0" w:space="0" w:color="auto"/>
      </w:divBdr>
    </w:div>
    <w:div w:id="268509610">
      <w:bodyDiv w:val="1"/>
      <w:marLeft w:val="0"/>
      <w:marRight w:val="0"/>
      <w:marTop w:val="0"/>
      <w:marBottom w:val="0"/>
      <w:divBdr>
        <w:top w:val="none" w:sz="0" w:space="0" w:color="auto"/>
        <w:left w:val="none" w:sz="0" w:space="0" w:color="auto"/>
        <w:bottom w:val="none" w:sz="0" w:space="0" w:color="auto"/>
        <w:right w:val="none" w:sz="0" w:space="0" w:color="auto"/>
      </w:divBdr>
    </w:div>
    <w:div w:id="268709025">
      <w:bodyDiv w:val="1"/>
      <w:marLeft w:val="0"/>
      <w:marRight w:val="0"/>
      <w:marTop w:val="0"/>
      <w:marBottom w:val="0"/>
      <w:divBdr>
        <w:top w:val="none" w:sz="0" w:space="0" w:color="auto"/>
        <w:left w:val="none" w:sz="0" w:space="0" w:color="auto"/>
        <w:bottom w:val="none" w:sz="0" w:space="0" w:color="auto"/>
        <w:right w:val="none" w:sz="0" w:space="0" w:color="auto"/>
      </w:divBdr>
    </w:div>
    <w:div w:id="268857024">
      <w:bodyDiv w:val="1"/>
      <w:marLeft w:val="0"/>
      <w:marRight w:val="0"/>
      <w:marTop w:val="0"/>
      <w:marBottom w:val="0"/>
      <w:divBdr>
        <w:top w:val="none" w:sz="0" w:space="0" w:color="auto"/>
        <w:left w:val="none" w:sz="0" w:space="0" w:color="auto"/>
        <w:bottom w:val="none" w:sz="0" w:space="0" w:color="auto"/>
        <w:right w:val="none" w:sz="0" w:space="0" w:color="auto"/>
      </w:divBdr>
    </w:div>
    <w:div w:id="272172138">
      <w:bodyDiv w:val="1"/>
      <w:marLeft w:val="0"/>
      <w:marRight w:val="0"/>
      <w:marTop w:val="0"/>
      <w:marBottom w:val="0"/>
      <w:divBdr>
        <w:top w:val="none" w:sz="0" w:space="0" w:color="auto"/>
        <w:left w:val="none" w:sz="0" w:space="0" w:color="auto"/>
        <w:bottom w:val="none" w:sz="0" w:space="0" w:color="auto"/>
        <w:right w:val="none" w:sz="0" w:space="0" w:color="auto"/>
      </w:divBdr>
    </w:div>
    <w:div w:id="273638808">
      <w:bodyDiv w:val="1"/>
      <w:marLeft w:val="0"/>
      <w:marRight w:val="0"/>
      <w:marTop w:val="0"/>
      <w:marBottom w:val="0"/>
      <w:divBdr>
        <w:top w:val="none" w:sz="0" w:space="0" w:color="auto"/>
        <w:left w:val="none" w:sz="0" w:space="0" w:color="auto"/>
        <w:bottom w:val="none" w:sz="0" w:space="0" w:color="auto"/>
        <w:right w:val="none" w:sz="0" w:space="0" w:color="auto"/>
      </w:divBdr>
    </w:div>
    <w:div w:id="275913620">
      <w:bodyDiv w:val="1"/>
      <w:marLeft w:val="0"/>
      <w:marRight w:val="0"/>
      <w:marTop w:val="0"/>
      <w:marBottom w:val="0"/>
      <w:divBdr>
        <w:top w:val="none" w:sz="0" w:space="0" w:color="auto"/>
        <w:left w:val="none" w:sz="0" w:space="0" w:color="auto"/>
        <w:bottom w:val="none" w:sz="0" w:space="0" w:color="auto"/>
        <w:right w:val="none" w:sz="0" w:space="0" w:color="auto"/>
      </w:divBdr>
    </w:div>
    <w:div w:id="276525755">
      <w:bodyDiv w:val="1"/>
      <w:marLeft w:val="0"/>
      <w:marRight w:val="0"/>
      <w:marTop w:val="0"/>
      <w:marBottom w:val="0"/>
      <w:divBdr>
        <w:top w:val="none" w:sz="0" w:space="0" w:color="auto"/>
        <w:left w:val="none" w:sz="0" w:space="0" w:color="auto"/>
        <w:bottom w:val="none" w:sz="0" w:space="0" w:color="auto"/>
        <w:right w:val="none" w:sz="0" w:space="0" w:color="auto"/>
      </w:divBdr>
    </w:div>
    <w:div w:id="279149414">
      <w:bodyDiv w:val="1"/>
      <w:marLeft w:val="0"/>
      <w:marRight w:val="0"/>
      <w:marTop w:val="0"/>
      <w:marBottom w:val="0"/>
      <w:divBdr>
        <w:top w:val="none" w:sz="0" w:space="0" w:color="auto"/>
        <w:left w:val="none" w:sz="0" w:space="0" w:color="auto"/>
        <w:bottom w:val="none" w:sz="0" w:space="0" w:color="auto"/>
        <w:right w:val="none" w:sz="0" w:space="0" w:color="auto"/>
      </w:divBdr>
    </w:div>
    <w:div w:id="279457482">
      <w:bodyDiv w:val="1"/>
      <w:marLeft w:val="0"/>
      <w:marRight w:val="0"/>
      <w:marTop w:val="0"/>
      <w:marBottom w:val="0"/>
      <w:divBdr>
        <w:top w:val="none" w:sz="0" w:space="0" w:color="auto"/>
        <w:left w:val="none" w:sz="0" w:space="0" w:color="auto"/>
        <w:bottom w:val="none" w:sz="0" w:space="0" w:color="auto"/>
        <w:right w:val="none" w:sz="0" w:space="0" w:color="auto"/>
      </w:divBdr>
    </w:div>
    <w:div w:id="280261176">
      <w:bodyDiv w:val="1"/>
      <w:marLeft w:val="0"/>
      <w:marRight w:val="0"/>
      <w:marTop w:val="0"/>
      <w:marBottom w:val="0"/>
      <w:divBdr>
        <w:top w:val="none" w:sz="0" w:space="0" w:color="auto"/>
        <w:left w:val="none" w:sz="0" w:space="0" w:color="auto"/>
        <w:bottom w:val="none" w:sz="0" w:space="0" w:color="auto"/>
        <w:right w:val="none" w:sz="0" w:space="0" w:color="auto"/>
      </w:divBdr>
    </w:div>
    <w:div w:id="281156009">
      <w:bodyDiv w:val="1"/>
      <w:marLeft w:val="0"/>
      <w:marRight w:val="0"/>
      <w:marTop w:val="0"/>
      <w:marBottom w:val="0"/>
      <w:divBdr>
        <w:top w:val="none" w:sz="0" w:space="0" w:color="auto"/>
        <w:left w:val="none" w:sz="0" w:space="0" w:color="auto"/>
        <w:bottom w:val="none" w:sz="0" w:space="0" w:color="auto"/>
        <w:right w:val="none" w:sz="0" w:space="0" w:color="auto"/>
      </w:divBdr>
    </w:div>
    <w:div w:id="282729739">
      <w:bodyDiv w:val="1"/>
      <w:marLeft w:val="0"/>
      <w:marRight w:val="0"/>
      <w:marTop w:val="0"/>
      <w:marBottom w:val="0"/>
      <w:divBdr>
        <w:top w:val="none" w:sz="0" w:space="0" w:color="auto"/>
        <w:left w:val="none" w:sz="0" w:space="0" w:color="auto"/>
        <w:bottom w:val="none" w:sz="0" w:space="0" w:color="auto"/>
        <w:right w:val="none" w:sz="0" w:space="0" w:color="auto"/>
      </w:divBdr>
    </w:div>
    <w:div w:id="288440294">
      <w:bodyDiv w:val="1"/>
      <w:marLeft w:val="0"/>
      <w:marRight w:val="0"/>
      <w:marTop w:val="0"/>
      <w:marBottom w:val="0"/>
      <w:divBdr>
        <w:top w:val="none" w:sz="0" w:space="0" w:color="auto"/>
        <w:left w:val="none" w:sz="0" w:space="0" w:color="auto"/>
        <w:bottom w:val="none" w:sz="0" w:space="0" w:color="auto"/>
        <w:right w:val="none" w:sz="0" w:space="0" w:color="auto"/>
      </w:divBdr>
    </w:div>
    <w:div w:id="289938542">
      <w:bodyDiv w:val="1"/>
      <w:marLeft w:val="0"/>
      <w:marRight w:val="0"/>
      <w:marTop w:val="0"/>
      <w:marBottom w:val="0"/>
      <w:divBdr>
        <w:top w:val="none" w:sz="0" w:space="0" w:color="auto"/>
        <w:left w:val="none" w:sz="0" w:space="0" w:color="auto"/>
        <w:bottom w:val="none" w:sz="0" w:space="0" w:color="auto"/>
        <w:right w:val="none" w:sz="0" w:space="0" w:color="auto"/>
      </w:divBdr>
    </w:div>
    <w:div w:id="290063061">
      <w:bodyDiv w:val="1"/>
      <w:marLeft w:val="0"/>
      <w:marRight w:val="0"/>
      <w:marTop w:val="0"/>
      <w:marBottom w:val="0"/>
      <w:divBdr>
        <w:top w:val="none" w:sz="0" w:space="0" w:color="auto"/>
        <w:left w:val="none" w:sz="0" w:space="0" w:color="auto"/>
        <w:bottom w:val="none" w:sz="0" w:space="0" w:color="auto"/>
        <w:right w:val="none" w:sz="0" w:space="0" w:color="auto"/>
      </w:divBdr>
    </w:div>
    <w:div w:id="290670396">
      <w:bodyDiv w:val="1"/>
      <w:marLeft w:val="0"/>
      <w:marRight w:val="0"/>
      <w:marTop w:val="0"/>
      <w:marBottom w:val="0"/>
      <w:divBdr>
        <w:top w:val="none" w:sz="0" w:space="0" w:color="auto"/>
        <w:left w:val="none" w:sz="0" w:space="0" w:color="auto"/>
        <w:bottom w:val="none" w:sz="0" w:space="0" w:color="auto"/>
        <w:right w:val="none" w:sz="0" w:space="0" w:color="auto"/>
      </w:divBdr>
    </w:div>
    <w:div w:id="290794479">
      <w:bodyDiv w:val="1"/>
      <w:marLeft w:val="0"/>
      <w:marRight w:val="0"/>
      <w:marTop w:val="0"/>
      <w:marBottom w:val="0"/>
      <w:divBdr>
        <w:top w:val="none" w:sz="0" w:space="0" w:color="auto"/>
        <w:left w:val="none" w:sz="0" w:space="0" w:color="auto"/>
        <w:bottom w:val="none" w:sz="0" w:space="0" w:color="auto"/>
        <w:right w:val="none" w:sz="0" w:space="0" w:color="auto"/>
      </w:divBdr>
    </w:div>
    <w:div w:id="291398828">
      <w:bodyDiv w:val="1"/>
      <w:marLeft w:val="0"/>
      <w:marRight w:val="0"/>
      <w:marTop w:val="0"/>
      <w:marBottom w:val="0"/>
      <w:divBdr>
        <w:top w:val="none" w:sz="0" w:space="0" w:color="auto"/>
        <w:left w:val="none" w:sz="0" w:space="0" w:color="auto"/>
        <w:bottom w:val="none" w:sz="0" w:space="0" w:color="auto"/>
        <w:right w:val="none" w:sz="0" w:space="0" w:color="auto"/>
      </w:divBdr>
      <w:divsChild>
        <w:div w:id="968164426">
          <w:marLeft w:val="547"/>
          <w:marRight w:val="0"/>
          <w:marTop w:val="0"/>
          <w:marBottom w:val="0"/>
          <w:divBdr>
            <w:top w:val="none" w:sz="0" w:space="0" w:color="auto"/>
            <w:left w:val="none" w:sz="0" w:space="0" w:color="auto"/>
            <w:bottom w:val="none" w:sz="0" w:space="0" w:color="auto"/>
            <w:right w:val="none" w:sz="0" w:space="0" w:color="auto"/>
          </w:divBdr>
        </w:div>
      </w:divsChild>
    </w:div>
    <w:div w:id="292096450">
      <w:bodyDiv w:val="1"/>
      <w:marLeft w:val="0"/>
      <w:marRight w:val="0"/>
      <w:marTop w:val="0"/>
      <w:marBottom w:val="0"/>
      <w:divBdr>
        <w:top w:val="none" w:sz="0" w:space="0" w:color="auto"/>
        <w:left w:val="none" w:sz="0" w:space="0" w:color="auto"/>
        <w:bottom w:val="none" w:sz="0" w:space="0" w:color="auto"/>
        <w:right w:val="none" w:sz="0" w:space="0" w:color="auto"/>
      </w:divBdr>
    </w:div>
    <w:div w:id="293685053">
      <w:bodyDiv w:val="1"/>
      <w:marLeft w:val="0"/>
      <w:marRight w:val="0"/>
      <w:marTop w:val="0"/>
      <w:marBottom w:val="0"/>
      <w:divBdr>
        <w:top w:val="none" w:sz="0" w:space="0" w:color="auto"/>
        <w:left w:val="none" w:sz="0" w:space="0" w:color="auto"/>
        <w:bottom w:val="none" w:sz="0" w:space="0" w:color="auto"/>
        <w:right w:val="none" w:sz="0" w:space="0" w:color="auto"/>
      </w:divBdr>
    </w:div>
    <w:div w:id="293800039">
      <w:bodyDiv w:val="1"/>
      <w:marLeft w:val="0"/>
      <w:marRight w:val="0"/>
      <w:marTop w:val="0"/>
      <w:marBottom w:val="0"/>
      <w:divBdr>
        <w:top w:val="none" w:sz="0" w:space="0" w:color="auto"/>
        <w:left w:val="none" w:sz="0" w:space="0" w:color="auto"/>
        <w:bottom w:val="none" w:sz="0" w:space="0" w:color="auto"/>
        <w:right w:val="none" w:sz="0" w:space="0" w:color="auto"/>
      </w:divBdr>
    </w:div>
    <w:div w:id="294064322">
      <w:bodyDiv w:val="1"/>
      <w:marLeft w:val="0"/>
      <w:marRight w:val="0"/>
      <w:marTop w:val="0"/>
      <w:marBottom w:val="0"/>
      <w:divBdr>
        <w:top w:val="none" w:sz="0" w:space="0" w:color="auto"/>
        <w:left w:val="none" w:sz="0" w:space="0" w:color="auto"/>
        <w:bottom w:val="none" w:sz="0" w:space="0" w:color="auto"/>
        <w:right w:val="none" w:sz="0" w:space="0" w:color="auto"/>
      </w:divBdr>
    </w:div>
    <w:div w:id="295449320">
      <w:bodyDiv w:val="1"/>
      <w:marLeft w:val="0"/>
      <w:marRight w:val="0"/>
      <w:marTop w:val="0"/>
      <w:marBottom w:val="0"/>
      <w:divBdr>
        <w:top w:val="none" w:sz="0" w:space="0" w:color="auto"/>
        <w:left w:val="none" w:sz="0" w:space="0" w:color="auto"/>
        <w:bottom w:val="none" w:sz="0" w:space="0" w:color="auto"/>
        <w:right w:val="none" w:sz="0" w:space="0" w:color="auto"/>
      </w:divBdr>
    </w:div>
    <w:div w:id="297534739">
      <w:bodyDiv w:val="1"/>
      <w:marLeft w:val="0"/>
      <w:marRight w:val="0"/>
      <w:marTop w:val="0"/>
      <w:marBottom w:val="0"/>
      <w:divBdr>
        <w:top w:val="none" w:sz="0" w:space="0" w:color="auto"/>
        <w:left w:val="none" w:sz="0" w:space="0" w:color="auto"/>
        <w:bottom w:val="none" w:sz="0" w:space="0" w:color="auto"/>
        <w:right w:val="none" w:sz="0" w:space="0" w:color="auto"/>
      </w:divBdr>
    </w:div>
    <w:div w:id="298649343">
      <w:bodyDiv w:val="1"/>
      <w:marLeft w:val="0"/>
      <w:marRight w:val="0"/>
      <w:marTop w:val="0"/>
      <w:marBottom w:val="0"/>
      <w:divBdr>
        <w:top w:val="none" w:sz="0" w:space="0" w:color="auto"/>
        <w:left w:val="none" w:sz="0" w:space="0" w:color="auto"/>
        <w:bottom w:val="none" w:sz="0" w:space="0" w:color="auto"/>
        <w:right w:val="none" w:sz="0" w:space="0" w:color="auto"/>
      </w:divBdr>
    </w:div>
    <w:div w:id="298846049">
      <w:bodyDiv w:val="1"/>
      <w:marLeft w:val="0"/>
      <w:marRight w:val="0"/>
      <w:marTop w:val="0"/>
      <w:marBottom w:val="0"/>
      <w:divBdr>
        <w:top w:val="none" w:sz="0" w:space="0" w:color="auto"/>
        <w:left w:val="none" w:sz="0" w:space="0" w:color="auto"/>
        <w:bottom w:val="none" w:sz="0" w:space="0" w:color="auto"/>
        <w:right w:val="none" w:sz="0" w:space="0" w:color="auto"/>
      </w:divBdr>
    </w:div>
    <w:div w:id="299188173">
      <w:bodyDiv w:val="1"/>
      <w:marLeft w:val="0"/>
      <w:marRight w:val="0"/>
      <w:marTop w:val="0"/>
      <w:marBottom w:val="0"/>
      <w:divBdr>
        <w:top w:val="none" w:sz="0" w:space="0" w:color="auto"/>
        <w:left w:val="none" w:sz="0" w:space="0" w:color="auto"/>
        <w:bottom w:val="none" w:sz="0" w:space="0" w:color="auto"/>
        <w:right w:val="none" w:sz="0" w:space="0" w:color="auto"/>
      </w:divBdr>
    </w:div>
    <w:div w:id="299506715">
      <w:bodyDiv w:val="1"/>
      <w:marLeft w:val="0"/>
      <w:marRight w:val="0"/>
      <w:marTop w:val="0"/>
      <w:marBottom w:val="0"/>
      <w:divBdr>
        <w:top w:val="none" w:sz="0" w:space="0" w:color="auto"/>
        <w:left w:val="none" w:sz="0" w:space="0" w:color="auto"/>
        <w:bottom w:val="none" w:sz="0" w:space="0" w:color="auto"/>
        <w:right w:val="none" w:sz="0" w:space="0" w:color="auto"/>
      </w:divBdr>
    </w:div>
    <w:div w:id="299574016">
      <w:bodyDiv w:val="1"/>
      <w:marLeft w:val="0"/>
      <w:marRight w:val="0"/>
      <w:marTop w:val="0"/>
      <w:marBottom w:val="0"/>
      <w:divBdr>
        <w:top w:val="none" w:sz="0" w:space="0" w:color="auto"/>
        <w:left w:val="none" w:sz="0" w:space="0" w:color="auto"/>
        <w:bottom w:val="none" w:sz="0" w:space="0" w:color="auto"/>
        <w:right w:val="none" w:sz="0" w:space="0" w:color="auto"/>
      </w:divBdr>
    </w:div>
    <w:div w:id="302778507">
      <w:bodyDiv w:val="1"/>
      <w:marLeft w:val="0"/>
      <w:marRight w:val="0"/>
      <w:marTop w:val="0"/>
      <w:marBottom w:val="0"/>
      <w:divBdr>
        <w:top w:val="none" w:sz="0" w:space="0" w:color="auto"/>
        <w:left w:val="none" w:sz="0" w:space="0" w:color="auto"/>
        <w:bottom w:val="none" w:sz="0" w:space="0" w:color="auto"/>
        <w:right w:val="none" w:sz="0" w:space="0" w:color="auto"/>
      </w:divBdr>
    </w:div>
    <w:div w:id="305087237">
      <w:bodyDiv w:val="1"/>
      <w:marLeft w:val="0"/>
      <w:marRight w:val="0"/>
      <w:marTop w:val="0"/>
      <w:marBottom w:val="0"/>
      <w:divBdr>
        <w:top w:val="none" w:sz="0" w:space="0" w:color="auto"/>
        <w:left w:val="none" w:sz="0" w:space="0" w:color="auto"/>
        <w:bottom w:val="none" w:sz="0" w:space="0" w:color="auto"/>
        <w:right w:val="none" w:sz="0" w:space="0" w:color="auto"/>
      </w:divBdr>
    </w:div>
    <w:div w:id="305135944">
      <w:bodyDiv w:val="1"/>
      <w:marLeft w:val="0"/>
      <w:marRight w:val="0"/>
      <w:marTop w:val="0"/>
      <w:marBottom w:val="0"/>
      <w:divBdr>
        <w:top w:val="none" w:sz="0" w:space="0" w:color="auto"/>
        <w:left w:val="none" w:sz="0" w:space="0" w:color="auto"/>
        <w:bottom w:val="none" w:sz="0" w:space="0" w:color="auto"/>
        <w:right w:val="none" w:sz="0" w:space="0" w:color="auto"/>
      </w:divBdr>
    </w:div>
    <w:div w:id="305208830">
      <w:bodyDiv w:val="1"/>
      <w:marLeft w:val="0"/>
      <w:marRight w:val="0"/>
      <w:marTop w:val="0"/>
      <w:marBottom w:val="0"/>
      <w:divBdr>
        <w:top w:val="none" w:sz="0" w:space="0" w:color="auto"/>
        <w:left w:val="none" w:sz="0" w:space="0" w:color="auto"/>
        <w:bottom w:val="none" w:sz="0" w:space="0" w:color="auto"/>
        <w:right w:val="none" w:sz="0" w:space="0" w:color="auto"/>
      </w:divBdr>
    </w:div>
    <w:div w:id="306252731">
      <w:bodyDiv w:val="1"/>
      <w:marLeft w:val="0"/>
      <w:marRight w:val="0"/>
      <w:marTop w:val="0"/>
      <w:marBottom w:val="0"/>
      <w:divBdr>
        <w:top w:val="none" w:sz="0" w:space="0" w:color="auto"/>
        <w:left w:val="none" w:sz="0" w:space="0" w:color="auto"/>
        <w:bottom w:val="none" w:sz="0" w:space="0" w:color="auto"/>
        <w:right w:val="none" w:sz="0" w:space="0" w:color="auto"/>
      </w:divBdr>
    </w:div>
    <w:div w:id="307561017">
      <w:bodyDiv w:val="1"/>
      <w:marLeft w:val="0"/>
      <w:marRight w:val="0"/>
      <w:marTop w:val="0"/>
      <w:marBottom w:val="0"/>
      <w:divBdr>
        <w:top w:val="none" w:sz="0" w:space="0" w:color="auto"/>
        <w:left w:val="none" w:sz="0" w:space="0" w:color="auto"/>
        <w:bottom w:val="none" w:sz="0" w:space="0" w:color="auto"/>
        <w:right w:val="none" w:sz="0" w:space="0" w:color="auto"/>
      </w:divBdr>
    </w:div>
    <w:div w:id="309138584">
      <w:bodyDiv w:val="1"/>
      <w:marLeft w:val="0"/>
      <w:marRight w:val="0"/>
      <w:marTop w:val="0"/>
      <w:marBottom w:val="0"/>
      <w:divBdr>
        <w:top w:val="none" w:sz="0" w:space="0" w:color="auto"/>
        <w:left w:val="none" w:sz="0" w:space="0" w:color="auto"/>
        <w:bottom w:val="none" w:sz="0" w:space="0" w:color="auto"/>
        <w:right w:val="none" w:sz="0" w:space="0" w:color="auto"/>
      </w:divBdr>
    </w:div>
    <w:div w:id="309789465">
      <w:bodyDiv w:val="1"/>
      <w:marLeft w:val="0"/>
      <w:marRight w:val="0"/>
      <w:marTop w:val="0"/>
      <w:marBottom w:val="0"/>
      <w:divBdr>
        <w:top w:val="none" w:sz="0" w:space="0" w:color="auto"/>
        <w:left w:val="none" w:sz="0" w:space="0" w:color="auto"/>
        <w:bottom w:val="none" w:sz="0" w:space="0" w:color="auto"/>
        <w:right w:val="none" w:sz="0" w:space="0" w:color="auto"/>
      </w:divBdr>
    </w:div>
    <w:div w:id="310183065">
      <w:bodyDiv w:val="1"/>
      <w:marLeft w:val="0"/>
      <w:marRight w:val="0"/>
      <w:marTop w:val="0"/>
      <w:marBottom w:val="0"/>
      <w:divBdr>
        <w:top w:val="none" w:sz="0" w:space="0" w:color="auto"/>
        <w:left w:val="none" w:sz="0" w:space="0" w:color="auto"/>
        <w:bottom w:val="none" w:sz="0" w:space="0" w:color="auto"/>
        <w:right w:val="none" w:sz="0" w:space="0" w:color="auto"/>
      </w:divBdr>
    </w:div>
    <w:div w:id="311061889">
      <w:bodyDiv w:val="1"/>
      <w:marLeft w:val="0"/>
      <w:marRight w:val="0"/>
      <w:marTop w:val="0"/>
      <w:marBottom w:val="0"/>
      <w:divBdr>
        <w:top w:val="none" w:sz="0" w:space="0" w:color="auto"/>
        <w:left w:val="none" w:sz="0" w:space="0" w:color="auto"/>
        <w:bottom w:val="none" w:sz="0" w:space="0" w:color="auto"/>
        <w:right w:val="none" w:sz="0" w:space="0" w:color="auto"/>
      </w:divBdr>
    </w:div>
    <w:div w:id="312293030">
      <w:bodyDiv w:val="1"/>
      <w:marLeft w:val="0"/>
      <w:marRight w:val="0"/>
      <w:marTop w:val="0"/>
      <w:marBottom w:val="0"/>
      <w:divBdr>
        <w:top w:val="none" w:sz="0" w:space="0" w:color="auto"/>
        <w:left w:val="none" w:sz="0" w:space="0" w:color="auto"/>
        <w:bottom w:val="none" w:sz="0" w:space="0" w:color="auto"/>
        <w:right w:val="none" w:sz="0" w:space="0" w:color="auto"/>
      </w:divBdr>
    </w:div>
    <w:div w:id="313527279">
      <w:bodyDiv w:val="1"/>
      <w:marLeft w:val="0"/>
      <w:marRight w:val="0"/>
      <w:marTop w:val="0"/>
      <w:marBottom w:val="0"/>
      <w:divBdr>
        <w:top w:val="none" w:sz="0" w:space="0" w:color="auto"/>
        <w:left w:val="none" w:sz="0" w:space="0" w:color="auto"/>
        <w:bottom w:val="none" w:sz="0" w:space="0" w:color="auto"/>
        <w:right w:val="none" w:sz="0" w:space="0" w:color="auto"/>
      </w:divBdr>
    </w:div>
    <w:div w:id="313804881">
      <w:bodyDiv w:val="1"/>
      <w:marLeft w:val="0"/>
      <w:marRight w:val="0"/>
      <w:marTop w:val="0"/>
      <w:marBottom w:val="0"/>
      <w:divBdr>
        <w:top w:val="none" w:sz="0" w:space="0" w:color="auto"/>
        <w:left w:val="none" w:sz="0" w:space="0" w:color="auto"/>
        <w:bottom w:val="none" w:sz="0" w:space="0" w:color="auto"/>
        <w:right w:val="none" w:sz="0" w:space="0" w:color="auto"/>
      </w:divBdr>
    </w:div>
    <w:div w:id="314996757">
      <w:bodyDiv w:val="1"/>
      <w:marLeft w:val="0"/>
      <w:marRight w:val="0"/>
      <w:marTop w:val="0"/>
      <w:marBottom w:val="0"/>
      <w:divBdr>
        <w:top w:val="none" w:sz="0" w:space="0" w:color="auto"/>
        <w:left w:val="none" w:sz="0" w:space="0" w:color="auto"/>
        <w:bottom w:val="none" w:sz="0" w:space="0" w:color="auto"/>
        <w:right w:val="none" w:sz="0" w:space="0" w:color="auto"/>
      </w:divBdr>
    </w:div>
    <w:div w:id="315425575">
      <w:bodyDiv w:val="1"/>
      <w:marLeft w:val="0"/>
      <w:marRight w:val="0"/>
      <w:marTop w:val="0"/>
      <w:marBottom w:val="0"/>
      <w:divBdr>
        <w:top w:val="none" w:sz="0" w:space="0" w:color="auto"/>
        <w:left w:val="none" w:sz="0" w:space="0" w:color="auto"/>
        <w:bottom w:val="none" w:sz="0" w:space="0" w:color="auto"/>
        <w:right w:val="none" w:sz="0" w:space="0" w:color="auto"/>
      </w:divBdr>
    </w:div>
    <w:div w:id="316497250">
      <w:bodyDiv w:val="1"/>
      <w:marLeft w:val="0"/>
      <w:marRight w:val="0"/>
      <w:marTop w:val="0"/>
      <w:marBottom w:val="0"/>
      <w:divBdr>
        <w:top w:val="none" w:sz="0" w:space="0" w:color="auto"/>
        <w:left w:val="none" w:sz="0" w:space="0" w:color="auto"/>
        <w:bottom w:val="none" w:sz="0" w:space="0" w:color="auto"/>
        <w:right w:val="none" w:sz="0" w:space="0" w:color="auto"/>
      </w:divBdr>
    </w:div>
    <w:div w:id="318390710">
      <w:bodyDiv w:val="1"/>
      <w:marLeft w:val="0"/>
      <w:marRight w:val="0"/>
      <w:marTop w:val="0"/>
      <w:marBottom w:val="0"/>
      <w:divBdr>
        <w:top w:val="none" w:sz="0" w:space="0" w:color="auto"/>
        <w:left w:val="none" w:sz="0" w:space="0" w:color="auto"/>
        <w:bottom w:val="none" w:sz="0" w:space="0" w:color="auto"/>
        <w:right w:val="none" w:sz="0" w:space="0" w:color="auto"/>
      </w:divBdr>
    </w:div>
    <w:div w:id="321203526">
      <w:bodyDiv w:val="1"/>
      <w:marLeft w:val="0"/>
      <w:marRight w:val="0"/>
      <w:marTop w:val="0"/>
      <w:marBottom w:val="0"/>
      <w:divBdr>
        <w:top w:val="none" w:sz="0" w:space="0" w:color="auto"/>
        <w:left w:val="none" w:sz="0" w:space="0" w:color="auto"/>
        <w:bottom w:val="none" w:sz="0" w:space="0" w:color="auto"/>
        <w:right w:val="none" w:sz="0" w:space="0" w:color="auto"/>
      </w:divBdr>
    </w:div>
    <w:div w:id="323045325">
      <w:bodyDiv w:val="1"/>
      <w:marLeft w:val="0"/>
      <w:marRight w:val="0"/>
      <w:marTop w:val="0"/>
      <w:marBottom w:val="0"/>
      <w:divBdr>
        <w:top w:val="none" w:sz="0" w:space="0" w:color="auto"/>
        <w:left w:val="none" w:sz="0" w:space="0" w:color="auto"/>
        <w:bottom w:val="none" w:sz="0" w:space="0" w:color="auto"/>
        <w:right w:val="none" w:sz="0" w:space="0" w:color="auto"/>
      </w:divBdr>
    </w:div>
    <w:div w:id="324282207">
      <w:bodyDiv w:val="1"/>
      <w:marLeft w:val="0"/>
      <w:marRight w:val="0"/>
      <w:marTop w:val="0"/>
      <w:marBottom w:val="0"/>
      <w:divBdr>
        <w:top w:val="none" w:sz="0" w:space="0" w:color="auto"/>
        <w:left w:val="none" w:sz="0" w:space="0" w:color="auto"/>
        <w:bottom w:val="none" w:sz="0" w:space="0" w:color="auto"/>
        <w:right w:val="none" w:sz="0" w:space="0" w:color="auto"/>
      </w:divBdr>
    </w:div>
    <w:div w:id="325978982">
      <w:bodyDiv w:val="1"/>
      <w:marLeft w:val="0"/>
      <w:marRight w:val="0"/>
      <w:marTop w:val="0"/>
      <w:marBottom w:val="0"/>
      <w:divBdr>
        <w:top w:val="none" w:sz="0" w:space="0" w:color="auto"/>
        <w:left w:val="none" w:sz="0" w:space="0" w:color="auto"/>
        <w:bottom w:val="none" w:sz="0" w:space="0" w:color="auto"/>
        <w:right w:val="none" w:sz="0" w:space="0" w:color="auto"/>
      </w:divBdr>
    </w:div>
    <w:div w:id="325986808">
      <w:bodyDiv w:val="1"/>
      <w:marLeft w:val="0"/>
      <w:marRight w:val="0"/>
      <w:marTop w:val="0"/>
      <w:marBottom w:val="0"/>
      <w:divBdr>
        <w:top w:val="none" w:sz="0" w:space="0" w:color="auto"/>
        <w:left w:val="none" w:sz="0" w:space="0" w:color="auto"/>
        <w:bottom w:val="none" w:sz="0" w:space="0" w:color="auto"/>
        <w:right w:val="none" w:sz="0" w:space="0" w:color="auto"/>
      </w:divBdr>
    </w:div>
    <w:div w:id="329069882">
      <w:bodyDiv w:val="1"/>
      <w:marLeft w:val="0"/>
      <w:marRight w:val="0"/>
      <w:marTop w:val="0"/>
      <w:marBottom w:val="0"/>
      <w:divBdr>
        <w:top w:val="none" w:sz="0" w:space="0" w:color="auto"/>
        <w:left w:val="none" w:sz="0" w:space="0" w:color="auto"/>
        <w:bottom w:val="none" w:sz="0" w:space="0" w:color="auto"/>
        <w:right w:val="none" w:sz="0" w:space="0" w:color="auto"/>
      </w:divBdr>
    </w:div>
    <w:div w:id="329144771">
      <w:bodyDiv w:val="1"/>
      <w:marLeft w:val="0"/>
      <w:marRight w:val="0"/>
      <w:marTop w:val="0"/>
      <w:marBottom w:val="0"/>
      <w:divBdr>
        <w:top w:val="none" w:sz="0" w:space="0" w:color="auto"/>
        <w:left w:val="none" w:sz="0" w:space="0" w:color="auto"/>
        <w:bottom w:val="none" w:sz="0" w:space="0" w:color="auto"/>
        <w:right w:val="none" w:sz="0" w:space="0" w:color="auto"/>
      </w:divBdr>
    </w:div>
    <w:div w:id="329330403">
      <w:bodyDiv w:val="1"/>
      <w:marLeft w:val="0"/>
      <w:marRight w:val="0"/>
      <w:marTop w:val="0"/>
      <w:marBottom w:val="0"/>
      <w:divBdr>
        <w:top w:val="none" w:sz="0" w:space="0" w:color="auto"/>
        <w:left w:val="none" w:sz="0" w:space="0" w:color="auto"/>
        <w:bottom w:val="none" w:sz="0" w:space="0" w:color="auto"/>
        <w:right w:val="none" w:sz="0" w:space="0" w:color="auto"/>
      </w:divBdr>
    </w:div>
    <w:div w:id="330181164">
      <w:bodyDiv w:val="1"/>
      <w:marLeft w:val="0"/>
      <w:marRight w:val="0"/>
      <w:marTop w:val="0"/>
      <w:marBottom w:val="0"/>
      <w:divBdr>
        <w:top w:val="none" w:sz="0" w:space="0" w:color="auto"/>
        <w:left w:val="none" w:sz="0" w:space="0" w:color="auto"/>
        <w:bottom w:val="none" w:sz="0" w:space="0" w:color="auto"/>
        <w:right w:val="none" w:sz="0" w:space="0" w:color="auto"/>
      </w:divBdr>
    </w:div>
    <w:div w:id="330329450">
      <w:bodyDiv w:val="1"/>
      <w:marLeft w:val="0"/>
      <w:marRight w:val="0"/>
      <w:marTop w:val="0"/>
      <w:marBottom w:val="0"/>
      <w:divBdr>
        <w:top w:val="none" w:sz="0" w:space="0" w:color="auto"/>
        <w:left w:val="none" w:sz="0" w:space="0" w:color="auto"/>
        <w:bottom w:val="none" w:sz="0" w:space="0" w:color="auto"/>
        <w:right w:val="none" w:sz="0" w:space="0" w:color="auto"/>
      </w:divBdr>
    </w:div>
    <w:div w:id="331377000">
      <w:bodyDiv w:val="1"/>
      <w:marLeft w:val="0"/>
      <w:marRight w:val="0"/>
      <w:marTop w:val="0"/>
      <w:marBottom w:val="0"/>
      <w:divBdr>
        <w:top w:val="none" w:sz="0" w:space="0" w:color="auto"/>
        <w:left w:val="none" w:sz="0" w:space="0" w:color="auto"/>
        <w:bottom w:val="none" w:sz="0" w:space="0" w:color="auto"/>
        <w:right w:val="none" w:sz="0" w:space="0" w:color="auto"/>
      </w:divBdr>
    </w:div>
    <w:div w:id="333456676">
      <w:bodyDiv w:val="1"/>
      <w:marLeft w:val="0"/>
      <w:marRight w:val="0"/>
      <w:marTop w:val="0"/>
      <w:marBottom w:val="0"/>
      <w:divBdr>
        <w:top w:val="none" w:sz="0" w:space="0" w:color="auto"/>
        <w:left w:val="none" w:sz="0" w:space="0" w:color="auto"/>
        <w:bottom w:val="none" w:sz="0" w:space="0" w:color="auto"/>
        <w:right w:val="none" w:sz="0" w:space="0" w:color="auto"/>
      </w:divBdr>
    </w:div>
    <w:div w:id="335962757">
      <w:bodyDiv w:val="1"/>
      <w:marLeft w:val="0"/>
      <w:marRight w:val="0"/>
      <w:marTop w:val="0"/>
      <w:marBottom w:val="0"/>
      <w:divBdr>
        <w:top w:val="none" w:sz="0" w:space="0" w:color="auto"/>
        <w:left w:val="none" w:sz="0" w:space="0" w:color="auto"/>
        <w:bottom w:val="none" w:sz="0" w:space="0" w:color="auto"/>
        <w:right w:val="none" w:sz="0" w:space="0" w:color="auto"/>
      </w:divBdr>
    </w:div>
    <w:div w:id="337003608">
      <w:bodyDiv w:val="1"/>
      <w:marLeft w:val="0"/>
      <w:marRight w:val="0"/>
      <w:marTop w:val="0"/>
      <w:marBottom w:val="0"/>
      <w:divBdr>
        <w:top w:val="none" w:sz="0" w:space="0" w:color="auto"/>
        <w:left w:val="none" w:sz="0" w:space="0" w:color="auto"/>
        <w:bottom w:val="none" w:sz="0" w:space="0" w:color="auto"/>
        <w:right w:val="none" w:sz="0" w:space="0" w:color="auto"/>
      </w:divBdr>
    </w:div>
    <w:div w:id="338392187">
      <w:bodyDiv w:val="1"/>
      <w:marLeft w:val="0"/>
      <w:marRight w:val="0"/>
      <w:marTop w:val="0"/>
      <w:marBottom w:val="0"/>
      <w:divBdr>
        <w:top w:val="none" w:sz="0" w:space="0" w:color="auto"/>
        <w:left w:val="none" w:sz="0" w:space="0" w:color="auto"/>
        <w:bottom w:val="none" w:sz="0" w:space="0" w:color="auto"/>
        <w:right w:val="none" w:sz="0" w:space="0" w:color="auto"/>
      </w:divBdr>
    </w:div>
    <w:div w:id="339353877">
      <w:bodyDiv w:val="1"/>
      <w:marLeft w:val="0"/>
      <w:marRight w:val="0"/>
      <w:marTop w:val="0"/>
      <w:marBottom w:val="0"/>
      <w:divBdr>
        <w:top w:val="none" w:sz="0" w:space="0" w:color="auto"/>
        <w:left w:val="none" w:sz="0" w:space="0" w:color="auto"/>
        <w:bottom w:val="none" w:sz="0" w:space="0" w:color="auto"/>
        <w:right w:val="none" w:sz="0" w:space="0" w:color="auto"/>
      </w:divBdr>
    </w:div>
    <w:div w:id="340275717">
      <w:bodyDiv w:val="1"/>
      <w:marLeft w:val="0"/>
      <w:marRight w:val="0"/>
      <w:marTop w:val="0"/>
      <w:marBottom w:val="0"/>
      <w:divBdr>
        <w:top w:val="none" w:sz="0" w:space="0" w:color="auto"/>
        <w:left w:val="none" w:sz="0" w:space="0" w:color="auto"/>
        <w:bottom w:val="none" w:sz="0" w:space="0" w:color="auto"/>
        <w:right w:val="none" w:sz="0" w:space="0" w:color="auto"/>
      </w:divBdr>
    </w:div>
    <w:div w:id="340549602">
      <w:bodyDiv w:val="1"/>
      <w:marLeft w:val="0"/>
      <w:marRight w:val="0"/>
      <w:marTop w:val="0"/>
      <w:marBottom w:val="0"/>
      <w:divBdr>
        <w:top w:val="none" w:sz="0" w:space="0" w:color="auto"/>
        <w:left w:val="none" w:sz="0" w:space="0" w:color="auto"/>
        <w:bottom w:val="none" w:sz="0" w:space="0" w:color="auto"/>
        <w:right w:val="none" w:sz="0" w:space="0" w:color="auto"/>
      </w:divBdr>
    </w:div>
    <w:div w:id="340815093">
      <w:bodyDiv w:val="1"/>
      <w:marLeft w:val="0"/>
      <w:marRight w:val="0"/>
      <w:marTop w:val="0"/>
      <w:marBottom w:val="0"/>
      <w:divBdr>
        <w:top w:val="none" w:sz="0" w:space="0" w:color="auto"/>
        <w:left w:val="none" w:sz="0" w:space="0" w:color="auto"/>
        <w:bottom w:val="none" w:sz="0" w:space="0" w:color="auto"/>
        <w:right w:val="none" w:sz="0" w:space="0" w:color="auto"/>
      </w:divBdr>
    </w:div>
    <w:div w:id="346567578">
      <w:bodyDiv w:val="1"/>
      <w:marLeft w:val="0"/>
      <w:marRight w:val="0"/>
      <w:marTop w:val="0"/>
      <w:marBottom w:val="0"/>
      <w:divBdr>
        <w:top w:val="none" w:sz="0" w:space="0" w:color="auto"/>
        <w:left w:val="none" w:sz="0" w:space="0" w:color="auto"/>
        <w:bottom w:val="none" w:sz="0" w:space="0" w:color="auto"/>
        <w:right w:val="none" w:sz="0" w:space="0" w:color="auto"/>
      </w:divBdr>
    </w:div>
    <w:div w:id="347022562">
      <w:bodyDiv w:val="1"/>
      <w:marLeft w:val="0"/>
      <w:marRight w:val="0"/>
      <w:marTop w:val="0"/>
      <w:marBottom w:val="0"/>
      <w:divBdr>
        <w:top w:val="none" w:sz="0" w:space="0" w:color="auto"/>
        <w:left w:val="none" w:sz="0" w:space="0" w:color="auto"/>
        <w:bottom w:val="none" w:sz="0" w:space="0" w:color="auto"/>
        <w:right w:val="none" w:sz="0" w:space="0" w:color="auto"/>
      </w:divBdr>
    </w:div>
    <w:div w:id="348917413">
      <w:bodyDiv w:val="1"/>
      <w:marLeft w:val="0"/>
      <w:marRight w:val="0"/>
      <w:marTop w:val="0"/>
      <w:marBottom w:val="0"/>
      <w:divBdr>
        <w:top w:val="none" w:sz="0" w:space="0" w:color="auto"/>
        <w:left w:val="none" w:sz="0" w:space="0" w:color="auto"/>
        <w:bottom w:val="none" w:sz="0" w:space="0" w:color="auto"/>
        <w:right w:val="none" w:sz="0" w:space="0" w:color="auto"/>
      </w:divBdr>
    </w:div>
    <w:div w:id="349915269">
      <w:bodyDiv w:val="1"/>
      <w:marLeft w:val="0"/>
      <w:marRight w:val="0"/>
      <w:marTop w:val="0"/>
      <w:marBottom w:val="0"/>
      <w:divBdr>
        <w:top w:val="none" w:sz="0" w:space="0" w:color="auto"/>
        <w:left w:val="none" w:sz="0" w:space="0" w:color="auto"/>
        <w:bottom w:val="none" w:sz="0" w:space="0" w:color="auto"/>
        <w:right w:val="none" w:sz="0" w:space="0" w:color="auto"/>
      </w:divBdr>
    </w:div>
    <w:div w:id="350109617">
      <w:bodyDiv w:val="1"/>
      <w:marLeft w:val="0"/>
      <w:marRight w:val="0"/>
      <w:marTop w:val="0"/>
      <w:marBottom w:val="0"/>
      <w:divBdr>
        <w:top w:val="none" w:sz="0" w:space="0" w:color="auto"/>
        <w:left w:val="none" w:sz="0" w:space="0" w:color="auto"/>
        <w:bottom w:val="none" w:sz="0" w:space="0" w:color="auto"/>
        <w:right w:val="none" w:sz="0" w:space="0" w:color="auto"/>
      </w:divBdr>
    </w:div>
    <w:div w:id="352659067">
      <w:bodyDiv w:val="1"/>
      <w:marLeft w:val="0"/>
      <w:marRight w:val="0"/>
      <w:marTop w:val="0"/>
      <w:marBottom w:val="0"/>
      <w:divBdr>
        <w:top w:val="none" w:sz="0" w:space="0" w:color="auto"/>
        <w:left w:val="none" w:sz="0" w:space="0" w:color="auto"/>
        <w:bottom w:val="none" w:sz="0" w:space="0" w:color="auto"/>
        <w:right w:val="none" w:sz="0" w:space="0" w:color="auto"/>
      </w:divBdr>
    </w:div>
    <w:div w:id="354044175">
      <w:bodyDiv w:val="1"/>
      <w:marLeft w:val="0"/>
      <w:marRight w:val="0"/>
      <w:marTop w:val="0"/>
      <w:marBottom w:val="0"/>
      <w:divBdr>
        <w:top w:val="none" w:sz="0" w:space="0" w:color="auto"/>
        <w:left w:val="none" w:sz="0" w:space="0" w:color="auto"/>
        <w:bottom w:val="none" w:sz="0" w:space="0" w:color="auto"/>
        <w:right w:val="none" w:sz="0" w:space="0" w:color="auto"/>
      </w:divBdr>
    </w:div>
    <w:div w:id="354234131">
      <w:bodyDiv w:val="1"/>
      <w:marLeft w:val="0"/>
      <w:marRight w:val="0"/>
      <w:marTop w:val="0"/>
      <w:marBottom w:val="0"/>
      <w:divBdr>
        <w:top w:val="none" w:sz="0" w:space="0" w:color="auto"/>
        <w:left w:val="none" w:sz="0" w:space="0" w:color="auto"/>
        <w:bottom w:val="none" w:sz="0" w:space="0" w:color="auto"/>
        <w:right w:val="none" w:sz="0" w:space="0" w:color="auto"/>
      </w:divBdr>
    </w:div>
    <w:div w:id="354581658">
      <w:bodyDiv w:val="1"/>
      <w:marLeft w:val="0"/>
      <w:marRight w:val="0"/>
      <w:marTop w:val="0"/>
      <w:marBottom w:val="0"/>
      <w:divBdr>
        <w:top w:val="none" w:sz="0" w:space="0" w:color="auto"/>
        <w:left w:val="none" w:sz="0" w:space="0" w:color="auto"/>
        <w:bottom w:val="none" w:sz="0" w:space="0" w:color="auto"/>
        <w:right w:val="none" w:sz="0" w:space="0" w:color="auto"/>
      </w:divBdr>
    </w:div>
    <w:div w:id="354816322">
      <w:bodyDiv w:val="1"/>
      <w:marLeft w:val="0"/>
      <w:marRight w:val="0"/>
      <w:marTop w:val="0"/>
      <w:marBottom w:val="0"/>
      <w:divBdr>
        <w:top w:val="none" w:sz="0" w:space="0" w:color="auto"/>
        <w:left w:val="none" w:sz="0" w:space="0" w:color="auto"/>
        <w:bottom w:val="none" w:sz="0" w:space="0" w:color="auto"/>
        <w:right w:val="none" w:sz="0" w:space="0" w:color="auto"/>
      </w:divBdr>
    </w:div>
    <w:div w:id="354893923">
      <w:bodyDiv w:val="1"/>
      <w:marLeft w:val="0"/>
      <w:marRight w:val="0"/>
      <w:marTop w:val="0"/>
      <w:marBottom w:val="0"/>
      <w:divBdr>
        <w:top w:val="none" w:sz="0" w:space="0" w:color="auto"/>
        <w:left w:val="none" w:sz="0" w:space="0" w:color="auto"/>
        <w:bottom w:val="none" w:sz="0" w:space="0" w:color="auto"/>
        <w:right w:val="none" w:sz="0" w:space="0" w:color="auto"/>
      </w:divBdr>
    </w:div>
    <w:div w:id="355036932">
      <w:bodyDiv w:val="1"/>
      <w:marLeft w:val="0"/>
      <w:marRight w:val="0"/>
      <w:marTop w:val="0"/>
      <w:marBottom w:val="0"/>
      <w:divBdr>
        <w:top w:val="none" w:sz="0" w:space="0" w:color="auto"/>
        <w:left w:val="none" w:sz="0" w:space="0" w:color="auto"/>
        <w:bottom w:val="none" w:sz="0" w:space="0" w:color="auto"/>
        <w:right w:val="none" w:sz="0" w:space="0" w:color="auto"/>
      </w:divBdr>
    </w:div>
    <w:div w:id="355280357">
      <w:bodyDiv w:val="1"/>
      <w:marLeft w:val="0"/>
      <w:marRight w:val="0"/>
      <w:marTop w:val="0"/>
      <w:marBottom w:val="0"/>
      <w:divBdr>
        <w:top w:val="none" w:sz="0" w:space="0" w:color="auto"/>
        <w:left w:val="none" w:sz="0" w:space="0" w:color="auto"/>
        <w:bottom w:val="none" w:sz="0" w:space="0" w:color="auto"/>
        <w:right w:val="none" w:sz="0" w:space="0" w:color="auto"/>
      </w:divBdr>
    </w:div>
    <w:div w:id="355428774">
      <w:bodyDiv w:val="1"/>
      <w:marLeft w:val="0"/>
      <w:marRight w:val="0"/>
      <w:marTop w:val="0"/>
      <w:marBottom w:val="0"/>
      <w:divBdr>
        <w:top w:val="none" w:sz="0" w:space="0" w:color="auto"/>
        <w:left w:val="none" w:sz="0" w:space="0" w:color="auto"/>
        <w:bottom w:val="none" w:sz="0" w:space="0" w:color="auto"/>
        <w:right w:val="none" w:sz="0" w:space="0" w:color="auto"/>
      </w:divBdr>
    </w:div>
    <w:div w:id="356738887">
      <w:bodyDiv w:val="1"/>
      <w:marLeft w:val="0"/>
      <w:marRight w:val="0"/>
      <w:marTop w:val="0"/>
      <w:marBottom w:val="0"/>
      <w:divBdr>
        <w:top w:val="none" w:sz="0" w:space="0" w:color="auto"/>
        <w:left w:val="none" w:sz="0" w:space="0" w:color="auto"/>
        <w:bottom w:val="none" w:sz="0" w:space="0" w:color="auto"/>
        <w:right w:val="none" w:sz="0" w:space="0" w:color="auto"/>
      </w:divBdr>
    </w:div>
    <w:div w:id="356778495">
      <w:bodyDiv w:val="1"/>
      <w:marLeft w:val="0"/>
      <w:marRight w:val="0"/>
      <w:marTop w:val="0"/>
      <w:marBottom w:val="0"/>
      <w:divBdr>
        <w:top w:val="none" w:sz="0" w:space="0" w:color="auto"/>
        <w:left w:val="none" w:sz="0" w:space="0" w:color="auto"/>
        <w:bottom w:val="none" w:sz="0" w:space="0" w:color="auto"/>
        <w:right w:val="none" w:sz="0" w:space="0" w:color="auto"/>
      </w:divBdr>
    </w:div>
    <w:div w:id="358825349">
      <w:bodyDiv w:val="1"/>
      <w:marLeft w:val="0"/>
      <w:marRight w:val="0"/>
      <w:marTop w:val="0"/>
      <w:marBottom w:val="0"/>
      <w:divBdr>
        <w:top w:val="none" w:sz="0" w:space="0" w:color="auto"/>
        <w:left w:val="none" w:sz="0" w:space="0" w:color="auto"/>
        <w:bottom w:val="none" w:sz="0" w:space="0" w:color="auto"/>
        <w:right w:val="none" w:sz="0" w:space="0" w:color="auto"/>
      </w:divBdr>
    </w:div>
    <w:div w:id="359823455">
      <w:bodyDiv w:val="1"/>
      <w:marLeft w:val="0"/>
      <w:marRight w:val="0"/>
      <w:marTop w:val="0"/>
      <w:marBottom w:val="0"/>
      <w:divBdr>
        <w:top w:val="none" w:sz="0" w:space="0" w:color="auto"/>
        <w:left w:val="none" w:sz="0" w:space="0" w:color="auto"/>
        <w:bottom w:val="none" w:sz="0" w:space="0" w:color="auto"/>
        <w:right w:val="none" w:sz="0" w:space="0" w:color="auto"/>
      </w:divBdr>
    </w:div>
    <w:div w:id="360475792">
      <w:bodyDiv w:val="1"/>
      <w:marLeft w:val="0"/>
      <w:marRight w:val="0"/>
      <w:marTop w:val="0"/>
      <w:marBottom w:val="0"/>
      <w:divBdr>
        <w:top w:val="none" w:sz="0" w:space="0" w:color="auto"/>
        <w:left w:val="none" w:sz="0" w:space="0" w:color="auto"/>
        <w:bottom w:val="none" w:sz="0" w:space="0" w:color="auto"/>
        <w:right w:val="none" w:sz="0" w:space="0" w:color="auto"/>
      </w:divBdr>
    </w:div>
    <w:div w:id="360978256">
      <w:bodyDiv w:val="1"/>
      <w:marLeft w:val="0"/>
      <w:marRight w:val="0"/>
      <w:marTop w:val="0"/>
      <w:marBottom w:val="0"/>
      <w:divBdr>
        <w:top w:val="none" w:sz="0" w:space="0" w:color="auto"/>
        <w:left w:val="none" w:sz="0" w:space="0" w:color="auto"/>
        <w:bottom w:val="none" w:sz="0" w:space="0" w:color="auto"/>
        <w:right w:val="none" w:sz="0" w:space="0" w:color="auto"/>
      </w:divBdr>
    </w:div>
    <w:div w:id="361366188">
      <w:bodyDiv w:val="1"/>
      <w:marLeft w:val="0"/>
      <w:marRight w:val="0"/>
      <w:marTop w:val="0"/>
      <w:marBottom w:val="0"/>
      <w:divBdr>
        <w:top w:val="none" w:sz="0" w:space="0" w:color="auto"/>
        <w:left w:val="none" w:sz="0" w:space="0" w:color="auto"/>
        <w:bottom w:val="none" w:sz="0" w:space="0" w:color="auto"/>
        <w:right w:val="none" w:sz="0" w:space="0" w:color="auto"/>
      </w:divBdr>
    </w:div>
    <w:div w:id="361636780">
      <w:bodyDiv w:val="1"/>
      <w:marLeft w:val="0"/>
      <w:marRight w:val="0"/>
      <w:marTop w:val="0"/>
      <w:marBottom w:val="0"/>
      <w:divBdr>
        <w:top w:val="none" w:sz="0" w:space="0" w:color="auto"/>
        <w:left w:val="none" w:sz="0" w:space="0" w:color="auto"/>
        <w:bottom w:val="none" w:sz="0" w:space="0" w:color="auto"/>
        <w:right w:val="none" w:sz="0" w:space="0" w:color="auto"/>
      </w:divBdr>
    </w:div>
    <w:div w:id="362484674">
      <w:bodyDiv w:val="1"/>
      <w:marLeft w:val="0"/>
      <w:marRight w:val="0"/>
      <w:marTop w:val="0"/>
      <w:marBottom w:val="0"/>
      <w:divBdr>
        <w:top w:val="none" w:sz="0" w:space="0" w:color="auto"/>
        <w:left w:val="none" w:sz="0" w:space="0" w:color="auto"/>
        <w:bottom w:val="none" w:sz="0" w:space="0" w:color="auto"/>
        <w:right w:val="none" w:sz="0" w:space="0" w:color="auto"/>
      </w:divBdr>
    </w:div>
    <w:div w:id="362639143">
      <w:bodyDiv w:val="1"/>
      <w:marLeft w:val="0"/>
      <w:marRight w:val="0"/>
      <w:marTop w:val="0"/>
      <w:marBottom w:val="0"/>
      <w:divBdr>
        <w:top w:val="none" w:sz="0" w:space="0" w:color="auto"/>
        <w:left w:val="none" w:sz="0" w:space="0" w:color="auto"/>
        <w:bottom w:val="none" w:sz="0" w:space="0" w:color="auto"/>
        <w:right w:val="none" w:sz="0" w:space="0" w:color="auto"/>
      </w:divBdr>
    </w:div>
    <w:div w:id="364647602">
      <w:bodyDiv w:val="1"/>
      <w:marLeft w:val="0"/>
      <w:marRight w:val="0"/>
      <w:marTop w:val="0"/>
      <w:marBottom w:val="0"/>
      <w:divBdr>
        <w:top w:val="none" w:sz="0" w:space="0" w:color="auto"/>
        <w:left w:val="none" w:sz="0" w:space="0" w:color="auto"/>
        <w:bottom w:val="none" w:sz="0" w:space="0" w:color="auto"/>
        <w:right w:val="none" w:sz="0" w:space="0" w:color="auto"/>
      </w:divBdr>
    </w:div>
    <w:div w:id="366099989">
      <w:bodyDiv w:val="1"/>
      <w:marLeft w:val="0"/>
      <w:marRight w:val="0"/>
      <w:marTop w:val="0"/>
      <w:marBottom w:val="0"/>
      <w:divBdr>
        <w:top w:val="none" w:sz="0" w:space="0" w:color="auto"/>
        <w:left w:val="none" w:sz="0" w:space="0" w:color="auto"/>
        <w:bottom w:val="none" w:sz="0" w:space="0" w:color="auto"/>
        <w:right w:val="none" w:sz="0" w:space="0" w:color="auto"/>
      </w:divBdr>
    </w:div>
    <w:div w:id="368914994">
      <w:bodyDiv w:val="1"/>
      <w:marLeft w:val="0"/>
      <w:marRight w:val="0"/>
      <w:marTop w:val="0"/>
      <w:marBottom w:val="0"/>
      <w:divBdr>
        <w:top w:val="none" w:sz="0" w:space="0" w:color="auto"/>
        <w:left w:val="none" w:sz="0" w:space="0" w:color="auto"/>
        <w:bottom w:val="none" w:sz="0" w:space="0" w:color="auto"/>
        <w:right w:val="none" w:sz="0" w:space="0" w:color="auto"/>
      </w:divBdr>
    </w:div>
    <w:div w:id="370541310">
      <w:bodyDiv w:val="1"/>
      <w:marLeft w:val="0"/>
      <w:marRight w:val="0"/>
      <w:marTop w:val="0"/>
      <w:marBottom w:val="0"/>
      <w:divBdr>
        <w:top w:val="none" w:sz="0" w:space="0" w:color="auto"/>
        <w:left w:val="none" w:sz="0" w:space="0" w:color="auto"/>
        <w:bottom w:val="none" w:sz="0" w:space="0" w:color="auto"/>
        <w:right w:val="none" w:sz="0" w:space="0" w:color="auto"/>
      </w:divBdr>
    </w:div>
    <w:div w:id="371275739">
      <w:bodyDiv w:val="1"/>
      <w:marLeft w:val="0"/>
      <w:marRight w:val="0"/>
      <w:marTop w:val="0"/>
      <w:marBottom w:val="0"/>
      <w:divBdr>
        <w:top w:val="none" w:sz="0" w:space="0" w:color="auto"/>
        <w:left w:val="none" w:sz="0" w:space="0" w:color="auto"/>
        <w:bottom w:val="none" w:sz="0" w:space="0" w:color="auto"/>
        <w:right w:val="none" w:sz="0" w:space="0" w:color="auto"/>
      </w:divBdr>
    </w:div>
    <w:div w:id="372463478">
      <w:bodyDiv w:val="1"/>
      <w:marLeft w:val="0"/>
      <w:marRight w:val="0"/>
      <w:marTop w:val="0"/>
      <w:marBottom w:val="0"/>
      <w:divBdr>
        <w:top w:val="none" w:sz="0" w:space="0" w:color="auto"/>
        <w:left w:val="none" w:sz="0" w:space="0" w:color="auto"/>
        <w:bottom w:val="none" w:sz="0" w:space="0" w:color="auto"/>
        <w:right w:val="none" w:sz="0" w:space="0" w:color="auto"/>
      </w:divBdr>
    </w:div>
    <w:div w:id="372775944">
      <w:bodyDiv w:val="1"/>
      <w:marLeft w:val="0"/>
      <w:marRight w:val="0"/>
      <w:marTop w:val="0"/>
      <w:marBottom w:val="0"/>
      <w:divBdr>
        <w:top w:val="none" w:sz="0" w:space="0" w:color="auto"/>
        <w:left w:val="none" w:sz="0" w:space="0" w:color="auto"/>
        <w:bottom w:val="none" w:sz="0" w:space="0" w:color="auto"/>
        <w:right w:val="none" w:sz="0" w:space="0" w:color="auto"/>
      </w:divBdr>
    </w:div>
    <w:div w:id="374935095">
      <w:bodyDiv w:val="1"/>
      <w:marLeft w:val="0"/>
      <w:marRight w:val="0"/>
      <w:marTop w:val="0"/>
      <w:marBottom w:val="0"/>
      <w:divBdr>
        <w:top w:val="none" w:sz="0" w:space="0" w:color="auto"/>
        <w:left w:val="none" w:sz="0" w:space="0" w:color="auto"/>
        <w:bottom w:val="none" w:sz="0" w:space="0" w:color="auto"/>
        <w:right w:val="none" w:sz="0" w:space="0" w:color="auto"/>
      </w:divBdr>
    </w:div>
    <w:div w:id="375813410">
      <w:bodyDiv w:val="1"/>
      <w:marLeft w:val="0"/>
      <w:marRight w:val="0"/>
      <w:marTop w:val="0"/>
      <w:marBottom w:val="0"/>
      <w:divBdr>
        <w:top w:val="none" w:sz="0" w:space="0" w:color="auto"/>
        <w:left w:val="none" w:sz="0" w:space="0" w:color="auto"/>
        <w:bottom w:val="none" w:sz="0" w:space="0" w:color="auto"/>
        <w:right w:val="none" w:sz="0" w:space="0" w:color="auto"/>
      </w:divBdr>
    </w:div>
    <w:div w:id="377315322">
      <w:bodyDiv w:val="1"/>
      <w:marLeft w:val="0"/>
      <w:marRight w:val="0"/>
      <w:marTop w:val="0"/>
      <w:marBottom w:val="0"/>
      <w:divBdr>
        <w:top w:val="none" w:sz="0" w:space="0" w:color="auto"/>
        <w:left w:val="none" w:sz="0" w:space="0" w:color="auto"/>
        <w:bottom w:val="none" w:sz="0" w:space="0" w:color="auto"/>
        <w:right w:val="none" w:sz="0" w:space="0" w:color="auto"/>
      </w:divBdr>
    </w:div>
    <w:div w:id="378164401">
      <w:bodyDiv w:val="1"/>
      <w:marLeft w:val="0"/>
      <w:marRight w:val="0"/>
      <w:marTop w:val="0"/>
      <w:marBottom w:val="0"/>
      <w:divBdr>
        <w:top w:val="none" w:sz="0" w:space="0" w:color="auto"/>
        <w:left w:val="none" w:sz="0" w:space="0" w:color="auto"/>
        <w:bottom w:val="none" w:sz="0" w:space="0" w:color="auto"/>
        <w:right w:val="none" w:sz="0" w:space="0" w:color="auto"/>
      </w:divBdr>
    </w:div>
    <w:div w:id="379131604">
      <w:bodyDiv w:val="1"/>
      <w:marLeft w:val="0"/>
      <w:marRight w:val="0"/>
      <w:marTop w:val="0"/>
      <w:marBottom w:val="0"/>
      <w:divBdr>
        <w:top w:val="none" w:sz="0" w:space="0" w:color="auto"/>
        <w:left w:val="none" w:sz="0" w:space="0" w:color="auto"/>
        <w:bottom w:val="none" w:sz="0" w:space="0" w:color="auto"/>
        <w:right w:val="none" w:sz="0" w:space="0" w:color="auto"/>
      </w:divBdr>
    </w:div>
    <w:div w:id="379401759">
      <w:bodyDiv w:val="1"/>
      <w:marLeft w:val="0"/>
      <w:marRight w:val="0"/>
      <w:marTop w:val="0"/>
      <w:marBottom w:val="0"/>
      <w:divBdr>
        <w:top w:val="none" w:sz="0" w:space="0" w:color="auto"/>
        <w:left w:val="none" w:sz="0" w:space="0" w:color="auto"/>
        <w:bottom w:val="none" w:sz="0" w:space="0" w:color="auto"/>
        <w:right w:val="none" w:sz="0" w:space="0" w:color="auto"/>
      </w:divBdr>
    </w:div>
    <w:div w:id="381828707">
      <w:bodyDiv w:val="1"/>
      <w:marLeft w:val="0"/>
      <w:marRight w:val="0"/>
      <w:marTop w:val="0"/>
      <w:marBottom w:val="0"/>
      <w:divBdr>
        <w:top w:val="none" w:sz="0" w:space="0" w:color="auto"/>
        <w:left w:val="none" w:sz="0" w:space="0" w:color="auto"/>
        <w:bottom w:val="none" w:sz="0" w:space="0" w:color="auto"/>
        <w:right w:val="none" w:sz="0" w:space="0" w:color="auto"/>
      </w:divBdr>
    </w:div>
    <w:div w:id="381946219">
      <w:bodyDiv w:val="1"/>
      <w:marLeft w:val="0"/>
      <w:marRight w:val="0"/>
      <w:marTop w:val="0"/>
      <w:marBottom w:val="0"/>
      <w:divBdr>
        <w:top w:val="none" w:sz="0" w:space="0" w:color="auto"/>
        <w:left w:val="none" w:sz="0" w:space="0" w:color="auto"/>
        <w:bottom w:val="none" w:sz="0" w:space="0" w:color="auto"/>
        <w:right w:val="none" w:sz="0" w:space="0" w:color="auto"/>
      </w:divBdr>
    </w:div>
    <w:div w:id="382564051">
      <w:bodyDiv w:val="1"/>
      <w:marLeft w:val="0"/>
      <w:marRight w:val="0"/>
      <w:marTop w:val="0"/>
      <w:marBottom w:val="0"/>
      <w:divBdr>
        <w:top w:val="none" w:sz="0" w:space="0" w:color="auto"/>
        <w:left w:val="none" w:sz="0" w:space="0" w:color="auto"/>
        <w:bottom w:val="none" w:sz="0" w:space="0" w:color="auto"/>
        <w:right w:val="none" w:sz="0" w:space="0" w:color="auto"/>
      </w:divBdr>
    </w:div>
    <w:div w:id="383453115">
      <w:bodyDiv w:val="1"/>
      <w:marLeft w:val="0"/>
      <w:marRight w:val="0"/>
      <w:marTop w:val="0"/>
      <w:marBottom w:val="0"/>
      <w:divBdr>
        <w:top w:val="none" w:sz="0" w:space="0" w:color="auto"/>
        <w:left w:val="none" w:sz="0" w:space="0" w:color="auto"/>
        <w:bottom w:val="none" w:sz="0" w:space="0" w:color="auto"/>
        <w:right w:val="none" w:sz="0" w:space="0" w:color="auto"/>
      </w:divBdr>
    </w:div>
    <w:div w:id="383599011">
      <w:bodyDiv w:val="1"/>
      <w:marLeft w:val="0"/>
      <w:marRight w:val="0"/>
      <w:marTop w:val="0"/>
      <w:marBottom w:val="0"/>
      <w:divBdr>
        <w:top w:val="none" w:sz="0" w:space="0" w:color="auto"/>
        <w:left w:val="none" w:sz="0" w:space="0" w:color="auto"/>
        <w:bottom w:val="none" w:sz="0" w:space="0" w:color="auto"/>
        <w:right w:val="none" w:sz="0" w:space="0" w:color="auto"/>
      </w:divBdr>
    </w:div>
    <w:div w:id="385763348">
      <w:bodyDiv w:val="1"/>
      <w:marLeft w:val="0"/>
      <w:marRight w:val="0"/>
      <w:marTop w:val="0"/>
      <w:marBottom w:val="0"/>
      <w:divBdr>
        <w:top w:val="none" w:sz="0" w:space="0" w:color="auto"/>
        <w:left w:val="none" w:sz="0" w:space="0" w:color="auto"/>
        <w:bottom w:val="none" w:sz="0" w:space="0" w:color="auto"/>
        <w:right w:val="none" w:sz="0" w:space="0" w:color="auto"/>
      </w:divBdr>
    </w:div>
    <w:div w:id="386993290">
      <w:bodyDiv w:val="1"/>
      <w:marLeft w:val="0"/>
      <w:marRight w:val="0"/>
      <w:marTop w:val="0"/>
      <w:marBottom w:val="0"/>
      <w:divBdr>
        <w:top w:val="none" w:sz="0" w:space="0" w:color="auto"/>
        <w:left w:val="none" w:sz="0" w:space="0" w:color="auto"/>
        <w:bottom w:val="none" w:sz="0" w:space="0" w:color="auto"/>
        <w:right w:val="none" w:sz="0" w:space="0" w:color="auto"/>
      </w:divBdr>
    </w:div>
    <w:div w:id="387461478">
      <w:bodyDiv w:val="1"/>
      <w:marLeft w:val="0"/>
      <w:marRight w:val="0"/>
      <w:marTop w:val="0"/>
      <w:marBottom w:val="0"/>
      <w:divBdr>
        <w:top w:val="none" w:sz="0" w:space="0" w:color="auto"/>
        <w:left w:val="none" w:sz="0" w:space="0" w:color="auto"/>
        <w:bottom w:val="none" w:sz="0" w:space="0" w:color="auto"/>
        <w:right w:val="none" w:sz="0" w:space="0" w:color="auto"/>
      </w:divBdr>
    </w:div>
    <w:div w:id="390425583">
      <w:bodyDiv w:val="1"/>
      <w:marLeft w:val="0"/>
      <w:marRight w:val="0"/>
      <w:marTop w:val="0"/>
      <w:marBottom w:val="0"/>
      <w:divBdr>
        <w:top w:val="none" w:sz="0" w:space="0" w:color="auto"/>
        <w:left w:val="none" w:sz="0" w:space="0" w:color="auto"/>
        <w:bottom w:val="none" w:sz="0" w:space="0" w:color="auto"/>
        <w:right w:val="none" w:sz="0" w:space="0" w:color="auto"/>
      </w:divBdr>
    </w:div>
    <w:div w:id="390426704">
      <w:bodyDiv w:val="1"/>
      <w:marLeft w:val="0"/>
      <w:marRight w:val="0"/>
      <w:marTop w:val="0"/>
      <w:marBottom w:val="0"/>
      <w:divBdr>
        <w:top w:val="none" w:sz="0" w:space="0" w:color="auto"/>
        <w:left w:val="none" w:sz="0" w:space="0" w:color="auto"/>
        <w:bottom w:val="none" w:sz="0" w:space="0" w:color="auto"/>
        <w:right w:val="none" w:sz="0" w:space="0" w:color="auto"/>
      </w:divBdr>
    </w:div>
    <w:div w:id="390540044">
      <w:bodyDiv w:val="1"/>
      <w:marLeft w:val="0"/>
      <w:marRight w:val="0"/>
      <w:marTop w:val="0"/>
      <w:marBottom w:val="0"/>
      <w:divBdr>
        <w:top w:val="none" w:sz="0" w:space="0" w:color="auto"/>
        <w:left w:val="none" w:sz="0" w:space="0" w:color="auto"/>
        <w:bottom w:val="none" w:sz="0" w:space="0" w:color="auto"/>
        <w:right w:val="none" w:sz="0" w:space="0" w:color="auto"/>
      </w:divBdr>
    </w:div>
    <w:div w:id="390614551">
      <w:bodyDiv w:val="1"/>
      <w:marLeft w:val="0"/>
      <w:marRight w:val="0"/>
      <w:marTop w:val="0"/>
      <w:marBottom w:val="0"/>
      <w:divBdr>
        <w:top w:val="none" w:sz="0" w:space="0" w:color="auto"/>
        <w:left w:val="none" w:sz="0" w:space="0" w:color="auto"/>
        <w:bottom w:val="none" w:sz="0" w:space="0" w:color="auto"/>
        <w:right w:val="none" w:sz="0" w:space="0" w:color="auto"/>
      </w:divBdr>
    </w:div>
    <w:div w:id="394358252">
      <w:bodyDiv w:val="1"/>
      <w:marLeft w:val="0"/>
      <w:marRight w:val="0"/>
      <w:marTop w:val="0"/>
      <w:marBottom w:val="0"/>
      <w:divBdr>
        <w:top w:val="none" w:sz="0" w:space="0" w:color="auto"/>
        <w:left w:val="none" w:sz="0" w:space="0" w:color="auto"/>
        <w:bottom w:val="none" w:sz="0" w:space="0" w:color="auto"/>
        <w:right w:val="none" w:sz="0" w:space="0" w:color="auto"/>
      </w:divBdr>
    </w:div>
    <w:div w:id="395979823">
      <w:bodyDiv w:val="1"/>
      <w:marLeft w:val="0"/>
      <w:marRight w:val="0"/>
      <w:marTop w:val="0"/>
      <w:marBottom w:val="0"/>
      <w:divBdr>
        <w:top w:val="none" w:sz="0" w:space="0" w:color="auto"/>
        <w:left w:val="none" w:sz="0" w:space="0" w:color="auto"/>
        <w:bottom w:val="none" w:sz="0" w:space="0" w:color="auto"/>
        <w:right w:val="none" w:sz="0" w:space="0" w:color="auto"/>
      </w:divBdr>
    </w:div>
    <w:div w:id="396248874">
      <w:bodyDiv w:val="1"/>
      <w:marLeft w:val="0"/>
      <w:marRight w:val="0"/>
      <w:marTop w:val="0"/>
      <w:marBottom w:val="0"/>
      <w:divBdr>
        <w:top w:val="none" w:sz="0" w:space="0" w:color="auto"/>
        <w:left w:val="none" w:sz="0" w:space="0" w:color="auto"/>
        <w:bottom w:val="none" w:sz="0" w:space="0" w:color="auto"/>
        <w:right w:val="none" w:sz="0" w:space="0" w:color="auto"/>
      </w:divBdr>
    </w:div>
    <w:div w:id="397017342">
      <w:bodyDiv w:val="1"/>
      <w:marLeft w:val="0"/>
      <w:marRight w:val="0"/>
      <w:marTop w:val="0"/>
      <w:marBottom w:val="0"/>
      <w:divBdr>
        <w:top w:val="none" w:sz="0" w:space="0" w:color="auto"/>
        <w:left w:val="none" w:sz="0" w:space="0" w:color="auto"/>
        <w:bottom w:val="none" w:sz="0" w:space="0" w:color="auto"/>
        <w:right w:val="none" w:sz="0" w:space="0" w:color="auto"/>
      </w:divBdr>
    </w:div>
    <w:div w:id="397017411">
      <w:bodyDiv w:val="1"/>
      <w:marLeft w:val="0"/>
      <w:marRight w:val="0"/>
      <w:marTop w:val="0"/>
      <w:marBottom w:val="0"/>
      <w:divBdr>
        <w:top w:val="none" w:sz="0" w:space="0" w:color="auto"/>
        <w:left w:val="none" w:sz="0" w:space="0" w:color="auto"/>
        <w:bottom w:val="none" w:sz="0" w:space="0" w:color="auto"/>
        <w:right w:val="none" w:sz="0" w:space="0" w:color="auto"/>
      </w:divBdr>
    </w:div>
    <w:div w:id="397241485">
      <w:bodyDiv w:val="1"/>
      <w:marLeft w:val="0"/>
      <w:marRight w:val="0"/>
      <w:marTop w:val="0"/>
      <w:marBottom w:val="0"/>
      <w:divBdr>
        <w:top w:val="none" w:sz="0" w:space="0" w:color="auto"/>
        <w:left w:val="none" w:sz="0" w:space="0" w:color="auto"/>
        <w:bottom w:val="none" w:sz="0" w:space="0" w:color="auto"/>
        <w:right w:val="none" w:sz="0" w:space="0" w:color="auto"/>
      </w:divBdr>
    </w:div>
    <w:div w:id="401607214">
      <w:bodyDiv w:val="1"/>
      <w:marLeft w:val="0"/>
      <w:marRight w:val="0"/>
      <w:marTop w:val="0"/>
      <w:marBottom w:val="0"/>
      <w:divBdr>
        <w:top w:val="none" w:sz="0" w:space="0" w:color="auto"/>
        <w:left w:val="none" w:sz="0" w:space="0" w:color="auto"/>
        <w:bottom w:val="none" w:sz="0" w:space="0" w:color="auto"/>
        <w:right w:val="none" w:sz="0" w:space="0" w:color="auto"/>
      </w:divBdr>
    </w:div>
    <w:div w:id="403840827">
      <w:bodyDiv w:val="1"/>
      <w:marLeft w:val="0"/>
      <w:marRight w:val="0"/>
      <w:marTop w:val="0"/>
      <w:marBottom w:val="0"/>
      <w:divBdr>
        <w:top w:val="none" w:sz="0" w:space="0" w:color="auto"/>
        <w:left w:val="none" w:sz="0" w:space="0" w:color="auto"/>
        <w:bottom w:val="none" w:sz="0" w:space="0" w:color="auto"/>
        <w:right w:val="none" w:sz="0" w:space="0" w:color="auto"/>
      </w:divBdr>
    </w:div>
    <w:div w:id="404031861">
      <w:bodyDiv w:val="1"/>
      <w:marLeft w:val="0"/>
      <w:marRight w:val="0"/>
      <w:marTop w:val="0"/>
      <w:marBottom w:val="0"/>
      <w:divBdr>
        <w:top w:val="none" w:sz="0" w:space="0" w:color="auto"/>
        <w:left w:val="none" w:sz="0" w:space="0" w:color="auto"/>
        <w:bottom w:val="none" w:sz="0" w:space="0" w:color="auto"/>
        <w:right w:val="none" w:sz="0" w:space="0" w:color="auto"/>
      </w:divBdr>
    </w:div>
    <w:div w:id="404180856">
      <w:bodyDiv w:val="1"/>
      <w:marLeft w:val="0"/>
      <w:marRight w:val="0"/>
      <w:marTop w:val="0"/>
      <w:marBottom w:val="0"/>
      <w:divBdr>
        <w:top w:val="none" w:sz="0" w:space="0" w:color="auto"/>
        <w:left w:val="none" w:sz="0" w:space="0" w:color="auto"/>
        <w:bottom w:val="none" w:sz="0" w:space="0" w:color="auto"/>
        <w:right w:val="none" w:sz="0" w:space="0" w:color="auto"/>
      </w:divBdr>
    </w:div>
    <w:div w:id="404960642">
      <w:bodyDiv w:val="1"/>
      <w:marLeft w:val="0"/>
      <w:marRight w:val="0"/>
      <w:marTop w:val="0"/>
      <w:marBottom w:val="0"/>
      <w:divBdr>
        <w:top w:val="none" w:sz="0" w:space="0" w:color="auto"/>
        <w:left w:val="none" w:sz="0" w:space="0" w:color="auto"/>
        <w:bottom w:val="none" w:sz="0" w:space="0" w:color="auto"/>
        <w:right w:val="none" w:sz="0" w:space="0" w:color="auto"/>
      </w:divBdr>
    </w:div>
    <w:div w:id="405034031">
      <w:bodyDiv w:val="1"/>
      <w:marLeft w:val="0"/>
      <w:marRight w:val="0"/>
      <w:marTop w:val="0"/>
      <w:marBottom w:val="0"/>
      <w:divBdr>
        <w:top w:val="none" w:sz="0" w:space="0" w:color="auto"/>
        <w:left w:val="none" w:sz="0" w:space="0" w:color="auto"/>
        <w:bottom w:val="none" w:sz="0" w:space="0" w:color="auto"/>
        <w:right w:val="none" w:sz="0" w:space="0" w:color="auto"/>
      </w:divBdr>
    </w:div>
    <w:div w:id="406005016">
      <w:bodyDiv w:val="1"/>
      <w:marLeft w:val="0"/>
      <w:marRight w:val="0"/>
      <w:marTop w:val="0"/>
      <w:marBottom w:val="0"/>
      <w:divBdr>
        <w:top w:val="none" w:sz="0" w:space="0" w:color="auto"/>
        <w:left w:val="none" w:sz="0" w:space="0" w:color="auto"/>
        <w:bottom w:val="none" w:sz="0" w:space="0" w:color="auto"/>
        <w:right w:val="none" w:sz="0" w:space="0" w:color="auto"/>
      </w:divBdr>
    </w:div>
    <w:div w:id="406878540">
      <w:bodyDiv w:val="1"/>
      <w:marLeft w:val="0"/>
      <w:marRight w:val="0"/>
      <w:marTop w:val="0"/>
      <w:marBottom w:val="0"/>
      <w:divBdr>
        <w:top w:val="none" w:sz="0" w:space="0" w:color="auto"/>
        <w:left w:val="none" w:sz="0" w:space="0" w:color="auto"/>
        <w:bottom w:val="none" w:sz="0" w:space="0" w:color="auto"/>
        <w:right w:val="none" w:sz="0" w:space="0" w:color="auto"/>
      </w:divBdr>
    </w:div>
    <w:div w:id="408115948">
      <w:bodyDiv w:val="1"/>
      <w:marLeft w:val="0"/>
      <w:marRight w:val="0"/>
      <w:marTop w:val="0"/>
      <w:marBottom w:val="0"/>
      <w:divBdr>
        <w:top w:val="none" w:sz="0" w:space="0" w:color="auto"/>
        <w:left w:val="none" w:sz="0" w:space="0" w:color="auto"/>
        <w:bottom w:val="none" w:sz="0" w:space="0" w:color="auto"/>
        <w:right w:val="none" w:sz="0" w:space="0" w:color="auto"/>
      </w:divBdr>
    </w:div>
    <w:div w:id="408772470">
      <w:bodyDiv w:val="1"/>
      <w:marLeft w:val="0"/>
      <w:marRight w:val="0"/>
      <w:marTop w:val="0"/>
      <w:marBottom w:val="0"/>
      <w:divBdr>
        <w:top w:val="none" w:sz="0" w:space="0" w:color="auto"/>
        <w:left w:val="none" w:sz="0" w:space="0" w:color="auto"/>
        <w:bottom w:val="none" w:sz="0" w:space="0" w:color="auto"/>
        <w:right w:val="none" w:sz="0" w:space="0" w:color="auto"/>
      </w:divBdr>
    </w:div>
    <w:div w:id="410353183">
      <w:bodyDiv w:val="1"/>
      <w:marLeft w:val="0"/>
      <w:marRight w:val="0"/>
      <w:marTop w:val="0"/>
      <w:marBottom w:val="0"/>
      <w:divBdr>
        <w:top w:val="none" w:sz="0" w:space="0" w:color="auto"/>
        <w:left w:val="none" w:sz="0" w:space="0" w:color="auto"/>
        <w:bottom w:val="none" w:sz="0" w:space="0" w:color="auto"/>
        <w:right w:val="none" w:sz="0" w:space="0" w:color="auto"/>
      </w:divBdr>
    </w:div>
    <w:div w:id="410928298">
      <w:bodyDiv w:val="1"/>
      <w:marLeft w:val="0"/>
      <w:marRight w:val="0"/>
      <w:marTop w:val="0"/>
      <w:marBottom w:val="0"/>
      <w:divBdr>
        <w:top w:val="none" w:sz="0" w:space="0" w:color="auto"/>
        <w:left w:val="none" w:sz="0" w:space="0" w:color="auto"/>
        <w:bottom w:val="none" w:sz="0" w:space="0" w:color="auto"/>
        <w:right w:val="none" w:sz="0" w:space="0" w:color="auto"/>
      </w:divBdr>
    </w:div>
    <w:div w:id="411397704">
      <w:bodyDiv w:val="1"/>
      <w:marLeft w:val="0"/>
      <w:marRight w:val="0"/>
      <w:marTop w:val="0"/>
      <w:marBottom w:val="0"/>
      <w:divBdr>
        <w:top w:val="none" w:sz="0" w:space="0" w:color="auto"/>
        <w:left w:val="none" w:sz="0" w:space="0" w:color="auto"/>
        <w:bottom w:val="none" w:sz="0" w:space="0" w:color="auto"/>
        <w:right w:val="none" w:sz="0" w:space="0" w:color="auto"/>
      </w:divBdr>
    </w:div>
    <w:div w:id="411897014">
      <w:bodyDiv w:val="1"/>
      <w:marLeft w:val="0"/>
      <w:marRight w:val="0"/>
      <w:marTop w:val="0"/>
      <w:marBottom w:val="0"/>
      <w:divBdr>
        <w:top w:val="none" w:sz="0" w:space="0" w:color="auto"/>
        <w:left w:val="none" w:sz="0" w:space="0" w:color="auto"/>
        <w:bottom w:val="none" w:sz="0" w:space="0" w:color="auto"/>
        <w:right w:val="none" w:sz="0" w:space="0" w:color="auto"/>
      </w:divBdr>
    </w:div>
    <w:div w:id="413018146">
      <w:bodyDiv w:val="1"/>
      <w:marLeft w:val="0"/>
      <w:marRight w:val="0"/>
      <w:marTop w:val="0"/>
      <w:marBottom w:val="0"/>
      <w:divBdr>
        <w:top w:val="none" w:sz="0" w:space="0" w:color="auto"/>
        <w:left w:val="none" w:sz="0" w:space="0" w:color="auto"/>
        <w:bottom w:val="none" w:sz="0" w:space="0" w:color="auto"/>
        <w:right w:val="none" w:sz="0" w:space="0" w:color="auto"/>
      </w:divBdr>
    </w:div>
    <w:div w:id="415437813">
      <w:bodyDiv w:val="1"/>
      <w:marLeft w:val="0"/>
      <w:marRight w:val="0"/>
      <w:marTop w:val="0"/>
      <w:marBottom w:val="0"/>
      <w:divBdr>
        <w:top w:val="none" w:sz="0" w:space="0" w:color="auto"/>
        <w:left w:val="none" w:sz="0" w:space="0" w:color="auto"/>
        <w:bottom w:val="none" w:sz="0" w:space="0" w:color="auto"/>
        <w:right w:val="none" w:sz="0" w:space="0" w:color="auto"/>
      </w:divBdr>
    </w:div>
    <w:div w:id="416707871">
      <w:bodyDiv w:val="1"/>
      <w:marLeft w:val="0"/>
      <w:marRight w:val="0"/>
      <w:marTop w:val="0"/>
      <w:marBottom w:val="0"/>
      <w:divBdr>
        <w:top w:val="none" w:sz="0" w:space="0" w:color="auto"/>
        <w:left w:val="none" w:sz="0" w:space="0" w:color="auto"/>
        <w:bottom w:val="none" w:sz="0" w:space="0" w:color="auto"/>
        <w:right w:val="none" w:sz="0" w:space="0" w:color="auto"/>
      </w:divBdr>
    </w:div>
    <w:div w:id="417096534">
      <w:bodyDiv w:val="1"/>
      <w:marLeft w:val="0"/>
      <w:marRight w:val="0"/>
      <w:marTop w:val="0"/>
      <w:marBottom w:val="0"/>
      <w:divBdr>
        <w:top w:val="none" w:sz="0" w:space="0" w:color="auto"/>
        <w:left w:val="none" w:sz="0" w:space="0" w:color="auto"/>
        <w:bottom w:val="none" w:sz="0" w:space="0" w:color="auto"/>
        <w:right w:val="none" w:sz="0" w:space="0" w:color="auto"/>
      </w:divBdr>
    </w:div>
    <w:div w:id="417137308">
      <w:bodyDiv w:val="1"/>
      <w:marLeft w:val="0"/>
      <w:marRight w:val="0"/>
      <w:marTop w:val="0"/>
      <w:marBottom w:val="0"/>
      <w:divBdr>
        <w:top w:val="none" w:sz="0" w:space="0" w:color="auto"/>
        <w:left w:val="none" w:sz="0" w:space="0" w:color="auto"/>
        <w:bottom w:val="none" w:sz="0" w:space="0" w:color="auto"/>
        <w:right w:val="none" w:sz="0" w:space="0" w:color="auto"/>
      </w:divBdr>
    </w:div>
    <w:div w:id="420687113">
      <w:bodyDiv w:val="1"/>
      <w:marLeft w:val="0"/>
      <w:marRight w:val="0"/>
      <w:marTop w:val="0"/>
      <w:marBottom w:val="0"/>
      <w:divBdr>
        <w:top w:val="none" w:sz="0" w:space="0" w:color="auto"/>
        <w:left w:val="none" w:sz="0" w:space="0" w:color="auto"/>
        <w:bottom w:val="none" w:sz="0" w:space="0" w:color="auto"/>
        <w:right w:val="none" w:sz="0" w:space="0" w:color="auto"/>
      </w:divBdr>
    </w:div>
    <w:div w:id="422996268">
      <w:bodyDiv w:val="1"/>
      <w:marLeft w:val="0"/>
      <w:marRight w:val="0"/>
      <w:marTop w:val="0"/>
      <w:marBottom w:val="0"/>
      <w:divBdr>
        <w:top w:val="none" w:sz="0" w:space="0" w:color="auto"/>
        <w:left w:val="none" w:sz="0" w:space="0" w:color="auto"/>
        <w:bottom w:val="none" w:sz="0" w:space="0" w:color="auto"/>
        <w:right w:val="none" w:sz="0" w:space="0" w:color="auto"/>
      </w:divBdr>
    </w:div>
    <w:div w:id="425620044">
      <w:bodyDiv w:val="1"/>
      <w:marLeft w:val="0"/>
      <w:marRight w:val="0"/>
      <w:marTop w:val="0"/>
      <w:marBottom w:val="0"/>
      <w:divBdr>
        <w:top w:val="none" w:sz="0" w:space="0" w:color="auto"/>
        <w:left w:val="none" w:sz="0" w:space="0" w:color="auto"/>
        <w:bottom w:val="none" w:sz="0" w:space="0" w:color="auto"/>
        <w:right w:val="none" w:sz="0" w:space="0" w:color="auto"/>
      </w:divBdr>
    </w:div>
    <w:div w:id="426388267">
      <w:bodyDiv w:val="1"/>
      <w:marLeft w:val="0"/>
      <w:marRight w:val="0"/>
      <w:marTop w:val="0"/>
      <w:marBottom w:val="0"/>
      <w:divBdr>
        <w:top w:val="none" w:sz="0" w:space="0" w:color="auto"/>
        <w:left w:val="none" w:sz="0" w:space="0" w:color="auto"/>
        <w:bottom w:val="none" w:sz="0" w:space="0" w:color="auto"/>
        <w:right w:val="none" w:sz="0" w:space="0" w:color="auto"/>
      </w:divBdr>
    </w:div>
    <w:div w:id="427238432">
      <w:bodyDiv w:val="1"/>
      <w:marLeft w:val="0"/>
      <w:marRight w:val="0"/>
      <w:marTop w:val="0"/>
      <w:marBottom w:val="0"/>
      <w:divBdr>
        <w:top w:val="none" w:sz="0" w:space="0" w:color="auto"/>
        <w:left w:val="none" w:sz="0" w:space="0" w:color="auto"/>
        <w:bottom w:val="none" w:sz="0" w:space="0" w:color="auto"/>
        <w:right w:val="none" w:sz="0" w:space="0" w:color="auto"/>
      </w:divBdr>
    </w:div>
    <w:div w:id="427581845">
      <w:bodyDiv w:val="1"/>
      <w:marLeft w:val="0"/>
      <w:marRight w:val="0"/>
      <w:marTop w:val="0"/>
      <w:marBottom w:val="0"/>
      <w:divBdr>
        <w:top w:val="none" w:sz="0" w:space="0" w:color="auto"/>
        <w:left w:val="none" w:sz="0" w:space="0" w:color="auto"/>
        <w:bottom w:val="none" w:sz="0" w:space="0" w:color="auto"/>
        <w:right w:val="none" w:sz="0" w:space="0" w:color="auto"/>
      </w:divBdr>
    </w:div>
    <w:div w:id="428625018">
      <w:bodyDiv w:val="1"/>
      <w:marLeft w:val="0"/>
      <w:marRight w:val="0"/>
      <w:marTop w:val="0"/>
      <w:marBottom w:val="0"/>
      <w:divBdr>
        <w:top w:val="none" w:sz="0" w:space="0" w:color="auto"/>
        <w:left w:val="none" w:sz="0" w:space="0" w:color="auto"/>
        <w:bottom w:val="none" w:sz="0" w:space="0" w:color="auto"/>
        <w:right w:val="none" w:sz="0" w:space="0" w:color="auto"/>
      </w:divBdr>
    </w:div>
    <w:div w:id="430661221">
      <w:bodyDiv w:val="1"/>
      <w:marLeft w:val="0"/>
      <w:marRight w:val="0"/>
      <w:marTop w:val="0"/>
      <w:marBottom w:val="0"/>
      <w:divBdr>
        <w:top w:val="none" w:sz="0" w:space="0" w:color="auto"/>
        <w:left w:val="none" w:sz="0" w:space="0" w:color="auto"/>
        <w:bottom w:val="none" w:sz="0" w:space="0" w:color="auto"/>
        <w:right w:val="none" w:sz="0" w:space="0" w:color="auto"/>
      </w:divBdr>
    </w:div>
    <w:div w:id="432480434">
      <w:bodyDiv w:val="1"/>
      <w:marLeft w:val="0"/>
      <w:marRight w:val="0"/>
      <w:marTop w:val="0"/>
      <w:marBottom w:val="0"/>
      <w:divBdr>
        <w:top w:val="none" w:sz="0" w:space="0" w:color="auto"/>
        <w:left w:val="none" w:sz="0" w:space="0" w:color="auto"/>
        <w:bottom w:val="none" w:sz="0" w:space="0" w:color="auto"/>
        <w:right w:val="none" w:sz="0" w:space="0" w:color="auto"/>
      </w:divBdr>
    </w:div>
    <w:div w:id="432945927">
      <w:bodyDiv w:val="1"/>
      <w:marLeft w:val="0"/>
      <w:marRight w:val="0"/>
      <w:marTop w:val="0"/>
      <w:marBottom w:val="0"/>
      <w:divBdr>
        <w:top w:val="none" w:sz="0" w:space="0" w:color="auto"/>
        <w:left w:val="none" w:sz="0" w:space="0" w:color="auto"/>
        <w:bottom w:val="none" w:sz="0" w:space="0" w:color="auto"/>
        <w:right w:val="none" w:sz="0" w:space="0" w:color="auto"/>
      </w:divBdr>
    </w:div>
    <w:div w:id="434056796">
      <w:bodyDiv w:val="1"/>
      <w:marLeft w:val="0"/>
      <w:marRight w:val="0"/>
      <w:marTop w:val="0"/>
      <w:marBottom w:val="0"/>
      <w:divBdr>
        <w:top w:val="none" w:sz="0" w:space="0" w:color="auto"/>
        <w:left w:val="none" w:sz="0" w:space="0" w:color="auto"/>
        <w:bottom w:val="none" w:sz="0" w:space="0" w:color="auto"/>
        <w:right w:val="none" w:sz="0" w:space="0" w:color="auto"/>
      </w:divBdr>
    </w:div>
    <w:div w:id="435296986">
      <w:bodyDiv w:val="1"/>
      <w:marLeft w:val="0"/>
      <w:marRight w:val="0"/>
      <w:marTop w:val="0"/>
      <w:marBottom w:val="0"/>
      <w:divBdr>
        <w:top w:val="none" w:sz="0" w:space="0" w:color="auto"/>
        <w:left w:val="none" w:sz="0" w:space="0" w:color="auto"/>
        <w:bottom w:val="none" w:sz="0" w:space="0" w:color="auto"/>
        <w:right w:val="none" w:sz="0" w:space="0" w:color="auto"/>
      </w:divBdr>
    </w:div>
    <w:div w:id="437408242">
      <w:bodyDiv w:val="1"/>
      <w:marLeft w:val="0"/>
      <w:marRight w:val="0"/>
      <w:marTop w:val="0"/>
      <w:marBottom w:val="0"/>
      <w:divBdr>
        <w:top w:val="none" w:sz="0" w:space="0" w:color="auto"/>
        <w:left w:val="none" w:sz="0" w:space="0" w:color="auto"/>
        <w:bottom w:val="none" w:sz="0" w:space="0" w:color="auto"/>
        <w:right w:val="none" w:sz="0" w:space="0" w:color="auto"/>
      </w:divBdr>
    </w:div>
    <w:div w:id="437794515">
      <w:bodyDiv w:val="1"/>
      <w:marLeft w:val="0"/>
      <w:marRight w:val="0"/>
      <w:marTop w:val="0"/>
      <w:marBottom w:val="0"/>
      <w:divBdr>
        <w:top w:val="none" w:sz="0" w:space="0" w:color="auto"/>
        <w:left w:val="none" w:sz="0" w:space="0" w:color="auto"/>
        <w:bottom w:val="none" w:sz="0" w:space="0" w:color="auto"/>
        <w:right w:val="none" w:sz="0" w:space="0" w:color="auto"/>
      </w:divBdr>
    </w:div>
    <w:div w:id="437989056">
      <w:bodyDiv w:val="1"/>
      <w:marLeft w:val="0"/>
      <w:marRight w:val="0"/>
      <w:marTop w:val="0"/>
      <w:marBottom w:val="0"/>
      <w:divBdr>
        <w:top w:val="none" w:sz="0" w:space="0" w:color="auto"/>
        <w:left w:val="none" w:sz="0" w:space="0" w:color="auto"/>
        <w:bottom w:val="none" w:sz="0" w:space="0" w:color="auto"/>
        <w:right w:val="none" w:sz="0" w:space="0" w:color="auto"/>
      </w:divBdr>
    </w:div>
    <w:div w:id="438377989">
      <w:bodyDiv w:val="1"/>
      <w:marLeft w:val="0"/>
      <w:marRight w:val="0"/>
      <w:marTop w:val="0"/>
      <w:marBottom w:val="0"/>
      <w:divBdr>
        <w:top w:val="none" w:sz="0" w:space="0" w:color="auto"/>
        <w:left w:val="none" w:sz="0" w:space="0" w:color="auto"/>
        <w:bottom w:val="none" w:sz="0" w:space="0" w:color="auto"/>
        <w:right w:val="none" w:sz="0" w:space="0" w:color="auto"/>
      </w:divBdr>
    </w:div>
    <w:div w:id="438378454">
      <w:bodyDiv w:val="1"/>
      <w:marLeft w:val="0"/>
      <w:marRight w:val="0"/>
      <w:marTop w:val="0"/>
      <w:marBottom w:val="0"/>
      <w:divBdr>
        <w:top w:val="none" w:sz="0" w:space="0" w:color="auto"/>
        <w:left w:val="none" w:sz="0" w:space="0" w:color="auto"/>
        <w:bottom w:val="none" w:sz="0" w:space="0" w:color="auto"/>
        <w:right w:val="none" w:sz="0" w:space="0" w:color="auto"/>
      </w:divBdr>
    </w:div>
    <w:div w:id="438567032">
      <w:bodyDiv w:val="1"/>
      <w:marLeft w:val="0"/>
      <w:marRight w:val="0"/>
      <w:marTop w:val="0"/>
      <w:marBottom w:val="0"/>
      <w:divBdr>
        <w:top w:val="none" w:sz="0" w:space="0" w:color="auto"/>
        <w:left w:val="none" w:sz="0" w:space="0" w:color="auto"/>
        <w:bottom w:val="none" w:sz="0" w:space="0" w:color="auto"/>
        <w:right w:val="none" w:sz="0" w:space="0" w:color="auto"/>
      </w:divBdr>
    </w:div>
    <w:div w:id="439178595">
      <w:bodyDiv w:val="1"/>
      <w:marLeft w:val="0"/>
      <w:marRight w:val="0"/>
      <w:marTop w:val="0"/>
      <w:marBottom w:val="0"/>
      <w:divBdr>
        <w:top w:val="none" w:sz="0" w:space="0" w:color="auto"/>
        <w:left w:val="none" w:sz="0" w:space="0" w:color="auto"/>
        <w:bottom w:val="none" w:sz="0" w:space="0" w:color="auto"/>
        <w:right w:val="none" w:sz="0" w:space="0" w:color="auto"/>
      </w:divBdr>
    </w:div>
    <w:div w:id="441220748">
      <w:bodyDiv w:val="1"/>
      <w:marLeft w:val="0"/>
      <w:marRight w:val="0"/>
      <w:marTop w:val="0"/>
      <w:marBottom w:val="0"/>
      <w:divBdr>
        <w:top w:val="none" w:sz="0" w:space="0" w:color="auto"/>
        <w:left w:val="none" w:sz="0" w:space="0" w:color="auto"/>
        <w:bottom w:val="none" w:sz="0" w:space="0" w:color="auto"/>
        <w:right w:val="none" w:sz="0" w:space="0" w:color="auto"/>
      </w:divBdr>
    </w:div>
    <w:div w:id="441387138">
      <w:bodyDiv w:val="1"/>
      <w:marLeft w:val="0"/>
      <w:marRight w:val="0"/>
      <w:marTop w:val="0"/>
      <w:marBottom w:val="0"/>
      <w:divBdr>
        <w:top w:val="none" w:sz="0" w:space="0" w:color="auto"/>
        <w:left w:val="none" w:sz="0" w:space="0" w:color="auto"/>
        <w:bottom w:val="none" w:sz="0" w:space="0" w:color="auto"/>
        <w:right w:val="none" w:sz="0" w:space="0" w:color="auto"/>
      </w:divBdr>
    </w:div>
    <w:div w:id="441918511">
      <w:bodyDiv w:val="1"/>
      <w:marLeft w:val="0"/>
      <w:marRight w:val="0"/>
      <w:marTop w:val="0"/>
      <w:marBottom w:val="0"/>
      <w:divBdr>
        <w:top w:val="none" w:sz="0" w:space="0" w:color="auto"/>
        <w:left w:val="none" w:sz="0" w:space="0" w:color="auto"/>
        <w:bottom w:val="none" w:sz="0" w:space="0" w:color="auto"/>
        <w:right w:val="none" w:sz="0" w:space="0" w:color="auto"/>
      </w:divBdr>
    </w:div>
    <w:div w:id="442922888">
      <w:bodyDiv w:val="1"/>
      <w:marLeft w:val="0"/>
      <w:marRight w:val="0"/>
      <w:marTop w:val="0"/>
      <w:marBottom w:val="0"/>
      <w:divBdr>
        <w:top w:val="none" w:sz="0" w:space="0" w:color="auto"/>
        <w:left w:val="none" w:sz="0" w:space="0" w:color="auto"/>
        <w:bottom w:val="none" w:sz="0" w:space="0" w:color="auto"/>
        <w:right w:val="none" w:sz="0" w:space="0" w:color="auto"/>
      </w:divBdr>
    </w:div>
    <w:div w:id="443574939">
      <w:bodyDiv w:val="1"/>
      <w:marLeft w:val="0"/>
      <w:marRight w:val="0"/>
      <w:marTop w:val="0"/>
      <w:marBottom w:val="0"/>
      <w:divBdr>
        <w:top w:val="none" w:sz="0" w:space="0" w:color="auto"/>
        <w:left w:val="none" w:sz="0" w:space="0" w:color="auto"/>
        <w:bottom w:val="none" w:sz="0" w:space="0" w:color="auto"/>
        <w:right w:val="none" w:sz="0" w:space="0" w:color="auto"/>
      </w:divBdr>
    </w:div>
    <w:div w:id="444739086">
      <w:bodyDiv w:val="1"/>
      <w:marLeft w:val="0"/>
      <w:marRight w:val="0"/>
      <w:marTop w:val="0"/>
      <w:marBottom w:val="0"/>
      <w:divBdr>
        <w:top w:val="none" w:sz="0" w:space="0" w:color="auto"/>
        <w:left w:val="none" w:sz="0" w:space="0" w:color="auto"/>
        <w:bottom w:val="none" w:sz="0" w:space="0" w:color="auto"/>
        <w:right w:val="none" w:sz="0" w:space="0" w:color="auto"/>
      </w:divBdr>
    </w:div>
    <w:div w:id="446703094">
      <w:bodyDiv w:val="1"/>
      <w:marLeft w:val="0"/>
      <w:marRight w:val="0"/>
      <w:marTop w:val="0"/>
      <w:marBottom w:val="0"/>
      <w:divBdr>
        <w:top w:val="none" w:sz="0" w:space="0" w:color="auto"/>
        <w:left w:val="none" w:sz="0" w:space="0" w:color="auto"/>
        <w:bottom w:val="none" w:sz="0" w:space="0" w:color="auto"/>
        <w:right w:val="none" w:sz="0" w:space="0" w:color="auto"/>
      </w:divBdr>
    </w:div>
    <w:div w:id="446969751">
      <w:bodyDiv w:val="1"/>
      <w:marLeft w:val="0"/>
      <w:marRight w:val="0"/>
      <w:marTop w:val="0"/>
      <w:marBottom w:val="0"/>
      <w:divBdr>
        <w:top w:val="none" w:sz="0" w:space="0" w:color="auto"/>
        <w:left w:val="none" w:sz="0" w:space="0" w:color="auto"/>
        <w:bottom w:val="none" w:sz="0" w:space="0" w:color="auto"/>
        <w:right w:val="none" w:sz="0" w:space="0" w:color="auto"/>
      </w:divBdr>
    </w:div>
    <w:div w:id="447816466">
      <w:bodyDiv w:val="1"/>
      <w:marLeft w:val="0"/>
      <w:marRight w:val="0"/>
      <w:marTop w:val="0"/>
      <w:marBottom w:val="0"/>
      <w:divBdr>
        <w:top w:val="none" w:sz="0" w:space="0" w:color="auto"/>
        <w:left w:val="none" w:sz="0" w:space="0" w:color="auto"/>
        <w:bottom w:val="none" w:sz="0" w:space="0" w:color="auto"/>
        <w:right w:val="none" w:sz="0" w:space="0" w:color="auto"/>
      </w:divBdr>
    </w:div>
    <w:div w:id="448279720">
      <w:bodyDiv w:val="1"/>
      <w:marLeft w:val="0"/>
      <w:marRight w:val="0"/>
      <w:marTop w:val="0"/>
      <w:marBottom w:val="0"/>
      <w:divBdr>
        <w:top w:val="none" w:sz="0" w:space="0" w:color="auto"/>
        <w:left w:val="none" w:sz="0" w:space="0" w:color="auto"/>
        <w:bottom w:val="none" w:sz="0" w:space="0" w:color="auto"/>
        <w:right w:val="none" w:sz="0" w:space="0" w:color="auto"/>
      </w:divBdr>
    </w:div>
    <w:div w:id="449781019">
      <w:bodyDiv w:val="1"/>
      <w:marLeft w:val="0"/>
      <w:marRight w:val="0"/>
      <w:marTop w:val="0"/>
      <w:marBottom w:val="0"/>
      <w:divBdr>
        <w:top w:val="none" w:sz="0" w:space="0" w:color="auto"/>
        <w:left w:val="none" w:sz="0" w:space="0" w:color="auto"/>
        <w:bottom w:val="none" w:sz="0" w:space="0" w:color="auto"/>
        <w:right w:val="none" w:sz="0" w:space="0" w:color="auto"/>
      </w:divBdr>
    </w:div>
    <w:div w:id="451021320">
      <w:bodyDiv w:val="1"/>
      <w:marLeft w:val="0"/>
      <w:marRight w:val="0"/>
      <w:marTop w:val="0"/>
      <w:marBottom w:val="0"/>
      <w:divBdr>
        <w:top w:val="none" w:sz="0" w:space="0" w:color="auto"/>
        <w:left w:val="none" w:sz="0" w:space="0" w:color="auto"/>
        <w:bottom w:val="none" w:sz="0" w:space="0" w:color="auto"/>
        <w:right w:val="none" w:sz="0" w:space="0" w:color="auto"/>
      </w:divBdr>
    </w:div>
    <w:div w:id="453644005">
      <w:bodyDiv w:val="1"/>
      <w:marLeft w:val="0"/>
      <w:marRight w:val="0"/>
      <w:marTop w:val="0"/>
      <w:marBottom w:val="0"/>
      <w:divBdr>
        <w:top w:val="none" w:sz="0" w:space="0" w:color="auto"/>
        <w:left w:val="none" w:sz="0" w:space="0" w:color="auto"/>
        <w:bottom w:val="none" w:sz="0" w:space="0" w:color="auto"/>
        <w:right w:val="none" w:sz="0" w:space="0" w:color="auto"/>
      </w:divBdr>
    </w:div>
    <w:div w:id="455952282">
      <w:bodyDiv w:val="1"/>
      <w:marLeft w:val="0"/>
      <w:marRight w:val="0"/>
      <w:marTop w:val="0"/>
      <w:marBottom w:val="0"/>
      <w:divBdr>
        <w:top w:val="none" w:sz="0" w:space="0" w:color="auto"/>
        <w:left w:val="none" w:sz="0" w:space="0" w:color="auto"/>
        <w:bottom w:val="none" w:sz="0" w:space="0" w:color="auto"/>
        <w:right w:val="none" w:sz="0" w:space="0" w:color="auto"/>
      </w:divBdr>
    </w:div>
    <w:div w:id="456417427">
      <w:bodyDiv w:val="1"/>
      <w:marLeft w:val="0"/>
      <w:marRight w:val="0"/>
      <w:marTop w:val="0"/>
      <w:marBottom w:val="0"/>
      <w:divBdr>
        <w:top w:val="none" w:sz="0" w:space="0" w:color="auto"/>
        <w:left w:val="none" w:sz="0" w:space="0" w:color="auto"/>
        <w:bottom w:val="none" w:sz="0" w:space="0" w:color="auto"/>
        <w:right w:val="none" w:sz="0" w:space="0" w:color="auto"/>
      </w:divBdr>
    </w:div>
    <w:div w:id="456878298">
      <w:bodyDiv w:val="1"/>
      <w:marLeft w:val="0"/>
      <w:marRight w:val="0"/>
      <w:marTop w:val="0"/>
      <w:marBottom w:val="0"/>
      <w:divBdr>
        <w:top w:val="none" w:sz="0" w:space="0" w:color="auto"/>
        <w:left w:val="none" w:sz="0" w:space="0" w:color="auto"/>
        <w:bottom w:val="none" w:sz="0" w:space="0" w:color="auto"/>
        <w:right w:val="none" w:sz="0" w:space="0" w:color="auto"/>
      </w:divBdr>
    </w:div>
    <w:div w:id="457458736">
      <w:bodyDiv w:val="1"/>
      <w:marLeft w:val="0"/>
      <w:marRight w:val="0"/>
      <w:marTop w:val="0"/>
      <w:marBottom w:val="0"/>
      <w:divBdr>
        <w:top w:val="none" w:sz="0" w:space="0" w:color="auto"/>
        <w:left w:val="none" w:sz="0" w:space="0" w:color="auto"/>
        <w:bottom w:val="none" w:sz="0" w:space="0" w:color="auto"/>
        <w:right w:val="none" w:sz="0" w:space="0" w:color="auto"/>
      </w:divBdr>
    </w:div>
    <w:div w:id="458845688">
      <w:bodyDiv w:val="1"/>
      <w:marLeft w:val="0"/>
      <w:marRight w:val="0"/>
      <w:marTop w:val="0"/>
      <w:marBottom w:val="0"/>
      <w:divBdr>
        <w:top w:val="none" w:sz="0" w:space="0" w:color="auto"/>
        <w:left w:val="none" w:sz="0" w:space="0" w:color="auto"/>
        <w:bottom w:val="none" w:sz="0" w:space="0" w:color="auto"/>
        <w:right w:val="none" w:sz="0" w:space="0" w:color="auto"/>
      </w:divBdr>
    </w:div>
    <w:div w:id="459033408">
      <w:bodyDiv w:val="1"/>
      <w:marLeft w:val="0"/>
      <w:marRight w:val="0"/>
      <w:marTop w:val="0"/>
      <w:marBottom w:val="0"/>
      <w:divBdr>
        <w:top w:val="none" w:sz="0" w:space="0" w:color="auto"/>
        <w:left w:val="none" w:sz="0" w:space="0" w:color="auto"/>
        <w:bottom w:val="none" w:sz="0" w:space="0" w:color="auto"/>
        <w:right w:val="none" w:sz="0" w:space="0" w:color="auto"/>
      </w:divBdr>
    </w:div>
    <w:div w:id="461964765">
      <w:bodyDiv w:val="1"/>
      <w:marLeft w:val="0"/>
      <w:marRight w:val="0"/>
      <w:marTop w:val="0"/>
      <w:marBottom w:val="0"/>
      <w:divBdr>
        <w:top w:val="none" w:sz="0" w:space="0" w:color="auto"/>
        <w:left w:val="none" w:sz="0" w:space="0" w:color="auto"/>
        <w:bottom w:val="none" w:sz="0" w:space="0" w:color="auto"/>
        <w:right w:val="none" w:sz="0" w:space="0" w:color="auto"/>
      </w:divBdr>
    </w:div>
    <w:div w:id="462233241">
      <w:bodyDiv w:val="1"/>
      <w:marLeft w:val="0"/>
      <w:marRight w:val="0"/>
      <w:marTop w:val="0"/>
      <w:marBottom w:val="0"/>
      <w:divBdr>
        <w:top w:val="none" w:sz="0" w:space="0" w:color="auto"/>
        <w:left w:val="none" w:sz="0" w:space="0" w:color="auto"/>
        <w:bottom w:val="none" w:sz="0" w:space="0" w:color="auto"/>
        <w:right w:val="none" w:sz="0" w:space="0" w:color="auto"/>
      </w:divBdr>
    </w:div>
    <w:div w:id="463037764">
      <w:bodyDiv w:val="1"/>
      <w:marLeft w:val="0"/>
      <w:marRight w:val="0"/>
      <w:marTop w:val="0"/>
      <w:marBottom w:val="0"/>
      <w:divBdr>
        <w:top w:val="none" w:sz="0" w:space="0" w:color="auto"/>
        <w:left w:val="none" w:sz="0" w:space="0" w:color="auto"/>
        <w:bottom w:val="none" w:sz="0" w:space="0" w:color="auto"/>
        <w:right w:val="none" w:sz="0" w:space="0" w:color="auto"/>
      </w:divBdr>
    </w:div>
    <w:div w:id="463667441">
      <w:bodyDiv w:val="1"/>
      <w:marLeft w:val="0"/>
      <w:marRight w:val="0"/>
      <w:marTop w:val="0"/>
      <w:marBottom w:val="0"/>
      <w:divBdr>
        <w:top w:val="none" w:sz="0" w:space="0" w:color="auto"/>
        <w:left w:val="none" w:sz="0" w:space="0" w:color="auto"/>
        <w:bottom w:val="none" w:sz="0" w:space="0" w:color="auto"/>
        <w:right w:val="none" w:sz="0" w:space="0" w:color="auto"/>
      </w:divBdr>
    </w:div>
    <w:div w:id="467167475">
      <w:bodyDiv w:val="1"/>
      <w:marLeft w:val="0"/>
      <w:marRight w:val="0"/>
      <w:marTop w:val="0"/>
      <w:marBottom w:val="0"/>
      <w:divBdr>
        <w:top w:val="none" w:sz="0" w:space="0" w:color="auto"/>
        <w:left w:val="none" w:sz="0" w:space="0" w:color="auto"/>
        <w:bottom w:val="none" w:sz="0" w:space="0" w:color="auto"/>
        <w:right w:val="none" w:sz="0" w:space="0" w:color="auto"/>
      </w:divBdr>
    </w:div>
    <w:div w:id="467473276">
      <w:bodyDiv w:val="1"/>
      <w:marLeft w:val="0"/>
      <w:marRight w:val="0"/>
      <w:marTop w:val="0"/>
      <w:marBottom w:val="0"/>
      <w:divBdr>
        <w:top w:val="none" w:sz="0" w:space="0" w:color="auto"/>
        <w:left w:val="none" w:sz="0" w:space="0" w:color="auto"/>
        <w:bottom w:val="none" w:sz="0" w:space="0" w:color="auto"/>
        <w:right w:val="none" w:sz="0" w:space="0" w:color="auto"/>
      </w:divBdr>
    </w:div>
    <w:div w:id="468479684">
      <w:bodyDiv w:val="1"/>
      <w:marLeft w:val="0"/>
      <w:marRight w:val="0"/>
      <w:marTop w:val="0"/>
      <w:marBottom w:val="0"/>
      <w:divBdr>
        <w:top w:val="none" w:sz="0" w:space="0" w:color="auto"/>
        <w:left w:val="none" w:sz="0" w:space="0" w:color="auto"/>
        <w:bottom w:val="none" w:sz="0" w:space="0" w:color="auto"/>
        <w:right w:val="none" w:sz="0" w:space="0" w:color="auto"/>
      </w:divBdr>
    </w:div>
    <w:div w:id="468977983">
      <w:bodyDiv w:val="1"/>
      <w:marLeft w:val="0"/>
      <w:marRight w:val="0"/>
      <w:marTop w:val="0"/>
      <w:marBottom w:val="0"/>
      <w:divBdr>
        <w:top w:val="none" w:sz="0" w:space="0" w:color="auto"/>
        <w:left w:val="none" w:sz="0" w:space="0" w:color="auto"/>
        <w:bottom w:val="none" w:sz="0" w:space="0" w:color="auto"/>
        <w:right w:val="none" w:sz="0" w:space="0" w:color="auto"/>
      </w:divBdr>
    </w:div>
    <w:div w:id="470367682">
      <w:bodyDiv w:val="1"/>
      <w:marLeft w:val="0"/>
      <w:marRight w:val="0"/>
      <w:marTop w:val="0"/>
      <w:marBottom w:val="0"/>
      <w:divBdr>
        <w:top w:val="none" w:sz="0" w:space="0" w:color="auto"/>
        <w:left w:val="none" w:sz="0" w:space="0" w:color="auto"/>
        <w:bottom w:val="none" w:sz="0" w:space="0" w:color="auto"/>
        <w:right w:val="none" w:sz="0" w:space="0" w:color="auto"/>
      </w:divBdr>
    </w:div>
    <w:div w:id="472018501">
      <w:bodyDiv w:val="1"/>
      <w:marLeft w:val="0"/>
      <w:marRight w:val="0"/>
      <w:marTop w:val="0"/>
      <w:marBottom w:val="0"/>
      <w:divBdr>
        <w:top w:val="none" w:sz="0" w:space="0" w:color="auto"/>
        <w:left w:val="none" w:sz="0" w:space="0" w:color="auto"/>
        <w:bottom w:val="none" w:sz="0" w:space="0" w:color="auto"/>
        <w:right w:val="none" w:sz="0" w:space="0" w:color="auto"/>
      </w:divBdr>
    </w:div>
    <w:div w:id="473303475">
      <w:bodyDiv w:val="1"/>
      <w:marLeft w:val="0"/>
      <w:marRight w:val="0"/>
      <w:marTop w:val="0"/>
      <w:marBottom w:val="0"/>
      <w:divBdr>
        <w:top w:val="none" w:sz="0" w:space="0" w:color="auto"/>
        <w:left w:val="none" w:sz="0" w:space="0" w:color="auto"/>
        <w:bottom w:val="none" w:sz="0" w:space="0" w:color="auto"/>
        <w:right w:val="none" w:sz="0" w:space="0" w:color="auto"/>
      </w:divBdr>
    </w:div>
    <w:div w:id="473453850">
      <w:bodyDiv w:val="1"/>
      <w:marLeft w:val="0"/>
      <w:marRight w:val="0"/>
      <w:marTop w:val="0"/>
      <w:marBottom w:val="0"/>
      <w:divBdr>
        <w:top w:val="none" w:sz="0" w:space="0" w:color="auto"/>
        <w:left w:val="none" w:sz="0" w:space="0" w:color="auto"/>
        <w:bottom w:val="none" w:sz="0" w:space="0" w:color="auto"/>
        <w:right w:val="none" w:sz="0" w:space="0" w:color="auto"/>
      </w:divBdr>
    </w:div>
    <w:div w:id="474109960">
      <w:bodyDiv w:val="1"/>
      <w:marLeft w:val="0"/>
      <w:marRight w:val="0"/>
      <w:marTop w:val="0"/>
      <w:marBottom w:val="0"/>
      <w:divBdr>
        <w:top w:val="none" w:sz="0" w:space="0" w:color="auto"/>
        <w:left w:val="none" w:sz="0" w:space="0" w:color="auto"/>
        <w:bottom w:val="none" w:sz="0" w:space="0" w:color="auto"/>
        <w:right w:val="none" w:sz="0" w:space="0" w:color="auto"/>
      </w:divBdr>
    </w:div>
    <w:div w:id="478569774">
      <w:bodyDiv w:val="1"/>
      <w:marLeft w:val="0"/>
      <w:marRight w:val="0"/>
      <w:marTop w:val="0"/>
      <w:marBottom w:val="0"/>
      <w:divBdr>
        <w:top w:val="none" w:sz="0" w:space="0" w:color="auto"/>
        <w:left w:val="none" w:sz="0" w:space="0" w:color="auto"/>
        <w:bottom w:val="none" w:sz="0" w:space="0" w:color="auto"/>
        <w:right w:val="none" w:sz="0" w:space="0" w:color="auto"/>
      </w:divBdr>
    </w:div>
    <w:div w:id="478576605">
      <w:bodyDiv w:val="1"/>
      <w:marLeft w:val="0"/>
      <w:marRight w:val="0"/>
      <w:marTop w:val="0"/>
      <w:marBottom w:val="0"/>
      <w:divBdr>
        <w:top w:val="none" w:sz="0" w:space="0" w:color="auto"/>
        <w:left w:val="none" w:sz="0" w:space="0" w:color="auto"/>
        <w:bottom w:val="none" w:sz="0" w:space="0" w:color="auto"/>
        <w:right w:val="none" w:sz="0" w:space="0" w:color="auto"/>
      </w:divBdr>
    </w:div>
    <w:div w:id="478620629">
      <w:bodyDiv w:val="1"/>
      <w:marLeft w:val="0"/>
      <w:marRight w:val="0"/>
      <w:marTop w:val="0"/>
      <w:marBottom w:val="0"/>
      <w:divBdr>
        <w:top w:val="none" w:sz="0" w:space="0" w:color="auto"/>
        <w:left w:val="none" w:sz="0" w:space="0" w:color="auto"/>
        <w:bottom w:val="none" w:sz="0" w:space="0" w:color="auto"/>
        <w:right w:val="none" w:sz="0" w:space="0" w:color="auto"/>
      </w:divBdr>
    </w:div>
    <w:div w:id="480079443">
      <w:bodyDiv w:val="1"/>
      <w:marLeft w:val="0"/>
      <w:marRight w:val="0"/>
      <w:marTop w:val="0"/>
      <w:marBottom w:val="0"/>
      <w:divBdr>
        <w:top w:val="none" w:sz="0" w:space="0" w:color="auto"/>
        <w:left w:val="none" w:sz="0" w:space="0" w:color="auto"/>
        <w:bottom w:val="none" w:sz="0" w:space="0" w:color="auto"/>
        <w:right w:val="none" w:sz="0" w:space="0" w:color="auto"/>
      </w:divBdr>
    </w:div>
    <w:div w:id="480999854">
      <w:bodyDiv w:val="1"/>
      <w:marLeft w:val="0"/>
      <w:marRight w:val="0"/>
      <w:marTop w:val="0"/>
      <w:marBottom w:val="0"/>
      <w:divBdr>
        <w:top w:val="none" w:sz="0" w:space="0" w:color="auto"/>
        <w:left w:val="none" w:sz="0" w:space="0" w:color="auto"/>
        <w:bottom w:val="none" w:sz="0" w:space="0" w:color="auto"/>
        <w:right w:val="none" w:sz="0" w:space="0" w:color="auto"/>
      </w:divBdr>
    </w:div>
    <w:div w:id="481429945">
      <w:bodyDiv w:val="1"/>
      <w:marLeft w:val="0"/>
      <w:marRight w:val="0"/>
      <w:marTop w:val="0"/>
      <w:marBottom w:val="0"/>
      <w:divBdr>
        <w:top w:val="none" w:sz="0" w:space="0" w:color="auto"/>
        <w:left w:val="none" w:sz="0" w:space="0" w:color="auto"/>
        <w:bottom w:val="none" w:sz="0" w:space="0" w:color="auto"/>
        <w:right w:val="none" w:sz="0" w:space="0" w:color="auto"/>
      </w:divBdr>
    </w:div>
    <w:div w:id="483662563">
      <w:bodyDiv w:val="1"/>
      <w:marLeft w:val="0"/>
      <w:marRight w:val="0"/>
      <w:marTop w:val="0"/>
      <w:marBottom w:val="0"/>
      <w:divBdr>
        <w:top w:val="none" w:sz="0" w:space="0" w:color="auto"/>
        <w:left w:val="none" w:sz="0" w:space="0" w:color="auto"/>
        <w:bottom w:val="none" w:sz="0" w:space="0" w:color="auto"/>
        <w:right w:val="none" w:sz="0" w:space="0" w:color="auto"/>
      </w:divBdr>
    </w:div>
    <w:div w:id="483863200">
      <w:bodyDiv w:val="1"/>
      <w:marLeft w:val="0"/>
      <w:marRight w:val="0"/>
      <w:marTop w:val="0"/>
      <w:marBottom w:val="0"/>
      <w:divBdr>
        <w:top w:val="none" w:sz="0" w:space="0" w:color="auto"/>
        <w:left w:val="none" w:sz="0" w:space="0" w:color="auto"/>
        <w:bottom w:val="none" w:sz="0" w:space="0" w:color="auto"/>
        <w:right w:val="none" w:sz="0" w:space="0" w:color="auto"/>
      </w:divBdr>
    </w:div>
    <w:div w:id="485099256">
      <w:bodyDiv w:val="1"/>
      <w:marLeft w:val="0"/>
      <w:marRight w:val="0"/>
      <w:marTop w:val="0"/>
      <w:marBottom w:val="0"/>
      <w:divBdr>
        <w:top w:val="none" w:sz="0" w:space="0" w:color="auto"/>
        <w:left w:val="none" w:sz="0" w:space="0" w:color="auto"/>
        <w:bottom w:val="none" w:sz="0" w:space="0" w:color="auto"/>
        <w:right w:val="none" w:sz="0" w:space="0" w:color="auto"/>
      </w:divBdr>
    </w:div>
    <w:div w:id="486170802">
      <w:bodyDiv w:val="1"/>
      <w:marLeft w:val="0"/>
      <w:marRight w:val="0"/>
      <w:marTop w:val="0"/>
      <w:marBottom w:val="0"/>
      <w:divBdr>
        <w:top w:val="none" w:sz="0" w:space="0" w:color="auto"/>
        <w:left w:val="none" w:sz="0" w:space="0" w:color="auto"/>
        <w:bottom w:val="none" w:sz="0" w:space="0" w:color="auto"/>
        <w:right w:val="none" w:sz="0" w:space="0" w:color="auto"/>
      </w:divBdr>
    </w:div>
    <w:div w:id="488785870">
      <w:bodyDiv w:val="1"/>
      <w:marLeft w:val="0"/>
      <w:marRight w:val="0"/>
      <w:marTop w:val="0"/>
      <w:marBottom w:val="0"/>
      <w:divBdr>
        <w:top w:val="none" w:sz="0" w:space="0" w:color="auto"/>
        <w:left w:val="none" w:sz="0" w:space="0" w:color="auto"/>
        <w:bottom w:val="none" w:sz="0" w:space="0" w:color="auto"/>
        <w:right w:val="none" w:sz="0" w:space="0" w:color="auto"/>
      </w:divBdr>
    </w:div>
    <w:div w:id="488794825">
      <w:bodyDiv w:val="1"/>
      <w:marLeft w:val="0"/>
      <w:marRight w:val="0"/>
      <w:marTop w:val="0"/>
      <w:marBottom w:val="0"/>
      <w:divBdr>
        <w:top w:val="none" w:sz="0" w:space="0" w:color="auto"/>
        <w:left w:val="none" w:sz="0" w:space="0" w:color="auto"/>
        <w:bottom w:val="none" w:sz="0" w:space="0" w:color="auto"/>
        <w:right w:val="none" w:sz="0" w:space="0" w:color="auto"/>
      </w:divBdr>
    </w:div>
    <w:div w:id="489948919">
      <w:bodyDiv w:val="1"/>
      <w:marLeft w:val="0"/>
      <w:marRight w:val="0"/>
      <w:marTop w:val="0"/>
      <w:marBottom w:val="0"/>
      <w:divBdr>
        <w:top w:val="none" w:sz="0" w:space="0" w:color="auto"/>
        <w:left w:val="none" w:sz="0" w:space="0" w:color="auto"/>
        <w:bottom w:val="none" w:sz="0" w:space="0" w:color="auto"/>
        <w:right w:val="none" w:sz="0" w:space="0" w:color="auto"/>
      </w:divBdr>
    </w:div>
    <w:div w:id="490877109">
      <w:bodyDiv w:val="1"/>
      <w:marLeft w:val="0"/>
      <w:marRight w:val="0"/>
      <w:marTop w:val="0"/>
      <w:marBottom w:val="0"/>
      <w:divBdr>
        <w:top w:val="none" w:sz="0" w:space="0" w:color="auto"/>
        <w:left w:val="none" w:sz="0" w:space="0" w:color="auto"/>
        <w:bottom w:val="none" w:sz="0" w:space="0" w:color="auto"/>
        <w:right w:val="none" w:sz="0" w:space="0" w:color="auto"/>
      </w:divBdr>
    </w:div>
    <w:div w:id="492913987">
      <w:bodyDiv w:val="1"/>
      <w:marLeft w:val="0"/>
      <w:marRight w:val="0"/>
      <w:marTop w:val="0"/>
      <w:marBottom w:val="0"/>
      <w:divBdr>
        <w:top w:val="none" w:sz="0" w:space="0" w:color="auto"/>
        <w:left w:val="none" w:sz="0" w:space="0" w:color="auto"/>
        <w:bottom w:val="none" w:sz="0" w:space="0" w:color="auto"/>
        <w:right w:val="none" w:sz="0" w:space="0" w:color="auto"/>
      </w:divBdr>
    </w:div>
    <w:div w:id="493617180">
      <w:bodyDiv w:val="1"/>
      <w:marLeft w:val="0"/>
      <w:marRight w:val="0"/>
      <w:marTop w:val="0"/>
      <w:marBottom w:val="0"/>
      <w:divBdr>
        <w:top w:val="none" w:sz="0" w:space="0" w:color="auto"/>
        <w:left w:val="none" w:sz="0" w:space="0" w:color="auto"/>
        <w:bottom w:val="none" w:sz="0" w:space="0" w:color="auto"/>
        <w:right w:val="none" w:sz="0" w:space="0" w:color="auto"/>
      </w:divBdr>
    </w:div>
    <w:div w:id="494105930">
      <w:bodyDiv w:val="1"/>
      <w:marLeft w:val="0"/>
      <w:marRight w:val="0"/>
      <w:marTop w:val="0"/>
      <w:marBottom w:val="0"/>
      <w:divBdr>
        <w:top w:val="none" w:sz="0" w:space="0" w:color="auto"/>
        <w:left w:val="none" w:sz="0" w:space="0" w:color="auto"/>
        <w:bottom w:val="none" w:sz="0" w:space="0" w:color="auto"/>
        <w:right w:val="none" w:sz="0" w:space="0" w:color="auto"/>
      </w:divBdr>
    </w:div>
    <w:div w:id="494222972">
      <w:bodyDiv w:val="1"/>
      <w:marLeft w:val="0"/>
      <w:marRight w:val="0"/>
      <w:marTop w:val="0"/>
      <w:marBottom w:val="0"/>
      <w:divBdr>
        <w:top w:val="none" w:sz="0" w:space="0" w:color="auto"/>
        <w:left w:val="none" w:sz="0" w:space="0" w:color="auto"/>
        <w:bottom w:val="none" w:sz="0" w:space="0" w:color="auto"/>
        <w:right w:val="none" w:sz="0" w:space="0" w:color="auto"/>
      </w:divBdr>
    </w:div>
    <w:div w:id="496306621">
      <w:bodyDiv w:val="1"/>
      <w:marLeft w:val="0"/>
      <w:marRight w:val="0"/>
      <w:marTop w:val="0"/>
      <w:marBottom w:val="0"/>
      <w:divBdr>
        <w:top w:val="none" w:sz="0" w:space="0" w:color="auto"/>
        <w:left w:val="none" w:sz="0" w:space="0" w:color="auto"/>
        <w:bottom w:val="none" w:sz="0" w:space="0" w:color="auto"/>
        <w:right w:val="none" w:sz="0" w:space="0" w:color="auto"/>
      </w:divBdr>
    </w:div>
    <w:div w:id="496530498">
      <w:bodyDiv w:val="1"/>
      <w:marLeft w:val="0"/>
      <w:marRight w:val="0"/>
      <w:marTop w:val="0"/>
      <w:marBottom w:val="0"/>
      <w:divBdr>
        <w:top w:val="none" w:sz="0" w:space="0" w:color="auto"/>
        <w:left w:val="none" w:sz="0" w:space="0" w:color="auto"/>
        <w:bottom w:val="none" w:sz="0" w:space="0" w:color="auto"/>
        <w:right w:val="none" w:sz="0" w:space="0" w:color="auto"/>
      </w:divBdr>
    </w:div>
    <w:div w:id="501354601">
      <w:bodyDiv w:val="1"/>
      <w:marLeft w:val="0"/>
      <w:marRight w:val="0"/>
      <w:marTop w:val="0"/>
      <w:marBottom w:val="0"/>
      <w:divBdr>
        <w:top w:val="none" w:sz="0" w:space="0" w:color="auto"/>
        <w:left w:val="none" w:sz="0" w:space="0" w:color="auto"/>
        <w:bottom w:val="none" w:sz="0" w:space="0" w:color="auto"/>
        <w:right w:val="none" w:sz="0" w:space="0" w:color="auto"/>
      </w:divBdr>
    </w:div>
    <w:div w:id="502547833">
      <w:bodyDiv w:val="1"/>
      <w:marLeft w:val="0"/>
      <w:marRight w:val="0"/>
      <w:marTop w:val="0"/>
      <w:marBottom w:val="0"/>
      <w:divBdr>
        <w:top w:val="none" w:sz="0" w:space="0" w:color="auto"/>
        <w:left w:val="none" w:sz="0" w:space="0" w:color="auto"/>
        <w:bottom w:val="none" w:sz="0" w:space="0" w:color="auto"/>
        <w:right w:val="none" w:sz="0" w:space="0" w:color="auto"/>
      </w:divBdr>
    </w:div>
    <w:div w:id="503479154">
      <w:bodyDiv w:val="1"/>
      <w:marLeft w:val="0"/>
      <w:marRight w:val="0"/>
      <w:marTop w:val="0"/>
      <w:marBottom w:val="0"/>
      <w:divBdr>
        <w:top w:val="none" w:sz="0" w:space="0" w:color="auto"/>
        <w:left w:val="none" w:sz="0" w:space="0" w:color="auto"/>
        <w:bottom w:val="none" w:sz="0" w:space="0" w:color="auto"/>
        <w:right w:val="none" w:sz="0" w:space="0" w:color="auto"/>
      </w:divBdr>
    </w:div>
    <w:div w:id="503783745">
      <w:bodyDiv w:val="1"/>
      <w:marLeft w:val="0"/>
      <w:marRight w:val="0"/>
      <w:marTop w:val="0"/>
      <w:marBottom w:val="0"/>
      <w:divBdr>
        <w:top w:val="none" w:sz="0" w:space="0" w:color="auto"/>
        <w:left w:val="none" w:sz="0" w:space="0" w:color="auto"/>
        <w:bottom w:val="none" w:sz="0" w:space="0" w:color="auto"/>
        <w:right w:val="none" w:sz="0" w:space="0" w:color="auto"/>
      </w:divBdr>
    </w:div>
    <w:div w:id="504368432">
      <w:bodyDiv w:val="1"/>
      <w:marLeft w:val="0"/>
      <w:marRight w:val="0"/>
      <w:marTop w:val="0"/>
      <w:marBottom w:val="0"/>
      <w:divBdr>
        <w:top w:val="none" w:sz="0" w:space="0" w:color="auto"/>
        <w:left w:val="none" w:sz="0" w:space="0" w:color="auto"/>
        <w:bottom w:val="none" w:sz="0" w:space="0" w:color="auto"/>
        <w:right w:val="none" w:sz="0" w:space="0" w:color="auto"/>
      </w:divBdr>
    </w:div>
    <w:div w:id="504518638">
      <w:bodyDiv w:val="1"/>
      <w:marLeft w:val="0"/>
      <w:marRight w:val="0"/>
      <w:marTop w:val="0"/>
      <w:marBottom w:val="0"/>
      <w:divBdr>
        <w:top w:val="none" w:sz="0" w:space="0" w:color="auto"/>
        <w:left w:val="none" w:sz="0" w:space="0" w:color="auto"/>
        <w:bottom w:val="none" w:sz="0" w:space="0" w:color="auto"/>
        <w:right w:val="none" w:sz="0" w:space="0" w:color="auto"/>
      </w:divBdr>
    </w:div>
    <w:div w:id="504831007">
      <w:bodyDiv w:val="1"/>
      <w:marLeft w:val="0"/>
      <w:marRight w:val="0"/>
      <w:marTop w:val="0"/>
      <w:marBottom w:val="0"/>
      <w:divBdr>
        <w:top w:val="none" w:sz="0" w:space="0" w:color="auto"/>
        <w:left w:val="none" w:sz="0" w:space="0" w:color="auto"/>
        <w:bottom w:val="none" w:sz="0" w:space="0" w:color="auto"/>
        <w:right w:val="none" w:sz="0" w:space="0" w:color="auto"/>
      </w:divBdr>
    </w:div>
    <w:div w:id="505485678">
      <w:bodyDiv w:val="1"/>
      <w:marLeft w:val="0"/>
      <w:marRight w:val="0"/>
      <w:marTop w:val="0"/>
      <w:marBottom w:val="0"/>
      <w:divBdr>
        <w:top w:val="none" w:sz="0" w:space="0" w:color="auto"/>
        <w:left w:val="none" w:sz="0" w:space="0" w:color="auto"/>
        <w:bottom w:val="none" w:sz="0" w:space="0" w:color="auto"/>
        <w:right w:val="none" w:sz="0" w:space="0" w:color="auto"/>
      </w:divBdr>
    </w:div>
    <w:div w:id="509292281">
      <w:bodyDiv w:val="1"/>
      <w:marLeft w:val="0"/>
      <w:marRight w:val="0"/>
      <w:marTop w:val="0"/>
      <w:marBottom w:val="0"/>
      <w:divBdr>
        <w:top w:val="none" w:sz="0" w:space="0" w:color="auto"/>
        <w:left w:val="none" w:sz="0" w:space="0" w:color="auto"/>
        <w:bottom w:val="none" w:sz="0" w:space="0" w:color="auto"/>
        <w:right w:val="none" w:sz="0" w:space="0" w:color="auto"/>
      </w:divBdr>
    </w:div>
    <w:div w:id="509759919">
      <w:bodyDiv w:val="1"/>
      <w:marLeft w:val="0"/>
      <w:marRight w:val="0"/>
      <w:marTop w:val="0"/>
      <w:marBottom w:val="0"/>
      <w:divBdr>
        <w:top w:val="none" w:sz="0" w:space="0" w:color="auto"/>
        <w:left w:val="none" w:sz="0" w:space="0" w:color="auto"/>
        <w:bottom w:val="none" w:sz="0" w:space="0" w:color="auto"/>
        <w:right w:val="none" w:sz="0" w:space="0" w:color="auto"/>
      </w:divBdr>
    </w:div>
    <w:div w:id="510414990">
      <w:bodyDiv w:val="1"/>
      <w:marLeft w:val="0"/>
      <w:marRight w:val="0"/>
      <w:marTop w:val="0"/>
      <w:marBottom w:val="0"/>
      <w:divBdr>
        <w:top w:val="none" w:sz="0" w:space="0" w:color="auto"/>
        <w:left w:val="none" w:sz="0" w:space="0" w:color="auto"/>
        <w:bottom w:val="none" w:sz="0" w:space="0" w:color="auto"/>
        <w:right w:val="none" w:sz="0" w:space="0" w:color="auto"/>
      </w:divBdr>
    </w:div>
    <w:div w:id="510725185">
      <w:bodyDiv w:val="1"/>
      <w:marLeft w:val="0"/>
      <w:marRight w:val="0"/>
      <w:marTop w:val="0"/>
      <w:marBottom w:val="0"/>
      <w:divBdr>
        <w:top w:val="none" w:sz="0" w:space="0" w:color="auto"/>
        <w:left w:val="none" w:sz="0" w:space="0" w:color="auto"/>
        <w:bottom w:val="none" w:sz="0" w:space="0" w:color="auto"/>
        <w:right w:val="none" w:sz="0" w:space="0" w:color="auto"/>
      </w:divBdr>
    </w:div>
    <w:div w:id="513493412">
      <w:bodyDiv w:val="1"/>
      <w:marLeft w:val="0"/>
      <w:marRight w:val="0"/>
      <w:marTop w:val="0"/>
      <w:marBottom w:val="0"/>
      <w:divBdr>
        <w:top w:val="none" w:sz="0" w:space="0" w:color="auto"/>
        <w:left w:val="none" w:sz="0" w:space="0" w:color="auto"/>
        <w:bottom w:val="none" w:sz="0" w:space="0" w:color="auto"/>
        <w:right w:val="none" w:sz="0" w:space="0" w:color="auto"/>
      </w:divBdr>
    </w:div>
    <w:div w:id="514421869">
      <w:bodyDiv w:val="1"/>
      <w:marLeft w:val="0"/>
      <w:marRight w:val="0"/>
      <w:marTop w:val="0"/>
      <w:marBottom w:val="0"/>
      <w:divBdr>
        <w:top w:val="none" w:sz="0" w:space="0" w:color="auto"/>
        <w:left w:val="none" w:sz="0" w:space="0" w:color="auto"/>
        <w:bottom w:val="none" w:sz="0" w:space="0" w:color="auto"/>
        <w:right w:val="none" w:sz="0" w:space="0" w:color="auto"/>
      </w:divBdr>
    </w:div>
    <w:div w:id="515075940">
      <w:bodyDiv w:val="1"/>
      <w:marLeft w:val="0"/>
      <w:marRight w:val="0"/>
      <w:marTop w:val="0"/>
      <w:marBottom w:val="0"/>
      <w:divBdr>
        <w:top w:val="none" w:sz="0" w:space="0" w:color="auto"/>
        <w:left w:val="none" w:sz="0" w:space="0" w:color="auto"/>
        <w:bottom w:val="none" w:sz="0" w:space="0" w:color="auto"/>
        <w:right w:val="none" w:sz="0" w:space="0" w:color="auto"/>
      </w:divBdr>
    </w:div>
    <w:div w:id="517086214">
      <w:bodyDiv w:val="1"/>
      <w:marLeft w:val="0"/>
      <w:marRight w:val="0"/>
      <w:marTop w:val="0"/>
      <w:marBottom w:val="0"/>
      <w:divBdr>
        <w:top w:val="none" w:sz="0" w:space="0" w:color="auto"/>
        <w:left w:val="none" w:sz="0" w:space="0" w:color="auto"/>
        <w:bottom w:val="none" w:sz="0" w:space="0" w:color="auto"/>
        <w:right w:val="none" w:sz="0" w:space="0" w:color="auto"/>
      </w:divBdr>
    </w:div>
    <w:div w:id="518814963">
      <w:bodyDiv w:val="1"/>
      <w:marLeft w:val="0"/>
      <w:marRight w:val="0"/>
      <w:marTop w:val="0"/>
      <w:marBottom w:val="0"/>
      <w:divBdr>
        <w:top w:val="none" w:sz="0" w:space="0" w:color="auto"/>
        <w:left w:val="none" w:sz="0" w:space="0" w:color="auto"/>
        <w:bottom w:val="none" w:sz="0" w:space="0" w:color="auto"/>
        <w:right w:val="none" w:sz="0" w:space="0" w:color="auto"/>
      </w:divBdr>
    </w:div>
    <w:div w:id="521742237">
      <w:bodyDiv w:val="1"/>
      <w:marLeft w:val="0"/>
      <w:marRight w:val="0"/>
      <w:marTop w:val="0"/>
      <w:marBottom w:val="0"/>
      <w:divBdr>
        <w:top w:val="none" w:sz="0" w:space="0" w:color="auto"/>
        <w:left w:val="none" w:sz="0" w:space="0" w:color="auto"/>
        <w:bottom w:val="none" w:sz="0" w:space="0" w:color="auto"/>
        <w:right w:val="none" w:sz="0" w:space="0" w:color="auto"/>
      </w:divBdr>
    </w:div>
    <w:div w:id="523054896">
      <w:bodyDiv w:val="1"/>
      <w:marLeft w:val="0"/>
      <w:marRight w:val="0"/>
      <w:marTop w:val="0"/>
      <w:marBottom w:val="0"/>
      <w:divBdr>
        <w:top w:val="none" w:sz="0" w:space="0" w:color="auto"/>
        <w:left w:val="none" w:sz="0" w:space="0" w:color="auto"/>
        <w:bottom w:val="none" w:sz="0" w:space="0" w:color="auto"/>
        <w:right w:val="none" w:sz="0" w:space="0" w:color="auto"/>
      </w:divBdr>
    </w:div>
    <w:div w:id="523328295">
      <w:bodyDiv w:val="1"/>
      <w:marLeft w:val="0"/>
      <w:marRight w:val="0"/>
      <w:marTop w:val="0"/>
      <w:marBottom w:val="0"/>
      <w:divBdr>
        <w:top w:val="none" w:sz="0" w:space="0" w:color="auto"/>
        <w:left w:val="none" w:sz="0" w:space="0" w:color="auto"/>
        <w:bottom w:val="none" w:sz="0" w:space="0" w:color="auto"/>
        <w:right w:val="none" w:sz="0" w:space="0" w:color="auto"/>
      </w:divBdr>
    </w:div>
    <w:div w:id="523633496">
      <w:bodyDiv w:val="1"/>
      <w:marLeft w:val="0"/>
      <w:marRight w:val="0"/>
      <w:marTop w:val="0"/>
      <w:marBottom w:val="0"/>
      <w:divBdr>
        <w:top w:val="none" w:sz="0" w:space="0" w:color="auto"/>
        <w:left w:val="none" w:sz="0" w:space="0" w:color="auto"/>
        <w:bottom w:val="none" w:sz="0" w:space="0" w:color="auto"/>
        <w:right w:val="none" w:sz="0" w:space="0" w:color="auto"/>
      </w:divBdr>
    </w:div>
    <w:div w:id="525102330">
      <w:bodyDiv w:val="1"/>
      <w:marLeft w:val="0"/>
      <w:marRight w:val="0"/>
      <w:marTop w:val="0"/>
      <w:marBottom w:val="0"/>
      <w:divBdr>
        <w:top w:val="none" w:sz="0" w:space="0" w:color="auto"/>
        <w:left w:val="none" w:sz="0" w:space="0" w:color="auto"/>
        <w:bottom w:val="none" w:sz="0" w:space="0" w:color="auto"/>
        <w:right w:val="none" w:sz="0" w:space="0" w:color="auto"/>
      </w:divBdr>
    </w:div>
    <w:div w:id="526020927">
      <w:bodyDiv w:val="1"/>
      <w:marLeft w:val="0"/>
      <w:marRight w:val="0"/>
      <w:marTop w:val="0"/>
      <w:marBottom w:val="0"/>
      <w:divBdr>
        <w:top w:val="none" w:sz="0" w:space="0" w:color="auto"/>
        <w:left w:val="none" w:sz="0" w:space="0" w:color="auto"/>
        <w:bottom w:val="none" w:sz="0" w:space="0" w:color="auto"/>
        <w:right w:val="none" w:sz="0" w:space="0" w:color="auto"/>
      </w:divBdr>
    </w:div>
    <w:div w:id="528182226">
      <w:bodyDiv w:val="1"/>
      <w:marLeft w:val="0"/>
      <w:marRight w:val="0"/>
      <w:marTop w:val="0"/>
      <w:marBottom w:val="0"/>
      <w:divBdr>
        <w:top w:val="none" w:sz="0" w:space="0" w:color="auto"/>
        <w:left w:val="none" w:sz="0" w:space="0" w:color="auto"/>
        <w:bottom w:val="none" w:sz="0" w:space="0" w:color="auto"/>
        <w:right w:val="none" w:sz="0" w:space="0" w:color="auto"/>
      </w:divBdr>
    </w:div>
    <w:div w:id="528489971">
      <w:bodyDiv w:val="1"/>
      <w:marLeft w:val="0"/>
      <w:marRight w:val="0"/>
      <w:marTop w:val="0"/>
      <w:marBottom w:val="0"/>
      <w:divBdr>
        <w:top w:val="none" w:sz="0" w:space="0" w:color="auto"/>
        <w:left w:val="none" w:sz="0" w:space="0" w:color="auto"/>
        <w:bottom w:val="none" w:sz="0" w:space="0" w:color="auto"/>
        <w:right w:val="none" w:sz="0" w:space="0" w:color="auto"/>
      </w:divBdr>
    </w:div>
    <w:div w:id="528645472">
      <w:bodyDiv w:val="1"/>
      <w:marLeft w:val="0"/>
      <w:marRight w:val="0"/>
      <w:marTop w:val="0"/>
      <w:marBottom w:val="0"/>
      <w:divBdr>
        <w:top w:val="none" w:sz="0" w:space="0" w:color="auto"/>
        <w:left w:val="none" w:sz="0" w:space="0" w:color="auto"/>
        <w:bottom w:val="none" w:sz="0" w:space="0" w:color="auto"/>
        <w:right w:val="none" w:sz="0" w:space="0" w:color="auto"/>
      </w:divBdr>
    </w:div>
    <w:div w:id="529032827">
      <w:bodyDiv w:val="1"/>
      <w:marLeft w:val="0"/>
      <w:marRight w:val="0"/>
      <w:marTop w:val="0"/>
      <w:marBottom w:val="0"/>
      <w:divBdr>
        <w:top w:val="none" w:sz="0" w:space="0" w:color="auto"/>
        <w:left w:val="none" w:sz="0" w:space="0" w:color="auto"/>
        <w:bottom w:val="none" w:sz="0" w:space="0" w:color="auto"/>
        <w:right w:val="none" w:sz="0" w:space="0" w:color="auto"/>
      </w:divBdr>
    </w:div>
    <w:div w:id="529101082">
      <w:bodyDiv w:val="1"/>
      <w:marLeft w:val="0"/>
      <w:marRight w:val="0"/>
      <w:marTop w:val="0"/>
      <w:marBottom w:val="0"/>
      <w:divBdr>
        <w:top w:val="none" w:sz="0" w:space="0" w:color="auto"/>
        <w:left w:val="none" w:sz="0" w:space="0" w:color="auto"/>
        <w:bottom w:val="none" w:sz="0" w:space="0" w:color="auto"/>
        <w:right w:val="none" w:sz="0" w:space="0" w:color="auto"/>
      </w:divBdr>
    </w:div>
    <w:div w:id="531649571">
      <w:bodyDiv w:val="1"/>
      <w:marLeft w:val="0"/>
      <w:marRight w:val="0"/>
      <w:marTop w:val="0"/>
      <w:marBottom w:val="0"/>
      <w:divBdr>
        <w:top w:val="none" w:sz="0" w:space="0" w:color="auto"/>
        <w:left w:val="none" w:sz="0" w:space="0" w:color="auto"/>
        <w:bottom w:val="none" w:sz="0" w:space="0" w:color="auto"/>
        <w:right w:val="none" w:sz="0" w:space="0" w:color="auto"/>
      </w:divBdr>
    </w:div>
    <w:div w:id="531693727">
      <w:bodyDiv w:val="1"/>
      <w:marLeft w:val="0"/>
      <w:marRight w:val="0"/>
      <w:marTop w:val="0"/>
      <w:marBottom w:val="0"/>
      <w:divBdr>
        <w:top w:val="none" w:sz="0" w:space="0" w:color="auto"/>
        <w:left w:val="none" w:sz="0" w:space="0" w:color="auto"/>
        <w:bottom w:val="none" w:sz="0" w:space="0" w:color="auto"/>
        <w:right w:val="none" w:sz="0" w:space="0" w:color="auto"/>
      </w:divBdr>
    </w:div>
    <w:div w:id="532352804">
      <w:bodyDiv w:val="1"/>
      <w:marLeft w:val="0"/>
      <w:marRight w:val="0"/>
      <w:marTop w:val="0"/>
      <w:marBottom w:val="0"/>
      <w:divBdr>
        <w:top w:val="none" w:sz="0" w:space="0" w:color="auto"/>
        <w:left w:val="none" w:sz="0" w:space="0" w:color="auto"/>
        <w:bottom w:val="none" w:sz="0" w:space="0" w:color="auto"/>
        <w:right w:val="none" w:sz="0" w:space="0" w:color="auto"/>
      </w:divBdr>
    </w:div>
    <w:div w:id="533541497">
      <w:bodyDiv w:val="1"/>
      <w:marLeft w:val="0"/>
      <w:marRight w:val="0"/>
      <w:marTop w:val="0"/>
      <w:marBottom w:val="0"/>
      <w:divBdr>
        <w:top w:val="none" w:sz="0" w:space="0" w:color="auto"/>
        <w:left w:val="none" w:sz="0" w:space="0" w:color="auto"/>
        <w:bottom w:val="none" w:sz="0" w:space="0" w:color="auto"/>
        <w:right w:val="none" w:sz="0" w:space="0" w:color="auto"/>
      </w:divBdr>
    </w:div>
    <w:div w:id="534345903">
      <w:bodyDiv w:val="1"/>
      <w:marLeft w:val="0"/>
      <w:marRight w:val="0"/>
      <w:marTop w:val="0"/>
      <w:marBottom w:val="0"/>
      <w:divBdr>
        <w:top w:val="none" w:sz="0" w:space="0" w:color="auto"/>
        <w:left w:val="none" w:sz="0" w:space="0" w:color="auto"/>
        <w:bottom w:val="none" w:sz="0" w:space="0" w:color="auto"/>
        <w:right w:val="none" w:sz="0" w:space="0" w:color="auto"/>
      </w:divBdr>
    </w:div>
    <w:div w:id="534735068">
      <w:bodyDiv w:val="1"/>
      <w:marLeft w:val="0"/>
      <w:marRight w:val="0"/>
      <w:marTop w:val="0"/>
      <w:marBottom w:val="0"/>
      <w:divBdr>
        <w:top w:val="none" w:sz="0" w:space="0" w:color="auto"/>
        <w:left w:val="none" w:sz="0" w:space="0" w:color="auto"/>
        <w:bottom w:val="none" w:sz="0" w:space="0" w:color="auto"/>
        <w:right w:val="none" w:sz="0" w:space="0" w:color="auto"/>
      </w:divBdr>
    </w:div>
    <w:div w:id="535049946">
      <w:bodyDiv w:val="1"/>
      <w:marLeft w:val="0"/>
      <w:marRight w:val="0"/>
      <w:marTop w:val="0"/>
      <w:marBottom w:val="0"/>
      <w:divBdr>
        <w:top w:val="none" w:sz="0" w:space="0" w:color="auto"/>
        <w:left w:val="none" w:sz="0" w:space="0" w:color="auto"/>
        <w:bottom w:val="none" w:sz="0" w:space="0" w:color="auto"/>
        <w:right w:val="none" w:sz="0" w:space="0" w:color="auto"/>
      </w:divBdr>
    </w:div>
    <w:div w:id="535705551">
      <w:bodyDiv w:val="1"/>
      <w:marLeft w:val="0"/>
      <w:marRight w:val="0"/>
      <w:marTop w:val="0"/>
      <w:marBottom w:val="0"/>
      <w:divBdr>
        <w:top w:val="none" w:sz="0" w:space="0" w:color="auto"/>
        <w:left w:val="none" w:sz="0" w:space="0" w:color="auto"/>
        <w:bottom w:val="none" w:sz="0" w:space="0" w:color="auto"/>
        <w:right w:val="none" w:sz="0" w:space="0" w:color="auto"/>
      </w:divBdr>
    </w:div>
    <w:div w:id="538015091">
      <w:bodyDiv w:val="1"/>
      <w:marLeft w:val="0"/>
      <w:marRight w:val="0"/>
      <w:marTop w:val="0"/>
      <w:marBottom w:val="0"/>
      <w:divBdr>
        <w:top w:val="none" w:sz="0" w:space="0" w:color="auto"/>
        <w:left w:val="none" w:sz="0" w:space="0" w:color="auto"/>
        <w:bottom w:val="none" w:sz="0" w:space="0" w:color="auto"/>
        <w:right w:val="none" w:sz="0" w:space="0" w:color="auto"/>
      </w:divBdr>
    </w:div>
    <w:div w:id="538788718">
      <w:bodyDiv w:val="1"/>
      <w:marLeft w:val="0"/>
      <w:marRight w:val="0"/>
      <w:marTop w:val="0"/>
      <w:marBottom w:val="0"/>
      <w:divBdr>
        <w:top w:val="none" w:sz="0" w:space="0" w:color="auto"/>
        <w:left w:val="none" w:sz="0" w:space="0" w:color="auto"/>
        <w:bottom w:val="none" w:sz="0" w:space="0" w:color="auto"/>
        <w:right w:val="none" w:sz="0" w:space="0" w:color="auto"/>
      </w:divBdr>
    </w:div>
    <w:div w:id="539056439">
      <w:bodyDiv w:val="1"/>
      <w:marLeft w:val="0"/>
      <w:marRight w:val="0"/>
      <w:marTop w:val="0"/>
      <w:marBottom w:val="0"/>
      <w:divBdr>
        <w:top w:val="none" w:sz="0" w:space="0" w:color="auto"/>
        <w:left w:val="none" w:sz="0" w:space="0" w:color="auto"/>
        <w:bottom w:val="none" w:sz="0" w:space="0" w:color="auto"/>
        <w:right w:val="none" w:sz="0" w:space="0" w:color="auto"/>
      </w:divBdr>
    </w:div>
    <w:div w:id="542979256">
      <w:bodyDiv w:val="1"/>
      <w:marLeft w:val="0"/>
      <w:marRight w:val="0"/>
      <w:marTop w:val="0"/>
      <w:marBottom w:val="0"/>
      <w:divBdr>
        <w:top w:val="none" w:sz="0" w:space="0" w:color="auto"/>
        <w:left w:val="none" w:sz="0" w:space="0" w:color="auto"/>
        <w:bottom w:val="none" w:sz="0" w:space="0" w:color="auto"/>
        <w:right w:val="none" w:sz="0" w:space="0" w:color="auto"/>
      </w:divBdr>
    </w:div>
    <w:div w:id="547763595">
      <w:bodyDiv w:val="1"/>
      <w:marLeft w:val="0"/>
      <w:marRight w:val="0"/>
      <w:marTop w:val="0"/>
      <w:marBottom w:val="0"/>
      <w:divBdr>
        <w:top w:val="none" w:sz="0" w:space="0" w:color="auto"/>
        <w:left w:val="none" w:sz="0" w:space="0" w:color="auto"/>
        <w:bottom w:val="none" w:sz="0" w:space="0" w:color="auto"/>
        <w:right w:val="none" w:sz="0" w:space="0" w:color="auto"/>
      </w:divBdr>
    </w:div>
    <w:div w:id="548035741">
      <w:bodyDiv w:val="1"/>
      <w:marLeft w:val="0"/>
      <w:marRight w:val="0"/>
      <w:marTop w:val="0"/>
      <w:marBottom w:val="0"/>
      <w:divBdr>
        <w:top w:val="none" w:sz="0" w:space="0" w:color="auto"/>
        <w:left w:val="none" w:sz="0" w:space="0" w:color="auto"/>
        <w:bottom w:val="none" w:sz="0" w:space="0" w:color="auto"/>
        <w:right w:val="none" w:sz="0" w:space="0" w:color="auto"/>
      </w:divBdr>
    </w:div>
    <w:div w:id="548108151">
      <w:bodyDiv w:val="1"/>
      <w:marLeft w:val="0"/>
      <w:marRight w:val="0"/>
      <w:marTop w:val="0"/>
      <w:marBottom w:val="0"/>
      <w:divBdr>
        <w:top w:val="none" w:sz="0" w:space="0" w:color="auto"/>
        <w:left w:val="none" w:sz="0" w:space="0" w:color="auto"/>
        <w:bottom w:val="none" w:sz="0" w:space="0" w:color="auto"/>
        <w:right w:val="none" w:sz="0" w:space="0" w:color="auto"/>
      </w:divBdr>
    </w:div>
    <w:div w:id="548608565">
      <w:bodyDiv w:val="1"/>
      <w:marLeft w:val="0"/>
      <w:marRight w:val="0"/>
      <w:marTop w:val="0"/>
      <w:marBottom w:val="0"/>
      <w:divBdr>
        <w:top w:val="none" w:sz="0" w:space="0" w:color="auto"/>
        <w:left w:val="none" w:sz="0" w:space="0" w:color="auto"/>
        <w:bottom w:val="none" w:sz="0" w:space="0" w:color="auto"/>
        <w:right w:val="none" w:sz="0" w:space="0" w:color="auto"/>
      </w:divBdr>
    </w:div>
    <w:div w:id="548611709">
      <w:bodyDiv w:val="1"/>
      <w:marLeft w:val="0"/>
      <w:marRight w:val="0"/>
      <w:marTop w:val="0"/>
      <w:marBottom w:val="0"/>
      <w:divBdr>
        <w:top w:val="none" w:sz="0" w:space="0" w:color="auto"/>
        <w:left w:val="none" w:sz="0" w:space="0" w:color="auto"/>
        <w:bottom w:val="none" w:sz="0" w:space="0" w:color="auto"/>
        <w:right w:val="none" w:sz="0" w:space="0" w:color="auto"/>
      </w:divBdr>
    </w:div>
    <w:div w:id="550075387">
      <w:bodyDiv w:val="1"/>
      <w:marLeft w:val="0"/>
      <w:marRight w:val="0"/>
      <w:marTop w:val="0"/>
      <w:marBottom w:val="0"/>
      <w:divBdr>
        <w:top w:val="none" w:sz="0" w:space="0" w:color="auto"/>
        <w:left w:val="none" w:sz="0" w:space="0" w:color="auto"/>
        <w:bottom w:val="none" w:sz="0" w:space="0" w:color="auto"/>
        <w:right w:val="none" w:sz="0" w:space="0" w:color="auto"/>
      </w:divBdr>
    </w:div>
    <w:div w:id="553153966">
      <w:bodyDiv w:val="1"/>
      <w:marLeft w:val="0"/>
      <w:marRight w:val="0"/>
      <w:marTop w:val="0"/>
      <w:marBottom w:val="0"/>
      <w:divBdr>
        <w:top w:val="none" w:sz="0" w:space="0" w:color="auto"/>
        <w:left w:val="none" w:sz="0" w:space="0" w:color="auto"/>
        <w:bottom w:val="none" w:sz="0" w:space="0" w:color="auto"/>
        <w:right w:val="none" w:sz="0" w:space="0" w:color="auto"/>
      </w:divBdr>
    </w:div>
    <w:div w:id="553546520">
      <w:bodyDiv w:val="1"/>
      <w:marLeft w:val="0"/>
      <w:marRight w:val="0"/>
      <w:marTop w:val="0"/>
      <w:marBottom w:val="0"/>
      <w:divBdr>
        <w:top w:val="none" w:sz="0" w:space="0" w:color="auto"/>
        <w:left w:val="none" w:sz="0" w:space="0" w:color="auto"/>
        <w:bottom w:val="none" w:sz="0" w:space="0" w:color="auto"/>
        <w:right w:val="none" w:sz="0" w:space="0" w:color="auto"/>
      </w:divBdr>
    </w:div>
    <w:div w:id="553666033">
      <w:bodyDiv w:val="1"/>
      <w:marLeft w:val="0"/>
      <w:marRight w:val="0"/>
      <w:marTop w:val="0"/>
      <w:marBottom w:val="0"/>
      <w:divBdr>
        <w:top w:val="none" w:sz="0" w:space="0" w:color="auto"/>
        <w:left w:val="none" w:sz="0" w:space="0" w:color="auto"/>
        <w:bottom w:val="none" w:sz="0" w:space="0" w:color="auto"/>
        <w:right w:val="none" w:sz="0" w:space="0" w:color="auto"/>
      </w:divBdr>
    </w:div>
    <w:div w:id="554660652">
      <w:bodyDiv w:val="1"/>
      <w:marLeft w:val="0"/>
      <w:marRight w:val="0"/>
      <w:marTop w:val="0"/>
      <w:marBottom w:val="0"/>
      <w:divBdr>
        <w:top w:val="none" w:sz="0" w:space="0" w:color="auto"/>
        <w:left w:val="none" w:sz="0" w:space="0" w:color="auto"/>
        <w:bottom w:val="none" w:sz="0" w:space="0" w:color="auto"/>
        <w:right w:val="none" w:sz="0" w:space="0" w:color="auto"/>
      </w:divBdr>
    </w:div>
    <w:div w:id="556866714">
      <w:bodyDiv w:val="1"/>
      <w:marLeft w:val="0"/>
      <w:marRight w:val="0"/>
      <w:marTop w:val="0"/>
      <w:marBottom w:val="0"/>
      <w:divBdr>
        <w:top w:val="none" w:sz="0" w:space="0" w:color="auto"/>
        <w:left w:val="none" w:sz="0" w:space="0" w:color="auto"/>
        <w:bottom w:val="none" w:sz="0" w:space="0" w:color="auto"/>
        <w:right w:val="none" w:sz="0" w:space="0" w:color="auto"/>
      </w:divBdr>
    </w:div>
    <w:div w:id="557784031">
      <w:bodyDiv w:val="1"/>
      <w:marLeft w:val="0"/>
      <w:marRight w:val="0"/>
      <w:marTop w:val="0"/>
      <w:marBottom w:val="0"/>
      <w:divBdr>
        <w:top w:val="none" w:sz="0" w:space="0" w:color="auto"/>
        <w:left w:val="none" w:sz="0" w:space="0" w:color="auto"/>
        <w:bottom w:val="none" w:sz="0" w:space="0" w:color="auto"/>
        <w:right w:val="none" w:sz="0" w:space="0" w:color="auto"/>
      </w:divBdr>
    </w:div>
    <w:div w:id="558828229">
      <w:bodyDiv w:val="1"/>
      <w:marLeft w:val="0"/>
      <w:marRight w:val="0"/>
      <w:marTop w:val="0"/>
      <w:marBottom w:val="0"/>
      <w:divBdr>
        <w:top w:val="none" w:sz="0" w:space="0" w:color="auto"/>
        <w:left w:val="none" w:sz="0" w:space="0" w:color="auto"/>
        <w:bottom w:val="none" w:sz="0" w:space="0" w:color="auto"/>
        <w:right w:val="none" w:sz="0" w:space="0" w:color="auto"/>
      </w:divBdr>
    </w:div>
    <w:div w:id="558831123">
      <w:bodyDiv w:val="1"/>
      <w:marLeft w:val="0"/>
      <w:marRight w:val="0"/>
      <w:marTop w:val="0"/>
      <w:marBottom w:val="0"/>
      <w:divBdr>
        <w:top w:val="none" w:sz="0" w:space="0" w:color="auto"/>
        <w:left w:val="none" w:sz="0" w:space="0" w:color="auto"/>
        <w:bottom w:val="none" w:sz="0" w:space="0" w:color="auto"/>
        <w:right w:val="none" w:sz="0" w:space="0" w:color="auto"/>
      </w:divBdr>
    </w:div>
    <w:div w:id="559437615">
      <w:bodyDiv w:val="1"/>
      <w:marLeft w:val="0"/>
      <w:marRight w:val="0"/>
      <w:marTop w:val="0"/>
      <w:marBottom w:val="0"/>
      <w:divBdr>
        <w:top w:val="none" w:sz="0" w:space="0" w:color="auto"/>
        <w:left w:val="none" w:sz="0" w:space="0" w:color="auto"/>
        <w:bottom w:val="none" w:sz="0" w:space="0" w:color="auto"/>
        <w:right w:val="none" w:sz="0" w:space="0" w:color="auto"/>
      </w:divBdr>
    </w:div>
    <w:div w:id="561870332">
      <w:bodyDiv w:val="1"/>
      <w:marLeft w:val="0"/>
      <w:marRight w:val="0"/>
      <w:marTop w:val="0"/>
      <w:marBottom w:val="0"/>
      <w:divBdr>
        <w:top w:val="none" w:sz="0" w:space="0" w:color="auto"/>
        <w:left w:val="none" w:sz="0" w:space="0" w:color="auto"/>
        <w:bottom w:val="none" w:sz="0" w:space="0" w:color="auto"/>
        <w:right w:val="none" w:sz="0" w:space="0" w:color="auto"/>
      </w:divBdr>
    </w:div>
    <w:div w:id="562523386">
      <w:bodyDiv w:val="1"/>
      <w:marLeft w:val="0"/>
      <w:marRight w:val="0"/>
      <w:marTop w:val="0"/>
      <w:marBottom w:val="0"/>
      <w:divBdr>
        <w:top w:val="none" w:sz="0" w:space="0" w:color="auto"/>
        <w:left w:val="none" w:sz="0" w:space="0" w:color="auto"/>
        <w:bottom w:val="none" w:sz="0" w:space="0" w:color="auto"/>
        <w:right w:val="none" w:sz="0" w:space="0" w:color="auto"/>
      </w:divBdr>
    </w:div>
    <w:div w:id="562836034">
      <w:bodyDiv w:val="1"/>
      <w:marLeft w:val="0"/>
      <w:marRight w:val="0"/>
      <w:marTop w:val="0"/>
      <w:marBottom w:val="0"/>
      <w:divBdr>
        <w:top w:val="none" w:sz="0" w:space="0" w:color="auto"/>
        <w:left w:val="none" w:sz="0" w:space="0" w:color="auto"/>
        <w:bottom w:val="none" w:sz="0" w:space="0" w:color="auto"/>
        <w:right w:val="none" w:sz="0" w:space="0" w:color="auto"/>
      </w:divBdr>
    </w:div>
    <w:div w:id="562954399">
      <w:bodyDiv w:val="1"/>
      <w:marLeft w:val="0"/>
      <w:marRight w:val="0"/>
      <w:marTop w:val="0"/>
      <w:marBottom w:val="0"/>
      <w:divBdr>
        <w:top w:val="none" w:sz="0" w:space="0" w:color="auto"/>
        <w:left w:val="none" w:sz="0" w:space="0" w:color="auto"/>
        <w:bottom w:val="none" w:sz="0" w:space="0" w:color="auto"/>
        <w:right w:val="none" w:sz="0" w:space="0" w:color="auto"/>
      </w:divBdr>
    </w:div>
    <w:div w:id="566572734">
      <w:bodyDiv w:val="1"/>
      <w:marLeft w:val="0"/>
      <w:marRight w:val="0"/>
      <w:marTop w:val="0"/>
      <w:marBottom w:val="0"/>
      <w:divBdr>
        <w:top w:val="none" w:sz="0" w:space="0" w:color="auto"/>
        <w:left w:val="none" w:sz="0" w:space="0" w:color="auto"/>
        <w:bottom w:val="none" w:sz="0" w:space="0" w:color="auto"/>
        <w:right w:val="none" w:sz="0" w:space="0" w:color="auto"/>
      </w:divBdr>
    </w:div>
    <w:div w:id="566722167">
      <w:bodyDiv w:val="1"/>
      <w:marLeft w:val="0"/>
      <w:marRight w:val="0"/>
      <w:marTop w:val="0"/>
      <w:marBottom w:val="0"/>
      <w:divBdr>
        <w:top w:val="none" w:sz="0" w:space="0" w:color="auto"/>
        <w:left w:val="none" w:sz="0" w:space="0" w:color="auto"/>
        <w:bottom w:val="none" w:sz="0" w:space="0" w:color="auto"/>
        <w:right w:val="none" w:sz="0" w:space="0" w:color="auto"/>
      </w:divBdr>
    </w:div>
    <w:div w:id="567039506">
      <w:bodyDiv w:val="1"/>
      <w:marLeft w:val="0"/>
      <w:marRight w:val="0"/>
      <w:marTop w:val="0"/>
      <w:marBottom w:val="0"/>
      <w:divBdr>
        <w:top w:val="none" w:sz="0" w:space="0" w:color="auto"/>
        <w:left w:val="none" w:sz="0" w:space="0" w:color="auto"/>
        <w:bottom w:val="none" w:sz="0" w:space="0" w:color="auto"/>
        <w:right w:val="none" w:sz="0" w:space="0" w:color="auto"/>
      </w:divBdr>
    </w:div>
    <w:div w:id="567107455">
      <w:bodyDiv w:val="1"/>
      <w:marLeft w:val="0"/>
      <w:marRight w:val="0"/>
      <w:marTop w:val="0"/>
      <w:marBottom w:val="0"/>
      <w:divBdr>
        <w:top w:val="none" w:sz="0" w:space="0" w:color="auto"/>
        <w:left w:val="none" w:sz="0" w:space="0" w:color="auto"/>
        <w:bottom w:val="none" w:sz="0" w:space="0" w:color="auto"/>
        <w:right w:val="none" w:sz="0" w:space="0" w:color="auto"/>
      </w:divBdr>
    </w:div>
    <w:div w:id="567804374">
      <w:bodyDiv w:val="1"/>
      <w:marLeft w:val="0"/>
      <w:marRight w:val="0"/>
      <w:marTop w:val="0"/>
      <w:marBottom w:val="0"/>
      <w:divBdr>
        <w:top w:val="none" w:sz="0" w:space="0" w:color="auto"/>
        <w:left w:val="none" w:sz="0" w:space="0" w:color="auto"/>
        <w:bottom w:val="none" w:sz="0" w:space="0" w:color="auto"/>
        <w:right w:val="none" w:sz="0" w:space="0" w:color="auto"/>
      </w:divBdr>
    </w:div>
    <w:div w:id="568348858">
      <w:bodyDiv w:val="1"/>
      <w:marLeft w:val="0"/>
      <w:marRight w:val="0"/>
      <w:marTop w:val="0"/>
      <w:marBottom w:val="0"/>
      <w:divBdr>
        <w:top w:val="none" w:sz="0" w:space="0" w:color="auto"/>
        <w:left w:val="none" w:sz="0" w:space="0" w:color="auto"/>
        <w:bottom w:val="none" w:sz="0" w:space="0" w:color="auto"/>
        <w:right w:val="none" w:sz="0" w:space="0" w:color="auto"/>
      </w:divBdr>
    </w:div>
    <w:div w:id="570652058">
      <w:bodyDiv w:val="1"/>
      <w:marLeft w:val="0"/>
      <w:marRight w:val="0"/>
      <w:marTop w:val="0"/>
      <w:marBottom w:val="0"/>
      <w:divBdr>
        <w:top w:val="none" w:sz="0" w:space="0" w:color="auto"/>
        <w:left w:val="none" w:sz="0" w:space="0" w:color="auto"/>
        <w:bottom w:val="none" w:sz="0" w:space="0" w:color="auto"/>
        <w:right w:val="none" w:sz="0" w:space="0" w:color="auto"/>
      </w:divBdr>
    </w:div>
    <w:div w:id="571547282">
      <w:bodyDiv w:val="1"/>
      <w:marLeft w:val="0"/>
      <w:marRight w:val="0"/>
      <w:marTop w:val="0"/>
      <w:marBottom w:val="0"/>
      <w:divBdr>
        <w:top w:val="none" w:sz="0" w:space="0" w:color="auto"/>
        <w:left w:val="none" w:sz="0" w:space="0" w:color="auto"/>
        <w:bottom w:val="none" w:sz="0" w:space="0" w:color="auto"/>
        <w:right w:val="none" w:sz="0" w:space="0" w:color="auto"/>
      </w:divBdr>
    </w:div>
    <w:div w:id="571548131">
      <w:bodyDiv w:val="1"/>
      <w:marLeft w:val="0"/>
      <w:marRight w:val="0"/>
      <w:marTop w:val="0"/>
      <w:marBottom w:val="0"/>
      <w:divBdr>
        <w:top w:val="none" w:sz="0" w:space="0" w:color="auto"/>
        <w:left w:val="none" w:sz="0" w:space="0" w:color="auto"/>
        <w:bottom w:val="none" w:sz="0" w:space="0" w:color="auto"/>
        <w:right w:val="none" w:sz="0" w:space="0" w:color="auto"/>
      </w:divBdr>
    </w:div>
    <w:div w:id="571933267">
      <w:bodyDiv w:val="1"/>
      <w:marLeft w:val="0"/>
      <w:marRight w:val="0"/>
      <w:marTop w:val="0"/>
      <w:marBottom w:val="0"/>
      <w:divBdr>
        <w:top w:val="none" w:sz="0" w:space="0" w:color="auto"/>
        <w:left w:val="none" w:sz="0" w:space="0" w:color="auto"/>
        <w:bottom w:val="none" w:sz="0" w:space="0" w:color="auto"/>
        <w:right w:val="none" w:sz="0" w:space="0" w:color="auto"/>
      </w:divBdr>
    </w:div>
    <w:div w:id="572348688">
      <w:bodyDiv w:val="1"/>
      <w:marLeft w:val="0"/>
      <w:marRight w:val="0"/>
      <w:marTop w:val="0"/>
      <w:marBottom w:val="0"/>
      <w:divBdr>
        <w:top w:val="none" w:sz="0" w:space="0" w:color="auto"/>
        <w:left w:val="none" w:sz="0" w:space="0" w:color="auto"/>
        <w:bottom w:val="none" w:sz="0" w:space="0" w:color="auto"/>
        <w:right w:val="none" w:sz="0" w:space="0" w:color="auto"/>
      </w:divBdr>
    </w:div>
    <w:div w:id="573012979">
      <w:bodyDiv w:val="1"/>
      <w:marLeft w:val="0"/>
      <w:marRight w:val="0"/>
      <w:marTop w:val="0"/>
      <w:marBottom w:val="0"/>
      <w:divBdr>
        <w:top w:val="none" w:sz="0" w:space="0" w:color="auto"/>
        <w:left w:val="none" w:sz="0" w:space="0" w:color="auto"/>
        <w:bottom w:val="none" w:sz="0" w:space="0" w:color="auto"/>
        <w:right w:val="none" w:sz="0" w:space="0" w:color="auto"/>
      </w:divBdr>
    </w:div>
    <w:div w:id="575212185">
      <w:bodyDiv w:val="1"/>
      <w:marLeft w:val="0"/>
      <w:marRight w:val="0"/>
      <w:marTop w:val="0"/>
      <w:marBottom w:val="0"/>
      <w:divBdr>
        <w:top w:val="none" w:sz="0" w:space="0" w:color="auto"/>
        <w:left w:val="none" w:sz="0" w:space="0" w:color="auto"/>
        <w:bottom w:val="none" w:sz="0" w:space="0" w:color="auto"/>
        <w:right w:val="none" w:sz="0" w:space="0" w:color="auto"/>
      </w:divBdr>
    </w:div>
    <w:div w:id="578440637">
      <w:bodyDiv w:val="1"/>
      <w:marLeft w:val="0"/>
      <w:marRight w:val="0"/>
      <w:marTop w:val="0"/>
      <w:marBottom w:val="0"/>
      <w:divBdr>
        <w:top w:val="none" w:sz="0" w:space="0" w:color="auto"/>
        <w:left w:val="none" w:sz="0" w:space="0" w:color="auto"/>
        <w:bottom w:val="none" w:sz="0" w:space="0" w:color="auto"/>
        <w:right w:val="none" w:sz="0" w:space="0" w:color="auto"/>
      </w:divBdr>
    </w:div>
    <w:div w:id="581447073">
      <w:bodyDiv w:val="1"/>
      <w:marLeft w:val="0"/>
      <w:marRight w:val="0"/>
      <w:marTop w:val="0"/>
      <w:marBottom w:val="0"/>
      <w:divBdr>
        <w:top w:val="none" w:sz="0" w:space="0" w:color="auto"/>
        <w:left w:val="none" w:sz="0" w:space="0" w:color="auto"/>
        <w:bottom w:val="none" w:sz="0" w:space="0" w:color="auto"/>
        <w:right w:val="none" w:sz="0" w:space="0" w:color="auto"/>
      </w:divBdr>
    </w:div>
    <w:div w:id="581571932">
      <w:bodyDiv w:val="1"/>
      <w:marLeft w:val="0"/>
      <w:marRight w:val="0"/>
      <w:marTop w:val="0"/>
      <w:marBottom w:val="0"/>
      <w:divBdr>
        <w:top w:val="none" w:sz="0" w:space="0" w:color="auto"/>
        <w:left w:val="none" w:sz="0" w:space="0" w:color="auto"/>
        <w:bottom w:val="none" w:sz="0" w:space="0" w:color="auto"/>
        <w:right w:val="none" w:sz="0" w:space="0" w:color="auto"/>
      </w:divBdr>
    </w:div>
    <w:div w:id="582449686">
      <w:bodyDiv w:val="1"/>
      <w:marLeft w:val="0"/>
      <w:marRight w:val="0"/>
      <w:marTop w:val="0"/>
      <w:marBottom w:val="0"/>
      <w:divBdr>
        <w:top w:val="none" w:sz="0" w:space="0" w:color="auto"/>
        <w:left w:val="none" w:sz="0" w:space="0" w:color="auto"/>
        <w:bottom w:val="none" w:sz="0" w:space="0" w:color="auto"/>
        <w:right w:val="none" w:sz="0" w:space="0" w:color="auto"/>
      </w:divBdr>
    </w:div>
    <w:div w:id="584001654">
      <w:bodyDiv w:val="1"/>
      <w:marLeft w:val="0"/>
      <w:marRight w:val="0"/>
      <w:marTop w:val="0"/>
      <w:marBottom w:val="0"/>
      <w:divBdr>
        <w:top w:val="none" w:sz="0" w:space="0" w:color="auto"/>
        <w:left w:val="none" w:sz="0" w:space="0" w:color="auto"/>
        <w:bottom w:val="none" w:sz="0" w:space="0" w:color="auto"/>
        <w:right w:val="none" w:sz="0" w:space="0" w:color="auto"/>
      </w:divBdr>
    </w:div>
    <w:div w:id="585072518">
      <w:bodyDiv w:val="1"/>
      <w:marLeft w:val="0"/>
      <w:marRight w:val="0"/>
      <w:marTop w:val="0"/>
      <w:marBottom w:val="0"/>
      <w:divBdr>
        <w:top w:val="none" w:sz="0" w:space="0" w:color="auto"/>
        <w:left w:val="none" w:sz="0" w:space="0" w:color="auto"/>
        <w:bottom w:val="none" w:sz="0" w:space="0" w:color="auto"/>
        <w:right w:val="none" w:sz="0" w:space="0" w:color="auto"/>
      </w:divBdr>
    </w:div>
    <w:div w:id="585500258">
      <w:bodyDiv w:val="1"/>
      <w:marLeft w:val="0"/>
      <w:marRight w:val="0"/>
      <w:marTop w:val="0"/>
      <w:marBottom w:val="0"/>
      <w:divBdr>
        <w:top w:val="none" w:sz="0" w:space="0" w:color="auto"/>
        <w:left w:val="none" w:sz="0" w:space="0" w:color="auto"/>
        <w:bottom w:val="none" w:sz="0" w:space="0" w:color="auto"/>
        <w:right w:val="none" w:sz="0" w:space="0" w:color="auto"/>
      </w:divBdr>
    </w:div>
    <w:div w:id="587544301">
      <w:bodyDiv w:val="1"/>
      <w:marLeft w:val="0"/>
      <w:marRight w:val="0"/>
      <w:marTop w:val="0"/>
      <w:marBottom w:val="0"/>
      <w:divBdr>
        <w:top w:val="none" w:sz="0" w:space="0" w:color="auto"/>
        <w:left w:val="none" w:sz="0" w:space="0" w:color="auto"/>
        <w:bottom w:val="none" w:sz="0" w:space="0" w:color="auto"/>
        <w:right w:val="none" w:sz="0" w:space="0" w:color="auto"/>
      </w:divBdr>
    </w:div>
    <w:div w:id="588343907">
      <w:bodyDiv w:val="1"/>
      <w:marLeft w:val="0"/>
      <w:marRight w:val="0"/>
      <w:marTop w:val="0"/>
      <w:marBottom w:val="0"/>
      <w:divBdr>
        <w:top w:val="none" w:sz="0" w:space="0" w:color="auto"/>
        <w:left w:val="none" w:sz="0" w:space="0" w:color="auto"/>
        <w:bottom w:val="none" w:sz="0" w:space="0" w:color="auto"/>
        <w:right w:val="none" w:sz="0" w:space="0" w:color="auto"/>
      </w:divBdr>
    </w:div>
    <w:div w:id="588857118">
      <w:bodyDiv w:val="1"/>
      <w:marLeft w:val="0"/>
      <w:marRight w:val="0"/>
      <w:marTop w:val="0"/>
      <w:marBottom w:val="0"/>
      <w:divBdr>
        <w:top w:val="none" w:sz="0" w:space="0" w:color="auto"/>
        <w:left w:val="none" w:sz="0" w:space="0" w:color="auto"/>
        <w:bottom w:val="none" w:sz="0" w:space="0" w:color="auto"/>
        <w:right w:val="none" w:sz="0" w:space="0" w:color="auto"/>
      </w:divBdr>
    </w:div>
    <w:div w:id="590890171">
      <w:bodyDiv w:val="1"/>
      <w:marLeft w:val="0"/>
      <w:marRight w:val="0"/>
      <w:marTop w:val="0"/>
      <w:marBottom w:val="0"/>
      <w:divBdr>
        <w:top w:val="none" w:sz="0" w:space="0" w:color="auto"/>
        <w:left w:val="none" w:sz="0" w:space="0" w:color="auto"/>
        <w:bottom w:val="none" w:sz="0" w:space="0" w:color="auto"/>
        <w:right w:val="none" w:sz="0" w:space="0" w:color="auto"/>
      </w:divBdr>
    </w:div>
    <w:div w:id="591401244">
      <w:bodyDiv w:val="1"/>
      <w:marLeft w:val="0"/>
      <w:marRight w:val="0"/>
      <w:marTop w:val="0"/>
      <w:marBottom w:val="0"/>
      <w:divBdr>
        <w:top w:val="none" w:sz="0" w:space="0" w:color="auto"/>
        <w:left w:val="none" w:sz="0" w:space="0" w:color="auto"/>
        <w:bottom w:val="none" w:sz="0" w:space="0" w:color="auto"/>
        <w:right w:val="none" w:sz="0" w:space="0" w:color="auto"/>
      </w:divBdr>
    </w:div>
    <w:div w:id="593244682">
      <w:bodyDiv w:val="1"/>
      <w:marLeft w:val="0"/>
      <w:marRight w:val="0"/>
      <w:marTop w:val="0"/>
      <w:marBottom w:val="0"/>
      <w:divBdr>
        <w:top w:val="none" w:sz="0" w:space="0" w:color="auto"/>
        <w:left w:val="none" w:sz="0" w:space="0" w:color="auto"/>
        <w:bottom w:val="none" w:sz="0" w:space="0" w:color="auto"/>
        <w:right w:val="none" w:sz="0" w:space="0" w:color="auto"/>
      </w:divBdr>
    </w:div>
    <w:div w:id="593365195">
      <w:bodyDiv w:val="1"/>
      <w:marLeft w:val="0"/>
      <w:marRight w:val="0"/>
      <w:marTop w:val="0"/>
      <w:marBottom w:val="0"/>
      <w:divBdr>
        <w:top w:val="none" w:sz="0" w:space="0" w:color="auto"/>
        <w:left w:val="none" w:sz="0" w:space="0" w:color="auto"/>
        <w:bottom w:val="none" w:sz="0" w:space="0" w:color="auto"/>
        <w:right w:val="none" w:sz="0" w:space="0" w:color="auto"/>
      </w:divBdr>
    </w:div>
    <w:div w:id="593368796">
      <w:bodyDiv w:val="1"/>
      <w:marLeft w:val="0"/>
      <w:marRight w:val="0"/>
      <w:marTop w:val="0"/>
      <w:marBottom w:val="0"/>
      <w:divBdr>
        <w:top w:val="none" w:sz="0" w:space="0" w:color="auto"/>
        <w:left w:val="none" w:sz="0" w:space="0" w:color="auto"/>
        <w:bottom w:val="none" w:sz="0" w:space="0" w:color="auto"/>
        <w:right w:val="none" w:sz="0" w:space="0" w:color="auto"/>
      </w:divBdr>
    </w:div>
    <w:div w:id="594049817">
      <w:bodyDiv w:val="1"/>
      <w:marLeft w:val="0"/>
      <w:marRight w:val="0"/>
      <w:marTop w:val="0"/>
      <w:marBottom w:val="0"/>
      <w:divBdr>
        <w:top w:val="none" w:sz="0" w:space="0" w:color="auto"/>
        <w:left w:val="none" w:sz="0" w:space="0" w:color="auto"/>
        <w:bottom w:val="none" w:sz="0" w:space="0" w:color="auto"/>
        <w:right w:val="none" w:sz="0" w:space="0" w:color="auto"/>
      </w:divBdr>
    </w:div>
    <w:div w:id="596060204">
      <w:bodyDiv w:val="1"/>
      <w:marLeft w:val="0"/>
      <w:marRight w:val="0"/>
      <w:marTop w:val="0"/>
      <w:marBottom w:val="0"/>
      <w:divBdr>
        <w:top w:val="none" w:sz="0" w:space="0" w:color="auto"/>
        <w:left w:val="none" w:sz="0" w:space="0" w:color="auto"/>
        <w:bottom w:val="none" w:sz="0" w:space="0" w:color="auto"/>
        <w:right w:val="none" w:sz="0" w:space="0" w:color="auto"/>
      </w:divBdr>
    </w:div>
    <w:div w:id="596256285">
      <w:bodyDiv w:val="1"/>
      <w:marLeft w:val="0"/>
      <w:marRight w:val="0"/>
      <w:marTop w:val="0"/>
      <w:marBottom w:val="0"/>
      <w:divBdr>
        <w:top w:val="none" w:sz="0" w:space="0" w:color="auto"/>
        <w:left w:val="none" w:sz="0" w:space="0" w:color="auto"/>
        <w:bottom w:val="none" w:sz="0" w:space="0" w:color="auto"/>
        <w:right w:val="none" w:sz="0" w:space="0" w:color="auto"/>
      </w:divBdr>
    </w:div>
    <w:div w:id="598561092">
      <w:bodyDiv w:val="1"/>
      <w:marLeft w:val="0"/>
      <w:marRight w:val="0"/>
      <w:marTop w:val="0"/>
      <w:marBottom w:val="0"/>
      <w:divBdr>
        <w:top w:val="none" w:sz="0" w:space="0" w:color="auto"/>
        <w:left w:val="none" w:sz="0" w:space="0" w:color="auto"/>
        <w:bottom w:val="none" w:sz="0" w:space="0" w:color="auto"/>
        <w:right w:val="none" w:sz="0" w:space="0" w:color="auto"/>
      </w:divBdr>
    </w:div>
    <w:div w:id="598872657">
      <w:bodyDiv w:val="1"/>
      <w:marLeft w:val="0"/>
      <w:marRight w:val="0"/>
      <w:marTop w:val="0"/>
      <w:marBottom w:val="0"/>
      <w:divBdr>
        <w:top w:val="none" w:sz="0" w:space="0" w:color="auto"/>
        <w:left w:val="none" w:sz="0" w:space="0" w:color="auto"/>
        <w:bottom w:val="none" w:sz="0" w:space="0" w:color="auto"/>
        <w:right w:val="none" w:sz="0" w:space="0" w:color="auto"/>
      </w:divBdr>
    </w:div>
    <w:div w:id="602303792">
      <w:bodyDiv w:val="1"/>
      <w:marLeft w:val="0"/>
      <w:marRight w:val="0"/>
      <w:marTop w:val="0"/>
      <w:marBottom w:val="0"/>
      <w:divBdr>
        <w:top w:val="none" w:sz="0" w:space="0" w:color="auto"/>
        <w:left w:val="none" w:sz="0" w:space="0" w:color="auto"/>
        <w:bottom w:val="none" w:sz="0" w:space="0" w:color="auto"/>
        <w:right w:val="none" w:sz="0" w:space="0" w:color="auto"/>
      </w:divBdr>
    </w:div>
    <w:div w:id="607082305">
      <w:bodyDiv w:val="1"/>
      <w:marLeft w:val="0"/>
      <w:marRight w:val="0"/>
      <w:marTop w:val="0"/>
      <w:marBottom w:val="0"/>
      <w:divBdr>
        <w:top w:val="none" w:sz="0" w:space="0" w:color="auto"/>
        <w:left w:val="none" w:sz="0" w:space="0" w:color="auto"/>
        <w:bottom w:val="none" w:sz="0" w:space="0" w:color="auto"/>
        <w:right w:val="none" w:sz="0" w:space="0" w:color="auto"/>
      </w:divBdr>
    </w:div>
    <w:div w:id="607467468">
      <w:bodyDiv w:val="1"/>
      <w:marLeft w:val="0"/>
      <w:marRight w:val="0"/>
      <w:marTop w:val="0"/>
      <w:marBottom w:val="0"/>
      <w:divBdr>
        <w:top w:val="none" w:sz="0" w:space="0" w:color="auto"/>
        <w:left w:val="none" w:sz="0" w:space="0" w:color="auto"/>
        <w:bottom w:val="none" w:sz="0" w:space="0" w:color="auto"/>
        <w:right w:val="none" w:sz="0" w:space="0" w:color="auto"/>
      </w:divBdr>
    </w:div>
    <w:div w:id="607734201">
      <w:bodyDiv w:val="1"/>
      <w:marLeft w:val="0"/>
      <w:marRight w:val="0"/>
      <w:marTop w:val="0"/>
      <w:marBottom w:val="0"/>
      <w:divBdr>
        <w:top w:val="none" w:sz="0" w:space="0" w:color="auto"/>
        <w:left w:val="none" w:sz="0" w:space="0" w:color="auto"/>
        <w:bottom w:val="none" w:sz="0" w:space="0" w:color="auto"/>
        <w:right w:val="none" w:sz="0" w:space="0" w:color="auto"/>
      </w:divBdr>
    </w:div>
    <w:div w:id="609165437">
      <w:bodyDiv w:val="1"/>
      <w:marLeft w:val="0"/>
      <w:marRight w:val="0"/>
      <w:marTop w:val="0"/>
      <w:marBottom w:val="0"/>
      <w:divBdr>
        <w:top w:val="none" w:sz="0" w:space="0" w:color="auto"/>
        <w:left w:val="none" w:sz="0" w:space="0" w:color="auto"/>
        <w:bottom w:val="none" w:sz="0" w:space="0" w:color="auto"/>
        <w:right w:val="none" w:sz="0" w:space="0" w:color="auto"/>
      </w:divBdr>
    </w:div>
    <w:div w:id="609623419">
      <w:bodyDiv w:val="1"/>
      <w:marLeft w:val="0"/>
      <w:marRight w:val="0"/>
      <w:marTop w:val="0"/>
      <w:marBottom w:val="0"/>
      <w:divBdr>
        <w:top w:val="none" w:sz="0" w:space="0" w:color="auto"/>
        <w:left w:val="none" w:sz="0" w:space="0" w:color="auto"/>
        <w:bottom w:val="none" w:sz="0" w:space="0" w:color="auto"/>
        <w:right w:val="none" w:sz="0" w:space="0" w:color="auto"/>
      </w:divBdr>
    </w:div>
    <w:div w:id="609703953">
      <w:bodyDiv w:val="1"/>
      <w:marLeft w:val="0"/>
      <w:marRight w:val="0"/>
      <w:marTop w:val="0"/>
      <w:marBottom w:val="0"/>
      <w:divBdr>
        <w:top w:val="none" w:sz="0" w:space="0" w:color="auto"/>
        <w:left w:val="none" w:sz="0" w:space="0" w:color="auto"/>
        <w:bottom w:val="none" w:sz="0" w:space="0" w:color="auto"/>
        <w:right w:val="none" w:sz="0" w:space="0" w:color="auto"/>
      </w:divBdr>
    </w:div>
    <w:div w:id="611473801">
      <w:bodyDiv w:val="1"/>
      <w:marLeft w:val="0"/>
      <w:marRight w:val="0"/>
      <w:marTop w:val="0"/>
      <w:marBottom w:val="0"/>
      <w:divBdr>
        <w:top w:val="none" w:sz="0" w:space="0" w:color="auto"/>
        <w:left w:val="none" w:sz="0" w:space="0" w:color="auto"/>
        <w:bottom w:val="none" w:sz="0" w:space="0" w:color="auto"/>
        <w:right w:val="none" w:sz="0" w:space="0" w:color="auto"/>
      </w:divBdr>
    </w:div>
    <w:div w:id="612596883">
      <w:bodyDiv w:val="1"/>
      <w:marLeft w:val="0"/>
      <w:marRight w:val="0"/>
      <w:marTop w:val="0"/>
      <w:marBottom w:val="0"/>
      <w:divBdr>
        <w:top w:val="none" w:sz="0" w:space="0" w:color="auto"/>
        <w:left w:val="none" w:sz="0" w:space="0" w:color="auto"/>
        <w:bottom w:val="none" w:sz="0" w:space="0" w:color="auto"/>
        <w:right w:val="none" w:sz="0" w:space="0" w:color="auto"/>
      </w:divBdr>
    </w:div>
    <w:div w:id="614285989">
      <w:bodyDiv w:val="1"/>
      <w:marLeft w:val="0"/>
      <w:marRight w:val="0"/>
      <w:marTop w:val="0"/>
      <w:marBottom w:val="0"/>
      <w:divBdr>
        <w:top w:val="none" w:sz="0" w:space="0" w:color="auto"/>
        <w:left w:val="none" w:sz="0" w:space="0" w:color="auto"/>
        <w:bottom w:val="none" w:sz="0" w:space="0" w:color="auto"/>
        <w:right w:val="none" w:sz="0" w:space="0" w:color="auto"/>
      </w:divBdr>
    </w:div>
    <w:div w:id="615064166">
      <w:bodyDiv w:val="1"/>
      <w:marLeft w:val="0"/>
      <w:marRight w:val="0"/>
      <w:marTop w:val="0"/>
      <w:marBottom w:val="0"/>
      <w:divBdr>
        <w:top w:val="none" w:sz="0" w:space="0" w:color="auto"/>
        <w:left w:val="none" w:sz="0" w:space="0" w:color="auto"/>
        <w:bottom w:val="none" w:sz="0" w:space="0" w:color="auto"/>
        <w:right w:val="none" w:sz="0" w:space="0" w:color="auto"/>
      </w:divBdr>
    </w:div>
    <w:div w:id="618033503">
      <w:bodyDiv w:val="1"/>
      <w:marLeft w:val="0"/>
      <w:marRight w:val="0"/>
      <w:marTop w:val="0"/>
      <w:marBottom w:val="0"/>
      <w:divBdr>
        <w:top w:val="none" w:sz="0" w:space="0" w:color="auto"/>
        <w:left w:val="none" w:sz="0" w:space="0" w:color="auto"/>
        <w:bottom w:val="none" w:sz="0" w:space="0" w:color="auto"/>
        <w:right w:val="none" w:sz="0" w:space="0" w:color="auto"/>
      </w:divBdr>
    </w:div>
    <w:div w:id="619338527">
      <w:bodyDiv w:val="1"/>
      <w:marLeft w:val="0"/>
      <w:marRight w:val="0"/>
      <w:marTop w:val="0"/>
      <w:marBottom w:val="0"/>
      <w:divBdr>
        <w:top w:val="none" w:sz="0" w:space="0" w:color="auto"/>
        <w:left w:val="none" w:sz="0" w:space="0" w:color="auto"/>
        <w:bottom w:val="none" w:sz="0" w:space="0" w:color="auto"/>
        <w:right w:val="none" w:sz="0" w:space="0" w:color="auto"/>
      </w:divBdr>
    </w:div>
    <w:div w:id="620376622">
      <w:bodyDiv w:val="1"/>
      <w:marLeft w:val="0"/>
      <w:marRight w:val="0"/>
      <w:marTop w:val="0"/>
      <w:marBottom w:val="0"/>
      <w:divBdr>
        <w:top w:val="none" w:sz="0" w:space="0" w:color="auto"/>
        <w:left w:val="none" w:sz="0" w:space="0" w:color="auto"/>
        <w:bottom w:val="none" w:sz="0" w:space="0" w:color="auto"/>
        <w:right w:val="none" w:sz="0" w:space="0" w:color="auto"/>
      </w:divBdr>
    </w:div>
    <w:div w:id="620889657">
      <w:bodyDiv w:val="1"/>
      <w:marLeft w:val="0"/>
      <w:marRight w:val="0"/>
      <w:marTop w:val="0"/>
      <w:marBottom w:val="0"/>
      <w:divBdr>
        <w:top w:val="none" w:sz="0" w:space="0" w:color="auto"/>
        <w:left w:val="none" w:sz="0" w:space="0" w:color="auto"/>
        <w:bottom w:val="none" w:sz="0" w:space="0" w:color="auto"/>
        <w:right w:val="none" w:sz="0" w:space="0" w:color="auto"/>
      </w:divBdr>
    </w:div>
    <w:div w:id="621571995">
      <w:bodyDiv w:val="1"/>
      <w:marLeft w:val="0"/>
      <w:marRight w:val="0"/>
      <w:marTop w:val="0"/>
      <w:marBottom w:val="0"/>
      <w:divBdr>
        <w:top w:val="none" w:sz="0" w:space="0" w:color="auto"/>
        <w:left w:val="none" w:sz="0" w:space="0" w:color="auto"/>
        <w:bottom w:val="none" w:sz="0" w:space="0" w:color="auto"/>
        <w:right w:val="none" w:sz="0" w:space="0" w:color="auto"/>
      </w:divBdr>
    </w:div>
    <w:div w:id="622348753">
      <w:bodyDiv w:val="1"/>
      <w:marLeft w:val="0"/>
      <w:marRight w:val="0"/>
      <w:marTop w:val="0"/>
      <w:marBottom w:val="0"/>
      <w:divBdr>
        <w:top w:val="none" w:sz="0" w:space="0" w:color="auto"/>
        <w:left w:val="none" w:sz="0" w:space="0" w:color="auto"/>
        <w:bottom w:val="none" w:sz="0" w:space="0" w:color="auto"/>
        <w:right w:val="none" w:sz="0" w:space="0" w:color="auto"/>
      </w:divBdr>
    </w:div>
    <w:div w:id="622536720">
      <w:bodyDiv w:val="1"/>
      <w:marLeft w:val="0"/>
      <w:marRight w:val="0"/>
      <w:marTop w:val="0"/>
      <w:marBottom w:val="0"/>
      <w:divBdr>
        <w:top w:val="none" w:sz="0" w:space="0" w:color="auto"/>
        <w:left w:val="none" w:sz="0" w:space="0" w:color="auto"/>
        <w:bottom w:val="none" w:sz="0" w:space="0" w:color="auto"/>
        <w:right w:val="none" w:sz="0" w:space="0" w:color="auto"/>
      </w:divBdr>
    </w:div>
    <w:div w:id="624313079">
      <w:bodyDiv w:val="1"/>
      <w:marLeft w:val="0"/>
      <w:marRight w:val="0"/>
      <w:marTop w:val="0"/>
      <w:marBottom w:val="0"/>
      <w:divBdr>
        <w:top w:val="none" w:sz="0" w:space="0" w:color="auto"/>
        <w:left w:val="none" w:sz="0" w:space="0" w:color="auto"/>
        <w:bottom w:val="none" w:sz="0" w:space="0" w:color="auto"/>
        <w:right w:val="none" w:sz="0" w:space="0" w:color="auto"/>
      </w:divBdr>
    </w:div>
    <w:div w:id="626355684">
      <w:bodyDiv w:val="1"/>
      <w:marLeft w:val="0"/>
      <w:marRight w:val="0"/>
      <w:marTop w:val="0"/>
      <w:marBottom w:val="0"/>
      <w:divBdr>
        <w:top w:val="none" w:sz="0" w:space="0" w:color="auto"/>
        <w:left w:val="none" w:sz="0" w:space="0" w:color="auto"/>
        <w:bottom w:val="none" w:sz="0" w:space="0" w:color="auto"/>
        <w:right w:val="none" w:sz="0" w:space="0" w:color="auto"/>
      </w:divBdr>
    </w:div>
    <w:div w:id="626594797">
      <w:bodyDiv w:val="1"/>
      <w:marLeft w:val="0"/>
      <w:marRight w:val="0"/>
      <w:marTop w:val="0"/>
      <w:marBottom w:val="0"/>
      <w:divBdr>
        <w:top w:val="none" w:sz="0" w:space="0" w:color="auto"/>
        <w:left w:val="none" w:sz="0" w:space="0" w:color="auto"/>
        <w:bottom w:val="none" w:sz="0" w:space="0" w:color="auto"/>
        <w:right w:val="none" w:sz="0" w:space="0" w:color="auto"/>
      </w:divBdr>
    </w:div>
    <w:div w:id="629627051">
      <w:bodyDiv w:val="1"/>
      <w:marLeft w:val="0"/>
      <w:marRight w:val="0"/>
      <w:marTop w:val="0"/>
      <w:marBottom w:val="0"/>
      <w:divBdr>
        <w:top w:val="none" w:sz="0" w:space="0" w:color="auto"/>
        <w:left w:val="none" w:sz="0" w:space="0" w:color="auto"/>
        <w:bottom w:val="none" w:sz="0" w:space="0" w:color="auto"/>
        <w:right w:val="none" w:sz="0" w:space="0" w:color="auto"/>
      </w:divBdr>
    </w:div>
    <w:div w:id="630288937">
      <w:bodyDiv w:val="1"/>
      <w:marLeft w:val="0"/>
      <w:marRight w:val="0"/>
      <w:marTop w:val="0"/>
      <w:marBottom w:val="0"/>
      <w:divBdr>
        <w:top w:val="none" w:sz="0" w:space="0" w:color="auto"/>
        <w:left w:val="none" w:sz="0" w:space="0" w:color="auto"/>
        <w:bottom w:val="none" w:sz="0" w:space="0" w:color="auto"/>
        <w:right w:val="none" w:sz="0" w:space="0" w:color="auto"/>
      </w:divBdr>
    </w:div>
    <w:div w:id="631717082">
      <w:bodyDiv w:val="1"/>
      <w:marLeft w:val="0"/>
      <w:marRight w:val="0"/>
      <w:marTop w:val="0"/>
      <w:marBottom w:val="0"/>
      <w:divBdr>
        <w:top w:val="none" w:sz="0" w:space="0" w:color="auto"/>
        <w:left w:val="none" w:sz="0" w:space="0" w:color="auto"/>
        <w:bottom w:val="none" w:sz="0" w:space="0" w:color="auto"/>
        <w:right w:val="none" w:sz="0" w:space="0" w:color="auto"/>
      </w:divBdr>
    </w:div>
    <w:div w:id="632909411">
      <w:bodyDiv w:val="1"/>
      <w:marLeft w:val="0"/>
      <w:marRight w:val="0"/>
      <w:marTop w:val="0"/>
      <w:marBottom w:val="0"/>
      <w:divBdr>
        <w:top w:val="none" w:sz="0" w:space="0" w:color="auto"/>
        <w:left w:val="none" w:sz="0" w:space="0" w:color="auto"/>
        <w:bottom w:val="none" w:sz="0" w:space="0" w:color="auto"/>
        <w:right w:val="none" w:sz="0" w:space="0" w:color="auto"/>
      </w:divBdr>
    </w:div>
    <w:div w:id="636648865">
      <w:bodyDiv w:val="1"/>
      <w:marLeft w:val="0"/>
      <w:marRight w:val="0"/>
      <w:marTop w:val="0"/>
      <w:marBottom w:val="0"/>
      <w:divBdr>
        <w:top w:val="none" w:sz="0" w:space="0" w:color="auto"/>
        <w:left w:val="none" w:sz="0" w:space="0" w:color="auto"/>
        <w:bottom w:val="none" w:sz="0" w:space="0" w:color="auto"/>
        <w:right w:val="none" w:sz="0" w:space="0" w:color="auto"/>
      </w:divBdr>
    </w:div>
    <w:div w:id="637686061">
      <w:bodyDiv w:val="1"/>
      <w:marLeft w:val="0"/>
      <w:marRight w:val="0"/>
      <w:marTop w:val="0"/>
      <w:marBottom w:val="0"/>
      <w:divBdr>
        <w:top w:val="none" w:sz="0" w:space="0" w:color="auto"/>
        <w:left w:val="none" w:sz="0" w:space="0" w:color="auto"/>
        <w:bottom w:val="none" w:sz="0" w:space="0" w:color="auto"/>
        <w:right w:val="none" w:sz="0" w:space="0" w:color="auto"/>
      </w:divBdr>
    </w:div>
    <w:div w:id="639381023">
      <w:bodyDiv w:val="1"/>
      <w:marLeft w:val="0"/>
      <w:marRight w:val="0"/>
      <w:marTop w:val="0"/>
      <w:marBottom w:val="0"/>
      <w:divBdr>
        <w:top w:val="none" w:sz="0" w:space="0" w:color="auto"/>
        <w:left w:val="none" w:sz="0" w:space="0" w:color="auto"/>
        <w:bottom w:val="none" w:sz="0" w:space="0" w:color="auto"/>
        <w:right w:val="none" w:sz="0" w:space="0" w:color="auto"/>
      </w:divBdr>
    </w:div>
    <w:div w:id="639656156">
      <w:bodyDiv w:val="1"/>
      <w:marLeft w:val="0"/>
      <w:marRight w:val="0"/>
      <w:marTop w:val="0"/>
      <w:marBottom w:val="0"/>
      <w:divBdr>
        <w:top w:val="none" w:sz="0" w:space="0" w:color="auto"/>
        <w:left w:val="none" w:sz="0" w:space="0" w:color="auto"/>
        <w:bottom w:val="none" w:sz="0" w:space="0" w:color="auto"/>
        <w:right w:val="none" w:sz="0" w:space="0" w:color="auto"/>
      </w:divBdr>
    </w:div>
    <w:div w:id="639726187">
      <w:bodyDiv w:val="1"/>
      <w:marLeft w:val="0"/>
      <w:marRight w:val="0"/>
      <w:marTop w:val="0"/>
      <w:marBottom w:val="0"/>
      <w:divBdr>
        <w:top w:val="none" w:sz="0" w:space="0" w:color="auto"/>
        <w:left w:val="none" w:sz="0" w:space="0" w:color="auto"/>
        <w:bottom w:val="none" w:sz="0" w:space="0" w:color="auto"/>
        <w:right w:val="none" w:sz="0" w:space="0" w:color="auto"/>
      </w:divBdr>
    </w:div>
    <w:div w:id="640116453">
      <w:bodyDiv w:val="1"/>
      <w:marLeft w:val="0"/>
      <w:marRight w:val="0"/>
      <w:marTop w:val="0"/>
      <w:marBottom w:val="0"/>
      <w:divBdr>
        <w:top w:val="none" w:sz="0" w:space="0" w:color="auto"/>
        <w:left w:val="none" w:sz="0" w:space="0" w:color="auto"/>
        <w:bottom w:val="none" w:sz="0" w:space="0" w:color="auto"/>
        <w:right w:val="none" w:sz="0" w:space="0" w:color="auto"/>
      </w:divBdr>
    </w:div>
    <w:div w:id="641543568">
      <w:bodyDiv w:val="1"/>
      <w:marLeft w:val="0"/>
      <w:marRight w:val="0"/>
      <w:marTop w:val="0"/>
      <w:marBottom w:val="0"/>
      <w:divBdr>
        <w:top w:val="none" w:sz="0" w:space="0" w:color="auto"/>
        <w:left w:val="none" w:sz="0" w:space="0" w:color="auto"/>
        <w:bottom w:val="none" w:sz="0" w:space="0" w:color="auto"/>
        <w:right w:val="none" w:sz="0" w:space="0" w:color="auto"/>
      </w:divBdr>
    </w:div>
    <w:div w:id="645008134">
      <w:bodyDiv w:val="1"/>
      <w:marLeft w:val="0"/>
      <w:marRight w:val="0"/>
      <w:marTop w:val="0"/>
      <w:marBottom w:val="0"/>
      <w:divBdr>
        <w:top w:val="none" w:sz="0" w:space="0" w:color="auto"/>
        <w:left w:val="none" w:sz="0" w:space="0" w:color="auto"/>
        <w:bottom w:val="none" w:sz="0" w:space="0" w:color="auto"/>
        <w:right w:val="none" w:sz="0" w:space="0" w:color="auto"/>
      </w:divBdr>
    </w:div>
    <w:div w:id="646976625">
      <w:bodyDiv w:val="1"/>
      <w:marLeft w:val="0"/>
      <w:marRight w:val="0"/>
      <w:marTop w:val="0"/>
      <w:marBottom w:val="0"/>
      <w:divBdr>
        <w:top w:val="none" w:sz="0" w:space="0" w:color="auto"/>
        <w:left w:val="none" w:sz="0" w:space="0" w:color="auto"/>
        <w:bottom w:val="none" w:sz="0" w:space="0" w:color="auto"/>
        <w:right w:val="none" w:sz="0" w:space="0" w:color="auto"/>
      </w:divBdr>
    </w:div>
    <w:div w:id="647318047">
      <w:bodyDiv w:val="1"/>
      <w:marLeft w:val="0"/>
      <w:marRight w:val="0"/>
      <w:marTop w:val="0"/>
      <w:marBottom w:val="0"/>
      <w:divBdr>
        <w:top w:val="none" w:sz="0" w:space="0" w:color="auto"/>
        <w:left w:val="none" w:sz="0" w:space="0" w:color="auto"/>
        <w:bottom w:val="none" w:sz="0" w:space="0" w:color="auto"/>
        <w:right w:val="none" w:sz="0" w:space="0" w:color="auto"/>
      </w:divBdr>
    </w:div>
    <w:div w:id="648363059">
      <w:bodyDiv w:val="1"/>
      <w:marLeft w:val="0"/>
      <w:marRight w:val="0"/>
      <w:marTop w:val="0"/>
      <w:marBottom w:val="0"/>
      <w:divBdr>
        <w:top w:val="none" w:sz="0" w:space="0" w:color="auto"/>
        <w:left w:val="none" w:sz="0" w:space="0" w:color="auto"/>
        <w:bottom w:val="none" w:sz="0" w:space="0" w:color="auto"/>
        <w:right w:val="none" w:sz="0" w:space="0" w:color="auto"/>
      </w:divBdr>
    </w:div>
    <w:div w:id="648827670">
      <w:bodyDiv w:val="1"/>
      <w:marLeft w:val="0"/>
      <w:marRight w:val="0"/>
      <w:marTop w:val="0"/>
      <w:marBottom w:val="0"/>
      <w:divBdr>
        <w:top w:val="none" w:sz="0" w:space="0" w:color="auto"/>
        <w:left w:val="none" w:sz="0" w:space="0" w:color="auto"/>
        <w:bottom w:val="none" w:sz="0" w:space="0" w:color="auto"/>
        <w:right w:val="none" w:sz="0" w:space="0" w:color="auto"/>
      </w:divBdr>
    </w:div>
    <w:div w:id="650866444">
      <w:bodyDiv w:val="1"/>
      <w:marLeft w:val="0"/>
      <w:marRight w:val="0"/>
      <w:marTop w:val="0"/>
      <w:marBottom w:val="0"/>
      <w:divBdr>
        <w:top w:val="none" w:sz="0" w:space="0" w:color="auto"/>
        <w:left w:val="none" w:sz="0" w:space="0" w:color="auto"/>
        <w:bottom w:val="none" w:sz="0" w:space="0" w:color="auto"/>
        <w:right w:val="none" w:sz="0" w:space="0" w:color="auto"/>
      </w:divBdr>
    </w:div>
    <w:div w:id="653800640">
      <w:bodyDiv w:val="1"/>
      <w:marLeft w:val="0"/>
      <w:marRight w:val="0"/>
      <w:marTop w:val="0"/>
      <w:marBottom w:val="0"/>
      <w:divBdr>
        <w:top w:val="none" w:sz="0" w:space="0" w:color="auto"/>
        <w:left w:val="none" w:sz="0" w:space="0" w:color="auto"/>
        <w:bottom w:val="none" w:sz="0" w:space="0" w:color="auto"/>
        <w:right w:val="none" w:sz="0" w:space="0" w:color="auto"/>
      </w:divBdr>
    </w:div>
    <w:div w:id="655035405">
      <w:bodyDiv w:val="1"/>
      <w:marLeft w:val="0"/>
      <w:marRight w:val="0"/>
      <w:marTop w:val="0"/>
      <w:marBottom w:val="0"/>
      <w:divBdr>
        <w:top w:val="none" w:sz="0" w:space="0" w:color="auto"/>
        <w:left w:val="none" w:sz="0" w:space="0" w:color="auto"/>
        <w:bottom w:val="none" w:sz="0" w:space="0" w:color="auto"/>
        <w:right w:val="none" w:sz="0" w:space="0" w:color="auto"/>
      </w:divBdr>
    </w:div>
    <w:div w:id="655106146">
      <w:bodyDiv w:val="1"/>
      <w:marLeft w:val="0"/>
      <w:marRight w:val="0"/>
      <w:marTop w:val="0"/>
      <w:marBottom w:val="0"/>
      <w:divBdr>
        <w:top w:val="none" w:sz="0" w:space="0" w:color="auto"/>
        <w:left w:val="none" w:sz="0" w:space="0" w:color="auto"/>
        <w:bottom w:val="none" w:sz="0" w:space="0" w:color="auto"/>
        <w:right w:val="none" w:sz="0" w:space="0" w:color="auto"/>
      </w:divBdr>
    </w:div>
    <w:div w:id="655188232">
      <w:bodyDiv w:val="1"/>
      <w:marLeft w:val="0"/>
      <w:marRight w:val="0"/>
      <w:marTop w:val="0"/>
      <w:marBottom w:val="0"/>
      <w:divBdr>
        <w:top w:val="none" w:sz="0" w:space="0" w:color="auto"/>
        <w:left w:val="none" w:sz="0" w:space="0" w:color="auto"/>
        <w:bottom w:val="none" w:sz="0" w:space="0" w:color="auto"/>
        <w:right w:val="none" w:sz="0" w:space="0" w:color="auto"/>
      </w:divBdr>
    </w:div>
    <w:div w:id="655845669">
      <w:bodyDiv w:val="1"/>
      <w:marLeft w:val="0"/>
      <w:marRight w:val="0"/>
      <w:marTop w:val="0"/>
      <w:marBottom w:val="0"/>
      <w:divBdr>
        <w:top w:val="none" w:sz="0" w:space="0" w:color="auto"/>
        <w:left w:val="none" w:sz="0" w:space="0" w:color="auto"/>
        <w:bottom w:val="none" w:sz="0" w:space="0" w:color="auto"/>
        <w:right w:val="none" w:sz="0" w:space="0" w:color="auto"/>
      </w:divBdr>
    </w:div>
    <w:div w:id="656344232">
      <w:bodyDiv w:val="1"/>
      <w:marLeft w:val="0"/>
      <w:marRight w:val="0"/>
      <w:marTop w:val="0"/>
      <w:marBottom w:val="0"/>
      <w:divBdr>
        <w:top w:val="none" w:sz="0" w:space="0" w:color="auto"/>
        <w:left w:val="none" w:sz="0" w:space="0" w:color="auto"/>
        <w:bottom w:val="none" w:sz="0" w:space="0" w:color="auto"/>
        <w:right w:val="none" w:sz="0" w:space="0" w:color="auto"/>
      </w:divBdr>
    </w:div>
    <w:div w:id="656764372">
      <w:bodyDiv w:val="1"/>
      <w:marLeft w:val="0"/>
      <w:marRight w:val="0"/>
      <w:marTop w:val="0"/>
      <w:marBottom w:val="0"/>
      <w:divBdr>
        <w:top w:val="none" w:sz="0" w:space="0" w:color="auto"/>
        <w:left w:val="none" w:sz="0" w:space="0" w:color="auto"/>
        <w:bottom w:val="none" w:sz="0" w:space="0" w:color="auto"/>
        <w:right w:val="none" w:sz="0" w:space="0" w:color="auto"/>
      </w:divBdr>
    </w:div>
    <w:div w:id="657268422">
      <w:bodyDiv w:val="1"/>
      <w:marLeft w:val="0"/>
      <w:marRight w:val="0"/>
      <w:marTop w:val="0"/>
      <w:marBottom w:val="0"/>
      <w:divBdr>
        <w:top w:val="none" w:sz="0" w:space="0" w:color="auto"/>
        <w:left w:val="none" w:sz="0" w:space="0" w:color="auto"/>
        <w:bottom w:val="none" w:sz="0" w:space="0" w:color="auto"/>
        <w:right w:val="none" w:sz="0" w:space="0" w:color="auto"/>
      </w:divBdr>
    </w:div>
    <w:div w:id="658312791">
      <w:bodyDiv w:val="1"/>
      <w:marLeft w:val="0"/>
      <w:marRight w:val="0"/>
      <w:marTop w:val="0"/>
      <w:marBottom w:val="0"/>
      <w:divBdr>
        <w:top w:val="none" w:sz="0" w:space="0" w:color="auto"/>
        <w:left w:val="none" w:sz="0" w:space="0" w:color="auto"/>
        <w:bottom w:val="none" w:sz="0" w:space="0" w:color="auto"/>
        <w:right w:val="none" w:sz="0" w:space="0" w:color="auto"/>
      </w:divBdr>
    </w:div>
    <w:div w:id="659818841">
      <w:bodyDiv w:val="1"/>
      <w:marLeft w:val="0"/>
      <w:marRight w:val="0"/>
      <w:marTop w:val="0"/>
      <w:marBottom w:val="0"/>
      <w:divBdr>
        <w:top w:val="none" w:sz="0" w:space="0" w:color="auto"/>
        <w:left w:val="none" w:sz="0" w:space="0" w:color="auto"/>
        <w:bottom w:val="none" w:sz="0" w:space="0" w:color="auto"/>
        <w:right w:val="none" w:sz="0" w:space="0" w:color="auto"/>
      </w:divBdr>
    </w:div>
    <w:div w:id="661735067">
      <w:bodyDiv w:val="1"/>
      <w:marLeft w:val="0"/>
      <w:marRight w:val="0"/>
      <w:marTop w:val="0"/>
      <w:marBottom w:val="0"/>
      <w:divBdr>
        <w:top w:val="none" w:sz="0" w:space="0" w:color="auto"/>
        <w:left w:val="none" w:sz="0" w:space="0" w:color="auto"/>
        <w:bottom w:val="none" w:sz="0" w:space="0" w:color="auto"/>
        <w:right w:val="none" w:sz="0" w:space="0" w:color="auto"/>
      </w:divBdr>
    </w:div>
    <w:div w:id="661861335">
      <w:bodyDiv w:val="1"/>
      <w:marLeft w:val="0"/>
      <w:marRight w:val="0"/>
      <w:marTop w:val="0"/>
      <w:marBottom w:val="0"/>
      <w:divBdr>
        <w:top w:val="none" w:sz="0" w:space="0" w:color="auto"/>
        <w:left w:val="none" w:sz="0" w:space="0" w:color="auto"/>
        <w:bottom w:val="none" w:sz="0" w:space="0" w:color="auto"/>
        <w:right w:val="none" w:sz="0" w:space="0" w:color="auto"/>
      </w:divBdr>
    </w:div>
    <w:div w:id="662390249">
      <w:bodyDiv w:val="1"/>
      <w:marLeft w:val="0"/>
      <w:marRight w:val="0"/>
      <w:marTop w:val="0"/>
      <w:marBottom w:val="0"/>
      <w:divBdr>
        <w:top w:val="none" w:sz="0" w:space="0" w:color="auto"/>
        <w:left w:val="none" w:sz="0" w:space="0" w:color="auto"/>
        <w:bottom w:val="none" w:sz="0" w:space="0" w:color="auto"/>
        <w:right w:val="none" w:sz="0" w:space="0" w:color="auto"/>
      </w:divBdr>
    </w:div>
    <w:div w:id="662583332">
      <w:bodyDiv w:val="1"/>
      <w:marLeft w:val="0"/>
      <w:marRight w:val="0"/>
      <w:marTop w:val="0"/>
      <w:marBottom w:val="0"/>
      <w:divBdr>
        <w:top w:val="none" w:sz="0" w:space="0" w:color="auto"/>
        <w:left w:val="none" w:sz="0" w:space="0" w:color="auto"/>
        <w:bottom w:val="none" w:sz="0" w:space="0" w:color="auto"/>
        <w:right w:val="none" w:sz="0" w:space="0" w:color="auto"/>
      </w:divBdr>
    </w:div>
    <w:div w:id="662702022">
      <w:bodyDiv w:val="1"/>
      <w:marLeft w:val="0"/>
      <w:marRight w:val="0"/>
      <w:marTop w:val="0"/>
      <w:marBottom w:val="0"/>
      <w:divBdr>
        <w:top w:val="none" w:sz="0" w:space="0" w:color="auto"/>
        <w:left w:val="none" w:sz="0" w:space="0" w:color="auto"/>
        <w:bottom w:val="none" w:sz="0" w:space="0" w:color="auto"/>
        <w:right w:val="none" w:sz="0" w:space="0" w:color="auto"/>
      </w:divBdr>
    </w:div>
    <w:div w:id="662897301">
      <w:bodyDiv w:val="1"/>
      <w:marLeft w:val="0"/>
      <w:marRight w:val="0"/>
      <w:marTop w:val="0"/>
      <w:marBottom w:val="0"/>
      <w:divBdr>
        <w:top w:val="none" w:sz="0" w:space="0" w:color="auto"/>
        <w:left w:val="none" w:sz="0" w:space="0" w:color="auto"/>
        <w:bottom w:val="none" w:sz="0" w:space="0" w:color="auto"/>
        <w:right w:val="none" w:sz="0" w:space="0" w:color="auto"/>
      </w:divBdr>
    </w:div>
    <w:div w:id="663357806">
      <w:bodyDiv w:val="1"/>
      <w:marLeft w:val="0"/>
      <w:marRight w:val="0"/>
      <w:marTop w:val="0"/>
      <w:marBottom w:val="0"/>
      <w:divBdr>
        <w:top w:val="none" w:sz="0" w:space="0" w:color="auto"/>
        <w:left w:val="none" w:sz="0" w:space="0" w:color="auto"/>
        <w:bottom w:val="none" w:sz="0" w:space="0" w:color="auto"/>
        <w:right w:val="none" w:sz="0" w:space="0" w:color="auto"/>
      </w:divBdr>
    </w:div>
    <w:div w:id="670332159">
      <w:bodyDiv w:val="1"/>
      <w:marLeft w:val="0"/>
      <w:marRight w:val="0"/>
      <w:marTop w:val="0"/>
      <w:marBottom w:val="0"/>
      <w:divBdr>
        <w:top w:val="none" w:sz="0" w:space="0" w:color="auto"/>
        <w:left w:val="none" w:sz="0" w:space="0" w:color="auto"/>
        <w:bottom w:val="none" w:sz="0" w:space="0" w:color="auto"/>
        <w:right w:val="none" w:sz="0" w:space="0" w:color="auto"/>
      </w:divBdr>
    </w:div>
    <w:div w:id="670530494">
      <w:bodyDiv w:val="1"/>
      <w:marLeft w:val="0"/>
      <w:marRight w:val="0"/>
      <w:marTop w:val="0"/>
      <w:marBottom w:val="0"/>
      <w:divBdr>
        <w:top w:val="none" w:sz="0" w:space="0" w:color="auto"/>
        <w:left w:val="none" w:sz="0" w:space="0" w:color="auto"/>
        <w:bottom w:val="none" w:sz="0" w:space="0" w:color="auto"/>
        <w:right w:val="none" w:sz="0" w:space="0" w:color="auto"/>
      </w:divBdr>
    </w:div>
    <w:div w:id="670566529">
      <w:bodyDiv w:val="1"/>
      <w:marLeft w:val="0"/>
      <w:marRight w:val="0"/>
      <w:marTop w:val="0"/>
      <w:marBottom w:val="0"/>
      <w:divBdr>
        <w:top w:val="none" w:sz="0" w:space="0" w:color="auto"/>
        <w:left w:val="none" w:sz="0" w:space="0" w:color="auto"/>
        <w:bottom w:val="none" w:sz="0" w:space="0" w:color="auto"/>
        <w:right w:val="none" w:sz="0" w:space="0" w:color="auto"/>
      </w:divBdr>
    </w:div>
    <w:div w:id="670912522">
      <w:bodyDiv w:val="1"/>
      <w:marLeft w:val="0"/>
      <w:marRight w:val="0"/>
      <w:marTop w:val="0"/>
      <w:marBottom w:val="0"/>
      <w:divBdr>
        <w:top w:val="none" w:sz="0" w:space="0" w:color="auto"/>
        <w:left w:val="none" w:sz="0" w:space="0" w:color="auto"/>
        <w:bottom w:val="none" w:sz="0" w:space="0" w:color="auto"/>
        <w:right w:val="none" w:sz="0" w:space="0" w:color="auto"/>
      </w:divBdr>
    </w:div>
    <w:div w:id="671952614">
      <w:bodyDiv w:val="1"/>
      <w:marLeft w:val="0"/>
      <w:marRight w:val="0"/>
      <w:marTop w:val="0"/>
      <w:marBottom w:val="0"/>
      <w:divBdr>
        <w:top w:val="none" w:sz="0" w:space="0" w:color="auto"/>
        <w:left w:val="none" w:sz="0" w:space="0" w:color="auto"/>
        <w:bottom w:val="none" w:sz="0" w:space="0" w:color="auto"/>
        <w:right w:val="none" w:sz="0" w:space="0" w:color="auto"/>
      </w:divBdr>
    </w:div>
    <w:div w:id="673609751">
      <w:bodyDiv w:val="1"/>
      <w:marLeft w:val="0"/>
      <w:marRight w:val="0"/>
      <w:marTop w:val="0"/>
      <w:marBottom w:val="0"/>
      <w:divBdr>
        <w:top w:val="none" w:sz="0" w:space="0" w:color="auto"/>
        <w:left w:val="none" w:sz="0" w:space="0" w:color="auto"/>
        <w:bottom w:val="none" w:sz="0" w:space="0" w:color="auto"/>
        <w:right w:val="none" w:sz="0" w:space="0" w:color="auto"/>
      </w:divBdr>
    </w:div>
    <w:div w:id="676151802">
      <w:bodyDiv w:val="1"/>
      <w:marLeft w:val="0"/>
      <w:marRight w:val="0"/>
      <w:marTop w:val="0"/>
      <w:marBottom w:val="0"/>
      <w:divBdr>
        <w:top w:val="none" w:sz="0" w:space="0" w:color="auto"/>
        <w:left w:val="none" w:sz="0" w:space="0" w:color="auto"/>
        <w:bottom w:val="none" w:sz="0" w:space="0" w:color="auto"/>
        <w:right w:val="none" w:sz="0" w:space="0" w:color="auto"/>
      </w:divBdr>
    </w:div>
    <w:div w:id="676931061">
      <w:bodyDiv w:val="1"/>
      <w:marLeft w:val="0"/>
      <w:marRight w:val="0"/>
      <w:marTop w:val="0"/>
      <w:marBottom w:val="0"/>
      <w:divBdr>
        <w:top w:val="none" w:sz="0" w:space="0" w:color="auto"/>
        <w:left w:val="none" w:sz="0" w:space="0" w:color="auto"/>
        <w:bottom w:val="none" w:sz="0" w:space="0" w:color="auto"/>
        <w:right w:val="none" w:sz="0" w:space="0" w:color="auto"/>
      </w:divBdr>
    </w:div>
    <w:div w:id="677466443">
      <w:bodyDiv w:val="1"/>
      <w:marLeft w:val="0"/>
      <w:marRight w:val="0"/>
      <w:marTop w:val="0"/>
      <w:marBottom w:val="0"/>
      <w:divBdr>
        <w:top w:val="none" w:sz="0" w:space="0" w:color="auto"/>
        <w:left w:val="none" w:sz="0" w:space="0" w:color="auto"/>
        <w:bottom w:val="none" w:sz="0" w:space="0" w:color="auto"/>
        <w:right w:val="none" w:sz="0" w:space="0" w:color="auto"/>
      </w:divBdr>
    </w:div>
    <w:div w:id="680744246">
      <w:bodyDiv w:val="1"/>
      <w:marLeft w:val="0"/>
      <w:marRight w:val="0"/>
      <w:marTop w:val="0"/>
      <w:marBottom w:val="0"/>
      <w:divBdr>
        <w:top w:val="none" w:sz="0" w:space="0" w:color="auto"/>
        <w:left w:val="none" w:sz="0" w:space="0" w:color="auto"/>
        <w:bottom w:val="none" w:sz="0" w:space="0" w:color="auto"/>
        <w:right w:val="none" w:sz="0" w:space="0" w:color="auto"/>
      </w:divBdr>
    </w:div>
    <w:div w:id="681053791">
      <w:bodyDiv w:val="1"/>
      <w:marLeft w:val="0"/>
      <w:marRight w:val="0"/>
      <w:marTop w:val="0"/>
      <w:marBottom w:val="0"/>
      <w:divBdr>
        <w:top w:val="none" w:sz="0" w:space="0" w:color="auto"/>
        <w:left w:val="none" w:sz="0" w:space="0" w:color="auto"/>
        <w:bottom w:val="none" w:sz="0" w:space="0" w:color="auto"/>
        <w:right w:val="none" w:sz="0" w:space="0" w:color="auto"/>
      </w:divBdr>
    </w:div>
    <w:div w:id="682513592">
      <w:bodyDiv w:val="1"/>
      <w:marLeft w:val="0"/>
      <w:marRight w:val="0"/>
      <w:marTop w:val="0"/>
      <w:marBottom w:val="0"/>
      <w:divBdr>
        <w:top w:val="none" w:sz="0" w:space="0" w:color="auto"/>
        <w:left w:val="none" w:sz="0" w:space="0" w:color="auto"/>
        <w:bottom w:val="none" w:sz="0" w:space="0" w:color="auto"/>
        <w:right w:val="none" w:sz="0" w:space="0" w:color="auto"/>
      </w:divBdr>
    </w:div>
    <w:div w:id="683363282">
      <w:bodyDiv w:val="1"/>
      <w:marLeft w:val="0"/>
      <w:marRight w:val="0"/>
      <w:marTop w:val="0"/>
      <w:marBottom w:val="0"/>
      <w:divBdr>
        <w:top w:val="none" w:sz="0" w:space="0" w:color="auto"/>
        <w:left w:val="none" w:sz="0" w:space="0" w:color="auto"/>
        <w:bottom w:val="none" w:sz="0" w:space="0" w:color="auto"/>
        <w:right w:val="none" w:sz="0" w:space="0" w:color="auto"/>
      </w:divBdr>
    </w:div>
    <w:div w:id="685592150">
      <w:bodyDiv w:val="1"/>
      <w:marLeft w:val="0"/>
      <w:marRight w:val="0"/>
      <w:marTop w:val="0"/>
      <w:marBottom w:val="0"/>
      <w:divBdr>
        <w:top w:val="none" w:sz="0" w:space="0" w:color="auto"/>
        <w:left w:val="none" w:sz="0" w:space="0" w:color="auto"/>
        <w:bottom w:val="none" w:sz="0" w:space="0" w:color="auto"/>
        <w:right w:val="none" w:sz="0" w:space="0" w:color="auto"/>
      </w:divBdr>
    </w:div>
    <w:div w:id="686443459">
      <w:bodyDiv w:val="1"/>
      <w:marLeft w:val="0"/>
      <w:marRight w:val="0"/>
      <w:marTop w:val="0"/>
      <w:marBottom w:val="0"/>
      <w:divBdr>
        <w:top w:val="none" w:sz="0" w:space="0" w:color="auto"/>
        <w:left w:val="none" w:sz="0" w:space="0" w:color="auto"/>
        <w:bottom w:val="none" w:sz="0" w:space="0" w:color="auto"/>
        <w:right w:val="none" w:sz="0" w:space="0" w:color="auto"/>
      </w:divBdr>
    </w:div>
    <w:div w:id="688146111">
      <w:bodyDiv w:val="1"/>
      <w:marLeft w:val="0"/>
      <w:marRight w:val="0"/>
      <w:marTop w:val="0"/>
      <w:marBottom w:val="0"/>
      <w:divBdr>
        <w:top w:val="none" w:sz="0" w:space="0" w:color="auto"/>
        <w:left w:val="none" w:sz="0" w:space="0" w:color="auto"/>
        <w:bottom w:val="none" w:sz="0" w:space="0" w:color="auto"/>
        <w:right w:val="none" w:sz="0" w:space="0" w:color="auto"/>
      </w:divBdr>
    </w:div>
    <w:div w:id="689113694">
      <w:bodyDiv w:val="1"/>
      <w:marLeft w:val="0"/>
      <w:marRight w:val="0"/>
      <w:marTop w:val="0"/>
      <w:marBottom w:val="0"/>
      <w:divBdr>
        <w:top w:val="none" w:sz="0" w:space="0" w:color="auto"/>
        <w:left w:val="none" w:sz="0" w:space="0" w:color="auto"/>
        <w:bottom w:val="none" w:sz="0" w:space="0" w:color="auto"/>
        <w:right w:val="none" w:sz="0" w:space="0" w:color="auto"/>
      </w:divBdr>
    </w:div>
    <w:div w:id="689184278">
      <w:bodyDiv w:val="1"/>
      <w:marLeft w:val="0"/>
      <w:marRight w:val="0"/>
      <w:marTop w:val="0"/>
      <w:marBottom w:val="0"/>
      <w:divBdr>
        <w:top w:val="none" w:sz="0" w:space="0" w:color="auto"/>
        <w:left w:val="none" w:sz="0" w:space="0" w:color="auto"/>
        <w:bottom w:val="none" w:sz="0" w:space="0" w:color="auto"/>
        <w:right w:val="none" w:sz="0" w:space="0" w:color="auto"/>
      </w:divBdr>
    </w:div>
    <w:div w:id="691803887">
      <w:bodyDiv w:val="1"/>
      <w:marLeft w:val="0"/>
      <w:marRight w:val="0"/>
      <w:marTop w:val="0"/>
      <w:marBottom w:val="0"/>
      <w:divBdr>
        <w:top w:val="none" w:sz="0" w:space="0" w:color="auto"/>
        <w:left w:val="none" w:sz="0" w:space="0" w:color="auto"/>
        <w:bottom w:val="none" w:sz="0" w:space="0" w:color="auto"/>
        <w:right w:val="none" w:sz="0" w:space="0" w:color="auto"/>
      </w:divBdr>
    </w:div>
    <w:div w:id="692533294">
      <w:bodyDiv w:val="1"/>
      <w:marLeft w:val="0"/>
      <w:marRight w:val="0"/>
      <w:marTop w:val="0"/>
      <w:marBottom w:val="0"/>
      <w:divBdr>
        <w:top w:val="none" w:sz="0" w:space="0" w:color="auto"/>
        <w:left w:val="none" w:sz="0" w:space="0" w:color="auto"/>
        <w:bottom w:val="none" w:sz="0" w:space="0" w:color="auto"/>
        <w:right w:val="none" w:sz="0" w:space="0" w:color="auto"/>
      </w:divBdr>
    </w:div>
    <w:div w:id="694618488">
      <w:bodyDiv w:val="1"/>
      <w:marLeft w:val="0"/>
      <w:marRight w:val="0"/>
      <w:marTop w:val="0"/>
      <w:marBottom w:val="0"/>
      <w:divBdr>
        <w:top w:val="none" w:sz="0" w:space="0" w:color="auto"/>
        <w:left w:val="none" w:sz="0" w:space="0" w:color="auto"/>
        <w:bottom w:val="none" w:sz="0" w:space="0" w:color="auto"/>
        <w:right w:val="none" w:sz="0" w:space="0" w:color="auto"/>
      </w:divBdr>
    </w:div>
    <w:div w:id="695741185">
      <w:bodyDiv w:val="1"/>
      <w:marLeft w:val="0"/>
      <w:marRight w:val="0"/>
      <w:marTop w:val="0"/>
      <w:marBottom w:val="0"/>
      <w:divBdr>
        <w:top w:val="none" w:sz="0" w:space="0" w:color="auto"/>
        <w:left w:val="none" w:sz="0" w:space="0" w:color="auto"/>
        <w:bottom w:val="none" w:sz="0" w:space="0" w:color="auto"/>
        <w:right w:val="none" w:sz="0" w:space="0" w:color="auto"/>
      </w:divBdr>
    </w:div>
    <w:div w:id="695885358">
      <w:bodyDiv w:val="1"/>
      <w:marLeft w:val="0"/>
      <w:marRight w:val="0"/>
      <w:marTop w:val="0"/>
      <w:marBottom w:val="0"/>
      <w:divBdr>
        <w:top w:val="none" w:sz="0" w:space="0" w:color="auto"/>
        <w:left w:val="none" w:sz="0" w:space="0" w:color="auto"/>
        <w:bottom w:val="none" w:sz="0" w:space="0" w:color="auto"/>
        <w:right w:val="none" w:sz="0" w:space="0" w:color="auto"/>
      </w:divBdr>
    </w:div>
    <w:div w:id="696197895">
      <w:bodyDiv w:val="1"/>
      <w:marLeft w:val="0"/>
      <w:marRight w:val="0"/>
      <w:marTop w:val="0"/>
      <w:marBottom w:val="0"/>
      <w:divBdr>
        <w:top w:val="none" w:sz="0" w:space="0" w:color="auto"/>
        <w:left w:val="none" w:sz="0" w:space="0" w:color="auto"/>
        <w:bottom w:val="none" w:sz="0" w:space="0" w:color="auto"/>
        <w:right w:val="none" w:sz="0" w:space="0" w:color="auto"/>
      </w:divBdr>
    </w:div>
    <w:div w:id="696271592">
      <w:bodyDiv w:val="1"/>
      <w:marLeft w:val="0"/>
      <w:marRight w:val="0"/>
      <w:marTop w:val="0"/>
      <w:marBottom w:val="0"/>
      <w:divBdr>
        <w:top w:val="none" w:sz="0" w:space="0" w:color="auto"/>
        <w:left w:val="none" w:sz="0" w:space="0" w:color="auto"/>
        <w:bottom w:val="none" w:sz="0" w:space="0" w:color="auto"/>
        <w:right w:val="none" w:sz="0" w:space="0" w:color="auto"/>
      </w:divBdr>
    </w:div>
    <w:div w:id="696587633">
      <w:bodyDiv w:val="1"/>
      <w:marLeft w:val="0"/>
      <w:marRight w:val="0"/>
      <w:marTop w:val="0"/>
      <w:marBottom w:val="0"/>
      <w:divBdr>
        <w:top w:val="none" w:sz="0" w:space="0" w:color="auto"/>
        <w:left w:val="none" w:sz="0" w:space="0" w:color="auto"/>
        <w:bottom w:val="none" w:sz="0" w:space="0" w:color="auto"/>
        <w:right w:val="none" w:sz="0" w:space="0" w:color="auto"/>
      </w:divBdr>
    </w:div>
    <w:div w:id="698816681">
      <w:bodyDiv w:val="1"/>
      <w:marLeft w:val="0"/>
      <w:marRight w:val="0"/>
      <w:marTop w:val="0"/>
      <w:marBottom w:val="0"/>
      <w:divBdr>
        <w:top w:val="none" w:sz="0" w:space="0" w:color="auto"/>
        <w:left w:val="none" w:sz="0" w:space="0" w:color="auto"/>
        <w:bottom w:val="none" w:sz="0" w:space="0" w:color="auto"/>
        <w:right w:val="none" w:sz="0" w:space="0" w:color="auto"/>
      </w:divBdr>
    </w:div>
    <w:div w:id="699282893">
      <w:bodyDiv w:val="1"/>
      <w:marLeft w:val="0"/>
      <w:marRight w:val="0"/>
      <w:marTop w:val="0"/>
      <w:marBottom w:val="0"/>
      <w:divBdr>
        <w:top w:val="none" w:sz="0" w:space="0" w:color="auto"/>
        <w:left w:val="none" w:sz="0" w:space="0" w:color="auto"/>
        <w:bottom w:val="none" w:sz="0" w:space="0" w:color="auto"/>
        <w:right w:val="none" w:sz="0" w:space="0" w:color="auto"/>
      </w:divBdr>
    </w:div>
    <w:div w:id="699623692">
      <w:bodyDiv w:val="1"/>
      <w:marLeft w:val="0"/>
      <w:marRight w:val="0"/>
      <w:marTop w:val="0"/>
      <w:marBottom w:val="0"/>
      <w:divBdr>
        <w:top w:val="none" w:sz="0" w:space="0" w:color="auto"/>
        <w:left w:val="none" w:sz="0" w:space="0" w:color="auto"/>
        <w:bottom w:val="none" w:sz="0" w:space="0" w:color="auto"/>
        <w:right w:val="none" w:sz="0" w:space="0" w:color="auto"/>
      </w:divBdr>
    </w:div>
    <w:div w:id="701396553">
      <w:bodyDiv w:val="1"/>
      <w:marLeft w:val="0"/>
      <w:marRight w:val="0"/>
      <w:marTop w:val="0"/>
      <w:marBottom w:val="0"/>
      <w:divBdr>
        <w:top w:val="none" w:sz="0" w:space="0" w:color="auto"/>
        <w:left w:val="none" w:sz="0" w:space="0" w:color="auto"/>
        <w:bottom w:val="none" w:sz="0" w:space="0" w:color="auto"/>
        <w:right w:val="none" w:sz="0" w:space="0" w:color="auto"/>
      </w:divBdr>
    </w:div>
    <w:div w:id="701593112">
      <w:bodyDiv w:val="1"/>
      <w:marLeft w:val="0"/>
      <w:marRight w:val="0"/>
      <w:marTop w:val="0"/>
      <w:marBottom w:val="0"/>
      <w:divBdr>
        <w:top w:val="none" w:sz="0" w:space="0" w:color="auto"/>
        <w:left w:val="none" w:sz="0" w:space="0" w:color="auto"/>
        <w:bottom w:val="none" w:sz="0" w:space="0" w:color="auto"/>
        <w:right w:val="none" w:sz="0" w:space="0" w:color="auto"/>
      </w:divBdr>
    </w:div>
    <w:div w:id="701788431">
      <w:bodyDiv w:val="1"/>
      <w:marLeft w:val="0"/>
      <w:marRight w:val="0"/>
      <w:marTop w:val="0"/>
      <w:marBottom w:val="0"/>
      <w:divBdr>
        <w:top w:val="none" w:sz="0" w:space="0" w:color="auto"/>
        <w:left w:val="none" w:sz="0" w:space="0" w:color="auto"/>
        <w:bottom w:val="none" w:sz="0" w:space="0" w:color="auto"/>
        <w:right w:val="none" w:sz="0" w:space="0" w:color="auto"/>
      </w:divBdr>
    </w:div>
    <w:div w:id="703365044">
      <w:bodyDiv w:val="1"/>
      <w:marLeft w:val="0"/>
      <w:marRight w:val="0"/>
      <w:marTop w:val="0"/>
      <w:marBottom w:val="0"/>
      <w:divBdr>
        <w:top w:val="none" w:sz="0" w:space="0" w:color="auto"/>
        <w:left w:val="none" w:sz="0" w:space="0" w:color="auto"/>
        <w:bottom w:val="none" w:sz="0" w:space="0" w:color="auto"/>
        <w:right w:val="none" w:sz="0" w:space="0" w:color="auto"/>
      </w:divBdr>
    </w:div>
    <w:div w:id="704252562">
      <w:bodyDiv w:val="1"/>
      <w:marLeft w:val="0"/>
      <w:marRight w:val="0"/>
      <w:marTop w:val="0"/>
      <w:marBottom w:val="0"/>
      <w:divBdr>
        <w:top w:val="none" w:sz="0" w:space="0" w:color="auto"/>
        <w:left w:val="none" w:sz="0" w:space="0" w:color="auto"/>
        <w:bottom w:val="none" w:sz="0" w:space="0" w:color="auto"/>
        <w:right w:val="none" w:sz="0" w:space="0" w:color="auto"/>
      </w:divBdr>
    </w:div>
    <w:div w:id="704519526">
      <w:bodyDiv w:val="1"/>
      <w:marLeft w:val="0"/>
      <w:marRight w:val="0"/>
      <w:marTop w:val="0"/>
      <w:marBottom w:val="0"/>
      <w:divBdr>
        <w:top w:val="none" w:sz="0" w:space="0" w:color="auto"/>
        <w:left w:val="none" w:sz="0" w:space="0" w:color="auto"/>
        <w:bottom w:val="none" w:sz="0" w:space="0" w:color="auto"/>
        <w:right w:val="none" w:sz="0" w:space="0" w:color="auto"/>
      </w:divBdr>
    </w:div>
    <w:div w:id="706174050">
      <w:bodyDiv w:val="1"/>
      <w:marLeft w:val="0"/>
      <w:marRight w:val="0"/>
      <w:marTop w:val="0"/>
      <w:marBottom w:val="0"/>
      <w:divBdr>
        <w:top w:val="none" w:sz="0" w:space="0" w:color="auto"/>
        <w:left w:val="none" w:sz="0" w:space="0" w:color="auto"/>
        <w:bottom w:val="none" w:sz="0" w:space="0" w:color="auto"/>
        <w:right w:val="none" w:sz="0" w:space="0" w:color="auto"/>
      </w:divBdr>
    </w:div>
    <w:div w:id="706829679">
      <w:bodyDiv w:val="1"/>
      <w:marLeft w:val="0"/>
      <w:marRight w:val="0"/>
      <w:marTop w:val="0"/>
      <w:marBottom w:val="0"/>
      <w:divBdr>
        <w:top w:val="none" w:sz="0" w:space="0" w:color="auto"/>
        <w:left w:val="none" w:sz="0" w:space="0" w:color="auto"/>
        <w:bottom w:val="none" w:sz="0" w:space="0" w:color="auto"/>
        <w:right w:val="none" w:sz="0" w:space="0" w:color="auto"/>
      </w:divBdr>
    </w:div>
    <w:div w:id="707072820">
      <w:bodyDiv w:val="1"/>
      <w:marLeft w:val="0"/>
      <w:marRight w:val="0"/>
      <w:marTop w:val="0"/>
      <w:marBottom w:val="0"/>
      <w:divBdr>
        <w:top w:val="none" w:sz="0" w:space="0" w:color="auto"/>
        <w:left w:val="none" w:sz="0" w:space="0" w:color="auto"/>
        <w:bottom w:val="none" w:sz="0" w:space="0" w:color="auto"/>
        <w:right w:val="none" w:sz="0" w:space="0" w:color="auto"/>
      </w:divBdr>
    </w:div>
    <w:div w:id="707728683">
      <w:bodyDiv w:val="1"/>
      <w:marLeft w:val="0"/>
      <w:marRight w:val="0"/>
      <w:marTop w:val="0"/>
      <w:marBottom w:val="0"/>
      <w:divBdr>
        <w:top w:val="none" w:sz="0" w:space="0" w:color="auto"/>
        <w:left w:val="none" w:sz="0" w:space="0" w:color="auto"/>
        <w:bottom w:val="none" w:sz="0" w:space="0" w:color="auto"/>
        <w:right w:val="none" w:sz="0" w:space="0" w:color="auto"/>
      </w:divBdr>
    </w:div>
    <w:div w:id="709182004">
      <w:bodyDiv w:val="1"/>
      <w:marLeft w:val="0"/>
      <w:marRight w:val="0"/>
      <w:marTop w:val="0"/>
      <w:marBottom w:val="0"/>
      <w:divBdr>
        <w:top w:val="none" w:sz="0" w:space="0" w:color="auto"/>
        <w:left w:val="none" w:sz="0" w:space="0" w:color="auto"/>
        <w:bottom w:val="none" w:sz="0" w:space="0" w:color="auto"/>
        <w:right w:val="none" w:sz="0" w:space="0" w:color="auto"/>
      </w:divBdr>
    </w:div>
    <w:div w:id="709767737">
      <w:bodyDiv w:val="1"/>
      <w:marLeft w:val="0"/>
      <w:marRight w:val="0"/>
      <w:marTop w:val="0"/>
      <w:marBottom w:val="0"/>
      <w:divBdr>
        <w:top w:val="none" w:sz="0" w:space="0" w:color="auto"/>
        <w:left w:val="none" w:sz="0" w:space="0" w:color="auto"/>
        <w:bottom w:val="none" w:sz="0" w:space="0" w:color="auto"/>
        <w:right w:val="none" w:sz="0" w:space="0" w:color="auto"/>
      </w:divBdr>
    </w:div>
    <w:div w:id="711655887">
      <w:bodyDiv w:val="1"/>
      <w:marLeft w:val="0"/>
      <w:marRight w:val="0"/>
      <w:marTop w:val="0"/>
      <w:marBottom w:val="0"/>
      <w:divBdr>
        <w:top w:val="none" w:sz="0" w:space="0" w:color="auto"/>
        <w:left w:val="none" w:sz="0" w:space="0" w:color="auto"/>
        <w:bottom w:val="none" w:sz="0" w:space="0" w:color="auto"/>
        <w:right w:val="none" w:sz="0" w:space="0" w:color="auto"/>
      </w:divBdr>
    </w:div>
    <w:div w:id="711734496">
      <w:bodyDiv w:val="1"/>
      <w:marLeft w:val="0"/>
      <w:marRight w:val="0"/>
      <w:marTop w:val="0"/>
      <w:marBottom w:val="0"/>
      <w:divBdr>
        <w:top w:val="none" w:sz="0" w:space="0" w:color="auto"/>
        <w:left w:val="none" w:sz="0" w:space="0" w:color="auto"/>
        <w:bottom w:val="none" w:sz="0" w:space="0" w:color="auto"/>
        <w:right w:val="none" w:sz="0" w:space="0" w:color="auto"/>
      </w:divBdr>
    </w:div>
    <w:div w:id="712001080">
      <w:bodyDiv w:val="1"/>
      <w:marLeft w:val="0"/>
      <w:marRight w:val="0"/>
      <w:marTop w:val="0"/>
      <w:marBottom w:val="0"/>
      <w:divBdr>
        <w:top w:val="none" w:sz="0" w:space="0" w:color="auto"/>
        <w:left w:val="none" w:sz="0" w:space="0" w:color="auto"/>
        <w:bottom w:val="none" w:sz="0" w:space="0" w:color="auto"/>
        <w:right w:val="none" w:sz="0" w:space="0" w:color="auto"/>
      </w:divBdr>
    </w:div>
    <w:div w:id="712462837">
      <w:bodyDiv w:val="1"/>
      <w:marLeft w:val="0"/>
      <w:marRight w:val="0"/>
      <w:marTop w:val="0"/>
      <w:marBottom w:val="0"/>
      <w:divBdr>
        <w:top w:val="none" w:sz="0" w:space="0" w:color="auto"/>
        <w:left w:val="none" w:sz="0" w:space="0" w:color="auto"/>
        <w:bottom w:val="none" w:sz="0" w:space="0" w:color="auto"/>
        <w:right w:val="none" w:sz="0" w:space="0" w:color="auto"/>
      </w:divBdr>
    </w:div>
    <w:div w:id="714430167">
      <w:bodyDiv w:val="1"/>
      <w:marLeft w:val="0"/>
      <w:marRight w:val="0"/>
      <w:marTop w:val="0"/>
      <w:marBottom w:val="0"/>
      <w:divBdr>
        <w:top w:val="none" w:sz="0" w:space="0" w:color="auto"/>
        <w:left w:val="none" w:sz="0" w:space="0" w:color="auto"/>
        <w:bottom w:val="none" w:sz="0" w:space="0" w:color="auto"/>
        <w:right w:val="none" w:sz="0" w:space="0" w:color="auto"/>
      </w:divBdr>
    </w:div>
    <w:div w:id="717120990">
      <w:bodyDiv w:val="1"/>
      <w:marLeft w:val="0"/>
      <w:marRight w:val="0"/>
      <w:marTop w:val="0"/>
      <w:marBottom w:val="0"/>
      <w:divBdr>
        <w:top w:val="none" w:sz="0" w:space="0" w:color="auto"/>
        <w:left w:val="none" w:sz="0" w:space="0" w:color="auto"/>
        <w:bottom w:val="none" w:sz="0" w:space="0" w:color="auto"/>
        <w:right w:val="none" w:sz="0" w:space="0" w:color="auto"/>
      </w:divBdr>
    </w:div>
    <w:div w:id="718044831">
      <w:bodyDiv w:val="1"/>
      <w:marLeft w:val="0"/>
      <w:marRight w:val="0"/>
      <w:marTop w:val="0"/>
      <w:marBottom w:val="0"/>
      <w:divBdr>
        <w:top w:val="none" w:sz="0" w:space="0" w:color="auto"/>
        <w:left w:val="none" w:sz="0" w:space="0" w:color="auto"/>
        <w:bottom w:val="none" w:sz="0" w:space="0" w:color="auto"/>
        <w:right w:val="none" w:sz="0" w:space="0" w:color="auto"/>
      </w:divBdr>
    </w:div>
    <w:div w:id="718556618">
      <w:bodyDiv w:val="1"/>
      <w:marLeft w:val="0"/>
      <w:marRight w:val="0"/>
      <w:marTop w:val="0"/>
      <w:marBottom w:val="0"/>
      <w:divBdr>
        <w:top w:val="none" w:sz="0" w:space="0" w:color="auto"/>
        <w:left w:val="none" w:sz="0" w:space="0" w:color="auto"/>
        <w:bottom w:val="none" w:sz="0" w:space="0" w:color="auto"/>
        <w:right w:val="none" w:sz="0" w:space="0" w:color="auto"/>
      </w:divBdr>
    </w:div>
    <w:div w:id="721098750">
      <w:bodyDiv w:val="1"/>
      <w:marLeft w:val="0"/>
      <w:marRight w:val="0"/>
      <w:marTop w:val="0"/>
      <w:marBottom w:val="0"/>
      <w:divBdr>
        <w:top w:val="none" w:sz="0" w:space="0" w:color="auto"/>
        <w:left w:val="none" w:sz="0" w:space="0" w:color="auto"/>
        <w:bottom w:val="none" w:sz="0" w:space="0" w:color="auto"/>
        <w:right w:val="none" w:sz="0" w:space="0" w:color="auto"/>
      </w:divBdr>
    </w:div>
    <w:div w:id="725563751">
      <w:bodyDiv w:val="1"/>
      <w:marLeft w:val="0"/>
      <w:marRight w:val="0"/>
      <w:marTop w:val="0"/>
      <w:marBottom w:val="0"/>
      <w:divBdr>
        <w:top w:val="none" w:sz="0" w:space="0" w:color="auto"/>
        <w:left w:val="none" w:sz="0" w:space="0" w:color="auto"/>
        <w:bottom w:val="none" w:sz="0" w:space="0" w:color="auto"/>
        <w:right w:val="none" w:sz="0" w:space="0" w:color="auto"/>
      </w:divBdr>
    </w:div>
    <w:div w:id="726226996">
      <w:bodyDiv w:val="1"/>
      <w:marLeft w:val="0"/>
      <w:marRight w:val="0"/>
      <w:marTop w:val="0"/>
      <w:marBottom w:val="0"/>
      <w:divBdr>
        <w:top w:val="none" w:sz="0" w:space="0" w:color="auto"/>
        <w:left w:val="none" w:sz="0" w:space="0" w:color="auto"/>
        <w:bottom w:val="none" w:sz="0" w:space="0" w:color="auto"/>
        <w:right w:val="none" w:sz="0" w:space="0" w:color="auto"/>
      </w:divBdr>
    </w:div>
    <w:div w:id="727453929">
      <w:bodyDiv w:val="1"/>
      <w:marLeft w:val="0"/>
      <w:marRight w:val="0"/>
      <w:marTop w:val="0"/>
      <w:marBottom w:val="0"/>
      <w:divBdr>
        <w:top w:val="none" w:sz="0" w:space="0" w:color="auto"/>
        <w:left w:val="none" w:sz="0" w:space="0" w:color="auto"/>
        <w:bottom w:val="none" w:sz="0" w:space="0" w:color="auto"/>
        <w:right w:val="none" w:sz="0" w:space="0" w:color="auto"/>
      </w:divBdr>
    </w:div>
    <w:div w:id="729232845">
      <w:bodyDiv w:val="1"/>
      <w:marLeft w:val="0"/>
      <w:marRight w:val="0"/>
      <w:marTop w:val="0"/>
      <w:marBottom w:val="0"/>
      <w:divBdr>
        <w:top w:val="none" w:sz="0" w:space="0" w:color="auto"/>
        <w:left w:val="none" w:sz="0" w:space="0" w:color="auto"/>
        <w:bottom w:val="none" w:sz="0" w:space="0" w:color="auto"/>
        <w:right w:val="none" w:sz="0" w:space="0" w:color="auto"/>
      </w:divBdr>
    </w:div>
    <w:div w:id="729378806">
      <w:bodyDiv w:val="1"/>
      <w:marLeft w:val="0"/>
      <w:marRight w:val="0"/>
      <w:marTop w:val="0"/>
      <w:marBottom w:val="0"/>
      <w:divBdr>
        <w:top w:val="none" w:sz="0" w:space="0" w:color="auto"/>
        <w:left w:val="none" w:sz="0" w:space="0" w:color="auto"/>
        <w:bottom w:val="none" w:sz="0" w:space="0" w:color="auto"/>
        <w:right w:val="none" w:sz="0" w:space="0" w:color="auto"/>
      </w:divBdr>
    </w:div>
    <w:div w:id="730692628">
      <w:bodyDiv w:val="1"/>
      <w:marLeft w:val="0"/>
      <w:marRight w:val="0"/>
      <w:marTop w:val="0"/>
      <w:marBottom w:val="0"/>
      <w:divBdr>
        <w:top w:val="none" w:sz="0" w:space="0" w:color="auto"/>
        <w:left w:val="none" w:sz="0" w:space="0" w:color="auto"/>
        <w:bottom w:val="none" w:sz="0" w:space="0" w:color="auto"/>
        <w:right w:val="none" w:sz="0" w:space="0" w:color="auto"/>
      </w:divBdr>
    </w:div>
    <w:div w:id="730693188">
      <w:bodyDiv w:val="1"/>
      <w:marLeft w:val="0"/>
      <w:marRight w:val="0"/>
      <w:marTop w:val="0"/>
      <w:marBottom w:val="0"/>
      <w:divBdr>
        <w:top w:val="none" w:sz="0" w:space="0" w:color="auto"/>
        <w:left w:val="none" w:sz="0" w:space="0" w:color="auto"/>
        <w:bottom w:val="none" w:sz="0" w:space="0" w:color="auto"/>
        <w:right w:val="none" w:sz="0" w:space="0" w:color="auto"/>
      </w:divBdr>
    </w:div>
    <w:div w:id="731924461">
      <w:bodyDiv w:val="1"/>
      <w:marLeft w:val="0"/>
      <w:marRight w:val="0"/>
      <w:marTop w:val="0"/>
      <w:marBottom w:val="0"/>
      <w:divBdr>
        <w:top w:val="none" w:sz="0" w:space="0" w:color="auto"/>
        <w:left w:val="none" w:sz="0" w:space="0" w:color="auto"/>
        <w:bottom w:val="none" w:sz="0" w:space="0" w:color="auto"/>
        <w:right w:val="none" w:sz="0" w:space="0" w:color="auto"/>
      </w:divBdr>
    </w:div>
    <w:div w:id="734472944">
      <w:bodyDiv w:val="1"/>
      <w:marLeft w:val="0"/>
      <w:marRight w:val="0"/>
      <w:marTop w:val="0"/>
      <w:marBottom w:val="0"/>
      <w:divBdr>
        <w:top w:val="none" w:sz="0" w:space="0" w:color="auto"/>
        <w:left w:val="none" w:sz="0" w:space="0" w:color="auto"/>
        <w:bottom w:val="none" w:sz="0" w:space="0" w:color="auto"/>
        <w:right w:val="none" w:sz="0" w:space="0" w:color="auto"/>
      </w:divBdr>
    </w:div>
    <w:div w:id="735398201">
      <w:bodyDiv w:val="1"/>
      <w:marLeft w:val="0"/>
      <w:marRight w:val="0"/>
      <w:marTop w:val="0"/>
      <w:marBottom w:val="0"/>
      <w:divBdr>
        <w:top w:val="none" w:sz="0" w:space="0" w:color="auto"/>
        <w:left w:val="none" w:sz="0" w:space="0" w:color="auto"/>
        <w:bottom w:val="none" w:sz="0" w:space="0" w:color="auto"/>
        <w:right w:val="none" w:sz="0" w:space="0" w:color="auto"/>
      </w:divBdr>
    </w:div>
    <w:div w:id="735519532">
      <w:bodyDiv w:val="1"/>
      <w:marLeft w:val="0"/>
      <w:marRight w:val="0"/>
      <w:marTop w:val="0"/>
      <w:marBottom w:val="0"/>
      <w:divBdr>
        <w:top w:val="none" w:sz="0" w:space="0" w:color="auto"/>
        <w:left w:val="none" w:sz="0" w:space="0" w:color="auto"/>
        <w:bottom w:val="none" w:sz="0" w:space="0" w:color="auto"/>
        <w:right w:val="none" w:sz="0" w:space="0" w:color="auto"/>
      </w:divBdr>
    </w:div>
    <w:div w:id="736975936">
      <w:bodyDiv w:val="1"/>
      <w:marLeft w:val="0"/>
      <w:marRight w:val="0"/>
      <w:marTop w:val="0"/>
      <w:marBottom w:val="0"/>
      <w:divBdr>
        <w:top w:val="none" w:sz="0" w:space="0" w:color="auto"/>
        <w:left w:val="none" w:sz="0" w:space="0" w:color="auto"/>
        <w:bottom w:val="none" w:sz="0" w:space="0" w:color="auto"/>
        <w:right w:val="none" w:sz="0" w:space="0" w:color="auto"/>
      </w:divBdr>
    </w:div>
    <w:div w:id="737901015">
      <w:bodyDiv w:val="1"/>
      <w:marLeft w:val="0"/>
      <w:marRight w:val="0"/>
      <w:marTop w:val="0"/>
      <w:marBottom w:val="0"/>
      <w:divBdr>
        <w:top w:val="none" w:sz="0" w:space="0" w:color="auto"/>
        <w:left w:val="none" w:sz="0" w:space="0" w:color="auto"/>
        <w:bottom w:val="none" w:sz="0" w:space="0" w:color="auto"/>
        <w:right w:val="none" w:sz="0" w:space="0" w:color="auto"/>
      </w:divBdr>
    </w:div>
    <w:div w:id="739447941">
      <w:bodyDiv w:val="1"/>
      <w:marLeft w:val="0"/>
      <w:marRight w:val="0"/>
      <w:marTop w:val="0"/>
      <w:marBottom w:val="0"/>
      <w:divBdr>
        <w:top w:val="none" w:sz="0" w:space="0" w:color="auto"/>
        <w:left w:val="none" w:sz="0" w:space="0" w:color="auto"/>
        <w:bottom w:val="none" w:sz="0" w:space="0" w:color="auto"/>
        <w:right w:val="none" w:sz="0" w:space="0" w:color="auto"/>
      </w:divBdr>
    </w:div>
    <w:div w:id="739593394">
      <w:bodyDiv w:val="1"/>
      <w:marLeft w:val="0"/>
      <w:marRight w:val="0"/>
      <w:marTop w:val="0"/>
      <w:marBottom w:val="0"/>
      <w:divBdr>
        <w:top w:val="none" w:sz="0" w:space="0" w:color="auto"/>
        <w:left w:val="none" w:sz="0" w:space="0" w:color="auto"/>
        <w:bottom w:val="none" w:sz="0" w:space="0" w:color="auto"/>
        <w:right w:val="none" w:sz="0" w:space="0" w:color="auto"/>
      </w:divBdr>
    </w:div>
    <w:div w:id="739985783">
      <w:bodyDiv w:val="1"/>
      <w:marLeft w:val="0"/>
      <w:marRight w:val="0"/>
      <w:marTop w:val="0"/>
      <w:marBottom w:val="0"/>
      <w:divBdr>
        <w:top w:val="none" w:sz="0" w:space="0" w:color="auto"/>
        <w:left w:val="none" w:sz="0" w:space="0" w:color="auto"/>
        <w:bottom w:val="none" w:sz="0" w:space="0" w:color="auto"/>
        <w:right w:val="none" w:sz="0" w:space="0" w:color="auto"/>
      </w:divBdr>
    </w:div>
    <w:div w:id="740373950">
      <w:bodyDiv w:val="1"/>
      <w:marLeft w:val="0"/>
      <w:marRight w:val="0"/>
      <w:marTop w:val="0"/>
      <w:marBottom w:val="0"/>
      <w:divBdr>
        <w:top w:val="none" w:sz="0" w:space="0" w:color="auto"/>
        <w:left w:val="none" w:sz="0" w:space="0" w:color="auto"/>
        <w:bottom w:val="none" w:sz="0" w:space="0" w:color="auto"/>
        <w:right w:val="none" w:sz="0" w:space="0" w:color="auto"/>
      </w:divBdr>
    </w:div>
    <w:div w:id="742682203">
      <w:bodyDiv w:val="1"/>
      <w:marLeft w:val="0"/>
      <w:marRight w:val="0"/>
      <w:marTop w:val="0"/>
      <w:marBottom w:val="0"/>
      <w:divBdr>
        <w:top w:val="none" w:sz="0" w:space="0" w:color="auto"/>
        <w:left w:val="none" w:sz="0" w:space="0" w:color="auto"/>
        <w:bottom w:val="none" w:sz="0" w:space="0" w:color="auto"/>
        <w:right w:val="none" w:sz="0" w:space="0" w:color="auto"/>
      </w:divBdr>
    </w:div>
    <w:div w:id="743376837">
      <w:bodyDiv w:val="1"/>
      <w:marLeft w:val="0"/>
      <w:marRight w:val="0"/>
      <w:marTop w:val="0"/>
      <w:marBottom w:val="0"/>
      <w:divBdr>
        <w:top w:val="none" w:sz="0" w:space="0" w:color="auto"/>
        <w:left w:val="none" w:sz="0" w:space="0" w:color="auto"/>
        <w:bottom w:val="none" w:sz="0" w:space="0" w:color="auto"/>
        <w:right w:val="none" w:sz="0" w:space="0" w:color="auto"/>
      </w:divBdr>
    </w:div>
    <w:div w:id="744769118">
      <w:bodyDiv w:val="1"/>
      <w:marLeft w:val="0"/>
      <w:marRight w:val="0"/>
      <w:marTop w:val="0"/>
      <w:marBottom w:val="0"/>
      <w:divBdr>
        <w:top w:val="none" w:sz="0" w:space="0" w:color="auto"/>
        <w:left w:val="none" w:sz="0" w:space="0" w:color="auto"/>
        <w:bottom w:val="none" w:sz="0" w:space="0" w:color="auto"/>
        <w:right w:val="none" w:sz="0" w:space="0" w:color="auto"/>
      </w:divBdr>
    </w:div>
    <w:div w:id="745957127">
      <w:bodyDiv w:val="1"/>
      <w:marLeft w:val="0"/>
      <w:marRight w:val="0"/>
      <w:marTop w:val="0"/>
      <w:marBottom w:val="0"/>
      <w:divBdr>
        <w:top w:val="none" w:sz="0" w:space="0" w:color="auto"/>
        <w:left w:val="none" w:sz="0" w:space="0" w:color="auto"/>
        <w:bottom w:val="none" w:sz="0" w:space="0" w:color="auto"/>
        <w:right w:val="none" w:sz="0" w:space="0" w:color="auto"/>
      </w:divBdr>
    </w:div>
    <w:div w:id="746148200">
      <w:bodyDiv w:val="1"/>
      <w:marLeft w:val="0"/>
      <w:marRight w:val="0"/>
      <w:marTop w:val="0"/>
      <w:marBottom w:val="0"/>
      <w:divBdr>
        <w:top w:val="none" w:sz="0" w:space="0" w:color="auto"/>
        <w:left w:val="none" w:sz="0" w:space="0" w:color="auto"/>
        <w:bottom w:val="none" w:sz="0" w:space="0" w:color="auto"/>
        <w:right w:val="none" w:sz="0" w:space="0" w:color="auto"/>
      </w:divBdr>
    </w:div>
    <w:div w:id="746224731">
      <w:bodyDiv w:val="1"/>
      <w:marLeft w:val="0"/>
      <w:marRight w:val="0"/>
      <w:marTop w:val="0"/>
      <w:marBottom w:val="0"/>
      <w:divBdr>
        <w:top w:val="none" w:sz="0" w:space="0" w:color="auto"/>
        <w:left w:val="none" w:sz="0" w:space="0" w:color="auto"/>
        <w:bottom w:val="none" w:sz="0" w:space="0" w:color="auto"/>
        <w:right w:val="none" w:sz="0" w:space="0" w:color="auto"/>
      </w:divBdr>
    </w:div>
    <w:div w:id="746417086">
      <w:bodyDiv w:val="1"/>
      <w:marLeft w:val="0"/>
      <w:marRight w:val="0"/>
      <w:marTop w:val="0"/>
      <w:marBottom w:val="0"/>
      <w:divBdr>
        <w:top w:val="none" w:sz="0" w:space="0" w:color="auto"/>
        <w:left w:val="none" w:sz="0" w:space="0" w:color="auto"/>
        <w:bottom w:val="none" w:sz="0" w:space="0" w:color="auto"/>
        <w:right w:val="none" w:sz="0" w:space="0" w:color="auto"/>
      </w:divBdr>
    </w:div>
    <w:div w:id="748960622">
      <w:bodyDiv w:val="1"/>
      <w:marLeft w:val="0"/>
      <w:marRight w:val="0"/>
      <w:marTop w:val="0"/>
      <w:marBottom w:val="0"/>
      <w:divBdr>
        <w:top w:val="none" w:sz="0" w:space="0" w:color="auto"/>
        <w:left w:val="none" w:sz="0" w:space="0" w:color="auto"/>
        <w:bottom w:val="none" w:sz="0" w:space="0" w:color="auto"/>
        <w:right w:val="none" w:sz="0" w:space="0" w:color="auto"/>
      </w:divBdr>
    </w:div>
    <w:div w:id="749043204">
      <w:bodyDiv w:val="1"/>
      <w:marLeft w:val="0"/>
      <w:marRight w:val="0"/>
      <w:marTop w:val="0"/>
      <w:marBottom w:val="0"/>
      <w:divBdr>
        <w:top w:val="none" w:sz="0" w:space="0" w:color="auto"/>
        <w:left w:val="none" w:sz="0" w:space="0" w:color="auto"/>
        <w:bottom w:val="none" w:sz="0" w:space="0" w:color="auto"/>
        <w:right w:val="none" w:sz="0" w:space="0" w:color="auto"/>
      </w:divBdr>
    </w:div>
    <w:div w:id="752319008">
      <w:bodyDiv w:val="1"/>
      <w:marLeft w:val="0"/>
      <w:marRight w:val="0"/>
      <w:marTop w:val="0"/>
      <w:marBottom w:val="0"/>
      <w:divBdr>
        <w:top w:val="none" w:sz="0" w:space="0" w:color="auto"/>
        <w:left w:val="none" w:sz="0" w:space="0" w:color="auto"/>
        <w:bottom w:val="none" w:sz="0" w:space="0" w:color="auto"/>
        <w:right w:val="none" w:sz="0" w:space="0" w:color="auto"/>
      </w:divBdr>
    </w:div>
    <w:div w:id="752819748">
      <w:bodyDiv w:val="1"/>
      <w:marLeft w:val="0"/>
      <w:marRight w:val="0"/>
      <w:marTop w:val="0"/>
      <w:marBottom w:val="0"/>
      <w:divBdr>
        <w:top w:val="none" w:sz="0" w:space="0" w:color="auto"/>
        <w:left w:val="none" w:sz="0" w:space="0" w:color="auto"/>
        <w:bottom w:val="none" w:sz="0" w:space="0" w:color="auto"/>
        <w:right w:val="none" w:sz="0" w:space="0" w:color="auto"/>
      </w:divBdr>
    </w:div>
    <w:div w:id="752892771">
      <w:bodyDiv w:val="1"/>
      <w:marLeft w:val="0"/>
      <w:marRight w:val="0"/>
      <w:marTop w:val="0"/>
      <w:marBottom w:val="0"/>
      <w:divBdr>
        <w:top w:val="none" w:sz="0" w:space="0" w:color="auto"/>
        <w:left w:val="none" w:sz="0" w:space="0" w:color="auto"/>
        <w:bottom w:val="none" w:sz="0" w:space="0" w:color="auto"/>
        <w:right w:val="none" w:sz="0" w:space="0" w:color="auto"/>
      </w:divBdr>
    </w:div>
    <w:div w:id="753091553">
      <w:bodyDiv w:val="1"/>
      <w:marLeft w:val="0"/>
      <w:marRight w:val="0"/>
      <w:marTop w:val="0"/>
      <w:marBottom w:val="0"/>
      <w:divBdr>
        <w:top w:val="none" w:sz="0" w:space="0" w:color="auto"/>
        <w:left w:val="none" w:sz="0" w:space="0" w:color="auto"/>
        <w:bottom w:val="none" w:sz="0" w:space="0" w:color="auto"/>
        <w:right w:val="none" w:sz="0" w:space="0" w:color="auto"/>
      </w:divBdr>
    </w:div>
    <w:div w:id="753554077">
      <w:bodyDiv w:val="1"/>
      <w:marLeft w:val="0"/>
      <w:marRight w:val="0"/>
      <w:marTop w:val="0"/>
      <w:marBottom w:val="0"/>
      <w:divBdr>
        <w:top w:val="none" w:sz="0" w:space="0" w:color="auto"/>
        <w:left w:val="none" w:sz="0" w:space="0" w:color="auto"/>
        <w:bottom w:val="none" w:sz="0" w:space="0" w:color="auto"/>
        <w:right w:val="none" w:sz="0" w:space="0" w:color="auto"/>
      </w:divBdr>
    </w:div>
    <w:div w:id="753743223">
      <w:bodyDiv w:val="1"/>
      <w:marLeft w:val="0"/>
      <w:marRight w:val="0"/>
      <w:marTop w:val="0"/>
      <w:marBottom w:val="0"/>
      <w:divBdr>
        <w:top w:val="none" w:sz="0" w:space="0" w:color="auto"/>
        <w:left w:val="none" w:sz="0" w:space="0" w:color="auto"/>
        <w:bottom w:val="none" w:sz="0" w:space="0" w:color="auto"/>
        <w:right w:val="none" w:sz="0" w:space="0" w:color="auto"/>
      </w:divBdr>
    </w:div>
    <w:div w:id="754013575">
      <w:bodyDiv w:val="1"/>
      <w:marLeft w:val="0"/>
      <w:marRight w:val="0"/>
      <w:marTop w:val="0"/>
      <w:marBottom w:val="0"/>
      <w:divBdr>
        <w:top w:val="none" w:sz="0" w:space="0" w:color="auto"/>
        <w:left w:val="none" w:sz="0" w:space="0" w:color="auto"/>
        <w:bottom w:val="none" w:sz="0" w:space="0" w:color="auto"/>
        <w:right w:val="none" w:sz="0" w:space="0" w:color="auto"/>
      </w:divBdr>
    </w:div>
    <w:div w:id="754133115">
      <w:bodyDiv w:val="1"/>
      <w:marLeft w:val="0"/>
      <w:marRight w:val="0"/>
      <w:marTop w:val="0"/>
      <w:marBottom w:val="0"/>
      <w:divBdr>
        <w:top w:val="none" w:sz="0" w:space="0" w:color="auto"/>
        <w:left w:val="none" w:sz="0" w:space="0" w:color="auto"/>
        <w:bottom w:val="none" w:sz="0" w:space="0" w:color="auto"/>
        <w:right w:val="none" w:sz="0" w:space="0" w:color="auto"/>
      </w:divBdr>
    </w:div>
    <w:div w:id="754664643">
      <w:bodyDiv w:val="1"/>
      <w:marLeft w:val="0"/>
      <w:marRight w:val="0"/>
      <w:marTop w:val="0"/>
      <w:marBottom w:val="0"/>
      <w:divBdr>
        <w:top w:val="none" w:sz="0" w:space="0" w:color="auto"/>
        <w:left w:val="none" w:sz="0" w:space="0" w:color="auto"/>
        <w:bottom w:val="none" w:sz="0" w:space="0" w:color="auto"/>
        <w:right w:val="none" w:sz="0" w:space="0" w:color="auto"/>
      </w:divBdr>
    </w:div>
    <w:div w:id="757211512">
      <w:bodyDiv w:val="1"/>
      <w:marLeft w:val="0"/>
      <w:marRight w:val="0"/>
      <w:marTop w:val="0"/>
      <w:marBottom w:val="0"/>
      <w:divBdr>
        <w:top w:val="none" w:sz="0" w:space="0" w:color="auto"/>
        <w:left w:val="none" w:sz="0" w:space="0" w:color="auto"/>
        <w:bottom w:val="none" w:sz="0" w:space="0" w:color="auto"/>
        <w:right w:val="none" w:sz="0" w:space="0" w:color="auto"/>
      </w:divBdr>
    </w:div>
    <w:div w:id="759060505">
      <w:bodyDiv w:val="1"/>
      <w:marLeft w:val="0"/>
      <w:marRight w:val="0"/>
      <w:marTop w:val="0"/>
      <w:marBottom w:val="0"/>
      <w:divBdr>
        <w:top w:val="none" w:sz="0" w:space="0" w:color="auto"/>
        <w:left w:val="none" w:sz="0" w:space="0" w:color="auto"/>
        <w:bottom w:val="none" w:sz="0" w:space="0" w:color="auto"/>
        <w:right w:val="none" w:sz="0" w:space="0" w:color="auto"/>
      </w:divBdr>
    </w:div>
    <w:div w:id="759181095">
      <w:bodyDiv w:val="1"/>
      <w:marLeft w:val="0"/>
      <w:marRight w:val="0"/>
      <w:marTop w:val="0"/>
      <w:marBottom w:val="0"/>
      <w:divBdr>
        <w:top w:val="none" w:sz="0" w:space="0" w:color="auto"/>
        <w:left w:val="none" w:sz="0" w:space="0" w:color="auto"/>
        <w:bottom w:val="none" w:sz="0" w:space="0" w:color="auto"/>
        <w:right w:val="none" w:sz="0" w:space="0" w:color="auto"/>
      </w:divBdr>
    </w:div>
    <w:div w:id="759446909">
      <w:bodyDiv w:val="1"/>
      <w:marLeft w:val="0"/>
      <w:marRight w:val="0"/>
      <w:marTop w:val="0"/>
      <w:marBottom w:val="0"/>
      <w:divBdr>
        <w:top w:val="none" w:sz="0" w:space="0" w:color="auto"/>
        <w:left w:val="none" w:sz="0" w:space="0" w:color="auto"/>
        <w:bottom w:val="none" w:sz="0" w:space="0" w:color="auto"/>
        <w:right w:val="none" w:sz="0" w:space="0" w:color="auto"/>
      </w:divBdr>
    </w:div>
    <w:div w:id="759645724">
      <w:bodyDiv w:val="1"/>
      <w:marLeft w:val="0"/>
      <w:marRight w:val="0"/>
      <w:marTop w:val="0"/>
      <w:marBottom w:val="0"/>
      <w:divBdr>
        <w:top w:val="none" w:sz="0" w:space="0" w:color="auto"/>
        <w:left w:val="none" w:sz="0" w:space="0" w:color="auto"/>
        <w:bottom w:val="none" w:sz="0" w:space="0" w:color="auto"/>
        <w:right w:val="none" w:sz="0" w:space="0" w:color="auto"/>
      </w:divBdr>
    </w:div>
    <w:div w:id="761529212">
      <w:bodyDiv w:val="1"/>
      <w:marLeft w:val="0"/>
      <w:marRight w:val="0"/>
      <w:marTop w:val="0"/>
      <w:marBottom w:val="0"/>
      <w:divBdr>
        <w:top w:val="none" w:sz="0" w:space="0" w:color="auto"/>
        <w:left w:val="none" w:sz="0" w:space="0" w:color="auto"/>
        <w:bottom w:val="none" w:sz="0" w:space="0" w:color="auto"/>
        <w:right w:val="none" w:sz="0" w:space="0" w:color="auto"/>
      </w:divBdr>
    </w:div>
    <w:div w:id="761995646">
      <w:bodyDiv w:val="1"/>
      <w:marLeft w:val="0"/>
      <w:marRight w:val="0"/>
      <w:marTop w:val="0"/>
      <w:marBottom w:val="0"/>
      <w:divBdr>
        <w:top w:val="none" w:sz="0" w:space="0" w:color="auto"/>
        <w:left w:val="none" w:sz="0" w:space="0" w:color="auto"/>
        <w:bottom w:val="none" w:sz="0" w:space="0" w:color="auto"/>
        <w:right w:val="none" w:sz="0" w:space="0" w:color="auto"/>
      </w:divBdr>
    </w:div>
    <w:div w:id="762805079">
      <w:bodyDiv w:val="1"/>
      <w:marLeft w:val="0"/>
      <w:marRight w:val="0"/>
      <w:marTop w:val="0"/>
      <w:marBottom w:val="0"/>
      <w:divBdr>
        <w:top w:val="none" w:sz="0" w:space="0" w:color="auto"/>
        <w:left w:val="none" w:sz="0" w:space="0" w:color="auto"/>
        <w:bottom w:val="none" w:sz="0" w:space="0" w:color="auto"/>
        <w:right w:val="none" w:sz="0" w:space="0" w:color="auto"/>
      </w:divBdr>
    </w:div>
    <w:div w:id="764422956">
      <w:bodyDiv w:val="1"/>
      <w:marLeft w:val="0"/>
      <w:marRight w:val="0"/>
      <w:marTop w:val="0"/>
      <w:marBottom w:val="0"/>
      <w:divBdr>
        <w:top w:val="none" w:sz="0" w:space="0" w:color="auto"/>
        <w:left w:val="none" w:sz="0" w:space="0" w:color="auto"/>
        <w:bottom w:val="none" w:sz="0" w:space="0" w:color="auto"/>
        <w:right w:val="none" w:sz="0" w:space="0" w:color="auto"/>
      </w:divBdr>
    </w:div>
    <w:div w:id="766343952">
      <w:bodyDiv w:val="1"/>
      <w:marLeft w:val="0"/>
      <w:marRight w:val="0"/>
      <w:marTop w:val="0"/>
      <w:marBottom w:val="0"/>
      <w:divBdr>
        <w:top w:val="none" w:sz="0" w:space="0" w:color="auto"/>
        <w:left w:val="none" w:sz="0" w:space="0" w:color="auto"/>
        <w:bottom w:val="none" w:sz="0" w:space="0" w:color="auto"/>
        <w:right w:val="none" w:sz="0" w:space="0" w:color="auto"/>
      </w:divBdr>
    </w:div>
    <w:div w:id="766773162">
      <w:bodyDiv w:val="1"/>
      <w:marLeft w:val="0"/>
      <w:marRight w:val="0"/>
      <w:marTop w:val="0"/>
      <w:marBottom w:val="0"/>
      <w:divBdr>
        <w:top w:val="none" w:sz="0" w:space="0" w:color="auto"/>
        <w:left w:val="none" w:sz="0" w:space="0" w:color="auto"/>
        <w:bottom w:val="none" w:sz="0" w:space="0" w:color="auto"/>
        <w:right w:val="none" w:sz="0" w:space="0" w:color="auto"/>
      </w:divBdr>
    </w:div>
    <w:div w:id="770512632">
      <w:bodyDiv w:val="1"/>
      <w:marLeft w:val="0"/>
      <w:marRight w:val="0"/>
      <w:marTop w:val="0"/>
      <w:marBottom w:val="0"/>
      <w:divBdr>
        <w:top w:val="none" w:sz="0" w:space="0" w:color="auto"/>
        <w:left w:val="none" w:sz="0" w:space="0" w:color="auto"/>
        <w:bottom w:val="none" w:sz="0" w:space="0" w:color="auto"/>
        <w:right w:val="none" w:sz="0" w:space="0" w:color="auto"/>
      </w:divBdr>
    </w:div>
    <w:div w:id="772020976">
      <w:bodyDiv w:val="1"/>
      <w:marLeft w:val="0"/>
      <w:marRight w:val="0"/>
      <w:marTop w:val="0"/>
      <w:marBottom w:val="0"/>
      <w:divBdr>
        <w:top w:val="none" w:sz="0" w:space="0" w:color="auto"/>
        <w:left w:val="none" w:sz="0" w:space="0" w:color="auto"/>
        <w:bottom w:val="none" w:sz="0" w:space="0" w:color="auto"/>
        <w:right w:val="none" w:sz="0" w:space="0" w:color="auto"/>
      </w:divBdr>
    </w:div>
    <w:div w:id="772827351">
      <w:bodyDiv w:val="1"/>
      <w:marLeft w:val="0"/>
      <w:marRight w:val="0"/>
      <w:marTop w:val="0"/>
      <w:marBottom w:val="0"/>
      <w:divBdr>
        <w:top w:val="none" w:sz="0" w:space="0" w:color="auto"/>
        <w:left w:val="none" w:sz="0" w:space="0" w:color="auto"/>
        <w:bottom w:val="none" w:sz="0" w:space="0" w:color="auto"/>
        <w:right w:val="none" w:sz="0" w:space="0" w:color="auto"/>
      </w:divBdr>
    </w:div>
    <w:div w:id="773793324">
      <w:bodyDiv w:val="1"/>
      <w:marLeft w:val="0"/>
      <w:marRight w:val="0"/>
      <w:marTop w:val="0"/>
      <w:marBottom w:val="0"/>
      <w:divBdr>
        <w:top w:val="none" w:sz="0" w:space="0" w:color="auto"/>
        <w:left w:val="none" w:sz="0" w:space="0" w:color="auto"/>
        <w:bottom w:val="none" w:sz="0" w:space="0" w:color="auto"/>
        <w:right w:val="none" w:sz="0" w:space="0" w:color="auto"/>
      </w:divBdr>
    </w:div>
    <w:div w:id="774523232">
      <w:bodyDiv w:val="1"/>
      <w:marLeft w:val="0"/>
      <w:marRight w:val="0"/>
      <w:marTop w:val="0"/>
      <w:marBottom w:val="0"/>
      <w:divBdr>
        <w:top w:val="none" w:sz="0" w:space="0" w:color="auto"/>
        <w:left w:val="none" w:sz="0" w:space="0" w:color="auto"/>
        <w:bottom w:val="none" w:sz="0" w:space="0" w:color="auto"/>
        <w:right w:val="none" w:sz="0" w:space="0" w:color="auto"/>
      </w:divBdr>
    </w:div>
    <w:div w:id="775517296">
      <w:bodyDiv w:val="1"/>
      <w:marLeft w:val="0"/>
      <w:marRight w:val="0"/>
      <w:marTop w:val="0"/>
      <w:marBottom w:val="0"/>
      <w:divBdr>
        <w:top w:val="none" w:sz="0" w:space="0" w:color="auto"/>
        <w:left w:val="none" w:sz="0" w:space="0" w:color="auto"/>
        <w:bottom w:val="none" w:sz="0" w:space="0" w:color="auto"/>
        <w:right w:val="none" w:sz="0" w:space="0" w:color="auto"/>
      </w:divBdr>
    </w:div>
    <w:div w:id="777994514">
      <w:bodyDiv w:val="1"/>
      <w:marLeft w:val="0"/>
      <w:marRight w:val="0"/>
      <w:marTop w:val="0"/>
      <w:marBottom w:val="0"/>
      <w:divBdr>
        <w:top w:val="none" w:sz="0" w:space="0" w:color="auto"/>
        <w:left w:val="none" w:sz="0" w:space="0" w:color="auto"/>
        <w:bottom w:val="none" w:sz="0" w:space="0" w:color="auto"/>
        <w:right w:val="none" w:sz="0" w:space="0" w:color="auto"/>
      </w:divBdr>
    </w:div>
    <w:div w:id="778183313">
      <w:bodyDiv w:val="1"/>
      <w:marLeft w:val="0"/>
      <w:marRight w:val="0"/>
      <w:marTop w:val="0"/>
      <w:marBottom w:val="0"/>
      <w:divBdr>
        <w:top w:val="none" w:sz="0" w:space="0" w:color="auto"/>
        <w:left w:val="none" w:sz="0" w:space="0" w:color="auto"/>
        <w:bottom w:val="none" w:sz="0" w:space="0" w:color="auto"/>
        <w:right w:val="none" w:sz="0" w:space="0" w:color="auto"/>
      </w:divBdr>
    </w:div>
    <w:div w:id="778450343">
      <w:bodyDiv w:val="1"/>
      <w:marLeft w:val="0"/>
      <w:marRight w:val="0"/>
      <w:marTop w:val="0"/>
      <w:marBottom w:val="0"/>
      <w:divBdr>
        <w:top w:val="none" w:sz="0" w:space="0" w:color="auto"/>
        <w:left w:val="none" w:sz="0" w:space="0" w:color="auto"/>
        <w:bottom w:val="none" w:sz="0" w:space="0" w:color="auto"/>
        <w:right w:val="none" w:sz="0" w:space="0" w:color="auto"/>
      </w:divBdr>
    </w:div>
    <w:div w:id="780032342">
      <w:bodyDiv w:val="1"/>
      <w:marLeft w:val="0"/>
      <w:marRight w:val="0"/>
      <w:marTop w:val="0"/>
      <w:marBottom w:val="0"/>
      <w:divBdr>
        <w:top w:val="none" w:sz="0" w:space="0" w:color="auto"/>
        <w:left w:val="none" w:sz="0" w:space="0" w:color="auto"/>
        <w:bottom w:val="none" w:sz="0" w:space="0" w:color="auto"/>
        <w:right w:val="none" w:sz="0" w:space="0" w:color="auto"/>
      </w:divBdr>
    </w:div>
    <w:div w:id="781194614">
      <w:bodyDiv w:val="1"/>
      <w:marLeft w:val="0"/>
      <w:marRight w:val="0"/>
      <w:marTop w:val="0"/>
      <w:marBottom w:val="0"/>
      <w:divBdr>
        <w:top w:val="none" w:sz="0" w:space="0" w:color="auto"/>
        <w:left w:val="none" w:sz="0" w:space="0" w:color="auto"/>
        <w:bottom w:val="none" w:sz="0" w:space="0" w:color="auto"/>
        <w:right w:val="none" w:sz="0" w:space="0" w:color="auto"/>
      </w:divBdr>
    </w:div>
    <w:div w:id="781339962">
      <w:bodyDiv w:val="1"/>
      <w:marLeft w:val="0"/>
      <w:marRight w:val="0"/>
      <w:marTop w:val="0"/>
      <w:marBottom w:val="0"/>
      <w:divBdr>
        <w:top w:val="none" w:sz="0" w:space="0" w:color="auto"/>
        <w:left w:val="none" w:sz="0" w:space="0" w:color="auto"/>
        <w:bottom w:val="none" w:sz="0" w:space="0" w:color="auto"/>
        <w:right w:val="none" w:sz="0" w:space="0" w:color="auto"/>
      </w:divBdr>
    </w:div>
    <w:div w:id="781724551">
      <w:bodyDiv w:val="1"/>
      <w:marLeft w:val="0"/>
      <w:marRight w:val="0"/>
      <w:marTop w:val="0"/>
      <w:marBottom w:val="0"/>
      <w:divBdr>
        <w:top w:val="none" w:sz="0" w:space="0" w:color="auto"/>
        <w:left w:val="none" w:sz="0" w:space="0" w:color="auto"/>
        <w:bottom w:val="none" w:sz="0" w:space="0" w:color="auto"/>
        <w:right w:val="none" w:sz="0" w:space="0" w:color="auto"/>
      </w:divBdr>
    </w:div>
    <w:div w:id="783620344">
      <w:bodyDiv w:val="1"/>
      <w:marLeft w:val="0"/>
      <w:marRight w:val="0"/>
      <w:marTop w:val="0"/>
      <w:marBottom w:val="0"/>
      <w:divBdr>
        <w:top w:val="none" w:sz="0" w:space="0" w:color="auto"/>
        <w:left w:val="none" w:sz="0" w:space="0" w:color="auto"/>
        <w:bottom w:val="none" w:sz="0" w:space="0" w:color="auto"/>
        <w:right w:val="none" w:sz="0" w:space="0" w:color="auto"/>
      </w:divBdr>
    </w:div>
    <w:div w:id="783692392">
      <w:bodyDiv w:val="1"/>
      <w:marLeft w:val="0"/>
      <w:marRight w:val="0"/>
      <w:marTop w:val="0"/>
      <w:marBottom w:val="0"/>
      <w:divBdr>
        <w:top w:val="none" w:sz="0" w:space="0" w:color="auto"/>
        <w:left w:val="none" w:sz="0" w:space="0" w:color="auto"/>
        <w:bottom w:val="none" w:sz="0" w:space="0" w:color="auto"/>
        <w:right w:val="none" w:sz="0" w:space="0" w:color="auto"/>
      </w:divBdr>
    </w:div>
    <w:div w:id="784158935">
      <w:bodyDiv w:val="1"/>
      <w:marLeft w:val="0"/>
      <w:marRight w:val="0"/>
      <w:marTop w:val="0"/>
      <w:marBottom w:val="0"/>
      <w:divBdr>
        <w:top w:val="none" w:sz="0" w:space="0" w:color="auto"/>
        <w:left w:val="none" w:sz="0" w:space="0" w:color="auto"/>
        <w:bottom w:val="none" w:sz="0" w:space="0" w:color="auto"/>
        <w:right w:val="none" w:sz="0" w:space="0" w:color="auto"/>
      </w:divBdr>
    </w:div>
    <w:div w:id="784807420">
      <w:bodyDiv w:val="1"/>
      <w:marLeft w:val="0"/>
      <w:marRight w:val="0"/>
      <w:marTop w:val="0"/>
      <w:marBottom w:val="0"/>
      <w:divBdr>
        <w:top w:val="none" w:sz="0" w:space="0" w:color="auto"/>
        <w:left w:val="none" w:sz="0" w:space="0" w:color="auto"/>
        <w:bottom w:val="none" w:sz="0" w:space="0" w:color="auto"/>
        <w:right w:val="none" w:sz="0" w:space="0" w:color="auto"/>
      </w:divBdr>
    </w:div>
    <w:div w:id="784810951">
      <w:bodyDiv w:val="1"/>
      <w:marLeft w:val="0"/>
      <w:marRight w:val="0"/>
      <w:marTop w:val="0"/>
      <w:marBottom w:val="0"/>
      <w:divBdr>
        <w:top w:val="none" w:sz="0" w:space="0" w:color="auto"/>
        <w:left w:val="none" w:sz="0" w:space="0" w:color="auto"/>
        <w:bottom w:val="none" w:sz="0" w:space="0" w:color="auto"/>
        <w:right w:val="none" w:sz="0" w:space="0" w:color="auto"/>
      </w:divBdr>
    </w:div>
    <w:div w:id="786848707">
      <w:bodyDiv w:val="1"/>
      <w:marLeft w:val="0"/>
      <w:marRight w:val="0"/>
      <w:marTop w:val="0"/>
      <w:marBottom w:val="0"/>
      <w:divBdr>
        <w:top w:val="none" w:sz="0" w:space="0" w:color="auto"/>
        <w:left w:val="none" w:sz="0" w:space="0" w:color="auto"/>
        <w:bottom w:val="none" w:sz="0" w:space="0" w:color="auto"/>
        <w:right w:val="none" w:sz="0" w:space="0" w:color="auto"/>
      </w:divBdr>
    </w:div>
    <w:div w:id="786894051">
      <w:bodyDiv w:val="1"/>
      <w:marLeft w:val="0"/>
      <w:marRight w:val="0"/>
      <w:marTop w:val="0"/>
      <w:marBottom w:val="0"/>
      <w:divBdr>
        <w:top w:val="none" w:sz="0" w:space="0" w:color="auto"/>
        <w:left w:val="none" w:sz="0" w:space="0" w:color="auto"/>
        <w:bottom w:val="none" w:sz="0" w:space="0" w:color="auto"/>
        <w:right w:val="none" w:sz="0" w:space="0" w:color="auto"/>
      </w:divBdr>
    </w:div>
    <w:div w:id="786968308">
      <w:bodyDiv w:val="1"/>
      <w:marLeft w:val="0"/>
      <w:marRight w:val="0"/>
      <w:marTop w:val="0"/>
      <w:marBottom w:val="0"/>
      <w:divBdr>
        <w:top w:val="none" w:sz="0" w:space="0" w:color="auto"/>
        <w:left w:val="none" w:sz="0" w:space="0" w:color="auto"/>
        <w:bottom w:val="none" w:sz="0" w:space="0" w:color="auto"/>
        <w:right w:val="none" w:sz="0" w:space="0" w:color="auto"/>
      </w:divBdr>
    </w:div>
    <w:div w:id="788937968">
      <w:bodyDiv w:val="1"/>
      <w:marLeft w:val="0"/>
      <w:marRight w:val="0"/>
      <w:marTop w:val="0"/>
      <w:marBottom w:val="0"/>
      <w:divBdr>
        <w:top w:val="none" w:sz="0" w:space="0" w:color="auto"/>
        <w:left w:val="none" w:sz="0" w:space="0" w:color="auto"/>
        <w:bottom w:val="none" w:sz="0" w:space="0" w:color="auto"/>
        <w:right w:val="none" w:sz="0" w:space="0" w:color="auto"/>
      </w:divBdr>
    </w:div>
    <w:div w:id="790057724">
      <w:bodyDiv w:val="1"/>
      <w:marLeft w:val="0"/>
      <w:marRight w:val="0"/>
      <w:marTop w:val="0"/>
      <w:marBottom w:val="0"/>
      <w:divBdr>
        <w:top w:val="none" w:sz="0" w:space="0" w:color="auto"/>
        <w:left w:val="none" w:sz="0" w:space="0" w:color="auto"/>
        <w:bottom w:val="none" w:sz="0" w:space="0" w:color="auto"/>
        <w:right w:val="none" w:sz="0" w:space="0" w:color="auto"/>
      </w:divBdr>
    </w:div>
    <w:div w:id="790168075">
      <w:bodyDiv w:val="1"/>
      <w:marLeft w:val="0"/>
      <w:marRight w:val="0"/>
      <w:marTop w:val="0"/>
      <w:marBottom w:val="0"/>
      <w:divBdr>
        <w:top w:val="none" w:sz="0" w:space="0" w:color="auto"/>
        <w:left w:val="none" w:sz="0" w:space="0" w:color="auto"/>
        <w:bottom w:val="none" w:sz="0" w:space="0" w:color="auto"/>
        <w:right w:val="none" w:sz="0" w:space="0" w:color="auto"/>
      </w:divBdr>
    </w:div>
    <w:div w:id="792137341">
      <w:bodyDiv w:val="1"/>
      <w:marLeft w:val="0"/>
      <w:marRight w:val="0"/>
      <w:marTop w:val="0"/>
      <w:marBottom w:val="0"/>
      <w:divBdr>
        <w:top w:val="none" w:sz="0" w:space="0" w:color="auto"/>
        <w:left w:val="none" w:sz="0" w:space="0" w:color="auto"/>
        <w:bottom w:val="none" w:sz="0" w:space="0" w:color="auto"/>
        <w:right w:val="none" w:sz="0" w:space="0" w:color="auto"/>
      </w:divBdr>
    </w:div>
    <w:div w:id="792670290">
      <w:bodyDiv w:val="1"/>
      <w:marLeft w:val="0"/>
      <w:marRight w:val="0"/>
      <w:marTop w:val="0"/>
      <w:marBottom w:val="0"/>
      <w:divBdr>
        <w:top w:val="none" w:sz="0" w:space="0" w:color="auto"/>
        <w:left w:val="none" w:sz="0" w:space="0" w:color="auto"/>
        <w:bottom w:val="none" w:sz="0" w:space="0" w:color="auto"/>
        <w:right w:val="none" w:sz="0" w:space="0" w:color="auto"/>
      </w:divBdr>
    </w:div>
    <w:div w:id="793520306">
      <w:bodyDiv w:val="1"/>
      <w:marLeft w:val="0"/>
      <w:marRight w:val="0"/>
      <w:marTop w:val="0"/>
      <w:marBottom w:val="0"/>
      <w:divBdr>
        <w:top w:val="none" w:sz="0" w:space="0" w:color="auto"/>
        <w:left w:val="none" w:sz="0" w:space="0" w:color="auto"/>
        <w:bottom w:val="none" w:sz="0" w:space="0" w:color="auto"/>
        <w:right w:val="none" w:sz="0" w:space="0" w:color="auto"/>
      </w:divBdr>
    </w:div>
    <w:div w:id="793792443">
      <w:bodyDiv w:val="1"/>
      <w:marLeft w:val="0"/>
      <w:marRight w:val="0"/>
      <w:marTop w:val="0"/>
      <w:marBottom w:val="0"/>
      <w:divBdr>
        <w:top w:val="none" w:sz="0" w:space="0" w:color="auto"/>
        <w:left w:val="none" w:sz="0" w:space="0" w:color="auto"/>
        <w:bottom w:val="none" w:sz="0" w:space="0" w:color="auto"/>
        <w:right w:val="none" w:sz="0" w:space="0" w:color="auto"/>
      </w:divBdr>
    </w:div>
    <w:div w:id="793984823">
      <w:bodyDiv w:val="1"/>
      <w:marLeft w:val="0"/>
      <w:marRight w:val="0"/>
      <w:marTop w:val="0"/>
      <w:marBottom w:val="0"/>
      <w:divBdr>
        <w:top w:val="none" w:sz="0" w:space="0" w:color="auto"/>
        <w:left w:val="none" w:sz="0" w:space="0" w:color="auto"/>
        <w:bottom w:val="none" w:sz="0" w:space="0" w:color="auto"/>
        <w:right w:val="none" w:sz="0" w:space="0" w:color="auto"/>
      </w:divBdr>
    </w:div>
    <w:div w:id="795564725">
      <w:bodyDiv w:val="1"/>
      <w:marLeft w:val="0"/>
      <w:marRight w:val="0"/>
      <w:marTop w:val="0"/>
      <w:marBottom w:val="0"/>
      <w:divBdr>
        <w:top w:val="none" w:sz="0" w:space="0" w:color="auto"/>
        <w:left w:val="none" w:sz="0" w:space="0" w:color="auto"/>
        <w:bottom w:val="none" w:sz="0" w:space="0" w:color="auto"/>
        <w:right w:val="none" w:sz="0" w:space="0" w:color="auto"/>
      </w:divBdr>
    </w:div>
    <w:div w:id="795876362">
      <w:bodyDiv w:val="1"/>
      <w:marLeft w:val="0"/>
      <w:marRight w:val="0"/>
      <w:marTop w:val="0"/>
      <w:marBottom w:val="0"/>
      <w:divBdr>
        <w:top w:val="none" w:sz="0" w:space="0" w:color="auto"/>
        <w:left w:val="none" w:sz="0" w:space="0" w:color="auto"/>
        <w:bottom w:val="none" w:sz="0" w:space="0" w:color="auto"/>
        <w:right w:val="none" w:sz="0" w:space="0" w:color="auto"/>
      </w:divBdr>
    </w:div>
    <w:div w:id="797602432">
      <w:bodyDiv w:val="1"/>
      <w:marLeft w:val="0"/>
      <w:marRight w:val="0"/>
      <w:marTop w:val="0"/>
      <w:marBottom w:val="0"/>
      <w:divBdr>
        <w:top w:val="none" w:sz="0" w:space="0" w:color="auto"/>
        <w:left w:val="none" w:sz="0" w:space="0" w:color="auto"/>
        <w:bottom w:val="none" w:sz="0" w:space="0" w:color="auto"/>
        <w:right w:val="none" w:sz="0" w:space="0" w:color="auto"/>
      </w:divBdr>
    </w:div>
    <w:div w:id="797795257">
      <w:bodyDiv w:val="1"/>
      <w:marLeft w:val="0"/>
      <w:marRight w:val="0"/>
      <w:marTop w:val="0"/>
      <w:marBottom w:val="0"/>
      <w:divBdr>
        <w:top w:val="none" w:sz="0" w:space="0" w:color="auto"/>
        <w:left w:val="none" w:sz="0" w:space="0" w:color="auto"/>
        <w:bottom w:val="none" w:sz="0" w:space="0" w:color="auto"/>
        <w:right w:val="none" w:sz="0" w:space="0" w:color="auto"/>
      </w:divBdr>
    </w:div>
    <w:div w:id="798260376">
      <w:bodyDiv w:val="1"/>
      <w:marLeft w:val="0"/>
      <w:marRight w:val="0"/>
      <w:marTop w:val="0"/>
      <w:marBottom w:val="0"/>
      <w:divBdr>
        <w:top w:val="none" w:sz="0" w:space="0" w:color="auto"/>
        <w:left w:val="none" w:sz="0" w:space="0" w:color="auto"/>
        <w:bottom w:val="none" w:sz="0" w:space="0" w:color="auto"/>
        <w:right w:val="none" w:sz="0" w:space="0" w:color="auto"/>
      </w:divBdr>
    </w:div>
    <w:div w:id="799227941">
      <w:bodyDiv w:val="1"/>
      <w:marLeft w:val="0"/>
      <w:marRight w:val="0"/>
      <w:marTop w:val="0"/>
      <w:marBottom w:val="0"/>
      <w:divBdr>
        <w:top w:val="none" w:sz="0" w:space="0" w:color="auto"/>
        <w:left w:val="none" w:sz="0" w:space="0" w:color="auto"/>
        <w:bottom w:val="none" w:sz="0" w:space="0" w:color="auto"/>
        <w:right w:val="none" w:sz="0" w:space="0" w:color="auto"/>
      </w:divBdr>
    </w:div>
    <w:div w:id="800926629">
      <w:bodyDiv w:val="1"/>
      <w:marLeft w:val="0"/>
      <w:marRight w:val="0"/>
      <w:marTop w:val="0"/>
      <w:marBottom w:val="0"/>
      <w:divBdr>
        <w:top w:val="none" w:sz="0" w:space="0" w:color="auto"/>
        <w:left w:val="none" w:sz="0" w:space="0" w:color="auto"/>
        <w:bottom w:val="none" w:sz="0" w:space="0" w:color="auto"/>
        <w:right w:val="none" w:sz="0" w:space="0" w:color="auto"/>
      </w:divBdr>
    </w:div>
    <w:div w:id="802233018">
      <w:bodyDiv w:val="1"/>
      <w:marLeft w:val="0"/>
      <w:marRight w:val="0"/>
      <w:marTop w:val="0"/>
      <w:marBottom w:val="0"/>
      <w:divBdr>
        <w:top w:val="none" w:sz="0" w:space="0" w:color="auto"/>
        <w:left w:val="none" w:sz="0" w:space="0" w:color="auto"/>
        <w:bottom w:val="none" w:sz="0" w:space="0" w:color="auto"/>
        <w:right w:val="none" w:sz="0" w:space="0" w:color="auto"/>
      </w:divBdr>
    </w:div>
    <w:div w:id="802237325">
      <w:bodyDiv w:val="1"/>
      <w:marLeft w:val="0"/>
      <w:marRight w:val="0"/>
      <w:marTop w:val="0"/>
      <w:marBottom w:val="0"/>
      <w:divBdr>
        <w:top w:val="none" w:sz="0" w:space="0" w:color="auto"/>
        <w:left w:val="none" w:sz="0" w:space="0" w:color="auto"/>
        <w:bottom w:val="none" w:sz="0" w:space="0" w:color="auto"/>
        <w:right w:val="none" w:sz="0" w:space="0" w:color="auto"/>
      </w:divBdr>
    </w:div>
    <w:div w:id="802577397">
      <w:bodyDiv w:val="1"/>
      <w:marLeft w:val="0"/>
      <w:marRight w:val="0"/>
      <w:marTop w:val="0"/>
      <w:marBottom w:val="0"/>
      <w:divBdr>
        <w:top w:val="none" w:sz="0" w:space="0" w:color="auto"/>
        <w:left w:val="none" w:sz="0" w:space="0" w:color="auto"/>
        <w:bottom w:val="none" w:sz="0" w:space="0" w:color="auto"/>
        <w:right w:val="none" w:sz="0" w:space="0" w:color="auto"/>
      </w:divBdr>
    </w:div>
    <w:div w:id="803616138">
      <w:bodyDiv w:val="1"/>
      <w:marLeft w:val="0"/>
      <w:marRight w:val="0"/>
      <w:marTop w:val="0"/>
      <w:marBottom w:val="0"/>
      <w:divBdr>
        <w:top w:val="none" w:sz="0" w:space="0" w:color="auto"/>
        <w:left w:val="none" w:sz="0" w:space="0" w:color="auto"/>
        <w:bottom w:val="none" w:sz="0" w:space="0" w:color="auto"/>
        <w:right w:val="none" w:sz="0" w:space="0" w:color="auto"/>
      </w:divBdr>
    </w:div>
    <w:div w:id="807356025">
      <w:bodyDiv w:val="1"/>
      <w:marLeft w:val="0"/>
      <w:marRight w:val="0"/>
      <w:marTop w:val="0"/>
      <w:marBottom w:val="0"/>
      <w:divBdr>
        <w:top w:val="none" w:sz="0" w:space="0" w:color="auto"/>
        <w:left w:val="none" w:sz="0" w:space="0" w:color="auto"/>
        <w:bottom w:val="none" w:sz="0" w:space="0" w:color="auto"/>
        <w:right w:val="none" w:sz="0" w:space="0" w:color="auto"/>
      </w:divBdr>
    </w:div>
    <w:div w:id="808208739">
      <w:bodyDiv w:val="1"/>
      <w:marLeft w:val="0"/>
      <w:marRight w:val="0"/>
      <w:marTop w:val="0"/>
      <w:marBottom w:val="0"/>
      <w:divBdr>
        <w:top w:val="none" w:sz="0" w:space="0" w:color="auto"/>
        <w:left w:val="none" w:sz="0" w:space="0" w:color="auto"/>
        <w:bottom w:val="none" w:sz="0" w:space="0" w:color="auto"/>
        <w:right w:val="none" w:sz="0" w:space="0" w:color="auto"/>
      </w:divBdr>
    </w:div>
    <w:div w:id="808517714">
      <w:bodyDiv w:val="1"/>
      <w:marLeft w:val="0"/>
      <w:marRight w:val="0"/>
      <w:marTop w:val="0"/>
      <w:marBottom w:val="0"/>
      <w:divBdr>
        <w:top w:val="none" w:sz="0" w:space="0" w:color="auto"/>
        <w:left w:val="none" w:sz="0" w:space="0" w:color="auto"/>
        <w:bottom w:val="none" w:sz="0" w:space="0" w:color="auto"/>
        <w:right w:val="none" w:sz="0" w:space="0" w:color="auto"/>
      </w:divBdr>
    </w:div>
    <w:div w:id="809252526">
      <w:bodyDiv w:val="1"/>
      <w:marLeft w:val="0"/>
      <w:marRight w:val="0"/>
      <w:marTop w:val="0"/>
      <w:marBottom w:val="0"/>
      <w:divBdr>
        <w:top w:val="none" w:sz="0" w:space="0" w:color="auto"/>
        <w:left w:val="none" w:sz="0" w:space="0" w:color="auto"/>
        <w:bottom w:val="none" w:sz="0" w:space="0" w:color="auto"/>
        <w:right w:val="none" w:sz="0" w:space="0" w:color="auto"/>
      </w:divBdr>
    </w:div>
    <w:div w:id="809521234">
      <w:bodyDiv w:val="1"/>
      <w:marLeft w:val="0"/>
      <w:marRight w:val="0"/>
      <w:marTop w:val="0"/>
      <w:marBottom w:val="0"/>
      <w:divBdr>
        <w:top w:val="none" w:sz="0" w:space="0" w:color="auto"/>
        <w:left w:val="none" w:sz="0" w:space="0" w:color="auto"/>
        <w:bottom w:val="none" w:sz="0" w:space="0" w:color="auto"/>
        <w:right w:val="none" w:sz="0" w:space="0" w:color="auto"/>
      </w:divBdr>
    </w:div>
    <w:div w:id="811021177">
      <w:bodyDiv w:val="1"/>
      <w:marLeft w:val="0"/>
      <w:marRight w:val="0"/>
      <w:marTop w:val="0"/>
      <w:marBottom w:val="0"/>
      <w:divBdr>
        <w:top w:val="none" w:sz="0" w:space="0" w:color="auto"/>
        <w:left w:val="none" w:sz="0" w:space="0" w:color="auto"/>
        <w:bottom w:val="none" w:sz="0" w:space="0" w:color="auto"/>
        <w:right w:val="none" w:sz="0" w:space="0" w:color="auto"/>
      </w:divBdr>
    </w:div>
    <w:div w:id="811024331">
      <w:bodyDiv w:val="1"/>
      <w:marLeft w:val="0"/>
      <w:marRight w:val="0"/>
      <w:marTop w:val="0"/>
      <w:marBottom w:val="0"/>
      <w:divBdr>
        <w:top w:val="none" w:sz="0" w:space="0" w:color="auto"/>
        <w:left w:val="none" w:sz="0" w:space="0" w:color="auto"/>
        <w:bottom w:val="none" w:sz="0" w:space="0" w:color="auto"/>
        <w:right w:val="none" w:sz="0" w:space="0" w:color="auto"/>
      </w:divBdr>
    </w:div>
    <w:div w:id="811363721">
      <w:bodyDiv w:val="1"/>
      <w:marLeft w:val="0"/>
      <w:marRight w:val="0"/>
      <w:marTop w:val="0"/>
      <w:marBottom w:val="0"/>
      <w:divBdr>
        <w:top w:val="none" w:sz="0" w:space="0" w:color="auto"/>
        <w:left w:val="none" w:sz="0" w:space="0" w:color="auto"/>
        <w:bottom w:val="none" w:sz="0" w:space="0" w:color="auto"/>
        <w:right w:val="none" w:sz="0" w:space="0" w:color="auto"/>
      </w:divBdr>
    </w:div>
    <w:div w:id="813529394">
      <w:bodyDiv w:val="1"/>
      <w:marLeft w:val="0"/>
      <w:marRight w:val="0"/>
      <w:marTop w:val="0"/>
      <w:marBottom w:val="0"/>
      <w:divBdr>
        <w:top w:val="none" w:sz="0" w:space="0" w:color="auto"/>
        <w:left w:val="none" w:sz="0" w:space="0" w:color="auto"/>
        <w:bottom w:val="none" w:sz="0" w:space="0" w:color="auto"/>
        <w:right w:val="none" w:sz="0" w:space="0" w:color="auto"/>
      </w:divBdr>
    </w:div>
    <w:div w:id="814496195">
      <w:bodyDiv w:val="1"/>
      <w:marLeft w:val="0"/>
      <w:marRight w:val="0"/>
      <w:marTop w:val="0"/>
      <w:marBottom w:val="0"/>
      <w:divBdr>
        <w:top w:val="none" w:sz="0" w:space="0" w:color="auto"/>
        <w:left w:val="none" w:sz="0" w:space="0" w:color="auto"/>
        <w:bottom w:val="none" w:sz="0" w:space="0" w:color="auto"/>
        <w:right w:val="none" w:sz="0" w:space="0" w:color="auto"/>
      </w:divBdr>
    </w:div>
    <w:div w:id="814685115">
      <w:bodyDiv w:val="1"/>
      <w:marLeft w:val="0"/>
      <w:marRight w:val="0"/>
      <w:marTop w:val="0"/>
      <w:marBottom w:val="0"/>
      <w:divBdr>
        <w:top w:val="none" w:sz="0" w:space="0" w:color="auto"/>
        <w:left w:val="none" w:sz="0" w:space="0" w:color="auto"/>
        <w:bottom w:val="none" w:sz="0" w:space="0" w:color="auto"/>
        <w:right w:val="none" w:sz="0" w:space="0" w:color="auto"/>
      </w:divBdr>
    </w:div>
    <w:div w:id="814763001">
      <w:bodyDiv w:val="1"/>
      <w:marLeft w:val="0"/>
      <w:marRight w:val="0"/>
      <w:marTop w:val="0"/>
      <w:marBottom w:val="0"/>
      <w:divBdr>
        <w:top w:val="none" w:sz="0" w:space="0" w:color="auto"/>
        <w:left w:val="none" w:sz="0" w:space="0" w:color="auto"/>
        <w:bottom w:val="none" w:sz="0" w:space="0" w:color="auto"/>
        <w:right w:val="none" w:sz="0" w:space="0" w:color="auto"/>
      </w:divBdr>
    </w:div>
    <w:div w:id="815344562">
      <w:bodyDiv w:val="1"/>
      <w:marLeft w:val="0"/>
      <w:marRight w:val="0"/>
      <w:marTop w:val="0"/>
      <w:marBottom w:val="0"/>
      <w:divBdr>
        <w:top w:val="none" w:sz="0" w:space="0" w:color="auto"/>
        <w:left w:val="none" w:sz="0" w:space="0" w:color="auto"/>
        <w:bottom w:val="none" w:sz="0" w:space="0" w:color="auto"/>
        <w:right w:val="none" w:sz="0" w:space="0" w:color="auto"/>
      </w:divBdr>
    </w:div>
    <w:div w:id="815730369">
      <w:bodyDiv w:val="1"/>
      <w:marLeft w:val="0"/>
      <w:marRight w:val="0"/>
      <w:marTop w:val="0"/>
      <w:marBottom w:val="0"/>
      <w:divBdr>
        <w:top w:val="none" w:sz="0" w:space="0" w:color="auto"/>
        <w:left w:val="none" w:sz="0" w:space="0" w:color="auto"/>
        <w:bottom w:val="none" w:sz="0" w:space="0" w:color="auto"/>
        <w:right w:val="none" w:sz="0" w:space="0" w:color="auto"/>
      </w:divBdr>
    </w:div>
    <w:div w:id="816455870">
      <w:bodyDiv w:val="1"/>
      <w:marLeft w:val="0"/>
      <w:marRight w:val="0"/>
      <w:marTop w:val="0"/>
      <w:marBottom w:val="0"/>
      <w:divBdr>
        <w:top w:val="none" w:sz="0" w:space="0" w:color="auto"/>
        <w:left w:val="none" w:sz="0" w:space="0" w:color="auto"/>
        <w:bottom w:val="none" w:sz="0" w:space="0" w:color="auto"/>
        <w:right w:val="none" w:sz="0" w:space="0" w:color="auto"/>
      </w:divBdr>
    </w:div>
    <w:div w:id="817112273">
      <w:bodyDiv w:val="1"/>
      <w:marLeft w:val="0"/>
      <w:marRight w:val="0"/>
      <w:marTop w:val="0"/>
      <w:marBottom w:val="0"/>
      <w:divBdr>
        <w:top w:val="none" w:sz="0" w:space="0" w:color="auto"/>
        <w:left w:val="none" w:sz="0" w:space="0" w:color="auto"/>
        <w:bottom w:val="none" w:sz="0" w:space="0" w:color="auto"/>
        <w:right w:val="none" w:sz="0" w:space="0" w:color="auto"/>
      </w:divBdr>
    </w:div>
    <w:div w:id="818309813">
      <w:bodyDiv w:val="1"/>
      <w:marLeft w:val="0"/>
      <w:marRight w:val="0"/>
      <w:marTop w:val="0"/>
      <w:marBottom w:val="0"/>
      <w:divBdr>
        <w:top w:val="none" w:sz="0" w:space="0" w:color="auto"/>
        <w:left w:val="none" w:sz="0" w:space="0" w:color="auto"/>
        <w:bottom w:val="none" w:sz="0" w:space="0" w:color="auto"/>
        <w:right w:val="none" w:sz="0" w:space="0" w:color="auto"/>
      </w:divBdr>
    </w:div>
    <w:div w:id="819155158">
      <w:bodyDiv w:val="1"/>
      <w:marLeft w:val="0"/>
      <w:marRight w:val="0"/>
      <w:marTop w:val="0"/>
      <w:marBottom w:val="0"/>
      <w:divBdr>
        <w:top w:val="none" w:sz="0" w:space="0" w:color="auto"/>
        <w:left w:val="none" w:sz="0" w:space="0" w:color="auto"/>
        <w:bottom w:val="none" w:sz="0" w:space="0" w:color="auto"/>
        <w:right w:val="none" w:sz="0" w:space="0" w:color="auto"/>
      </w:divBdr>
    </w:div>
    <w:div w:id="819927883">
      <w:bodyDiv w:val="1"/>
      <w:marLeft w:val="0"/>
      <w:marRight w:val="0"/>
      <w:marTop w:val="0"/>
      <w:marBottom w:val="0"/>
      <w:divBdr>
        <w:top w:val="none" w:sz="0" w:space="0" w:color="auto"/>
        <w:left w:val="none" w:sz="0" w:space="0" w:color="auto"/>
        <w:bottom w:val="none" w:sz="0" w:space="0" w:color="auto"/>
        <w:right w:val="none" w:sz="0" w:space="0" w:color="auto"/>
      </w:divBdr>
    </w:div>
    <w:div w:id="821888459">
      <w:bodyDiv w:val="1"/>
      <w:marLeft w:val="0"/>
      <w:marRight w:val="0"/>
      <w:marTop w:val="0"/>
      <w:marBottom w:val="0"/>
      <w:divBdr>
        <w:top w:val="none" w:sz="0" w:space="0" w:color="auto"/>
        <w:left w:val="none" w:sz="0" w:space="0" w:color="auto"/>
        <w:bottom w:val="none" w:sz="0" w:space="0" w:color="auto"/>
        <w:right w:val="none" w:sz="0" w:space="0" w:color="auto"/>
      </w:divBdr>
    </w:div>
    <w:div w:id="823158300">
      <w:bodyDiv w:val="1"/>
      <w:marLeft w:val="0"/>
      <w:marRight w:val="0"/>
      <w:marTop w:val="0"/>
      <w:marBottom w:val="0"/>
      <w:divBdr>
        <w:top w:val="none" w:sz="0" w:space="0" w:color="auto"/>
        <w:left w:val="none" w:sz="0" w:space="0" w:color="auto"/>
        <w:bottom w:val="none" w:sz="0" w:space="0" w:color="auto"/>
        <w:right w:val="none" w:sz="0" w:space="0" w:color="auto"/>
      </w:divBdr>
    </w:div>
    <w:div w:id="824278544">
      <w:bodyDiv w:val="1"/>
      <w:marLeft w:val="0"/>
      <w:marRight w:val="0"/>
      <w:marTop w:val="0"/>
      <w:marBottom w:val="0"/>
      <w:divBdr>
        <w:top w:val="none" w:sz="0" w:space="0" w:color="auto"/>
        <w:left w:val="none" w:sz="0" w:space="0" w:color="auto"/>
        <w:bottom w:val="none" w:sz="0" w:space="0" w:color="auto"/>
        <w:right w:val="none" w:sz="0" w:space="0" w:color="auto"/>
      </w:divBdr>
    </w:div>
    <w:div w:id="824590945">
      <w:bodyDiv w:val="1"/>
      <w:marLeft w:val="0"/>
      <w:marRight w:val="0"/>
      <w:marTop w:val="0"/>
      <w:marBottom w:val="0"/>
      <w:divBdr>
        <w:top w:val="none" w:sz="0" w:space="0" w:color="auto"/>
        <w:left w:val="none" w:sz="0" w:space="0" w:color="auto"/>
        <w:bottom w:val="none" w:sz="0" w:space="0" w:color="auto"/>
        <w:right w:val="none" w:sz="0" w:space="0" w:color="auto"/>
      </w:divBdr>
    </w:div>
    <w:div w:id="826628696">
      <w:bodyDiv w:val="1"/>
      <w:marLeft w:val="0"/>
      <w:marRight w:val="0"/>
      <w:marTop w:val="0"/>
      <w:marBottom w:val="0"/>
      <w:divBdr>
        <w:top w:val="none" w:sz="0" w:space="0" w:color="auto"/>
        <w:left w:val="none" w:sz="0" w:space="0" w:color="auto"/>
        <w:bottom w:val="none" w:sz="0" w:space="0" w:color="auto"/>
        <w:right w:val="none" w:sz="0" w:space="0" w:color="auto"/>
      </w:divBdr>
    </w:div>
    <w:div w:id="828443538">
      <w:bodyDiv w:val="1"/>
      <w:marLeft w:val="0"/>
      <w:marRight w:val="0"/>
      <w:marTop w:val="0"/>
      <w:marBottom w:val="0"/>
      <w:divBdr>
        <w:top w:val="none" w:sz="0" w:space="0" w:color="auto"/>
        <w:left w:val="none" w:sz="0" w:space="0" w:color="auto"/>
        <w:bottom w:val="none" w:sz="0" w:space="0" w:color="auto"/>
        <w:right w:val="none" w:sz="0" w:space="0" w:color="auto"/>
      </w:divBdr>
    </w:div>
    <w:div w:id="830491578">
      <w:bodyDiv w:val="1"/>
      <w:marLeft w:val="0"/>
      <w:marRight w:val="0"/>
      <w:marTop w:val="0"/>
      <w:marBottom w:val="0"/>
      <w:divBdr>
        <w:top w:val="none" w:sz="0" w:space="0" w:color="auto"/>
        <w:left w:val="none" w:sz="0" w:space="0" w:color="auto"/>
        <w:bottom w:val="none" w:sz="0" w:space="0" w:color="auto"/>
        <w:right w:val="none" w:sz="0" w:space="0" w:color="auto"/>
      </w:divBdr>
    </w:div>
    <w:div w:id="831290636">
      <w:bodyDiv w:val="1"/>
      <w:marLeft w:val="0"/>
      <w:marRight w:val="0"/>
      <w:marTop w:val="0"/>
      <w:marBottom w:val="0"/>
      <w:divBdr>
        <w:top w:val="none" w:sz="0" w:space="0" w:color="auto"/>
        <w:left w:val="none" w:sz="0" w:space="0" w:color="auto"/>
        <w:bottom w:val="none" w:sz="0" w:space="0" w:color="auto"/>
        <w:right w:val="none" w:sz="0" w:space="0" w:color="auto"/>
      </w:divBdr>
    </w:div>
    <w:div w:id="832065588">
      <w:bodyDiv w:val="1"/>
      <w:marLeft w:val="0"/>
      <w:marRight w:val="0"/>
      <w:marTop w:val="0"/>
      <w:marBottom w:val="0"/>
      <w:divBdr>
        <w:top w:val="none" w:sz="0" w:space="0" w:color="auto"/>
        <w:left w:val="none" w:sz="0" w:space="0" w:color="auto"/>
        <w:bottom w:val="none" w:sz="0" w:space="0" w:color="auto"/>
        <w:right w:val="none" w:sz="0" w:space="0" w:color="auto"/>
      </w:divBdr>
    </w:div>
    <w:div w:id="832451283">
      <w:bodyDiv w:val="1"/>
      <w:marLeft w:val="0"/>
      <w:marRight w:val="0"/>
      <w:marTop w:val="0"/>
      <w:marBottom w:val="0"/>
      <w:divBdr>
        <w:top w:val="none" w:sz="0" w:space="0" w:color="auto"/>
        <w:left w:val="none" w:sz="0" w:space="0" w:color="auto"/>
        <w:bottom w:val="none" w:sz="0" w:space="0" w:color="auto"/>
        <w:right w:val="none" w:sz="0" w:space="0" w:color="auto"/>
      </w:divBdr>
    </w:div>
    <w:div w:id="833955176">
      <w:bodyDiv w:val="1"/>
      <w:marLeft w:val="0"/>
      <w:marRight w:val="0"/>
      <w:marTop w:val="0"/>
      <w:marBottom w:val="0"/>
      <w:divBdr>
        <w:top w:val="none" w:sz="0" w:space="0" w:color="auto"/>
        <w:left w:val="none" w:sz="0" w:space="0" w:color="auto"/>
        <w:bottom w:val="none" w:sz="0" w:space="0" w:color="auto"/>
        <w:right w:val="none" w:sz="0" w:space="0" w:color="auto"/>
      </w:divBdr>
    </w:div>
    <w:div w:id="834805497">
      <w:bodyDiv w:val="1"/>
      <w:marLeft w:val="0"/>
      <w:marRight w:val="0"/>
      <w:marTop w:val="0"/>
      <w:marBottom w:val="0"/>
      <w:divBdr>
        <w:top w:val="none" w:sz="0" w:space="0" w:color="auto"/>
        <w:left w:val="none" w:sz="0" w:space="0" w:color="auto"/>
        <w:bottom w:val="none" w:sz="0" w:space="0" w:color="auto"/>
        <w:right w:val="none" w:sz="0" w:space="0" w:color="auto"/>
      </w:divBdr>
    </w:div>
    <w:div w:id="835150245">
      <w:bodyDiv w:val="1"/>
      <w:marLeft w:val="0"/>
      <w:marRight w:val="0"/>
      <w:marTop w:val="0"/>
      <w:marBottom w:val="0"/>
      <w:divBdr>
        <w:top w:val="none" w:sz="0" w:space="0" w:color="auto"/>
        <w:left w:val="none" w:sz="0" w:space="0" w:color="auto"/>
        <w:bottom w:val="none" w:sz="0" w:space="0" w:color="auto"/>
        <w:right w:val="none" w:sz="0" w:space="0" w:color="auto"/>
      </w:divBdr>
    </w:div>
    <w:div w:id="835681512">
      <w:bodyDiv w:val="1"/>
      <w:marLeft w:val="0"/>
      <w:marRight w:val="0"/>
      <w:marTop w:val="0"/>
      <w:marBottom w:val="0"/>
      <w:divBdr>
        <w:top w:val="none" w:sz="0" w:space="0" w:color="auto"/>
        <w:left w:val="none" w:sz="0" w:space="0" w:color="auto"/>
        <w:bottom w:val="none" w:sz="0" w:space="0" w:color="auto"/>
        <w:right w:val="none" w:sz="0" w:space="0" w:color="auto"/>
      </w:divBdr>
    </w:div>
    <w:div w:id="838927887">
      <w:bodyDiv w:val="1"/>
      <w:marLeft w:val="0"/>
      <w:marRight w:val="0"/>
      <w:marTop w:val="0"/>
      <w:marBottom w:val="0"/>
      <w:divBdr>
        <w:top w:val="none" w:sz="0" w:space="0" w:color="auto"/>
        <w:left w:val="none" w:sz="0" w:space="0" w:color="auto"/>
        <w:bottom w:val="none" w:sz="0" w:space="0" w:color="auto"/>
        <w:right w:val="none" w:sz="0" w:space="0" w:color="auto"/>
      </w:divBdr>
    </w:div>
    <w:div w:id="842429936">
      <w:bodyDiv w:val="1"/>
      <w:marLeft w:val="0"/>
      <w:marRight w:val="0"/>
      <w:marTop w:val="0"/>
      <w:marBottom w:val="0"/>
      <w:divBdr>
        <w:top w:val="none" w:sz="0" w:space="0" w:color="auto"/>
        <w:left w:val="none" w:sz="0" w:space="0" w:color="auto"/>
        <w:bottom w:val="none" w:sz="0" w:space="0" w:color="auto"/>
        <w:right w:val="none" w:sz="0" w:space="0" w:color="auto"/>
      </w:divBdr>
    </w:div>
    <w:div w:id="843126874">
      <w:bodyDiv w:val="1"/>
      <w:marLeft w:val="0"/>
      <w:marRight w:val="0"/>
      <w:marTop w:val="0"/>
      <w:marBottom w:val="0"/>
      <w:divBdr>
        <w:top w:val="none" w:sz="0" w:space="0" w:color="auto"/>
        <w:left w:val="none" w:sz="0" w:space="0" w:color="auto"/>
        <w:bottom w:val="none" w:sz="0" w:space="0" w:color="auto"/>
        <w:right w:val="none" w:sz="0" w:space="0" w:color="auto"/>
      </w:divBdr>
    </w:div>
    <w:div w:id="843475916">
      <w:bodyDiv w:val="1"/>
      <w:marLeft w:val="0"/>
      <w:marRight w:val="0"/>
      <w:marTop w:val="0"/>
      <w:marBottom w:val="0"/>
      <w:divBdr>
        <w:top w:val="none" w:sz="0" w:space="0" w:color="auto"/>
        <w:left w:val="none" w:sz="0" w:space="0" w:color="auto"/>
        <w:bottom w:val="none" w:sz="0" w:space="0" w:color="auto"/>
        <w:right w:val="none" w:sz="0" w:space="0" w:color="auto"/>
      </w:divBdr>
    </w:div>
    <w:div w:id="844248166">
      <w:bodyDiv w:val="1"/>
      <w:marLeft w:val="0"/>
      <w:marRight w:val="0"/>
      <w:marTop w:val="0"/>
      <w:marBottom w:val="0"/>
      <w:divBdr>
        <w:top w:val="none" w:sz="0" w:space="0" w:color="auto"/>
        <w:left w:val="none" w:sz="0" w:space="0" w:color="auto"/>
        <w:bottom w:val="none" w:sz="0" w:space="0" w:color="auto"/>
        <w:right w:val="none" w:sz="0" w:space="0" w:color="auto"/>
      </w:divBdr>
    </w:div>
    <w:div w:id="847599504">
      <w:bodyDiv w:val="1"/>
      <w:marLeft w:val="0"/>
      <w:marRight w:val="0"/>
      <w:marTop w:val="0"/>
      <w:marBottom w:val="0"/>
      <w:divBdr>
        <w:top w:val="none" w:sz="0" w:space="0" w:color="auto"/>
        <w:left w:val="none" w:sz="0" w:space="0" w:color="auto"/>
        <w:bottom w:val="none" w:sz="0" w:space="0" w:color="auto"/>
        <w:right w:val="none" w:sz="0" w:space="0" w:color="auto"/>
      </w:divBdr>
    </w:div>
    <w:div w:id="847645890">
      <w:bodyDiv w:val="1"/>
      <w:marLeft w:val="0"/>
      <w:marRight w:val="0"/>
      <w:marTop w:val="0"/>
      <w:marBottom w:val="0"/>
      <w:divBdr>
        <w:top w:val="none" w:sz="0" w:space="0" w:color="auto"/>
        <w:left w:val="none" w:sz="0" w:space="0" w:color="auto"/>
        <w:bottom w:val="none" w:sz="0" w:space="0" w:color="auto"/>
        <w:right w:val="none" w:sz="0" w:space="0" w:color="auto"/>
      </w:divBdr>
    </w:div>
    <w:div w:id="848132801">
      <w:bodyDiv w:val="1"/>
      <w:marLeft w:val="0"/>
      <w:marRight w:val="0"/>
      <w:marTop w:val="0"/>
      <w:marBottom w:val="0"/>
      <w:divBdr>
        <w:top w:val="none" w:sz="0" w:space="0" w:color="auto"/>
        <w:left w:val="none" w:sz="0" w:space="0" w:color="auto"/>
        <w:bottom w:val="none" w:sz="0" w:space="0" w:color="auto"/>
        <w:right w:val="none" w:sz="0" w:space="0" w:color="auto"/>
      </w:divBdr>
    </w:div>
    <w:div w:id="848836230">
      <w:bodyDiv w:val="1"/>
      <w:marLeft w:val="0"/>
      <w:marRight w:val="0"/>
      <w:marTop w:val="0"/>
      <w:marBottom w:val="0"/>
      <w:divBdr>
        <w:top w:val="none" w:sz="0" w:space="0" w:color="auto"/>
        <w:left w:val="none" w:sz="0" w:space="0" w:color="auto"/>
        <w:bottom w:val="none" w:sz="0" w:space="0" w:color="auto"/>
        <w:right w:val="none" w:sz="0" w:space="0" w:color="auto"/>
      </w:divBdr>
    </w:div>
    <w:div w:id="849566053">
      <w:bodyDiv w:val="1"/>
      <w:marLeft w:val="0"/>
      <w:marRight w:val="0"/>
      <w:marTop w:val="0"/>
      <w:marBottom w:val="0"/>
      <w:divBdr>
        <w:top w:val="none" w:sz="0" w:space="0" w:color="auto"/>
        <w:left w:val="none" w:sz="0" w:space="0" w:color="auto"/>
        <w:bottom w:val="none" w:sz="0" w:space="0" w:color="auto"/>
        <w:right w:val="none" w:sz="0" w:space="0" w:color="auto"/>
      </w:divBdr>
    </w:div>
    <w:div w:id="849683737">
      <w:bodyDiv w:val="1"/>
      <w:marLeft w:val="0"/>
      <w:marRight w:val="0"/>
      <w:marTop w:val="0"/>
      <w:marBottom w:val="0"/>
      <w:divBdr>
        <w:top w:val="none" w:sz="0" w:space="0" w:color="auto"/>
        <w:left w:val="none" w:sz="0" w:space="0" w:color="auto"/>
        <w:bottom w:val="none" w:sz="0" w:space="0" w:color="auto"/>
        <w:right w:val="none" w:sz="0" w:space="0" w:color="auto"/>
      </w:divBdr>
    </w:div>
    <w:div w:id="849829008">
      <w:bodyDiv w:val="1"/>
      <w:marLeft w:val="0"/>
      <w:marRight w:val="0"/>
      <w:marTop w:val="0"/>
      <w:marBottom w:val="0"/>
      <w:divBdr>
        <w:top w:val="none" w:sz="0" w:space="0" w:color="auto"/>
        <w:left w:val="none" w:sz="0" w:space="0" w:color="auto"/>
        <w:bottom w:val="none" w:sz="0" w:space="0" w:color="auto"/>
        <w:right w:val="none" w:sz="0" w:space="0" w:color="auto"/>
      </w:divBdr>
    </w:div>
    <w:div w:id="851337956">
      <w:bodyDiv w:val="1"/>
      <w:marLeft w:val="0"/>
      <w:marRight w:val="0"/>
      <w:marTop w:val="0"/>
      <w:marBottom w:val="0"/>
      <w:divBdr>
        <w:top w:val="none" w:sz="0" w:space="0" w:color="auto"/>
        <w:left w:val="none" w:sz="0" w:space="0" w:color="auto"/>
        <w:bottom w:val="none" w:sz="0" w:space="0" w:color="auto"/>
        <w:right w:val="none" w:sz="0" w:space="0" w:color="auto"/>
      </w:divBdr>
    </w:div>
    <w:div w:id="851455563">
      <w:bodyDiv w:val="1"/>
      <w:marLeft w:val="0"/>
      <w:marRight w:val="0"/>
      <w:marTop w:val="0"/>
      <w:marBottom w:val="0"/>
      <w:divBdr>
        <w:top w:val="none" w:sz="0" w:space="0" w:color="auto"/>
        <w:left w:val="none" w:sz="0" w:space="0" w:color="auto"/>
        <w:bottom w:val="none" w:sz="0" w:space="0" w:color="auto"/>
        <w:right w:val="none" w:sz="0" w:space="0" w:color="auto"/>
      </w:divBdr>
    </w:div>
    <w:div w:id="851652564">
      <w:bodyDiv w:val="1"/>
      <w:marLeft w:val="0"/>
      <w:marRight w:val="0"/>
      <w:marTop w:val="0"/>
      <w:marBottom w:val="0"/>
      <w:divBdr>
        <w:top w:val="none" w:sz="0" w:space="0" w:color="auto"/>
        <w:left w:val="none" w:sz="0" w:space="0" w:color="auto"/>
        <w:bottom w:val="none" w:sz="0" w:space="0" w:color="auto"/>
        <w:right w:val="none" w:sz="0" w:space="0" w:color="auto"/>
      </w:divBdr>
    </w:div>
    <w:div w:id="852645189">
      <w:bodyDiv w:val="1"/>
      <w:marLeft w:val="0"/>
      <w:marRight w:val="0"/>
      <w:marTop w:val="0"/>
      <w:marBottom w:val="0"/>
      <w:divBdr>
        <w:top w:val="none" w:sz="0" w:space="0" w:color="auto"/>
        <w:left w:val="none" w:sz="0" w:space="0" w:color="auto"/>
        <w:bottom w:val="none" w:sz="0" w:space="0" w:color="auto"/>
        <w:right w:val="none" w:sz="0" w:space="0" w:color="auto"/>
      </w:divBdr>
    </w:div>
    <w:div w:id="853031084">
      <w:bodyDiv w:val="1"/>
      <w:marLeft w:val="0"/>
      <w:marRight w:val="0"/>
      <w:marTop w:val="0"/>
      <w:marBottom w:val="0"/>
      <w:divBdr>
        <w:top w:val="none" w:sz="0" w:space="0" w:color="auto"/>
        <w:left w:val="none" w:sz="0" w:space="0" w:color="auto"/>
        <w:bottom w:val="none" w:sz="0" w:space="0" w:color="auto"/>
        <w:right w:val="none" w:sz="0" w:space="0" w:color="auto"/>
      </w:divBdr>
    </w:div>
    <w:div w:id="855654226">
      <w:bodyDiv w:val="1"/>
      <w:marLeft w:val="0"/>
      <w:marRight w:val="0"/>
      <w:marTop w:val="0"/>
      <w:marBottom w:val="0"/>
      <w:divBdr>
        <w:top w:val="none" w:sz="0" w:space="0" w:color="auto"/>
        <w:left w:val="none" w:sz="0" w:space="0" w:color="auto"/>
        <w:bottom w:val="none" w:sz="0" w:space="0" w:color="auto"/>
        <w:right w:val="none" w:sz="0" w:space="0" w:color="auto"/>
      </w:divBdr>
    </w:div>
    <w:div w:id="855730401">
      <w:bodyDiv w:val="1"/>
      <w:marLeft w:val="0"/>
      <w:marRight w:val="0"/>
      <w:marTop w:val="0"/>
      <w:marBottom w:val="0"/>
      <w:divBdr>
        <w:top w:val="none" w:sz="0" w:space="0" w:color="auto"/>
        <w:left w:val="none" w:sz="0" w:space="0" w:color="auto"/>
        <w:bottom w:val="none" w:sz="0" w:space="0" w:color="auto"/>
        <w:right w:val="none" w:sz="0" w:space="0" w:color="auto"/>
      </w:divBdr>
    </w:div>
    <w:div w:id="857237274">
      <w:bodyDiv w:val="1"/>
      <w:marLeft w:val="0"/>
      <w:marRight w:val="0"/>
      <w:marTop w:val="0"/>
      <w:marBottom w:val="0"/>
      <w:divBdr>
        <w:top w:val="none" w:sz="0" w:space="0" w:color="auto"/>
        <w:left w:val="none" w:sz="0" w:space="0" w:color="auto"/>
        <w:bottom w:val="none" w:sz="0" w:space="0" w:color="auto"/>
        <w:right w:val="none" w:sz="0" w:space="0" w:color="auto"/>
      </w:divBdr>
    </w:div>
    <w:div w:id="859390563">
      <w:bodyDiv w:val="1"/>
      <w:marLeft w:val="0"/>
      <w:marRight w:val="0"/>
      <w:marTop w:val="0"/>
      <w:marBottom w:val="0"/>
      <w:divBdr>
        <w:top w:val="none" w:sz="0" w:space="0" w:color="auto"/>
        <w:left w:val="none" w:sz="0" w:space="0" w:color="auto"/>
        <w:bottom w:val="none" w:sz="0" w:space="0" w:color="auto"/>
        <w:right w:val="none" w:sz="0" w:space="0" w:color="auto"/>
      </w:divBdr>
    </w:div>
    <w:div w:id="860628574">
      <w:bodyDiv w:val="1"/>
      <w:marLeft w:val="0"/>
      <w:marRight w:val="0"/>
      <w:marTop w:val="0"/>
      <w:marBottom w:val="0"/>
      <w:divBdr>
        <w:top w:val="none" w:sz="0" w:space="0" w:color="auto"/>
        <w:left w:val="none" w:sz="0" w:space="0" w:color="auto"/>
        <w:bottom w:val="none" w:sz="0" w:space="0" w:color="auto"/>
        <w:right w:val="none" w:sz="0" w:space="0" w:color="auto"/>
      </w:divBdr>
    </w:div>
    <w:div w:id="862208025">
      <w:bodyDiv w:val="1"/>
      <w:marLeft w:val="0"/>
      <w:marRight w:val="0"/>
      <w:marTop w:val="0"/>
      <w:marBottom w:val="0"/>
      <w:divBdr>
        <w:top w:val="none" w:sz="0" w:space="0" w:color="auto"/>
        <w:left w:val="none" w:sz="0" w:space="0" w:color="auto"/>
        <w:bottom w:val="none" w:sz="0" w:space="0" w:color="auto"/>
        <w:right w:val="none" w:sz="0" w:space="0" w:color="auto"/>
      </w:divBdr>
    </w:div>
    <w:div w:id="863709469">
      <w:bodyDiv w:val="1"/>
      <w:marLeft w:val="0"/>
      <w:marRight w:val="0"/>
      <w:marTop w:val="0"/>
      <w:marBottom w:val="0"/>
      <w:divBdr>
        <w:top w:val="none" w:sz="0" w:space="0" w:color="auto"/>
        <w:left w:val="none" w:sz="0" w:space="0" w:color="auto"/>
        <w:bottom w:val="none" w:sz="0" w:space="0" w:color="auto"/>
        <w:right w:val="none" w:sz="0" w:space="0" w:color="auto"/>
      </w:divBdr>
    </w:div>
    <w:div w:id="865799486">
      <w:bodyDiv w:val="1"/>
      <w:marLeft w:val="0"/>
      <w:marRight w:val="0"/>
      <w:marTop w:val="0"/>
      <w:marBottom w:val="0"/>
      <w:divBdr>
        <w:top w:val="none" w:sz="0" w:space="0" w:color="auto"/>
        <w:left w:val="none" w:sz="0" w:space="0" w:color="auto"/>
        <w:bottom w:val="none" w:sz="0" w:space="0" w:color="auto"/>
        <w:right w:val="none" w:sz="0" w:space="0" w:color="auto"/>
      </w:divBdr>
    </w:div>
    <w:div w:id="870260590">
      <w:bodyDiv w:val="1"/>
      <w:marLeft w:val="0"/>
      <w:marRight w:val="0"/>
      <w:marTop w:val="0"/>
      <w:marBottom w:val="0"/>
      <w:divBdr>
        <w:top w:val="none" w:sz="0" w:space="0" w:color="auto"/>
        <w:left w:val="none" w:sz="0" w:space="0" w:color="auto"/>
        <w:bottom w:val="none" w:sz="0" w:space="0" w:color="auto"/>
        <w:right w:val="none" w:sz="0" w:space="0" w:color="auto"/>
      </w:divBdr>
    </w:div>
    <w:div w:id="870916264">
      <w:bodyDiv w:val="1"/>
      <w:marLeft w:val="0"/>
      <w:marRight w:val="0"/>
      <w:marTop w:val="0"/>
      <w:marBottom w:val="0"/>
      <w:divBdr>
        <w:top w:val="none" w:sz="0" w:space="0" w:color="auto"/>
        <w:left w:val="none" w:sz="0" w:space="0" w:color="auto"/>
        <w:bottom w:val="none" w:sz="0" w:space="0" w:color="auto"/>
        <w:right w:val="none" w:sz="0" w:space="0" w:color="auto"/>
      </w:divBdr>
    </w:div>
    <w:div w:id="873424220">
      <w:bodyDiv w:val="1"/>
      <w:marLeft w:val="0"/>
      <w:marRight w:val="0"/>
      <w:marTop w:val="0"/>
      <w:marBottom w:val="0"/>
      <w:divBdr>
        <w:top w:val="none" w:sz="0" w:space="0" w:color="auto"/>
        <w:left w:val="none" w:sz="0" w:space="0" w:color="auto"/>
        <w:bottom w:val="none" w:sz="0" w:space="0" w:color="auto"/>
        <w:right w:val="none" w:sz="0" w:space="0" w:color="auto"/>
      </w:divBdr>
    </w:div>
    <w:div w:id="874193936">
      <w:bodyDiv w:val="1"/>
      <w:marLeft w:val="0"/>
      <w:marRight w:val="0"/>
      <w:marTop w:val="0"/>
      <w:marBottom w:val="0"/>
      <w:divBdr>
        <w:top w:val="none" w:sz="0" w:space="0" w:color="auto"/>
        <w:left w:val="none" w:sz="0" w:space="0" w:color="auto"/>
        <w:bottom w:val="none" w:sz="0" w:space="0" w:color="auto"/>
        <w:right w:val="none" w:sz="0" w:space="0" w:color="auto"/>
      </w:divBdr>
    </w:div>
    <w:div w:id="875504550">
      <w:bodyDiv w:val="1"/>
      <w:marLeft w:val="0"/>
      <w:marRight w:val="0"/>
      <w:marTop w:val="0"/>
      <w:marBottom w:val="0"/>
      <w:divBdr>
        <w:top w:val="none" w:sz="0" w:space="0" w:color="auto"/>
        <w:left w:val="none" w:sz="0" w:space="0" w:color="auto"/>
        <w:bottom w:val="none" w:sz="0" w:space="0" w:color="auto"/>
        <w:right w:val="none" w:sz="0" w:space="0" w:color="auto"/>
      </w:divBdr>
    </w:div>
    <w:div w:id="879829844">
      <w:bodyDiv w:val="1"/>
      <w:marLeft w:val="0"/>
      <w:marRight w:val="0"/>
      <w:marTop w:val="0"/>
      <w:marBottom w:val="0"/>
      <w:divBdr>
        <w:top w:val="none" w:sz="0" w:space="0" w:color="auto"/>
        <w:left w:val="none" w:sz="0" w:space="0" w:color="auto"/>
        <w:bottom w:val="none" w:sz="0" w:space="0" w:color="auto"/>
        <w:right w:val="none" w:sz="0" w:space="0" w:color="auto"/>
      </w:divBdr>
    </w:div>
    <w:div w:id="881401996">
      <w:bodyDiv w:val="1"/>
      <w:marLeft w:val="0"/>
      <w:marRight w:val="0"/>
      <w:marTop w:val="0"/>
      <w:marBottom w:val="0"/>
      <w:divBdr>
        <w:top w:val="none" w:sz="0" w:space="0" w:color="auto"/>
        <w:left w:val="none" w:sz="0" w:space="0" w:color="auto"/>
        <w:bottom w:val="none" w:sz="0" w:space="0" w:color="auto"/>
        <w:right w:val="none" w:sz="0" w:space="0" w:color="auto"/>
      </w:divBdr>
    </w:div>
    <w:div w:id="882014404">
      <w:bodyDiv w:val="1"/>
      <w:marLeft w:val="0"/>
      <w:marRight w:val="0"/>
      <w:marTop w:val="0"/>
      <w:marBottom w:val="0"/>
      <w:divBdr>
        <w:top w:val="none" w:sz="0" w:space="0" w:color="auto"/>
        <w:left w:val="none" w:sz="0" w:space="0" w:color="auto"/>
        <w:bottom w:val="none" w:sz="0" w:space="0" w:color="auto"/>
        <w:right w:val="none" w:sz="0" w:space="0" w:color="auto"/>
      </w:divBdr>
    </w:div>
    <w:div w:id="882863534">
      <w:bodyDiv w:val="1"/>
      <w:marLeft w:val="0"/>
      <w:marRight w:val="0"/>
      <w:marTop w:val="0"/>
      <w:marBottom w:val="0"/>
      <w:divBdr>
        <w:top w:val="none" w:sz="0" w:space="0" w:color="auto"/>
        <w:left w:val="none" w:sz="0" w:space="0" w:color="auto"/>
        <w:bottom w:val="none" w:sz="0" w:space="0" w:color="auto"/>
        <w:right w:val="none" w:sz="0" w:space="0" w:color="auto"/>
      </w:divBdr>
    </w:div>
    <w:div w:id="883295582">
      <w:bodyDiv w:val="1"/>
      <w:marLeft w:val="0"/>
      <w:marRight w:val="0"/>
      <w:marTop w:val="0"/>
      <w:marBottom w:val="0"/>
      <w:divBdr>
        <w:top w:val="none" w:sz="0" w:space="0" w:color="auto"/>
        <w:left w:val="none" w:sz="0" w:space="0" w:color="auto"/>
        <w:bottom w:val="none" w:sz="0" w:space="0" w:color="auto"/>
        <w:right w:val="none" w:sz="0" w:space="0" w:color="auto"/>
      </w:divBdr>
    </w:div>
    <w:div w:id="888346574">
      <w:bodyDiv w:val="1"/>
      <w:marLeft w:val="0"/>
      <w:marRight w:val="0"/>
      <w:marTop w:val="0"/>
      <w:marBottom w:val="0"/>
      <w:divBdr>
        <w:top w:val="none" w:sz="0" w:space="0" w:color="auto"/>
        <w:left w:val="none" w:sz="0" w:space="0" w:color="auto"/>
        <w:bottom w:val="none" w:sz="0" w:space="0" w:color="auto"/>
        <w:right w:val="none" w:sz="0" w:space="0" w:color="auto"/>
      </w:divBdr>
    </w:div>
    <w:div w:id="889417520">
      <w:bodyDiv w:val="1"/>
      <w:marLeft w:val="0"/>
      <w:marRight w:val="0"/>
      <w:marTop w:val="0"/>
      <w:marBottom w:val="0"/>
      <w:divBdr>
        <w:top w:val="none" w:sz="0" w:space="0" w:color="auto"/>
        <w:left w:val="none" w:sz="0" w:space="0" w:color="auto"/>
        <w:bottom w:val="none" w:sz="0" w:space="0" w:color="auto"/>
        <w:right w:val="none" w:sz="0" w:space="0" w:color="auto"/>
      </w:divBdr>
    </w:div>
    <w:div w:id="891505478">
      <w:bodyDiv w:val="1"/>
      <w:marLeft w:val="0"/>
      <w:marRight w:val="0"/>
      <w:marTop w:val="0"/>
      <w:marBottom w:val="0"/>
      <w:divBdr>
        <w:top w:val="none" w:sz="0" w:space="0" w:color="auto"/>
        <w:left w:val="none" w:sz="0" w:space="0" w:color="auto"/>
        <w:bottom w:val="none" w:sz="0" w:space="0" w:color="auto"/>
        <w:right w:val="none" w:sz="0" w:space="0" w:color="auto"/>
      </w:divBdr>
    </w:div>
    <w:div w:id="891619497">
      <w:bodyDiv w:val="1"/>
      <w:marLeft w:val="0"/>
      <w:marRight w:val="0"/>
      <w:marTop w:val="0"/>
      <w:marBottom w:val="0"/>
      <w:divBdr>
        <w:top w:val="none" w:sz="0" w:space="0" w:color="auto"/>
        <w:left w:val="none" w:sz="0" w:space="0" w:color="auto"/>
        <w:bottom w:val="none" w:sz="0" w:space="0" w:color="auto"/>
        <w:right w:val="none" w:sz="0" w:space="0" w:color="auto"/>
      </w:divBdr>
    </w:div>
    <w:div w:id="892155227">
      <w:bodyDiv w:val="1"/>
      <w:marLeft w:val="0"/>
      <w:marRight w:val="0"/>
      <w:marTop w:val="0"/>
      <w:marBottom w:val="0"/>
      <w:divBdr>
        <w:top w:val="none" w:sz="0" w:space="0" w:color="auto"/>
        <w:left w:val="none" w:sz="0" w:space="0" w:color="auto"/>
        <w:bottom w:val="none" w:sz="0" w:space="0" w:color="auto"/>
        <w:right w:val="none" w:sz="0" w:space="0" w:color="auto"/>
      </w:divBdr>
    </w:div>
    <w:div w:id="892231028">
      <w:bodyDiv w:val="1"/>
      <w:marLeft w:val="0"/>
      <w:marRight w:val="0"/>
      <w:marTop w:val="0"/>
      <w:marBottom w:val="0"/>
      <w:divBdr>
        <w:top w:val="none" w:sz="0" w:space="0" w:color="auto"/>
        <w:left w:val="none" w:sz="0" w:space="0" w:color="auto"/>
        <w:bottom w:val="none" w:sz="0" w:space="0" w:color="auto"/>
        <w:right w:val="none" w:sz="0" w:space="0" w:color="auto"/>
      </w:divBdr>
    </w:div>
    <w:div w:id="892236946">
      <w:bodyDiv w:val="1"/>
      <w:marLeft w:val="0"/>
      <w:marRight w:val="0"/>
      <w:marTop w:val="0"/>
      <w:marBottom w:val="0"/>
      <w:divBdr>
        <w:top w:val="none" w:sz="0" w:space="0" w:color="auto"/>
        <w:left w:val="none" w:sz="0" w:space="0" w:color="auto"/>
        <w:bottom w:val="none" w:sz="0" w:space="0" w:color="auto"/>
        <w:right w:val="none" w:sz="0" w:space="0" w:color="auto"/>
      </w:divBdr>
    </w:div>
    <w:div w:id="893783525">
      <w:bodyDiv w:val="1"/>
      <w:marLeft w:val="0"/>
      <w:marRight w:val="0"/>
      <w:marTop w:val="0"/>
      <w:marBottom w:val="0"/>
      <w:divBdr>
        <w:top w:val="none" w:sz="0" w:space="0" w:color="auto"/>
        <w:left w:val="none" w:sz="0" w:space="0" w:color="auto"/>
        <w:bottom w:val="none" w:sz="0" w:space="0" w:color="auto"/>
        <w:right w:val="none" w:sz="0" w:space="0" w:color="auto"/>
      </w:divBdr>
    </w:div>
    <w:div w:id="894119504">
      <w:bodyDiv w:val="1"/>
      <w:marLeft w:val="0"/>
      <w:marRight w:val="0"/>
      <w:marTop w:val="0"/>
      <w:marBottom w:val="0"/>
      <w:divBdr>
        <w:top w:val="none" w:sz="0" w:space="0" w:color="auto"/>
        <w:left w:val="none" w:sz="0" w:space="0" w:color="auto"/>
        <w:bottom w:val="none" w:sz="0" w:space="0" w:color="auto"/>
        <w:right w:val="none" w:sz="0" w:space="0" w:color="auto"/>
      </w:divBdr>
    </w:div>
    <w:div w:id="894269357">
      <w:bodyDiv w:val="1"/>
      <w:marLeft w:val="0"/>
      <w:marRight w:val="0"/>
      <w:marTop w:val="0"/>
      <w:marBottom w:val="0"/>
      <w:divBdr>
        <w:top w:val="none" w:sz="0" w:space="0" w:color="auto"/>
        <w:left w:val="none" w:sz="0" w:space="0" w:color="auto"/>
        <w:bottom w:val="none" w:sz="0" w:space="0" w:color="auto"/>
        <w:right w:val="none" w:sz="0" w:space="0" w:color="auto"/>
      </w:divBdr>
    </w:div>
    <w:div w:id="895311262">
      <w:bodyDiv w:val="1"/>
      <w:marLeft w:val="0"/>
      <w:marRight w:val="0"/>
      <w:marTop w:val="0"/>
      <w:marBottom w:val="0"/>
      <w:divBdr>
        <w:top w:val="none" w:sz="0" w:space="0" w:color="auto"/>
        <w:left w:val="none" w:sz="0" w:space="0" w:color="auto"/>
        <w:bottom w:val="none" w:sz="0" w:space="0" w:color="auto"/>
        <w:right w:val="none" w:sz="0" w:space="0" w:color="auto"/>
      </w:divBdr>
    </w:div>
    <w:div w:id="896402094">
      <w:bodyDiv w:val="1"/>
      <w:marLeft w:val="0"/>
      <w:marRight w:val="0"/>
      <w:marTop w:val="0"/>
      <w:marBottom w:val="0"/>
      <w:divBdr>
        <w:top w:val="none" w:sz="0" w:space="0" w:color="auto"/>
        <w:left w:val="none" w:sz="0" w:space="0" w:color="auto"/>
        <w:bottom w:val="none" w:sz="0" w:space="0" w:color="auto"/>
        <w:right w:val="none" w:sz="0" w:space="0" w:color="auto"/>
      </w:divBdr>
    </w:div>
    <w:div w:id="897203701">
      <w:bodyDiv w:val="1"/>
      <w:marLeft w:val="0"/>
      <w:marRight w:val="0"/>
      <w:marTop w:val="0"/>
      <w:marBottom w:val="0"/>
      <w:divBdr>
        <w:top w:val="none" w:sz="0" w:space="0" w:color="auto"/>
        <w:left w:val="none" w:sz="0" w:space="0" w:color="auto"/>
        <w:bottom w:val="none" w:sz="0" w:space="0" w:color="auto"/>
        <w:right w:val="none" w:sz="0" w:space="0" w:color="auto"/>
      </w:divBdr>
    </w:div>
    <w:div w:id="897590849">
      <w:bodyDiv w:val="1"/>
      <w:marLeft w:val="0"/>
      <w:marRight w:val="0"/>
      <w:marTop w:val="0"/>
      <w:marBottom w:val="0"/>
      <w:divBdr>
        <w:top w:val="none" w:sz="0" w:space="0" w:color="auto"/>
        <w:left w:val="none" w:sz="0" w:space="0" w:color="auto"/>
        <w:bottom w:val="none" w:sz="0" w:space="0" w:color="auto"/>
        <w:right w:val="none" w:sz="0" w:space="0" w:color="auto"/>
      </w:divBdr>
    </w:div>
    <w:div w:id="897593396">
      <w:bodyDiv w:val="1"/>
      <w:marLeft w:val="0"/>
      <w:marRight w:val="0"/>
      <w:marTop w:val="0"/>
      <w:marBottom w:val="0"/>
      <w:divBdr>
        <w:top w:val="none" w:sz="0" w:space="0" w:color="auto"/>
        <w:left w:val="none" w:sz="0" w:space="0" w:color="auto"/>
        <w:bottom w:val="none" w:sz="0" w:space="0" w:color="auto"/>
        <w:right w:val="none" w:sz="0" w:space="0" w:color="auto"/>
      </w:divBdr>
    </w:div>
    <w:div w:id="899361784">
      <w:bodyDiv w:val="1"/>
      <w:marLeft w:val="0"/>
      <w:marRight w:val="0"/>
      <w:marTop w:val="0"/>
      <w:marBottom w:val="0"/>
      <w:divBdr>
        <w:top w:val="none" w:sz="0" w:space="0" w:color="auto"/>
        <w:left w:val="none" w:sz="0" w:space="0" w:color="auto"/>
        <w:bottom w:val="none" w:sz="0" w:space="0" w:color="auto"/>
        <w:right w:val="none" w:sz="0" w:space="0" w:color="auto"/>
      </w:divBdr>
    </w:div>
    <w:div w:id="899755929">
      <w:bodyDiv w:val="1"/>
      <w:marLeft w:val="0"/>
      <w:marRight w:val="0"/>
      <w:marTop w:val="0"/>
      <w:marBottom w:val="0"/>
      <w:divBdr>
        <w:top w:val="none" w:sz="0" w:space="0" w:color="auto"/>
        <w:left w:val="none" w:sz="0" w:space="0" w:color="auto"/>
        <w:bottom w:val="none" w:sz="0" w:space="0" w:color="auto"/>
        <w:right w:val="none" w:sz="0" w:space="0" w:color="auto"/>
      </w:divBdr>
    </w:div>
    <w:div w:id="899943055">
      <w:bodyDiv w:val="1"/>
      <w:marLeft w:val="0"/>
      <w:marRight w:val="0"/>
      <w:marTop w:val="0"/>
      <w:marBottom w:val="0"/>
      <w:divBdr>
        <w:top w:val="none" w:sz="0" w:space="0" w:color="auto"/>
        <w:left w:val="none" w:sz="0" w:space="0" w:color="auto"/>
        <w:bottom w:val="none" w:sz="0" w:space="0" w:color="auto"/>
        <w:right w:val="none" w:sz="0" w:space="0" w:color="auto"/>
      </w:divBdr>
    </w:div>
    <w:div w:id="903372899">
      <w:bodyDiv w:val="1"/>
      <w:marLeft w:val="0"/>
      <w:marRight w:val="0"/>
      <w:marTop w:val="0"/>
      <w:marBottom w:val="0"/>
      <w:divBdr>
        <w:top w:val="none" w:sz="0" w:space="0" w:color="auto"/>
        <w:left w:val="none" w:sz="0" w:space="0" w:color="auto"/>
        <w:bottom w:val="none" w:sz="0" w:space="0" w:color="auto"/>
        <w:right w:val="none" w:sz="0" w:space="0" w:color="auto"/>
      </w:divBdr>
    </w:div>
    <w:div w:id="904951564">
      <w:bodyDiv w:val="1"/>
      <w:marLeft w:val="0"/>
      <w:marRight w:val="0"/>
      <w:marTop w:val="0"/>
      <w:marBottom w:val="0"/>
      <w:divBdr>
        <w:top w:val="none" w:sz="0" w:space="0" w:color="auto"/>
        <w:left w:val="none" w:sz="0" w:space="0" w:color="auto"/>
        <w:bottom w:val="none" w:sz="0" w:space="0" w:color="auto"/>
        <w:right w:val="none" w:sz="0" w:space="0" w:color="auto"/>
      </w:divBdr>
    </w:div>
    <w:div w:id="905988942">
      <w:bodyDiv w:val="1"/>
      <w:marLeft w:val="0"/>
      <w:marRight w:val="0"/>
      <w:marTop w:val="0"/>
      <w:marBottom w:val="0"/>
      <w:divBdr>
        <w:top w:val="none" w:sz="0" w:space="0" w:color="auto"/>
        <w:left w:val="none" w:sz="0" w:space="0" w:color="auto"/>
        <w:bottom w:val="none" w:sz="0" w:space="0" w:color="auto"/>
        <w:right w:val="none" w:sz="0" w:space="0" w:color="auto"/>
      </w:divBdr>
    </w:div>
    <w:div w:id="908460906">
      <w:bodyDiv w:val="1"/>
      <w:marLeft w:val="0"/>
      <w:marRight w:val="0"/>
      <w:marTop w:val="0"/>
      <w:marBottom w:val="0"/>
      <w:divBdr>
        <w:top w:val="none" w:sz="0" w:space="0" w:color="auto"/>
        <w:left w:val="none" w:sz="0" w:space="0" w:color="auto"/>
        <w:bottom w:val="none" w:sz="0" w:space="0" w:color="auto"/>
        <w:right w:val="none" w:sz="0" w:space="0" w:color="auto"/>
      </w:divBdr>
    </w:div>
    <w:div w:id="908462579">
      <w:bodyDiv w:val="1"/>
      <w:marLeft w:val="0"/>
      <w:marRight w:val="0"/>
      <w:marTop w:val="0"/>
      <w:marBottom w:val="0"/>
      <w:divBdr>
        <w:top w:val="none" w:sz="0" w:space="0" w:color="auto"/>
        <w:left w:val="none" w:sz="0" w:space="0" w:color="auto"/>
        <w:bottom w:val="none" w:sz="0" w:space="0" w:color="auto"/>
        <w:right w:val="none" w:sz="0" w:space="0" w:color="auto"/>
      </w:divBdr>
    </w:div>
    <w:div w:id="908879756">
      <w:bodyDiv w:val="1"/>
      <w:marLeft w:val="0"/>
      <w:marRight w:val="0"/>
      <w:marTop w:val="0"/>
      <w:marBottom w:val="0"/>
      <w:divBdr>
        <w:top w:val="none" w:sz="0" w:space="0" w:color="auto"/>
        <w:left w:val="none" w:sz="0" w:space="0" w:color="auto"/>
        <w:bottom w:val="none" w:sz="0" w:space="0" w:color="auto"/>
        <w:right w:val="none" w:sz="0" w:space="0" w:color="auto"/>
      </w:divBdr>
    </w:div>
    <w:div w:id="909585791">
      <w:bodyDiv w:val="1"/>
      <w:marLeft w:val="0"/>
      <w:marRight w:val="0"/>
      <w:marTop w:val="0"/>
      <w:marBottom w:val="0"/>
      <w:divBdr>
        <w:top w:val="none" w:sz="0" w:space="0" w:color="auto"/>
        <w:left w:val="none" w:sz="0" w:space="0" w:color="auto"/>
        <w:bottom w:val="none" w:sz="0" w:space="0" w:color="auto"/>
        <w:right w:val="none" w:sz="0" w:space="0" w:color="auto"/>
      </w:divBdr>
    </w:div>
    <w:div w:id="909771931">
      <w:bodyDiv w:val="1"/>
      <w:marLeft w:val="0"/>
      <w:marRight w:val="0"/>
      <w:marTop w:val="0"/>
      <w:marBottom w:val="0"/>
      <w:divBdr>
        <w:top w:val="none" w:sz="0" w:space="0" w:color="auto"/>
        <w:left w:val="none" w:sz="0" w:space="0" w:color="auto"/>
        <w:bottom w:val="none" w:sz="0" w:space="0" w:color="auto"/>
        <w:right w:val="none" w:sz="0" w:space="0" w:color="auto"/>
      </w:divBdr>
    </w:div>
    <w:div w:id="910431473">
      <w:bodyDiv w:val="1"/>
      <w:marLeft w:val="0"/>
      <w:marRight w:val="0"/>
      <w:marTop w:val="0"/>
      <w:marBottom w:val="0"/>
      <w:divBdr>
        <w:top w:val="none" w:sz="0" w:space="0" w:color="auto"/>
        <w:left w:val="none" w:sz="0" w:space="0" w:color="auto"/>
        <w:bottom w:val="none" w:sz="0" w:space="0" w:color="auto"/>
        <w:right w:val="none" w:sz="0" w:space="0" w:color="auto"/>
      </w:divBdr>
    </w:div>
    <w:div w:id="911231212">
      <w:bodyDiv w:val="1"/>
      <w:marLeft w:val="0"/>
      <w:marRight w:val="0"/>
      <w:marTop w:val="0"/>
      <w:marBottom w:val="0"/>
      <w:divBdr>
        <w:top w:val="none" w:sz="0" w:space="0" w:color="auto"/>
        <w:left w:val="none" w:sz="0" w:space="0" w:color="auto"/>
        <w:bottom w:val="none" w:sz="0" w:space="0" w:color="auto"/>
        <w:right w:val="none" w:sz="0" w:space="0" w:color="auto"/>
      </w:divBdr>
    </w:div>
    <w:div w:id="911550679">
      <w:bodyDiv w:val="1"/>
      <w:marLeft w:val="0"/>
      <w:marRight w:val="0"/>
      <w:marTop w:val="0"/>
      <w:marBottom w:val="0"/>
      <w:divBdr>
        <w:top w:val="none" w:sz="0" w:space="0" w:color="auto"/>
        <w:left w:val="none" w:sz="0" w:space="0" w:color="auto"/>
        <w:bottom w:val="none" w:sz="0" w:space="0" w:color="auto"/>
        <w:right w:val="none" w:sz="0" w:space="0" w:color="auto"/>
      </w:divBdr>
    </w:div>
    <w:div w:id="911811893">
      <w:bodyDiv w:val="1"/>
      <w:marLeft w:val="0"/>
      <w:marRight w:val="0"/>
      <w:marTop w:val="0"/>
      <w:marBottom w:val="0"/>
      <w:divBdr>
        <w:top w:val="none" w:sz="0" w:space="0" w:color="auto"/>
        <w:left w:val="none" w:sz="0" w:space="0" w:color="auto"/>
        <w:bottom w:val="none" w:sz="0" w:space="0" w:color="auto"/>
        <w:right w:val="none" w:sz="0" w:space="0" w:color="auto"/>
      </w:divBdr>
    </w:div>
    <w:div w:id="911893578">
      <w:bodyDiv w:val="1"/>
      <w:marLeft w:val="0"/>
      <w:marRight w:val="0"/>
      <w:marTop w:val="0"/>
      <w:marBottom w:val="0"/>
      <w:divBdr>
        <w:top w:val="none" w:sz="0" w:space="0" w:color="auto"/>
        <w:left w:val="none" w:sz="0" w:space="0" w:color="auto"/>
        <w:bottom w:val="none" w:sz="0" w:space="0" w:color="auto"/>
        <w:right w:val="none" w:sz="0" w:space="0" w:color="auto"/>
      </w:divBdr>
    </w:div>
    <w:div w:id="913203308">
      <w:bodyDiv w:val="1"/>
      <w:marLeft w:val="0"/>
      <w:marRight w:val="0"/>
      <w:marTop w:val="0"/>
      <w:marBottom w:val="0"/>
      <w:divBdr>
        <w:top w:val="none" w:sz="0" w:space="0" w:color="auto"/>
        <w:left w:val="none" w:sz="0" w:space="0" w:color="auto"/>
        <w:bottom w:val="none" w:sz="0" w:space="0" w:color="auto"/>
        <w:right w:val="none" w:sz="0" w:space="0" w:color="auto"/>
      </w:divBdr>
    </w:div>
    <w:div w:id="914437434">
      <w:bodyDiv w:val="1"/>
      <w:marLeft w:val="0"/>
      <w:marRight w:val="0"/>
      <w:marTop w:val="0"/>
      <w:marBottom w:val="0"/>
      <w:divBdr>
        <w:top w:val="none" w:sz="0" w:space="0" w:color="auto"/>
        <w:left w:val="none" w:sz="0" w:space="0" w:color="auto"/>
        <w:bottom w:val="none" w:sz="0" w:space="0" w:color="auto"/>
        <w:right w:val="none" w:sz="0" w:space="0" w:color="auto"/>
      </w:divBdr>
    </w:div>
    <w:div w:id="915162542">
      <w:bodyDiv w:val="1"/>
      <w:marLeft w:val="0"/>
      <w:marRight w:val="0"/>
      <w:marTop w:val="0"/>
      <w:marBottom w:val="0"/>
      <w:divBdr>
        <w:top w:val="none" w:sz="0" w:space="0" w:color="auto"/>
        <w:left w:val="none" w:sz="0" w:space="0" w:color="auto"/>
        <w:bottom w:val="none" w:sz="0" w:space="0" w:color="auto"/>
        <w:right w:val="none" w:sz="0" w:space="0" w:color="auto"/>
      </w:divBdr>
    </w:div>
    <w:div w:id="916089623">
      <w:bodyDiv w:val="1"/>
      <w:marLeft w:val="0"/>
      <w:marRight w:val="0"/>
      <w:marTop w:val="0"/>
      <w:marBottom w:val="0"/>
      <w:divBdr>
        <w:top w:val="none" w:sz="0" w:space="0" w:color="auto"/>
        <w:left w:val="none" w:sz="0" w:space="0" w:color="auto"/>
        <w:bottom w:val="none" w:sz="0" w:space="0" w:color="auto"/>
        <w:right w:val="none" w:sz="0" w:space="0" w:color="auto"/>
      </w:divBdr>
    </w:div>
    <w:div w:id="916136434">
      <w:bodyDiv w:val="1"/>
      <w:marLeft w:val="0"/>
      <w:marRight w:val="0"/>
      <w:marTop w:val="0"/>
      <w:marBottom w:val="0"/>
      <w:divBdr>
        <w:top w:val="none" w:sz="0" w:space="0" w:color="auto"/>
        <w:left w:val="none" w:sz="0" w:space="0" w:color="auto"/>
        <w:bottom w:val="none" w:sz="0" w:space="0" w:color="auto"/>
        <w:right w:val="none" w:sz="0" w:space="0" w:color="auto"/>
      </w:divBdr>
    </w:div>
    <w:div w:id="916399862">
      <w:bodyDiv w:val="1"/>
      <w:marLeft w:val="0"/>
      <w:marRight w:val="0"/>
      <w:marTop w:val="0"/>
      <w:marBottom w:val="0"/>
      <w:divBdr>
        <w:top w:val="none" w:sz="0" w:space="0" w:color="auto"/>
        <w:left w:val="none" w:sz="0" w:space="0" w:color="auto"/>
        <w:bottom w:val="none" w:sz="0" w:space="0" w:color="auto"/>
        <w:right w:val="none" w:sz="0" w:space="0" w:color="auto"/>
      </w:divBdr>
    </w:div>
    <w:div w:id="918826249">
      <w:bodyDiv w:val="1"/>
      <w:marLeft w:val="0"/>
      <w:marRight w:val="0"/>
      <w:marTop w:val="0"/>
      <w:marBottom w:val="0"/>
      <w:divBdr>
        <w:top w:val="none" w:sz="0" w:space="0" w:color="auto"/>
        <w:left w:val="none" w:sz="0" w:space="0" w:color="auto"/>
        <w:bottom w:val="none" w:sz="0" w:space="0" w:color="auto"/>
        <w:right w:val="none" w:sz="0" w:space="0" w:color="auto"/>
      </w:divBdr>
    </w:div>
    <w:div w:id="920986477">
      <w:bodyDiv w:val="1"/>
      <w:marLeft w:val="0"/>
      <w:marRight w:val="0"/>
      <w:marTop w:val="0"/>
      <w:marBottom w:val="0"/>
      <w:divBdr>
        <w:top w:val="none" w:sz="0" w:space="0" w:color="auto"/>
        <w:left w:val="none" w:sz="0" w:space="0" w:color="auto"/>
        <w:bottom w:val="none" w:sz="0" w:space="0" w:color="auto"/>
        <w:right w:val="none" w:sz="0" w:space="0" w:color="auto"/>
      </w:divBdr>
    </w:div>
    <w:div w:id="921524197">
      <w:bodyDiv w:val="1"/>
      <w:marLeft w:val="0"/>
      <w:marRight w:val="0"/>
      <w:marTop w:val="0"/>
      <w:marBottom w:val="0"/>
      <w:divBdr>
        <w:top w:val="none" w:sz="0" w:space="0" w:color="auto"/>
        <w:left w:val="none" w:sz="0" w:space="0" w:color="auto"/>
        <w:bottom w:val="none" w:sz="0" w:space="0" w:color="auto"/>
        <w:right w:val="none" w:sz="0" w:space="0" w:color="auto"/>
      </w:divBdr>
    </w:div>
    <w:div w:id="922420118">
      <w:bodyDiv w:val="1"/>
      <w:marLeft w:val="0"/>
      <w:marRight w:val="0"/>
      <w:marTop w:val="0"/>
      <w:marBottom w:val="0"/>
      <w:divBdr>
        <w:top w:val="none" w:sz="0" w:space="0" w:color="auto"/>
        <w:left w:val="none" w:sz="0" w:space="0" w:color="auto"/>
        <w:bottom w:val="none" w:sz="0" w:space="0" w:color="auto"/>
        <w:right w:val="none" w:sz="0" w:space="0" w:color="auto"/>
      </w:divBdr>
    </w:div>
    <w:div w:id="923076762">
      <w:bodyDiv w:val="1"/>
      <w:marLeft w:val="0"/>
      <w:marRight w:val="0"/>
      <w:marTop w:val="0"/>
      <w:marBottom w:val="0"/>
      <w:divBdr>
        <w:top w:val="none" w:sz="0" w:space="0" w:color="auto"/>
        <w:left w:val="none" w:sz="0" w:space="0" w:color="auto"/>
        <w:bottom w:val="none" w:sz="0" w:space="0" w:color="auto"/>
        <w:right w:val="none" w:sz="0" w:space="0" w:color="auto"/>
      </w:divBdr>
    </w:div>
    <w:div w:id="923495672">
      <w:bodyDiv w:val="1"/>
      <w:marLeft w:val="0"/>
      <w:marRight w:val="0"/>
      <w:marTop w:val="0"/>
      <w:marBottom w:val="0"/>
      <w:divBdr>
        <w:top w:val="none" w:sz="0" w:space="0" w:color="auto"/>
        <w:left w:val="none" w:sz="0" w:space="0" w:color="auto"/>
        <w:bottom w:val="none" w:sz="0" w:space="0" w:color="auto"/>
        <w:right w:val="none" w:sz="0" w:space="0" w:color="auto"/>
      </w:divBdr>
    </w:div>
    <w:div w:id="923535857">
      <w:bodyDiv w:val="1"/>
      <w:marLeft w:val="0"/>
      <w:marRight w:val="0"/>
      <w:marTop w:val="0"/>
      <w:marBottom w:val="0"/>
      <w:divBdr>
        <w:top w:val="none" w:sz="0" w:space="0" w:color="auto"/>
        <w:left w:val="none" w:sz="0" w:space="0" w:color="auto"/>
        <w:bottom w:val="none" w:sz="0" w:space="0" w:color="auto"/>
        <w:right w:val="none" w:sz="0" w:space="0" w:color="auto"/>
      </w:divBdr>
    </w:div>
    <w:div w:id="924455586">
      <w:bodyDiv w:val="1"/>
      <w:marLeft w:val="0"/>
      <w:marRight w:val="0"/>
      <w:marTop w:val="0"/>
      <w:marBottom w:val="0"/>
      <w:divBdr>
        <w:top w:val="none" w:sz="0" w:space="0" w:color="auto"/>
        <w:left w:val="none" w:sz="0" w:space="0" w:color="auto"/>
        <w:bottom w:val="none" w:sz="0" w:space="0" w:color="auto"/>
        <w:right w:val="none" w:sz="0" w:space="0" w:color="auto"/>
      </w:divBdr>
    </w:div>
    <w:div w:id="925725343">
      <w:bodyDiv w:val="1"/>
      <w:marLeft w:val="0"/>
      <w:marRight w:val="0"/>
      <w:marTop w:val="0"/>
      <w:marBottom w:val="0"/>
      <w:divBdr>
        <w:top w:val="none" w:sz="0" w:space="0" w:color="auto"/>
        <w:left w:val="none" w:sz="0" w:space="0" w:color="auto"/>
        <w:bottom w:val="none" w:sz="0" w:space="0" w:color="auto"/>
        <w:right w:val="none" w:sz="0" w:space="0" w:color="auto"/>
      </w:divBdr>
    </w:div>
    <w:div w:id="926229571">
      <w:bodyDiv w:val="1"/>
      <w:marLeft w:val="0"/>
      <w:marRight w:val="0"/>
      <w:marTop w:val="0"/>
      <w:marBottom w:val="0"/>
      <w:divBdr>
        <w:top w:val="none" w:sz="0" w:space="0" w:color="auto"/>
        <w:left w:val="none" w:sz="0" w:space="0" w:color="auto"/>
        <w:bottom w:val="none" w:sz="0" w:space="0" w:color="auto"/>
        <w:right w:val="none" w:sz="0" w:space="0" w:color="auto"/>
      </w:divBdr>
    </w:div>
    <w:div w:id="926231817">
      <w:bodyDiv w:val="1"/>
      <w:marLeft w:val="0"/>
      <w:marRight w:val="0"/>
      <w:marTop w:val="0"/>
      <w:marBottom w:val="0"/>
      <w:divBdr>
        <w:top w:val="none" w:sz="0" w:space="0" w:color="auto"/>
        <w:left w:val="none" w:sz="0" w:space="0" w:color="auto"/>
        <w:bottom w:val="none" w:sz="0" w:space="0" w:color="auto"/>
        <w:right w:val="none" w:sz="0" w:space="0" w:color="auto"/>
      </w:divBdr>
    </w:div>
    <w:div w:id="926573859">
      <w:bodyDiv w:val="1"/>
      <w:marLeft w:val="0"/>
      <w:marRight w:val="0"/>
      <w:marTop w:val="0"/>
      <w:marBottom w:val="0"/>
      <w:divBdr>
        <w:top w:val="none" w:sz="0" w:space="0" w:color="auto"/>
        <w:left w:val="none" w:sz="0" w:space="0" w:color="auto"/>
        <w:bottom w:val="none" w:sz="0" w:space="0" w:color="auto"/>
        <w:right w:val="none" w:sz="0" w:space="0" w:color="auto"/>
      </w:divBdr>
    </w:div>
    <w:div w:id="926693991">
      <w:bodyDiv w:val="1"/>
      <w:marLeft w:val="0"/>
      <w:marRight w:val="0"/>
      <w:marTop w:val="0"/>
      <w:marBottom w:val="0"/>
      <w:divBdr>
        <w:top w:val="none" w:sz="0" w:space="0" w:color="auto"/>
        <w:left w:val="none" w:sz="0" w:space="0" w:color="auto"/>
        <w:bottom w:val="none" w:sz="0" w:space="0" w:color="auto"/>
        <w:right w:val="none" w:sz="0" w:space="0" w:color="auto"/>
      </w:divBdr>
    </w:div>
    <w:div w:id="926815304">
      <w:bodyDiv w:val="1"/>
      <w:marLeft w:val="0"/>
      <w:marRight w:val="0"/>
      <w:marTop w:val="0"/>
      <w:marBottom w:val="0"/>
      <w:divBdr>
        <w:top w:val="none" w:sz="0" w:space="0" w:color="auto"/>
        <w:left w:val="none" w:sz="0" w:space="0" w:color="auto"/>
        <w:bottom w:val="none" w:sz="0" w:space="0" w:color="auto"/>
        <w:right w:val="none" w:sz="0" w:space="0" w:color="auto"/>
      </w:divBdr>
    </w:div>
    <w:div w:id="928729678">
      <w:bodyDiv w:val="1"/>
      <w:marLeft w:val="0"/>
      <w:marRight w:val="0"/>
      <w:marTop w:val="0"/>
      <w:marBottom w:val="0"/>
      <w:divBdr>
        <w:top w:val="none" w:sz="0" w:space="0" w:color="auto"/>
        <w:left w:val="none" w:sz="0" w:space="0" w:color="auto"/>
        <w:bottom w:val="none" w:sz="0" w:space="0" w:color="auto"/>
        <w:right w:val="none" w:sz="0" w:space="0" w:color="auto"/>
      </w:divBdr>
    </w:div>
    <w:div w:id="930894567">
      <w:bodyDiv w:val="1"/>
      <w:marLeft w:val="0"/>
      <w:marRight w:val="0"/>
      <w:marTop w:val="0"/>
      <w:marBottom w:val="0"/>
      <w:divBdr>
        <w:top w:val="none" w:sz="0" w:space="0" w:color="auto"/>
        <w:left w:val="none" w:sz="0" w:space="0" w:color="auto"/>
        <w:bottom w:val="none" w:sz="0" w:space="0" w:color="auto"/>
        <w:right w:val="none" w:sz="0" w:space="0" w:color="auto"/>
      </w:divBdr>
    </w:div>
    <w:div w:id="931014862">
      <w:bodyDiv w:val="1"/>
      <w:marLeft w:val="0"/>
      <w:marRight w:val="0"/>
      <w:marTop w:val="0"/>
      <w:marBottom w:val="0"/>
      <w:divBdr>
        <w:top w:val="none" w:sz="0" w:space="0" w:color="auto"/>
        <w:left w:val="none" w:sz="0" w:space="0" w:color="auto"/>
        <w:bottom w:val="none" w:sz="0" w:space="0" w:color="auto"/>
        <w:right w:val="none" w:sz="0" w:space="0" w:color="auto"/>
      </w:divBdr>
    </w:div>
    <w:div w:id="934898232">
      <w:bodyDiv w:val="1"/>
      <w:marLeft w:val="0"/>
      <w:marRight w:val="0"/>
      <w:marTop w:val="0"/>
      <w:marBottom w:val="0"/>
      <w:divBdr>
        <w:top w:val="none" w:sz="0" w:space="0" w:color="auto"/>
        <w:left w:val="none" w:sz="0" w:space="0" w:color="auto"/>
        <w:bottom w:val="none" w:sz="0" w:space="0" w:color="auto"/>
        <w:right w:val="none" w:sz="0" w:space="0" w:color="auto"/>
      </w:divBdr>
    </w:div>
    <w:div w:id="934902348">
      <w:bodyDiv w:val="1"/>
      <w:marLeft w:val="0"/>
      <w:marRight w:val="0"/>
      <w:marTop w:val="0"/>
      <w:marBottom w:val="0"/>
      <w:divBdr>
        <w:top w:val="none" w:sz="0" w:space="0" w:color="auto"/>
        <w:left w:val="none" w:sz="0" w:space="0" w:color="auto"/>
        <w:bottom w:val="none" w:sz="0" w:space="0" w:color="auto"/>
        <w:right w:val="none" w:sz="0" w:space="0" w:color="auto"/>
      </w:divBdr>
    </w:div>
    <w:div w:id="937979889">
      <w:bodyDiv w:val="1"/>
      <w:marLeft w:val="0"/>
      <w:marRight w:val="0"/>
      <w:marTop w:val="0"/>
      <w:marBottom w:val="0"/>
      <w:divBdr>
        <w:top w:val="none" w:sz="0" w:space="0" w:color="auto"/>
        <w:left w:val="none" w:sz="0" w:space="0" w:color="auto"/>
        <w:bottom w:val="none" w:sz="0" w:space="0" w:color="auto"/>
        <w:right w:val="none" w:sz="0" w:space="0" w:color="auto"/>
      </w:divBdr>
    </w:div>
    <w:div w:id="938374602">
      <w:bodyDiv w:val="1"/>
      <w:marLeft w:val="0"/>
      <w:marRight w:val="0"/>
      <w:marTop w:val="0"/>
      <w:marBottom w:val="0"/>
      <w:divBdr>
        <w:top w:val="none" w:sz="0" w:space="0" w:color="auto"/>
        <w:left w:val="none" w:sz="0" w:space="0" w:color="auto"/>
        <w:bottom w:val="none" w:sz="0" w:space="0" w:color="auto"/>
        <w:right w:val="none" w:sz="0" w:space="0" w:color="auto"/>
      </w:divBdr>
    </w:div>
    <w:div w:id="939992210">
      <w:bodyDiv w:val="1"/>
      <w:marLeft w:val="0"/>
      <w:marRight w:val="0"/>
      <w:marTop w:val="0"/>
      <w:marBottom w:val="0"/>
      <w:divBdr>
        <w:top w:val="none" w:sz="0" w:space="0" w:color="auto"/>
        <w:left w:val="none" w:sz="0" w:space="0" w:color="auto"/>
        <w:bottom w:val="none" w:sz="0" w:space="0" w:color="auto"/>
        <w:right w:val="none" w:sz="0" w:space="0" w:color="auto"/>
      </w:divBdr>
    </w:div>
    <w:div w:id="940068619">
      <w:bodyDiv w:val="1"/>
      <w:marLeft w:val="0"/>
      <w:marRight w:val="0"/>
      <w:marTop w:val="0"/>
      <w:marBottom w:val="0"/>
      <w:divBdr>
        <w:top w:val="none" w:sz="0" w:space="0" w:color="auto"/>
        <w:left w:val="none" w:sz="0" w:space="0" w:color="auto"/>
        <w:bottom w:val="none" w:sz="0" w:space="0" w:color="auto"/>
        <w:right w:val="none" w:sz="0" w:space="0" w:color="auto"/>
      </w:divBdr>
    </w:div>
    <w:div w:id="942298807">
      <w:bodyDiv w:val="1"/>
      <w:marLeft w:val="0"/>
      <w:marRight w:val="0"/>
      <w:marTop w:val="0"/>
      <w:marBottom w:val="0"/>
      <w:divBdr>
        <w:top w:val="none" w:sz="0" w:space="0" w:color="auto"/>
        <w:left w:val="none" w:sz="0" w:space="0" w:color="auto"/>
        <w:bottom w:val="none" w:sz="0" w:space="0" w:color="auto"/>
        <w:right w:val="none" w:sz="0" w:space="0" w:color="auto"/>
      </w:divBdr>
    </w:div>
    <w:div w:id="942343383">
      <w:bodyDiv w:val="1"/>
      <w:marLeft w:val="0"/>
      <w:marRight w:val="0"/>
      <w:marTop w:val="0"/>
      <w:marBottom w:val="0"/>
      <w:divBdr>
        <w:top w:val="none" w:sz="0" w:space="0" w:color="auto"/>
        <w:left w:val="none" w:sz="0" w:space="0" w:color="auto"/>
        <w:bottom w:val="none" w:sz="0" w:space="0" w:color="auto"/>
        <w:right w:val="none" w:sz="0" w:space="0" w:color="auto"/>
      </w:divBdr>
    </w:div>
    <w:div w:id="942491490">
      <w:bodyDiv w:val="1"/>
      <w:marLeft w:val="0"/>
      <w:marRight w:val="0"/>
      <w:marTop w:val="0"/>
      <w:marBottom w:val="0"/>
      <w:divBdr>
        <w:top w:val="none" w:sz="0" w:space="0" w:color="auto"/>
        <w:left w:val="none" w:sz="0" w:space="0" w:color="auto"/>
        <w:bottom w:val="none" w:sz="0" w:space="0" w:color="auto"/>
        <w:right w:val="none" w:sz="0" w:space="0" w:color="auto"/>
      </w:divBdr>
    </w:div>
    <w:div w:id="944271748">
      <w:bodyDiv w:val="1"/>
      <w:marLeft w:val="0"/>
      <w:marRight w:val="0"/>
      <w:marTop w:val="0"/>
      <w:marBottom w:val="0"/>
      <w:divBdr>
        <w:top w:val="none" w:sz="0" w:space="0" w:color="auto"/>
        <w:left w:val="none" w:sz="0" w:space="0" w:color="auto"/>
        <w:bottom w:val="none" w:sz="0" w:space="0" w:color="auto"/>
        <w:right w:val="none" w:sz="0" w:space="0" w:color="auto"/>
      </w:divBdr>
    </w:div>
    <w:div w:id="944776195">
      <w:bodyDiv w:val="1"/>
      <w:marLeft w:val="0"/>
      <w:marRight w:val="0"/>
      <w:marTop w:val="0"/>
      <w:marBottom w:val="0"/>
      <w:divBdr>
        <w:top w:val="none" w:sz="0" w:space="0" w:color="auto"/>
        <w:left w:val="none" w:sz="0" w:space="0" w:color="auto"/>
        <w:bottom w:val="none" w:sz="0" w:space="0" w:color="auto"/>
        <w:right w:val="none" w:sz="0" w:space="0" w:color="auto"/>
      </w:divBdr>
    </w:div>
    <w:div w:id="946084324">
      <w:bodyDiv w:val="1"/>
      <w:marLeft w:val="0"/>
      <w:marRight w:val="0"/>
      <w:marTop w:val="0"/>
      <w:marBottom w:val="0"/>
      <w:divBdr>
        <w:top w:val="none" w:sz="0" w:space="0" w:color="auto"/>
        <w:left w:val="none" w:sz="0" w:space="0" w:color="auto"/>
        <w:bottom w:val="none" w:sz="0" w:space="0" w:color="auto"/>
        <w:right w:val="none" w:sz="0" w:space="0" w:color="auto"/>
      </w:divBdr>
    </w:div>
    <w:div w:id="946084941">
      <w:bodyDiv w:val="1"/>
      <w:marLeft w:val="0"/>
      <w:marRight w:val="0"/>
      <w:marTop w:val="0"/>
      <w:marBottom w:val="0"/>
      <w:divBdr>
        <w:top w:val="none" w:sz="0" w:space="0" w:color="auto"/>
        <w:left w:val="none" w:sz="0" w:space="0" w:color="auto"/>
        <w:bottom w:val="none" w:sz="0" w:space="0" w:color="auto"/>
        <w:right w:val="none" w:sz="0" w:space="0" w:color="auto"/>
      </w:divBdr>
    </w:div>
    <w:div w:id="946544425">
      <w:bodyDiv w:val="1"/>
      <w:marLeft w:val="0"/>
      <w:marRight w:val="0"/>
      <w:marTop w:val="0"/>
      <w:marBottom w:val="0"/>
      <w:divBdr>
        <w:top w:val="none" w:sz="0" w:space="0" w:color="auto"/>
        <w:left w:val="none" w:sz="0" w:space="0" w:color="auto"/>
        <w:bottom w:val="none" w:sz="0" w:space="0" w:color="auto"/>
        <w:right w:val="none" w:sz="0" w:space="0" w:color="auto"/>
      </w:divBdr>
    </w:div>
    <w:div w:id="946616359">
      <w:bodyDiv w:val="1"/>
      <w:marLeft w:val="0"/>
      <w:marRight w:val="0"/>
      <w:marTop w:val="0"/>
      <w:marBottom w:val="0"/>
      <w:divBdr>
        <w:top w:val="none" w:sz="0" w:space="0" w:color="auto"/>
        <w:left w:val="none" w:sz="0" w:space="0" w:color="auto"/>
        <w:bottom w:val="none" w:sz="0" w:space="0" w:color="auto"/>
        <w:right w:val="none" w:sz="0" w:space="0" w:color="auto"/>
      </w:divBdr>
    </w:div>
    <w:div w:id="946696421">
      <w:bodyDiv w:val="1"/>
      <w:marLeft w:val="0"/>
      <w:marRight w:val="0"/>
      <w:marTop w:val="0"/>
      <w:marBottom w:val="0"/>
      <w:divBdr>
        <w:top w:val="none" w:sz="0" w:space="0" w:color="auto"/>
        <w:left w:val="none" w:sz="0" w:space="0" w:color="auto"/>
        <w:bottom w:val="none" w:sz="0" w:space="0" w:color="auto"/>
        <w:right w:val="none" w:sz="0" w:space="0" w:color="auto"/>
      </w:divBdr>
    </w:div>
    <w:div w:id="947156568">
      <w:bodyDiv w:val="1"/>
      <w:marLeft w:val="0"/>
      <w:marRight w:val="0"/>
      <w:marTop w:val="0"/>
      <w:marBottom w:val="0"/>
      <w:divBdr>
        <w:top w:val="none" w:sz="0" w:space="0" w:color="auto"/>
        <w:left w:val="none" w:sz="0" w:space="0" w:color="auto"/>
        <w:bottom w:val="none" w:sz="0" w:space="0" w:color="auto"/>
        <w:right w:val="none" w:sz="0" w:space="0" w:color="auto"/>
      </w:divBdr>
    </w:div>
    <w:div w:id="947617693">
      <w:bodyDiv w:val="1"/>
      <w:marLeft w:val="0"/>
      <w:marRight w:val="0"/>
      <w:marTop w:val="0"/>
      <w:marBottom w:val="0"/>
      <w:divBdr>
        <w:top w:val="none" w:sz="0" w:space="0" w:color="auto"/>
        <w:left w:val="none" w:sz="0" w:space="0" w:color="auto"/>
        <w:bottom w:val="none" w:sz="0" w:space="0" w:color="auto"/>
        <w:right w:val="none" w:sz="0" w:space="0" w:color="auto"/>
      </w:divBdr>
    </w:div>
    <w:div w:id="950014431">
      <w:bodyDiv w:val="1"/>
      <w:marLeft w:val="0"/>
      <w:marRight w:val="0"/>
      <w:marTop w:val="0"/>
      <w:marBottom w:val="0"/>
      <w:divBdr>
        <w:top w:val="none" w:sz="0" w:space="0" w:color="auto"/>
        <w:left w:val="none" w:sz="0" w:space="0" w:color="auto"/>
        <w:bottom w:val="none" w:sz="0" w:space="0" w:color="auto"/>
        <w:right w:val="none" w:sz="0" w:space="0" w:color="auto"/>
      </w:divBdr>
    </w:div>
    <w:div w:id="952054708">
      <w:bodyDiv w:val="1"/>
      <w:marLeft w:val="0"/>
      <w:marRight w:val="0"/>
      <w:marTop w:val="0"/>
      <w:marBottom w:val="0"/>
      <w:divBdr>
        <w:top w:val="none" w:sz="0" w:space="0" w:color="auto"/>
        <w:left w:val="none" w:sz="0" w:space="0" w:color="auto"/>
        <w:bottom w:val="none" w:sz="0" w:space="0" w:color="auto"/>
        <w:right w:val="none" w:sz="0" w:space="0" w:color="auto"/>
      </w:divBdr>
    </w:div>
    <w:div w:id="954485829">
      <w:bodyDiv w:val="1"/>
      <w:marLeft w:val="0"/>
      <w:marRight w:val="0"/>
      <w:marTop w:val="0"/>
      <w:marBottom w:val="0"/>
      <w:divBdr>
        <w:top w:val="none" w:sz="0" w:space="0" w:color="auto"/>
        <w:left w:val="none" w:sz="0" w:space="0" w:color="auto"/>
        <w:bottom w:val="none" w:sz="0" w:space="0" w:color="auto"/>
        <w:right w:val="none" w:sz="0" w:space="0" w:color="auto"/>
      </w:divBdr>
    </w:div>
    <w:div w:id="955065836">
      <w:bodyDiv w:val="1"/>
      <w:marLeft w:val="0"/>
      <w:marRight w:val="0"/>
      <w:marTop w:val="0"/>
      <w:marBottom w:val="0"/>
      <w:divBdr>
        <w:top w:val="none" w:sz="0" w:space="0" w:color="auto"/>
        <w:left w:val="none" w:sz="0" w:space="0" w:color="auto"/>
        <w:bottom w:val="none" w:sz="0" w:space="0" w:color="auto"/>
        <w:right w:val="none" w:sz="0" w:space="0" w:color="auto"/>
      </w:divBdr>
    </w:div>
    <w:div w:id="955871033">
      <w:bodyDiv w:val="1"/>
      <w:marLeft w:val="0"/>
      <w:marRight w:val="0"/>
      <w:marTop w:val="0"/>
      <w:marBottom w:val="0"/>
      <w:divBdr>
        <w:top w:val="none" w:sz="0" w:space="0" w:color="auto"/>
        <w:left w:val="none" w:sz="0" w:space="0" w:color="auto"/>
        <w:bottom w:val="none" w:sz="0" w:space="0" w:color="auto"/>
        <w:right w:val="none" w:sz="0" w:space="0" w:color="auto"/>
      </w:divBdr>
    </w:div>
    <w:div w:id="956371140">
      <w:bodyDiv w:val="1"/>
      <w:marLeft w:val="0"/>
      <w:marRight w:val="0"/>
      <w:marTop w:val="0"/>
      <w:marBottom w:val="0"/>
      <w:divBdr>
        <w:top w:val="none" w:sz="0" w:space="0" w:color="auto"/>
        <w:left w:val="none" w:sz="0" w:space="0" w:color="auto"/>
        <w:bottom w:val="none" w:sz="0" w:space="0" w:color="auto"/>
        <w:right w:val="none" w:sz="0" w:space="0" w:color="auto"/>
      </w:divBdr>
    </w:div>
    <w:div w:id="957682529">
      <w:bodyDiv w:val="1"/>
      <w:marLeft w:val="0"/>
      <w:marRight w:val="0"/>
      <w:marTop w:val="0"/>
      <w:marBottom w:val="0"/>
      <w:divBdr>
        <w:top w:val="none" w:sz="0" w:space="0" w:color="auto"/>
        <w:left w:val="none" w:sz="0" w:space="0" w:color="auto"/>
        <w:bottom w:val="none" w:sz="0" w:space="0" w:color="auto"/>
        <w:right w:val="none" w:sz="0" w:space="0" w:color="auto"/>
      </w:divBdr>
    </w:div>
    <w:div w:id="960963952">
      <w:bodyDiv w:val="1"/>
      <w:marLeft w:val="0"/>
      <w:marRight w:val="0"/>
      <w:marTop w:val="0"/>
      <w:marBottom w:val="0"/>
      <w:divBdr>
        <w:top w:val="none" w:sz="0" w:space="0" w:color="auto"/>
        <w:left w:val="none" w:sz="0" w:space="0" w:color="auto"/>
        <w:bottom w:val="none" w:sz="0" w:space="0" w:color="auto"/>
        <w:right w:val="none" w:sz="0" w:space="0" w:color="auto"/>
      </w:divBdr>
    </w:div>
    <w:div w:id="961959901">
      <w:bodyDiv w:val="1"/>
      <w:marLeft w:val="0"/>
      <w:marRight w:val="0"/>
      <w:marTop w:val="0"/>
      <w:marBottom w:val="0"/>
      <w:divBdr>
        <w:top w:val="none" w:sz="0" w:space="0" w:color="auto"/>
        <w:left w:val="none" w:sz="0" w:space="0" w:color="auto"/>
        <w:bottom w:val="none" w:sz="0" w:space="0" w:color="auto"/>
        <w:right w:val="none" w:sz="0" w:space="0" w:color="auto"/>
      </w:divBdr>
    </w:div>
    <w:div w:id="962076847">
      <w:bodyDiv w:val="1"/>
      <w:marLeft w:val="0"/>
      <w:marRight w:val="0"/>
      <w:marTop w:val="0"/>
      <w:marBottom w:val="0"/>
      <w:divBdr>
        <w:top w:val="none" w:sz="0" w:space="0" w:color="auto"/>
        <w:left w:val="none" w:sz="0" w:space="0" w:color="auto"/>
        <w:bottom w:val="none" w:sz="0" w:space="0" w:color="auto"/>
        <w:right w:val="none" w:sz="0" w:space="0" w:color="auto"/>
      </w:divBdr>
    </w:div>
    <w:div w:id="962274432">
      <w:bodyDiv w:val="1"/>
      <w:marLeft w:val="0"/>
      <w:marRight w:val="0"/>
      <w:marTop w:val="0"/>
      <w:marBottom w:val="0"/>
      <w:divBdr>
        <w:top w:val="none" w:sz="0" w:space="0" w:color="auto"/>
        <w:left w:val="none" w:sz="0" w:space="0" w:color="auto"/>
        <w:bottom w:val="none" w:sz="0" w:space="0" w:color="auto"/>
        <w:right w:val="none" w:sz="0" w:space="0" w:color="auto"/>
      </w:divBdr>
    </w:div>
    <w:div w:id="962927356">
      <w:bodyDiv w:val="1"/>
      <w:marLeft w:val="0"/>
      <w:marRight w:val="0"/>
      <w:marTop w:val="0"/>
      <w:marBottom w:val="0"/>
      <w:divBdr>
        <w:top w:val="none" w:sz="0" w:space="0" w:color="auto"/>
        <w:left w:val="none" w:sz="0" w:space="0" w:color="auto"/>
        <w:bottom w:val="none" w:sz="0" w:space="0" w:color="auto"/>
        <w:right w:val="none" w:sz="0" w:space="0" w:color="auto"/>
      </w:divBdr>
    </w:div>
    <w:div w:id="963266871">
      <w:bodyDiv w:val="1"/>
      <w:marLeft w:val="0"/>
      <w:marRight w:val="0"/>
      <w:marTop w:val="0"/>
      <w:marBottom w:val="0"/>
      <w:divBdr>
        <w:top w:val="none" w:sz="0" w:space="0" w:color="auto"/>
        <w:left w:val="none" w:sz="0" w:space="0" w:color="auto"/>
        <w:bottom w:val="none" w:sz="0" w:space="0" w:color="auto"/>
        <w:right w:val="none" w:sz="0" w:space="0" w:color="auto"/>
      </w:divBdr>
    </w:div>
    <w:div w:id="963585287">
      <w:bodyDiv w:val="1"/>
      <w:marLeft w:val="0"/>
      <w:marRight w:val="0"/>
      <w:marTop w:val="0"/>
      <w:marBottom w:val="0"/>
      <w:divBdr>
        <w:top w:val="none" w:sz="0" w:space="0" w:color="auto"/>
        <w:left w:val="none" w:sz="0" w:space="0" w:color="auto"/>
        <w:bottom w:val="none" w:sz="0" w:space="0" w:color="auto"/>
        <w:right w:val="none" w:sz="0" w:space="0" w:color="auto"/>
      </w:divBdr>
    </w:div>
    <w:div w:id="963728403">
      <w:bodyDiv w:val="1"/>
      <w:marLeft w:val="0"/>
      <w:marRight w:val="0"/>
      <w:marTop w:val="0"/>
      <w:marBottom w:val="0"/>
      <w:divBdr>
        <w:top w:val="none" w:sz="0" w:space="0" w:color="auto"/>
        <w:left w:val="none" w:sz="0" w:space="0" w:color="auto"/>
        <w:bottom w:val="none" w:sz="0" w:space="0" w:color="auto"/>
        <w:right w:val="none" w:sz="0" w:space="0" w:color="auto"/>
      </w:divBdr>
    </w:div>
    <w:div w:id="965888282">
      <w:bodyDiv w:val="1"/>
      <w:marLeft w:val="0"/>
      <w:marRight w:val="0"/>
      <w:marTop w:val="0"/>
      <w:marBottom w:val="0"/>
      <w:divBdr>
        <w:top w:val="none" w:sz="0" w:space="0" w:color="auto"/>
        <w:left w:val="none" w:sz="0" w:space="0" w:color="auto"/>
        <w:bottom w:val="none" w:sz="0" w:space="0" w:color="auto"/>
        <w:right w:val="none" w:sz="0" w:space="0" w:color="auto"/>
      </w:divBdr>
    </w:div>
    <w:div w:id="966544215">
      <w:bodyDiv w:val="1"/>
      <w:marLeft w:val="0"/>
      <w:marRight w:val="0"/>
      <w:marTop w:val="0"/>
      <w:marBottom w:val="0"/>
      <w:divBdr>
        <w:top w:val="none" w:sz="0" w:space="0" w:color="auto"/>
        <w:left w:val="none" w:sz="0" w:space="0" w:color="auto"/>
        <w:bottom w:val="none" w:sz="0" w:space="0" w:color="auto"/>
        <w:right w:val="none" w:sz="0" w:space="0" w:color="auto"/>
      </w:divBdr>
    </w:div>
    <w:div w:id="970522662">
      <w:bodyDiv w:val="1"/>
      <w:marLeft w:val="0"/>
      <w:marRight w:val="0"/>
      <w:marTop w:val="0"/>
      <w:marBottom w:val="0"/>
      <w:divBdr>
        <w:top w:val="none" w:sz="0" w:space="0" w:color="auto"/>
        <w:left w:val="none" w:sz="0" w:space="0" w:color="auto"/>
        <w:bottom w:val="none" w:sz="0" w:space="0" w:color="auto"/>
        <w:right w:val="none" w:sz="0" w:space="0" w:color="auto"/>
      </w:divBdr>
    </w:div>
    <w:div w:id="971058732">
      <w:bodyDiv w:val="1"/>
      <w:marLeft w:val="0"/>
      <w:marRight w:val="0"/>
      <w:marTop w:val="0"/>
      <w:marBottom w:val="0"/>
      <w:divBdr>
        <w:top w:val="none" w:sz="0" w:space="0" w:color="auto"/>
        <w:left w:val="none" w:sz="0" w:space="0" w:color="auto"/>
        <w:bottom w:val="none" w:sz="0" w:space="0" w:color="auto"/>
        <w:right w:val="none" w:sz="0" w:space="0" w:color="auto"/>
      </w:divBdr>
    </w:div>
    <w:div w:id="971591420">
      <w:bodyDiv w:val="1"/>
      <w:marLeft w:val="0"/>
      <w:marRight w:val="0"/>
      <w:marTop w:val="0"/>
      <w:marBottom w:val="0"/>
      <w:divBdr>
        <w:top w:val="none" w:sz="0" w:space="0" w:color="auto"/>
        <w:left w:val="none" w:sz="0" w:space="0" w:color="auto"/>
        <w:bottom w:val="none" w:sz="0" w:space="0" w:color="auto"/>
        <w:right w:val="none" w:sz="0" w:space="0" w:color="auto"/>
      </w:divBdr>
    </w:div>
    <w:div w:id="973145367">
      <w:bodyDiv w:val="1"/>
      <w:marLeft w:val="0"/>
      <w:marRight w:val="0"/>
      <w:marTop w:val="0"/>
      <w:marBottom w:val="0"/>
      <w:divBdr>
        <w:top w:val="none" w:sz="0" w:space="0" w:color="auto"/>
        <w:left w:val="none" w:sz="0" w:space="0" w:color="auto"/>
        <w:bottom w:val="none" w:sz="0" w:space="0" w:color="auto"/>
        <w:right w:val="none" w:sz="0" w:space="0" w:color="auto"/>
      </w:divBdr>
    </w:div>
    <w:div w:id="974066430">
      <w:bodyDiv w:val="1"/>
      <w:marLeft w:val="0"/>
      <w:marRight w:val="0"/>
      <w:marTop w:val="0"/>
      <w:marBottom w:val="0"/>
      <w:divBdr>
        <w:top w:val="none" w:sz="0" w:space="0" w:color="auto"/>
        <w:left w:val="none" w:sz="0" w:space="0" w:color="auto"/>
        <w:bottom w:val="none" w:sz="0" w:space="0" w:color="auto"/>
        <w:right w:val="none" w:sz="0" w:space="0" w:color="auto"/>
      </w:divBdr>
    </w:div>
    <w:div w:id="976955566">
      <w:bodyDiv w:val="1"/>
      <w:marLeft w:val="0"/>
      <w:marRight w:val="0"/>
      <w:marTop w:val="0"/>
      <w:marBottom w:val="0"/>
      <w:divBdr>
        <w:top w:val="none" w:sz="0" w:space="0" w:color="auto"/>
        <w:left w:val="none" w:sz="0" w:space="0" w:color="auto"/>
        <w:bottom w:val="none" w:sz="0" w:space="0" w:color="auto"/>
        <w:right w:val="none" w:sz="0" w:space="0" w:color="auto"/>
      </w:divBdr>
    </w:div>
    <w:div w:id="977955897">
      <w:bodyDiv w:val="1"/>
      <w:marLeft w:val="0"/>
      <w:marRight w:val="0"/>
      <w:marTop w:val="0"/>
      <w:marBottom w:val="0"/>
      <w:divBdr>
        <w:top w:val="none" w:sz="0" w:space="0" w:color="auto"/>
        <w:left w:val="none" w:sz="0" w:space="0" w:color="auto"/>
        <w:bottom w:val="none" w:sz="0" w:space="0" w:color="auto"/>
        <w:right w:val="none" w:sz="0" w:space="0" w:color="auto"/>
      </w:divBdr>
    </w:div>
    <w:div w:id="980231740">
      <w:bodyDiv w:val="1"/>
      <w:marLeft w:val="0"/>
      <w:marRight w:val="0"/>
      <w:marTop w:val="0"/>
      <w:marBottom w:val="0"/>
      <w:divBdr>
        <w:top w:val="none" w:sz="0" w:space="0" w:color="auto"/>
        <w:left w:val="none" w:sz="0" w:space="0" w:color="auto"/>
        <w:bottom w:val="none" w:sz="0" w:space="0" w:color="auto"/>
        <w:right w:val="none" w:sz="0" w:space="0" w:color="auto"/>
      </w:divBdr>
    </w:div>
    <w:div w:id="980235805">
      <w:bodyDiv w:val="1"/>
      <w:marLeft w:val="0"/>
      <w:marRight w:val="0"/>
      <w:marTop w:val="0"/>
      <w:marBottom w:val="0"/>
      <w:divBdr>
        <w:top w:val="none" w:sz="0" w:space="0" w:color="auto"/>
        <w:left w:val="none" w:sz="0" w:space="0" w:color="auto"/>
        <w:bottom w:val="none" w:sz="0" w:space="0" w:color="auto"/>
        <w:right w:val="none" w:sz="0" w:space="0" w:color="auto"/>
      </w:divBdr>
    </w:div>
    <w:div w:id="980427019">
      <w:bodyDiv w:val="1"/>
      <w:marLeft w:val="0"/>
      <w:marRight w:val="0"/>
      <w:marTop w:val="0"/>
      <w:marBottom w:val="0"/>
      <w:divBdr>
        <w:top w:val="none" w:sz="0" w:space="0" w:color="auto"/>
        <w:left w:val="none" w:sz="0" w:space="0" w:color="auto"/>
        <w:bottom w:val="none" w:sz="0" w:space="0" w:color="auto"/>
        <w:right w:val="none" w:sz="0" w:space="0" w:color="auto"/>
      </w:divBdr>
    </w:div>
    <w:div w:id="982075342">
      <w:bodyDiv w:val="1"/>
      <w:marLeft w:val="0"/>
      <w:marRight w:val="0"/>
      <w:marTop w:val="0"/>
      <w:marBottom w:val="0"/>
      <w:divBdr>
        <w:top w:val="none" w:sz="0" w:space="0" w:color="auto"/>
        <w:left w:val="none" w:sz="0" w:space="0" w:color="auto"/>
        <w:bottom w:val="none" w:sz="0" w:space="0" w:color="auto"/>
        <w:right w:val="none" w:sz="0" w:space="0" w:color="auto"/>
      </w:divBdr>
    </w:div>
    <w:div w:id="982269346">
      <w:bodyDiv w:val="1"/>
      <w:marLeft w:val="0"/>
      <w:marRight w:val="0"/>
      <w:marTop w:val="0"/>
      <w:marBottom w:val="0"/>
      <w:divBdr>
        <w:top w:val="none" w:sz="0" w:space="0" w:color="auto"/>
        <w:left w:val="none" w:sz="0" w:space="0" w:color="auto"/>
        <w:bottom w:val="none" w:sz="0" w:space="0" w:color="auto"/>
        <w:right w:val="none" w:sz="0" w:space="0" w:color="auto"/>
      </w:divBdr>
    </w:div>
    <w:div w:id="982586476">
      <w:bodyDiv w:val="1"/>
      <w:marLeft w:val="0"/>
      <w:marRight w:val="0"/>
      <w:marTop w:val="0"/>
      <w:marBottom w:val="0"/>
      <w:divBdr>
        <w:top w:val="none" w:sz="0" w:space="0" w:color="auto"/>
        <w:left w:val="none" w:sz="0" w:space="0" w:color="auto"/>
        <w:bottom w:val="none" w:sz="0" w:space="0" w:color="auto"/>
        <w:right w:val="none" w:sz="0" w:space="0" w:color="auto"/>
      </w:divBdr>
    </w:div>
    <w:div w:id="983387723">
      <w:bodyDiv w:val="1"/>
      <w:marLeft w:val="0"/>
      <w:marRight w:val="0"/>
      <w:marTop w:val="0"/>
      <w:marBottom w:val="0"/>
      <w:divBdr>
        <w:top w:val="none" w:sz="0" w:space="0" w:color="auto"/>
        <w:left w:val="none" w:sz="0" w:space="0" w:color="auto"/>
        <w:bottom w:val="none" w:sz="0" w:space="0" w:color="auto"/>
        <w:right w:val="none" w:sz="0" w:space="0" w:color="auto"/>
      </w:divBdr>
    </w:div>
    <w:div w:id="985623101">
      <w:bodyDiv w:val="1"/>
      <w:marLeft w:val="0"/>
      <w:marRight w:val="0"/>
      <w:marTop w:val="0"/>
      <w:marBottom w:val="0"/>
      <w:divBdr>
        <w:top w:val="none" w:sz="0" w:space="0" w:color="auto"/>
        <w:left w:val="none" w:sz="0" w:space="0" w:color="auto"/>
        <w:bottom w:val="none" w:sz="0" w:space="0" w:color="auto"/>
        <w:right w:val="none" w:sz="0" w:space="0" w:color="auto"/>
      </w:divBdr>
    </w:div>
    <w:div w:id="985662629">
      <w:bodyDiv w:val="1"/>
      <w:marLeft w:val="0"/>
      <w:marRight w:val="0"/>
      <w:marTop w:val="0"/>
      <w:marBottom w:val="0"/>
      <w:divBdr>
        <w:top w:val="none" w:sz="0" w:space="0" w:color="auto"/>
        <w:left w:val="none" w:sz="0" w:space="0" w:color="auto"/>
        <w:bottom w:val="none" w:sz="0" w:space="0" w:color="auto"/>
        <w:right w:val="none" w:sz="0" w:space="0" w:color="auto"/>
      </w:divBdr>
    </w:div>
    <w:div w:id="988823448">
      <w:bodyDiv w:val="1"/>
      <w:marLeft w:val="0"/>
      <w:marRight w:val="0"/>
      <w:marTop w:val="0"/>
      <w:marBottom w:val="0"/>
      <w:divBdr>
        <w:top w:val="none" w:sz="0" w:space="0" w:color="auto"/>
        <w:left w:val="none" w:sz="0" w:space="0" w:color="auto"/>
        <w:bottom w:val="none" w:sz="0" w:space="0" w:color="auto"/>
        <w:right w:val="none" w:sz="0" w:space="0" w:color="auto"/>
      </w:divBdr>
    </w:div>
    <w:div w:id="989334031">
      <w:bodyDiv w:val="1"/>
      <w:marLeft w:val="0"/>
      <w:marRight w:val="0"/>
      <w:marTop w:val="0"/>
      <w:marBottom w:val="0"/>
      <w:divBdr>
        <w:top w:val="none" w:sz="0" w:space="0" w:color="auto"/>
        <w:left w:val="none" w:sz="0" w:space="0" w:color="auto"/>
        <w:bottom w:val="none" w:sz="0" w:space="0" w:color="auto"/>
        <w:right w:val="none" w:sz="0" w:space="0" w:color="auto"/>
      </w:divBdr>
    </w:div>
    <w:div w:id="990331887">
      <w:bodyDiv w:val="1"/>
      <w:marLeft w:val="0"/>
      <w:marRight w:val="0"/>
      <w:marTop w:val="0"/>
      <w:marBottom w:val="0"/>
      <w:divBdr>
        <w:top w:val="none" w:sz="0" w:space="0" w:color="auto"/>
        <w:left w:val="none" w:sz="0" w:space="0" w:color="auto"/>
        <w:bottom w:val="none" w:sz="0" w:space="0" w:color="auto"/>
        <w:right w:val="none" w:sz="0" w:space="0" w:color="auto"/>
      </w:divBdr>
    </w:div>
    <w:div w:id="990791022">
      <w:bodyDiv w:val="1"/>
      <w:marLeft w:val="0"/>
      <w:marRight w:val="0"/>
      <w:marTop w:val="0"/>
      <w:marBottom w:val="0"/>
      <w:divBdr>
        <w:top w:val="none" w:sz="0" w:space="0" w:color="auto"/>
        <w:left w:val="none" w:sz="0" w:space="0" w:color="auto"/>
        <w:bottom w:val="none" w:sz="0" w:space="0" w:color="auto"/>
        <w:right w:val="none" w:sz="0" w:space="0" w:color="auto"/>
      </w:divBdr>
    </w:div>
    <w:div w:id="992100400">
      <w:bodyDiv w:val="1"/>
      <w:marLeft w:val="0"/>
      <w:marRight w:val="0"/>
      <w:marTop w:val="0"/>
      <w:marBottom w:val="0"/>
      <w:divBdr>
        <w:top w:val="none" w:sz="0" w:space="0" w:color="auto"/>
        <w:left w:val="none" w:sz="0" w:space="0" w:color="auto"/>
        <w:bottom w:val="none" w:sz="0" w:space="0" w:color="auto"/>
        <w:right w:val="none" w:sz="0" w:space="0" w:color="auto"/>
      </w:divBdr>
    </w:div>
    <w:div w:id="992224954">
      <w:bodyDiv w:val="1"/>
      <w:marLeft w:val="0"/>
      <w:marRight w:val="0"/>
      <w:marTop w:val="0"/>
      <w:marBottom w:val="0"/>
      <w:divBdr>
        <w:top w:val="none" w:sz="0" w:space="0" w:color="auto"/>
        <w:left w:val="none" w:sz="0" w:space="0" w:color="auto"/>
        <w:bottom w:val="none" w:sz="0" w:space="0" w:color="auto"/>
        <w:right w:val="none" w:sz="0" w:space="0" w:color="auto"/>
      </w:divBdr>
    </w:div>
    <w:div w:id="992637247">
      <w:bodyDiv w:val="1"/>
      <w:marLeft w:val="0"/>
      <w:marRight w:val="0"/>
      <w:marTop w:val="0"/>
      <w:marBottom w:val="0"/>
      <w:divBdr>
        <w:top w:val="none" w:sz="0" w:space="0" w:color="auto"/>
        <w:left w:val="none" w:sz="0" w:space="0" w:color="auto"/>
        <w:bottom w:val="none" w:sz="0" w:space="0" w:color="auto"/>
        <w:right w:val="none" w:sz="0" w:space="0" w:color="auto"/>
      </w:divBdr>
    </w:div>
    <w:div w:id="997459070">
      <w:bodyDiv w:val="1"/>
      <w:marLeft w:val="0"/>
      <w:marRight w:val="0"/>
      <w:marTop w:val="0"/>
      <w:marBottom w:val="0"/>
      <w:divBdr>
        <w:top w:val="none" w:sz="0" w:space="0" w:color="auto"/>
        <w:left w:val="none" w:sz="0" w:space="0" w:color="auto"/>
        <w:bottom w:val="none" w:sz="0" w:space="0" w:color="auto"/>
        <w:right w:val="none" w:sz="0" w:space="0" w:color="auto"/>
      </w:divBdr>
    </w:div>
    <w:div w:id="998315573">
      <w:bodyDiv w:val="1"/>
      <w:marLeft w:val="0"/>
      <w:marRight w:val="0"/>
      <w:marTop w:val="0"/>
      <w:marBottom w:val="0"/>
      <w:divBdr>
        <w:top w:val="none" w:sz="0" w:space="0" w:color="auto"/>
        <w:left w:val="none" w:sz="0" w:space="0" w:color="auto"/>
        <w:bottom w:val="none" w:sz="0" w:space="0" w:color="auto"/>
        <w:right w:val="none" w:sz="0" w:space="0" w:color="auto"/>
      </w:divBdr>
    </w:div>
    <w:div w:id="1000502731">
      <w:bodyDiv w:val="1"/>
      <w:marLeft w:val="0"/>
      <w:marRight w:val="0"/>
      <w:marTop w:val="0"/>
      <w:marBottom w:val="0"/>
      <w:divBdr>
        <w:top w:val="none" w:sz="0" w:space="0" w:color="auto"/>
        <w:left w:val="none" w:sz="0" w:space="0" w:color="auto"/>
        <w:bottom w:val="none" w:sz="0" w:space="0" w:color="auto"/>
        <w:right w:val="none" w:sz="0" w:space="0" w:color="auto"/>
      </w:divBdr>
    </w:div>
    <w:div w:id="1002322090">
      <w:bodyDiv w:val="1"/>
      <w:marLeft w:val="0"/>
      <w:marRight w:val="0"/>
      <w:marTop w:val="0"/>
      <w:marBottom w:val="0"/>
      <w:divBdr>
        <w:top w:val="none" w:sz="0" w:space="0" w:color="auto"/>
        <w:left w:val="none" w:sz="0" w:space="0" w:color="auto"/>
        <w:bottom w:val="none" w:sz="0" w:space="0" w:color="auto"/>
        <w:right w:val="none" w:sz="0" w:space="0" w:color="auto"/>
      </w:divBdr>
    </w:div>
    <w:div w:id="1004405263">
      <w:bodyDiv w:val="1"/>
      <w:marLeft w:val="0"/>
      <w:marRight w:val="0"/>
      <w:marTop w:val="0"/>
      <w:marBottom w:val="0"/>
      <w:divBdr>
        <w:top w:val="none" w:sz="0" w:space="0" w:color="auto"/>
        <w:left w:val="none" w:sz="0" w:space="0" w:color="auto"/>
        <w:bottom w:val="none" w:sz="0" w:space="0" w:color="auto"/>
        <w:right w:val="none" w:sz="0" w:space="0" w:color="auto"/>
      </w:divBdr>
    </w:div>
    <w:div w:id="1006133154">
      <w:bodyDiv w:val="1"/>
      <w:marLeft w:val="0"/>
      <w:marRight w:val="0"/>
      <w:marTop w:val="0"/>
      <w:marBottom w:val="0"/>
      <w:divBdr>
        <w:top w:val="none" w:sz="0" w:space="0" w:color="auto"/>
        <w:left w:val="none" w:sz="0" w:space="0" w:color="auto"/>
        <w:bottom w:val="none" w:sz="0" w:space="0" w:color="auto"/>
        <w:right w:val="none" w:sz="0" w:space="0" w:color="auto"/>
      </w:divBdr>
    </w:div>
    <w:div w:id="1010334948">
      <w:bodyDiv w:val="1"/>
      <w:marLeft w:val="0"/>
      <w:marRight w:val="0"/>
      <w:marTop w:val="0"/>
      <w:marBottom w:val="0"/>
      <w:divBdr>
        <w:top w:val="none" w:sz="0" w:space="0" w:color="auto"/>
        <w:left w:val="none" w:sz="0" w:space="0" w:color="auto"/>
        <w:bottom w:val="none" w:sz="0" w:space="0" w:color="auto"/>
        <w:right w:val="none" w:sz="0" w:space="0" w:color="auto"/>
      </w:divBdr>
    </w:div>
    <w:div w:id="1010640219">
      <w:bodyDiv w:val="1"/>
      <w:marLeft w:val="0"/>
      <w:marRight w:val="0"/>
      <w:marTop w:val="0"/>
      <w:marBottom w:val="0"/>
      <w:divBdr>
        <w:top w:val="none" w:sz="0" w:space="0" w:color="auto"/>
        <w:left w:val="none" w:sz="0" w:space="0" w:color="auto"/>
        <w:bottom w:val="none" w:sz="0" w:space="0" w:color="auto"/>
        <w:right w:val="none" w:sz="0" w:space="0" w:color="auto"/>
      </w:divBdr>
    </w:div>
    <w:div w:id="1012533070">
      <w:bodyDiv w:val="1"/>
      <w:marLeft w:val="0"/>
      <w:marRight w:val="0"/>
      <w:marTop w:val="0"/>
      <w:marBottom w:val="0"/>
      <w:divBdr>
        <w:top w:val="none" w:sz="0" w:space="0" w:color="auto"/>
        <w:left w:val="none" w:sz="0" w:space="0" w:color="auto"/>
        <w:bottom w:val="none" w:sz="0" w:space="0" w:color="auto"/>
        <w:right w:val="none" w:sz="0" w:space="0" w:color="auto"/>
      </w:divBdr>
    </w:div>
    <w:div w:id="1013725405">
      <w:bodyDiv w:val="1"/>
      <w:marLeft w:val="0"/>
      <w:marRight w:val="0"/>
      <w:marTop w:val="0"/>
      <w:marBottom w:val="0"/>
      <w:divBdr>
        <w:top w:val="none" w:sz="0" w:space="0" w:color="auto"/>
        <w:left w:val="none" w:sz="0" w:space="0" w:color="auto"/>
        <w:bottom w:val="none" w:sz="0" w:space="0" w:color="auto"/>
        <w:right w:val="none" w:sz="0" w:space="0" w:color="auto"/>
      </w:divBdr>
    </w:div>
    <w:div w:id="1014068939">
      <w:bodyDiv w:val="1"/>
      <w:marLeft w:val="0"/>
      <w:marRight w:val="0"/>
      <w:marTop w:val="0"/>
      <w:marBottom w:val="0"/>
      <w:divBdr>
        <w:top w:val="none" w:sz="0" w:space="0" w:color="auto"/>
        <w:left w:val="none" w:sz="0" w:space="0" w:color="auto"/>
        <w:bottom w:val="none" w:sz="0" w:space="0" w:color="auto"/>
        <w:right w:val="none" w:sz="0" w:space="0" w:color="auto"/>
      </w:divBdr>
    </w:div>
    <w:div w:id="1015109185">
      <w:bodyDiv w:val="1"/>
      <w:marLeft w:val="0"/>
      <w:marRight w:val="0"/>
      <w:marTop w:val="0"/>
      <w:marBottom w:val="0"/>
      <w:divBdr>
        <w:top w:val="none" w:sz="0" w:space="0" w:color="auto"/>
        <w:left w:val="none" w:sz="0" w:space="0" w:color="auto"/>
        <w:bottom w:val="none" w:sz="0" w:space="0" w:color="auto"/>
        <w:right w:val="none" w:sz="0" w:space="0" w:color="auto"/>
      </w:divBdr>
    </w:div>
    <w:div w:id="1015226913">
      <w:bodyDiv w:val="1"/>
      <w:marLeft w:val="0"/>
      <w:marRight w:val="0"/>
      <w:marTop w:val="0"/>
      <w:marBottom w:val="0"/>
      <w:divBdr>
        <w:top w:val="none" w:sz="0" w:space="0" w:color="auto"/>
        <w:left w:val="none" w:sz="0" w:space="0" w:color="auto"/>
        <w:bottom w:val="none" w:sz="0" w:space="0" w:color="auto"/>
        <w:right w:val="none" w:sz="0" w:space="0" w:color="auto"/>
      </w:divBdr>
    </w:div>
    <w:div w:id="1015612641">
      <w:bodyDiv w:val="1"/>
      <w:marLeft w:val="0"/>
      <w:marRight w:val="0"/>
      <w:marTop w:val="0"/>
      <w:marBottom w:val="0"/>
      <w:divBdr>
        <w:top w:val="none" w:sz="0" w:space="0" w:color="auto"/>
        <w:left w:val="none" w:sz="0" w:space="0" w:color="auto"/>
        <w:bottom w:val="none" w:sz="0" w:space="0" w:color="auto"/>
        <w:right w:val="none" w:sz="0" w:space="0" w:color="auto"/>
      </w:divBdr>
    </w:div>
    <w:div w:id="1016155928">
      <w:bodyDiv w:val="1"/>
      <w:marLeft w:val="0"/>
      <w:marRight w:val="0"/>
      <w:marTop w:val="0"/>
      <w:marBottom w:val="0"/>
      <w:divBdr>
        <w:top w:val="none" w:sz="0" w:space="0" w:color="auto"/>
        <w:left w:val="none" w:sz="0" w:space="0" w:color="auto"/>
        <w:bottom w:val="none" w:sz="0" w:space="0" w:color="auto"/>
        <w:right w:val="none" w:sz="0" w:space="0" w:color="auto"/>
      </w:divBdr>
    </w:div>
    <w:div w:id="1017658738">
      <w:bodyDiv w:val="1"/>
      <w:marLeft w:val="0"/>
      <w:marRight w:val="0"/>
      <w:marTop w:val="0"/>
      <w:marBottom w:val="0"/>
      <w:divBdr>
        <w:top w:val="none" w:sz="0" w:space="0" w:color="auto"/>
        <w:left w:val="none" w:sz="0" w:space="0" w:color="auto"/>
        <w:bottom w:val="none" w:sz="0" w:space="0" w:color="auto"/>
        <w:right w:val="none" w:sz="0" w:space="0" w:color="auto"/>
      </w:divBdr>
    </w:div>
    <w:div w:id="1018889411">
      <w:bodyDiv w:val="1"/>
      <w:marLeft w:val="0"/>
      <w:marRight w:val="0"/>
      <w:marTop w:val="0"/>
      <w:marBottom w:val="0"/>
      <w:divBdr>
        <w:top w:val="none" w:sz="0" w:space="0" w:color="auto"/>
        <w:left w:val="none" w:sz="0" w:space="0" w:color="auto"/>
        <w:bottom w:val="none" w:sz="0" w:space="0" w:color="auto"/>
        <w:right w:val="none" w:sz="0" w:space="0" w:color="auto"/>
      </w:divBdr>
    </w:div>
    <w:div w:id="1019620708">
      <w:bodyDiv w:val="1"/>
      <w:marLeft w:val="0"/>
      <w:marRight w:val="0"/>
      <w:marTop w:val="0"/>
      <w:marBottom w:val="0"/>
      <w:divBdr>
        <w:top w:val="none" w:sz="0" w:space="0" w:color="auto"/>
        <w:left w:val="none" w:sz="0" w:space="0" w:color="auto"/>
        <w:bottom w:val="none" w:sz="0" w:space="0" w:color="auto"/>
        <w:right w:val="none" w:sz="0" w:space="0" w:color="auto"/>
      </w:divBdr>
    </w:div>
    <w:div w:id="1019697734">
      <w:bodyDiv w:val="1"/>
      <w:marLeft w:val="0"/>
      <w:marRight w:val="0"/>
      <w:marTop w:val="0"/>
      <w:marBottom w:val="0"/>
      <w:divBdr>
        <w:top w:val="none" w:sz="0" w:space="0" w:color="auto"/>
        <w:left w:val="none" w:sz="0" w:space="0" w:color="auto"/>
        <w:bottom w:val="none" w:sz="0" w:space="0" w:color="auto"/>
        <w:right w:val="none" w:sz="0" w:space="0" w:color="auto"/>
      </w:divBdr>
    </w:div>
    <w:div w:id="1021012977">
      <w:bodyDiv w:val="1"/>
      <w:marLeft w:val="0"/>
      <w:marRight w:val="0"/>
      <w:marTop w:val="0"/>
      <w:marBottom w:val="0"/>
      <w:divBdr>
        <w:top w:val="none" w:sz="0" w:space="0" w:color="auto"/>
        <w:left w:val="none" w:sz="0" w:space="0" w:color="auto"/>
        <w:bottom w:val="none" w:sz="0" w:space="0" w:color="auto"/>
        <w:right w:val="none" w:sz="0" w:space="0" w:color="auto"/>
      </w:divBdr>
    </w:div>
    <w:div w:id="1021665740">
      <w:bodyDiv w:val="1"/>
      <w:marLeft w:val="0"/>
      <w:marRight w:val="0"/>
      <w:marTop w:val="0"/>
      <w:marBottom w:val="0"/>
      <w:divBdr>
        <w:top w:val="none" w:sz="0" w:space="0" w:color="auto"/>
        <w:left w:val="none" w:sz="0" w:space="0" w:color="auto"/>
        <w:bottom w:val="none" w:sz="0" w:space="0" w:color="auto"/>
        <w:right w:val="none" w:sz="0" w:space="0" w:color="auto"/>
      </w:divBdr>
    </w:div>
    <w:div w:id="1022320335">
      <w:bodyDiv w:val="1"/>
      <w:marLeft w:val="0"/>
      <w:marRight w:val="0"/>
      <w:marTop w:val="0"/>
      <w:marBottom w:val="0"/>
      <w:divBdr>
        <w:top w:val="none" w:sz="0" w:space="0" w:color="auto"/>
        <w:left w:val="none" w:sz="0" w:space="0" w:color="auto"/>
        <w:bottom w:val="none" w:sz="0" w:space="0" w:color="auto"/>
        <w:right w:val="none" w:sz="0" w:space="0" w:color="auto"/>
      </w:divBdr>
    </w:div>
    <w:div w:id="1023558432">
      <w:bodyDiv w:val="1"/>
      <w:marLeft w:val="0"/>
      <w:marRight w:val="0"/>
      <w:marTop w:val="0"/>
      <w:marBottom w:val="0"/>
      <w:divBdr>
        <w:top w:val="none" w:sz="0" w:space="0" w:color="auto"/>
        <w:left w:val="none" w:sz="0" w:space="0" w:color="auto"/>
        <w:bottom w:val="none" w:sz="0" w:space="0" w:color="auto"/>
        <w:right w:val="none" w:sz="0" w:space="0" w:color="auto"/>
      </w:divBdr>
    </w:div>
    <w:div w:id="1025594770">
      <w:bodyDiv w:val="1"/>
      <w:marLeft w:val="0"/>
      <w:marRight w:val="0"/>
      <w:marTop w:val="0"/>
      <w:marBottom w:val="0"/>
      <w:divBdr>
        <w:top w:val="none" w:sz="0" w:space="0" w:color="auto"/>
        <w:left w:val="none" w:sz="0" w:space="0" w:color="auto"/>
        <w:bottom w:val="none" w:sz="0" w:space="0" w:color="auto"/>
        <w:right w:val="none" w:sz="0" w:space="0" w:color="auto"/>
      </w:divBdr>
    </w:div>
    <w:div w:id="1025788793">
      <w:bodyDiv w:val="1"/>
      <w:marLeft w:val="0"/>
      <w:marRight w:val="0"/>
      <w:marTop w:val="0"/>
      <w:marBottom w:val="0"/>
      <w:divBdr>
        <w:top w:val="none" w:sz="0" w:space="0" w:color="auto"/>
        <w:left w:val="none" w:sz="0" w:space="0" w:color="auto"/>
        <w:bottom w:val="none" w:sz="0" w:space="0" w:color="auto"/>
        <w:right w:val="none" w:sz="0" w:space="0" w:color="auto"/>
      </w:divBdr>
    </w:div>
    <w:div w:id="1026492345">
      <w:bodyDiv w:val="1"/>
      <w:marLeft w:val="0"/>
      <w:marRight w:val="0"/>
      <w:marTop w:val="0"/>
      <w:marBottom w:val="0"/>
      <w:divBdr>
        <w:top w:val="none" w:sz="0" w:space="0" w:color="auto"/>
        <w:left w:val="none" w:sz="0" w:space="0" w:color="auto"/>
        <w:bottom w:val="none" w:sz="0" w:space="0" w:color="auto"/>
        <w:right w:val="none" w:sz="0" w:space="0" w:color="auto"/>
      </w:divBdr>
    </w:div>
    <w:div w:id="1028264550">
      <w:bodyDiv w:val="1"/>
      <w:marLeft w:val="0"/>
      <w:marRight w:val="0"/>
      <w:marTop w:val="0"/>
      <w:marBottom w:val="0"/>
      <w:divBdr>
        <w:top w:val="none" w:sz="0" w:space="0" w:color="auto"/>
        <w:left w:val="none" w:sz="0" w:space="0" w:color="auto"/>
        <w:bottom w:val="none" w:sz="0" w:space="0" w:color="auto"/>
        <w:right w:val="none" w:sz="0" w:space="0" w:color="auto"/>
      </w:divBdr>
    </w:div>
    <w:div w:id="1028531906">
      <w:bodyDiv w:val="1"/>
      <w:marLeft w:val="0"/>
      <w:marRight w:val="0"/>
      <w:marTop w:val="0"/>
      <w:marBottom w:val="0"/>
      <w:divBdr>
        <w:top w:val="none" w:sz="0" w:space="0" w:color="auto"/>
        <w:left w:val="none" w:sz="0" w:space="0" w:color="auto"/>
        <w:bottom w:val="none" w:sz="0" w:space="0" w:color="auto"/>
        <w:right w:val="none" w:sz="0" w:space="0" w:color="auto"/>
      </w:divBdr>
    </w:div>
    <w:div w:id="1029643603">
      <w:bodyDiv w:val="1"/>
      <w:marLeft w:val="0"/>
      <w:marRight w:val="0"/>
      <w:marTop w:val="0"/>
      <w:marBottom w:val="0"/>
      <w:divBdr>
        <w:top w:val="none" w:sz="0" w:space="0" w:color="auto"/>
        <w:left w:val="none" w:sz="0" w:space="0" w:color="auto"/>
        <w:bottom w:val="none" w:sz="0" w:space="0" w:color="auto"/>
        <w:right w:val="none" w:sz="0" w:space="0" w:color="auto"/>
      </w:divBdr>
    </w:div>
    <w:div w:id="1032879488">
      <w:bodyDiv w:val="1"/>
      <w:marLeft w:val="0"/>
      <w:marRight w:val="0"/>
      <w:marTop w:val="0"/>
      <w:marBottom w:val="0"/>
      <w:divBdr>
        <w:top w:val="none" w:sz="0" w:space="0" w:color="auto"/>
        <w:left w:val="none" w:sz="0" w:space="0" w:color="auto"/>
        <w:bottom w:val="none" w:sz="0" w:space="0" w:color="auto"/>
        <w:right w:val="none" w:sz="0" w:space="0" w:color="auto"/>
      </w:divBdr>
    </w:div>
    <w:div w:id="1033073961">
      <w:bodyDiv w:val="1"/>
      <w:marLeft w:val="0"/>
      <w:marRight w:val="0"/>
      <w:marTop w:val="0"/>
      <w:marBottom w:val="0"/>
      <w:divBdr>
        <w:top w:val="none" w:sz="0" w:space="0" w:color="auto"/>
        <w:left w:val="none" w:sz="0" w:space="0" w:color="auto"/>
        <w:bottom w:val="none" w:sz="0" w:space="0" w:color="auto"/>
        <w:right w:val="none" w:sz="0" w:space="0" w:color="auto"/>
      </w:divBdr>
    </w:div>
    <w:div w:id="1034116120">
      <w:bodyDiv w:val="1"/>
      <w:marLeft w:val="0"/>
      <w:marRight w:val="0"/>
      <w:marTop w:val="0"/>
      <w:marBottom w:val="0"/>
      <w:divBdr>
        <w:top w:val="none" w:sz="0" w:space="0" w:color="auto"/>
        <w:left w:val="none" w:sz="0" w:space="0" w:color="auto"/>
        <w:bottom w:val="none" w:sz="0" w:space="0" w:color="auto"/>
        <w:right w:val="none" w:sz="0" w:space="0" w:color="auto"/>
      </w:divBdr>
    </w:div>
    <w:div w:id="1034309159">
      <w:bodyDiv w:val="1"/>
      <w:marLeft w:val="0"/>
      <w:marRight w:val="0"/>
      <w:marTop w:val="0"/>
      <w:marBottom w:val="0"/>
      <w:divBdr>
        <w:top w:val="none" w:sz="0" w:space="0" w:color="auto"/>
        <w:left w:val="none" w:sz="0" w:space="0" w:color="auto"/>
        <w:bottom w:val="none" w:sz="0" w:space="0" w:color="auto"/>
        <w:right w:val="none" w:sz="0" w:space="0" w:color="auto"/>
      </w:divBdr>
    </w:div>
    <w:div w:id="1036662794">
      <w:bodyDiv w:val="1"/>
      <w:marLeft w:val="0"/>
      <w:marRight w:val="0"/>
      <w:marTop w:val="0"/>
      <w:marBottom w:val="0"/>
      <w:divBdr>
        <w:top w:val="none" w:sz="0" w:space="0" w:color="auto"/>
        <w:left w:val="none" w:sz="0" w:space="0" w:color="auto"/>
        <w:bottom w:val="none" w:sz="0" w:space="0" w:color="auto"/>
        <w:right w:val="none" w:sz="0" w:space="0" w:color="auto"/>
      </w:divBdr>
    </w:div>
    <w:div w:id="1038243620">
      <w:bodyDiv w:val="1"/>
      <w:marLeft w:val="0"/>
      <w:marRight w:val="0"/>
      <w:marTop w:val="0"/>
      <w:marBottom w:val="0"/>
      <w:divBdr>
        <w:top w:val="none" w:sz="0" w:space="0" w:color="auto"/>
        <w:left w:val="none" w:sz="0" w:space="0" w:color="auto"/>
        <w:bottom w:val="none" w:sz="0" w:space="0" w:color="auto"/>
        <w:right w:val="none" w:sz="0" w:space="0" w:color="auto"/>
      </w:divBdr>
    </w:div>
    <w:div w:id="1039547590">
      <w:bodyDiv w:val="1"/>
      <w:marLeft w:val="0"/>
      <w:marRight w:val="0"/>
      <w:marTop w:val="0"/>
      <w:marBottom w:val="0"/>
      <w:divBdr>
        <w:top w:val="none" w:sz="0" w:space="0" w:color="auto"/>
        <w:left w:val="none" w:sz="0" w:space="0" w:color="auto"/>
        <w:bottom w:val="none" w:sz="0" w:space="0" w:color="auto"/>
        <w:right w:val="none" w:sz="0" w:space="0" w:color="auto"/>
      </w:divBdr>
    </w:div>
    <w:div w:id="1042290521">
      <w:bodyDiv w:val="1"/>
      <w:marLeft w:val="0"/>
      <w:marRight w:val="0"/>
      <w:marTop w:val="0"/>
      <w:marBottom w:val="0"/>
      <w:divBdr>
        <w:top w:val="none" w:sz="0" w:space="0" w:color="auto"/>
        <w:left w:val="none" w:sz="0" w:space="0" w:color="auto"/>
        <w:bottom w:val="none" w:sz="0" w:space="0" w:color="auto"/>
        <w:right w:val="none" w:sz="0" w:space="0" w:color="auto"/>
      </w:divBdr>
    </w:div>
    <w:div w:id="1042367846">
      <w:bodyDiv w:val="1"/>
      <w:marLeft w:val="0"/>
      <w:marRight w:val="0"/>
      <w:marTop w:val="0"/>
      <w:marBottom w:val="0"/>
      <w:divBdr>
        <w:top w:val="none" w:sz="0" w:space="0" w:color="auto"/>
        <w:left w:val="none" w:sz="0" w:space="0" w:color="auto"/>
        <w:bottom w:val="none" w:sz="0" w:space="0" w:color="auto"/>
        <w:right w:val="none" w:sz="0" w:space="0" w:color="auto"/>
      </w:divBdr>
    </w:div>
    <w:div w:id="1042942181">
      <w:bodyDiv w:val="1"/>
      <w:marLeft w:val="0"/>
      <w:marRight w:val="0"/>
      <w:marTop w:val="0"/>
      <w:marBottom w:val="0"/>
      <w:divBdr>
        <w:top w:val="none" w:sz="0" w:space="0" w:color="auto"/>
        <w:left w:val="none" w:sz="0" w:space="0" w:color="auto"/>
        <w:bottom w:val="none" w:sz="0" w:space="0" w:color="auto"/>
        <w:right w:val="none" w:sz="0" w:space="0" w:color="auto"/>
      </w:divBdr>
    </w:div>
    <w:div w:id="1044792062">
      <w:bodyDiv w:val="1"/>
      <w:marLeft w:val="0"/>
      <w:marRight w:val="0"/>
      <w:marTop w:val="0"/>
      <w:marBottom w:val="0"/>
      <w:divBdr>
        <w:top w:val="none" w:sz="0" w:space="0" w:color="auto"/>
        <w:left w:val="none" w:sz="0" w:space="0" w:color="auto"/>
        <w:bottom w:val="none" w:sz="0" w:space="0" w:color="auto"/>
        <w:right w:val="none" w:sz="0" w:space="0" w:color="auto"/>
      </w:divBdr>
    </w:div>
    <w:div w:id="1047027983">
      <w:bodyDiv w:val="1"/>
      <w:marLeft w:val="0"/>
      <w:marRight w:val="0"/>
      <w:marTop w:val="0"/>
      <w:marBottom w:val="0"/>
      <w:divBdr>
        <w:top w:val="none" w:sz="0" w:space="0" w:color="auto"/>
        <w:left w:val="none" w:sz="0" w:space="0" w:color="auto"/>
        <w:bottom w:val="none" w:sz="0" w:space="0" w:color="auto"/>
        <w:right w:val="none" w:sz="0" w:space="0" w:color="auto"/>
      </w:divBdr>
    </w:div>
    <w:div w:id="1047140454">
      <w:bodyDiv w:val="1"/>
      <w:marLeft w:val="0"/>
      <w:marRight w:val="0"/>
      <w:marTop w:val="0"/>
      <w:marBottom w:val="0"/>
      <w:divBdr>
        <w:top w:val="none" w:sz="0" w:space="0" w:color="auto"/>
        <w:left w:val="none" w:sz="0" w:space="0" w:color="auto"/>
        <w:bottom w:val="none" w:sz="0" w:space="0" w:color="auto"/>
        <w:right w:val="none" w:sz="0" w:space="0" w:color="auto"/>
      </w:divBdr>
    </w:div>
    <w:div w:id="1048529953">
      <w:bodyDiv w:val="1"/>
      <w:marLeft w:val="0"/>
      <w:marRight w:val="0"/>
      <w:marTop w:val="0"/>
      <w:marBottom w:val="0"/>
      <w:divBdr>
        <w:top w:val="none" w:sz="0" w:space="0" w:color="auto"/>
        <w:left w:val="none" w:sz="0" w:space="0" w:color="auto"/>
        <w:bottom w:val="none" w:sz="0" w:space="0" w:color="auto"/>
        <w:right w:val="none" w:sz="0" w:space="0" w:color="auto"/>
      </w:divBdr>
    </w:div>
    <w:div w:id="1050686121">
      <w:bodyDiv w:val="1"/>
      <w:marLeft w:val="0"/>
      <w:marRight w:val="0"/>
      <w:marTop w:val="0"/>
      <w:marBottom w:val="0"/>
      <w:divBdr>
        <w:top w:val="none" w:sz="0" w:space="0" w:color="auto"/>
        <w:left w:val="none" w:sz="0" w:space="0" w:color="auto"/>
        <w:bottom w:val="none" w:sz="0" w:space="0" w:color="auto"/>
        <w:right w:val="none" w:sz="0" w:space="0" w:color="auto"/>
      </w:divBdr>
    </w:div>
    <w:div w:id="1052650946">
      <w:bodyDiv w:val="1"/>
      <w:marLeft w:val="0"/>
      <w:marRight w:val="0"/>
      <w:marTop w:val="0"/>
      <w:marBottom w:val="0"/>
      <w:divBdr>
        <w:top w:val="none" w:sz="0" w:space="0" w:color="auto"/>
        <w:left w:val="none" w:sz="0" w:space="0" w:color="auto"/>
        <w:bottom w:val="none" w:sz="0" w:space="0" w:color="auto"/>
        <w:right w:val="none" w:sz="0" w:space="0" w:color="auto"/>
      </w:divBdr>
    </w:div>
    <w:div w:id="1053389186">
      <w:bodyDiv w:val="1"/>
      <w:marLeft w:val="0"/>
      <w:marRight w:val="0"/>
      <w:marTop w:val="0"/>
      <w:marBottom w:val="0"/>
      <w:divBdr>
        <w:top w:val="none" w:sz="0" w:space="0" w:color="auto"/>
        <w:left w:val="none" w:sz="0" w:space="0" w:color="auto"/>
        <w:bottom w:val="none" w:sz="0" w:space="0" w:color="auto"/>
        <w:right w:val="none" w:sz="0" w:space="0" w:color="auto"/>
      </w:divBdr>
    </w:div>
    <w:div w:id="1053578389">
      <w:bodyDiv w:val="1"/>
      <w:marLeft w:val="0"/>
      <w:marRight w:val="0"/>
      <w:marTop w:val="0"/>
      <w:marBottom w:val="0"/>
      <w:divBdr>
        <w:top w:val="none" w:sz="0" w:space="0" w:color="auto"/>
        <w:left w:val="none" w:sz="0" w:space="0" w:color="auto"/>
        <w:bottom w:val="none" w:sz="0" w:space="0" w:color="auto"/>
        <w:right w:val="none" w:sz="0" w:space="0" w:color="auto"/>
      </w:divBdr>
    </w:div>
    <w:div w:id="1056202251">
      <w:bodyDiv w:val="1"/>
      <w:marLeft w:val="0"/>
      <w:marRight w:val="0"/>
      <w:marTop w:val="0"/>
      <w:marBottom w:val="0"/>
      <w:divBdr>
        <w:top w:val="none" w:sz="0" w:space="0" w:color="auto"/>
        <w:left w:val="none" w:sz="0" w:space="0" w:color="auto"/>
        <w:bottom w:val="none" w:sz="0" w:space="0" w:color="auto"/>
        <w:right w:val="none" w:sz="0" w:space="0" w:color="auto"/>
      </w:divBdr>
    </w:div>
    <w:div w:id="1057512010">
      <w:bodyDiv w:val="1"/>
      <w:marLeft w:val="0"/>
      <w:marRight w:val="0"/>
      <w:marTop w:val="0"/>
      <w:marBottom w:val="0"/>
      <w:divBdr>
        <w:top w:val="none" w:sz="0" w:space="0" w:color="auto"/>
        <w:left w:val="none" w:sz="0" w:space="0" w:color="auto"/>
        <w:bottom w:val="none" w:sz="0" w:space="0" w:color="auto"/>
        <w:right w:val="none" w:sz="0" w:space="0" w:color="auto"/>
      </w:divBdr>
    </w:div>
    <w:div w:id="1057826958">
      <w:bodyDiv w:val="1"/>
      <w:marLeft w:val="0"/>
      <w:marRight w:val="0"/>
      <w:marTop w:val="0"/>
      <w:marBottom w:val="0"/>
      <w:divBdr>
        <w:top w:val="none" w:sz="0" w:space="0" w:color="auto"/>
        <w:left w:val="none" w:sz="0" w:space="0" w:color="auto"/>
        <w:bottom w:val="none" w:sz="0" w:space="0" w:color="auto"/>
        <w:right w:val="none" w:sz="0" w:space="0" w:color="auto"/>
      </w:divBdr>
    </w:div>
    <w:div w:id="1058824020">
      <w:bodyDiv w:val="1"/>
      <w:marLeft w:val="0"/>
      <w:marRight w:val="0"/>
      <w:marTop w:val="0"/>
      <w:marBottom w:val="0"/>
      <w:divBdr>
        <w:top w:val="none" w:sz="0" w:space="0" w:color="auto"/>
        <w:left w:val="none" w:sz="0" w:space="0" w:color="auto"/>
        <w:bottom w:val="none" w:sz="0" w:space="0" w:color="auto"/>
        <w:right w:val="none" w:sz="0" w:space="0" w:color="auto"/>
      </w:divBdr>
    </w:div>
    <w:div w:id="1059288559">
      <w:bodyDiv w:val="1"/>
      <w:marLeft w:val="0"/>
      <w:marRight w:val="0"/>
      <w:marTop w:val="0"/>
      <w:marBottom w:val="0"/>
      <w:divBdr>
        <w:top w:val="none" w:sz="0" w:space="0" w:color="auto"/>
        <w:left w:val="none" w:sz="0" w:space="0" w:color="auto"/>
        <w:bottom w:val="none" w:sz="0" w:space="0" w:color="auto"/>
        <w:right w:val="none" w:sz="0" w:space="0" w:color="auto"/>
      </w:divBdr>
    </w:div>
    <w:div w:id="1060834077">
      <w:bodyDiv w:val="1"/>
      <w:marLeft w:val="0"/>
      <w:marRight w:val="0"/>
      <w:marTop w:val="0"/>
      <w:marBottom w:val="0"/>
      <w:divBdr>
        <w:top w:val="none" w:sz="0" w:space="0" w:color="auto"/>
        <w:left w:val="none" w:sz="0" w:space="0" w:color="auto"/>
        <w:bottom w:val="none" w:sz="0" w:space="0" w:color="auto"/>
        <w:right w:val="none" w:sz="0" w:space="0" w:color="auto"/>
      </w:divBdr>
    </w:div>
    <w:div w:id="1062480098">
      <w:bodyDiv w:val="1"/>
      <w:marLeft w:val="0"/>
      <w:marRight w:val="0"/>
      <w:marTop w:val="0"/>
      <w:marBottom w:val="0"/>
      <w:divBdr>
        <w:top w:val="none" w:sz="0" w:space="0" w:color="auto"/>
        <w:left w:val="none" w:sz="0" w:space="0" w:color="auto"/>
        <w:bottom w:val="none" w:sz="0" w:space="0" w:color="auto"/>
        <w:right w:val="none" w:sz="0" w:space="0" w:color="auto"/>
      </w:divBdr>
    </w:div>
    <w:div w:id="1063287776">
      <w:bodyDiv w:val="1"/>
      <w:marLeft w:val="0"/>
      <w:marRight w:val="0"/>
      <w:marTop w:val="0"/>
      <w:marBottom w:val="0"/>
      <w:divBdr>
        <w:top w:val="none" w:sz="0" w:space="0" w:color="auto"/>
        <w:left w:val="none" w:sz="0" w:space="0" w:color="auto"/>
        <w:bottom w:val="none" w:sz="0" w:space="0" w:color="auto"/>
        <w:right w:val="none" w:sz="0" w:space="0" w:color="auto"/>
      </w:divBdr>
    </w:div>
    <w:div w:id="1063986611">
      <w:bodyDiv w:val="1"/>
      <w:marLeft w:val="0"/>
      <w:marRight w:val="0"/>
      <w:marTop w:val="0"/>
      <w:marBottom w:val="0"/>
      <w:divBdr>
        <w:top w:val="none" w:sz="0" w:space="0" w:color="auto"/>
        <w:left w:val="none" w:sz="0" w:space="0" w:color="auto"/>
        <w:bottom w:val="none" w:sz="0" w:space="0" w:color="auto"/>
        <w:right w:val="none" w:sz="0" w:space="0" w:color="auto"/>
      </w:divBdr>
    </w:div>
    <w:div w:id="1067263890">
      <w:bodyDiv w:val="1"/>
      <w:marLeft w:val="0"/>
      <w:marRight w:val="0"/>
      <w:marTop w:val="0"/>
      <w:marBottom w:val="0"/>
      <w:divBdr>
        <w:top w:val="none" w:sz="0" w:space="0" w:color="auto"/>
        <w:left w:val="none" w:sz="0" w:space="0" w:color="auto"/>
        <w:bottom w:val="none" w:sz="0" w:space="0" w:color="auto"/>
        <w:right w:val="none" w:sz="0" w:space="0" w:color="auto"/>
      </w:divBdr>
    </w:div>
    <w:div w:id="1067385729">
      <w:bodyDiv w:val="1"/>
      <w:marLeft w:val="0"/>
      <w:marRight w:val="0"/>
      <w:marTop w:val="0"/>
      <w:marBottom w:val="0"/>
      <w:divBdr>
        <w:top w:val="none" w:sz="0" w:space="0" w:color="auto"/>
        <w:left w:val="none" w:sz="0" w:space="0" w:color="auto"/>
        <w:bottom w:val="none" w:sz="0" w:space="0" w:color="auto"/>
        <w:right w:val="none" w:sz="0" w:space="0" w:color="auto"/>
      </w:divBdr>
    </w:div>
    <w:div w:id="1067531506">
      <w:bodyDiv w:val="1"/>
      <w:marLeft w:val="0"/>
      <w:marRight w:val="0"/>
      <w:marTop w:val="0"/>
      <w:marBottom w:val="0"/>
      <w:divBdr>
        <w:top w:val="none" w:sz="0" w:space="0" w:color="auto"/>
        <w:left w:val="none" w:sz="0" w:space="0" w:color="auto"/>
        <w:bottom w:val="none" w:sz="0" w:space="0" w:color="auto"/>
        <w:right w:val="none" w:sz="0" w:space="0" w:color="auto"/>
      </w:divBdr>
    </w:div>
    <w:div w:id="1068117893">
      <w:bodyDiv w:val="1"/>
      <w:marLeft w:val="0"/>
      <w:marRight w:val="0"/>
      <w:marTop w:val="0"/>
      <w:marBottom w:val="0"/>
      <w:divBdr>
        <w:top w:val="none" w:sz="0" w:space="0" w:color="auto"/>
        <w:left w:val="none" w:sz="0" w:space="0" w:color="auto"/>
        <w:bottom w:val="none" w:sz="0" w:space="0" w:color="auto"/>
        <w:right w:val="none" w:sz="0" w:space="0" w:color="auto"/>
      </w:divBdr>
    </w:div>
    <w:div w:id="1068191166">
      <w:bodyDiv w:val="1"/>
      <w:marLeft w:val="0"/>
      <w:marRight w:val="0"/>
      <w:marTop w:val="0"/>
      <w:marBottom w:val="0"/>
      <w:divBdr>
        <w:top w:val="none" w:sz="0" w:space="0" w:color="auto"/>
        <w:left w:val="none" w:sz="0" w:space="0" w:color="auto"/>
        <w:bottom w:val="none" w:sz="0" w:space="0" w:color="auto"/>
        <w:right w:val="none" w:sz="0" w:space="0" w:color="auto"/>
      </w:divBdr>
    </w:div>
    <w:div w:id="1071193480">
      <w:bodyDiv w:val="1"/>
      <w:marLeft w:val="0"/>
      <w:marRight w:val="0"/>
      <w:marTop w:val="0"/>
      <w:marBottom w:val="0"/>
      <w:divBdr>
        <w:top w:val="none" w:sz="0" w:space="0" w:color="auto"/>
        <w:left w:val="none" w:sz="0" w:space="0" w:color="auto"/>
        <w:bottom w:val="none" w:sz="0" w:space="0" w:color="auto"/>
        <w:right w:val="none" w:sz="0" w:space="0" w:color="auto"/>
      </w:divBdr>
    </w:div>
    <w:div w:id="1073625827">
      <w:bodyDiv w:val="1"/>
      <w:marLeft w:val="0"/>
      <w:marRight w:val="0"/>
      <w:marTop w:val="0"/>
      <w:marBottom w:val="0"/>
      <w:divBdr>
        <w:top w:val="none" w:sz="0" w:space="0" w:color="auto"/>
        <w:left w:val="none" w:sz="0" w:space="0" w:color="auto"/>
        <w:bottom w:val="none" w:sz="0" w:space="0" w:color="auto"/>
        <w:right w:val="none" w:sz="0" w:space="0" w:color="auto"/>
      </w:divBdr>
    </w:div>
    <w:div w:id="1074402174">
      <w:bodyDiv w:val="1"/>
      <w:marLeft w:val="0"/>
      <w:marRight w:val="0"/>
      <w:marTop w:val="0"/>
      <w:marBottom w:val="0"/>
      <w:divBdr>
        <w:top w:val="none" w:sz="0" w:space="0" w:color="auto"/>
        <w:left w:val="none" w:sz="0" w:space="0" w:color="auto"/>
        <w:bottom w:val="none" w:sz="0" w:space="0" w:color="auto"/>
        <w:right w:val="none" w:sz="0" w:space="0" w:color="auto"/>
      </w:divBdr>
    </w:div>
    <w:div w:id="1074544863">
      <w:bodyDiv w:val="1"/>
      <w:marLeft w:val="0"/>
      <w:marRight w:val="0"/>
      <w:marTop w:val="0"/>
      <w:marBottom w:val="0"/>
      <w:divBdr>
        <w:top w:val="none" w:sz="0" w:space="0" w:color="auto"/>
        <w:left w:val="none" w:sz="0" w:space="0" w:color="auto"/>
        <w:bottom w:val="none" w:sz="0" w:space="0" w:color="auto"/>
        <w:right w:val="none" w:sz="0" w:space="0" w:color="auto"/>
      </w:divBdr>
    </w:div>
    <w:div w:id="1075474811">
      <w:bodyDiv w:val="1"/>
      <w:marLeft w:val="0"/>
      <w:marRight w:val="0"/>
      <w:marTop w:val="0"/>
      <w:marBottom w:val="0"/>
      <w:divBdr>
        <w:top w:val="none" w:sz="0" w:space="0" w:color="auto"/>
        <w:left w:val="none" w:sz="0" w:space="0" w:color="auto"/>
        <w:bottom w:val="none" w:sz="0" w:space="0" w:color="auto"/>
        <w:right w:val="none" w:sz="0" w:space="0" w:color="auto"/>
      </w:divBdr>
    </w:div>
    <w:div w:id="1076197922">
      <w:bodyDiv w:val="1"/>
      <w:marLeft w:val="0"/>
      <w:marRight w:val="0"/>
      <w:marTop w:val="0"/>
      <w:marBottom w:val="0"/>
      <w:divBdr>
        <w:top w:val="none" w:sz="0" w:space="0" w:color="auto"/>
        <w:left w:val="none" w:sz="0" w:space="0" w:color="auto"/>
        <w:bottom w:val="none" w:sz="0" w:space="0" w:color="auto"/>
        <w:right w:val="none" w:sz="0" w:space="0" w:color="auto"/>
      </w:divBdr>
    </w:div>
    <w:div w:id="1077508889">
      <w:bodyDiv w:val="1"/>
      <w:marLeft w:val="0"/>
      <w:marRight w:val="0"/>
      <w:marTop w:val="0"/>
      <w:marBottom w:val="0"/>
      <w:divBdr>
        <w:top w:val="none" w:sz="0" w:space="0" w:color="auto"/>
        <w:left w:val="none" w:sz="0" w:space="0" w:color="auto"/>
        <w:bottom w:val="none" w:sz="0" w:space="0" w:color="auto"/>
        <w:right w:val="none" w:sz="0" w:space="0" w:color="auto"/>
      </w:divBdr>
    </w:div>
    <w:div w:id="1078286854">
      <w:bodyDiv w:val="1"/>
      <w:marLeft w:val="0"/>
      <w:marRight w:val="0"/>
      <w:marTop w:val="0"/>
      <w:marBottom w:val="0"/>
      <w:divBdr>
        <w:top w:val="none" w:sz="0" w:space="0" w:color="auto"/>
        <w:left w:val="none" w:sz="0" w:space="0" w:color="auto"/>
        <w:bottom w:val="none" w:sz="0" w:space="0" w:color="auto"/>
        <w:right w:val="none" w:sz="0" w:space="0" w:color="auto"/>
      </w:divBdr>
    </w:div>
    <w:div w:id="1078791808">
      <w:bodyDiv w:val="1"/>
      <w:marLeft w:val="0"/>
      <w:marRight w:val="0"/>
      <w:marTop w:val="0"/>
      <w:marBottom w:val="0"/>
      <w:divBdr>
        <w:top w:val="none" w:sz="0" w:space="0" w:color="auto"/>
        <w:left w:val="none" w:sz="0" w:space="0" w:color="auto"/>
        <w:bottom w:val="none" w:sz="0" w:space="0" w:color="auto"/>
        <w:right w:val="none" w:sz="0" w:space="0" w:color="auto"/>
      </w:divBdr>
    </w:div>
    <w:div w:id="1079055294">
      <w:bodyDiv w:val="1"/>
      <w:marLeft w:val="0"/>
      <w:marRight w:val="0"/>
      <w:marTop w:val="0"/>
      <w:marBottom w:val="0"/>
      <w:divBdr>
        <w:top w:val="none" w:sz="0" w:space="0" w:color="auto"/>
        <w:left w:val="none" w:sz="0" w:space="0" w:color="auto"/>
        <w:bottom w:val="none" w:sz="0" w:space="0" w:color="auto"/>
        <w:right w:val="none" w:sz="0" w:space="0" w:color="auto"/>
      </w:divBdr>
    </w:div>
    <w:div w:id="1079599368">
      <w:bodyDiv w:val="1"/>
      <w:marLeft w:val="0"/>
      <w:marRight w:val="0"/>
      <w:marTop w:val="0"/>
      <w:marBottom w:val="0"/>
      <w:divBdr>
        <w:top w:val="none" w:sz="0" w:space="0" w:color="auto"/>
        <w:left w:val="none" w:sz="0" w:space="0" w:color="auto"/>
        <w:bottom w:val="none" w:sz="0" w:space="0" w:color="auto"/>
        <w:right w:val="none" w:sz="0" w:space="0" w:color="auto"/>
      </w:divBdr>
    </w:div>
    <w:div w:id="1079641492">
      <w:bodyDiv w:val="1"/>
      <w:marLeft w:val="0"/>
      <w:marRight w:val="0"/>
      <w:marTop w:val="0"/>
      <w:marBottom w:val="0"/>
      <w:divBdr>
        <w:top w:val="none" w:sz="0" w:space="0" w:color="auto"/>
        <w:left w:val="none" w:sz="0" w:space="0" w:color="auto"/>
        <w:bottom w:val="none" w:sz="0" w:space="0" w:color="auto"/>
        <w:right w:val="none" w:sz="0" w:space="0" w:color="auto"/>
      </w:divBdr>
    </w:div>
    <w:div w:id="1081103265">
      <w:bodyDiv w:val="1"/>
      <w:marLeft w:val="0"/>
      <w:marRight w:val="0"/>
      <w:marTop w:val="0"/>
      <w:marBottom w:val="0"/>
      <w:divBdr>
        <w:top w:val="none" w:sz="0" w:space="0" w:color="auto"/>
        <w:left w:val="none" w:sz="0" w:space="0" w:color="auto"/>
        <w:bottom w:val="none" w:sz="0" w:space="0" w:color="auto"/>
        <w:right w:val="none" w:sz="0" w:space="0" w:color="auto"/>
      </w:divBdr>
    </w:div>
    <w:div w:id="1082293292">
      <w:bodyDiv w:val="1"/>
      <w:marLeft w:val="0"/>
      <w:marRight w:val="0"/>
      <w:marTop w:val="0"/>
      <w:marBottom w:val="0"/>
      <w:divBdr>
        <w:top w:val="none" w:sz="0" w:space="0" w:color="auto"/>
        <w:left w:val="none" w:sz="0" w:space="0" w:color="auto"/>
        <w:bottom w:val="none" w:sz="0" w:space="0" w:color="auto"/>
        <w:right w:val="none" w:sz="0" w:space="0" w:color="auto"/>
      </w:divBdr>
    </w:div>
    <w:div w:id="1082720707">
      <w:bodyDiv w:val="1"/>
      <w:marLeft w:val="0"/>
      <w:marRight w:val="0"/>
      <w:marTop w:val="0"/>
      <w:marBottom w:val="0"/>
      <w:divBdr>
        <w:top w:val="none" w:sz="0" w:space="0" w:color="auto"/>
        <w:left w:val="none" w:sz="0" w:space="0" w:color="auto"/>
        <w:bottom w:val="none" w:sz="0" w:space="0" w:color="auto"/>
        <w:right w:val="none" w:sz="0" w:space="0" w:color="auto"/>
      </w:divBdr>
    </w:div>
    <w:div w:id="1083332226">
      <w:bodyDiv w:val="1"/>
      <w:marLeft w:val="0"/>
      <w:marRight w:val="0"/>
      <w:marTop w:val="0"/>
      <w:marBottom w:val="0"/>
      <w:divBdr>
        <w:top w:val="none" w:sz="0" w:space="0" w:color="auto"/>
        <w:left w:val="none" w:sz="0" w:space="0" w:color="auto"/>
        <w:bottom w:val="none" w:sz="0" w:space="0" w:color="auto"/>
        <w:right w:val="none" w:sz="0" w:space="0" w:color="auto"/>
      </w:divBdr>
    </w:div>
    <w:div w:id="1083795237">
      <w:bodyDiv w:val="1"/>
      <w:marLeft w:val="0"/>
      <w:marRight w:val="0"/>
      <w:marTop w:val="0"/>
      <w:marBottom w:val="0"/>
      <w:divBdr>
        <w:top w:val="none" w:sz="0" w:space="0" w:color="auto"/>
        <w:left w:val="none" w:sz="0" w:space="0" w:color="auto"/>
        <w:bottom w:val="none" w:sz="0" w:space="0" w:color="auto"/>
        <w:right w:val="none" w:sz="0" w:space="0" w:color="auto"/>
      </w:divBdr>
    </w:div>
    <w:div w:id="1084260172">
      <w:bodyDiv w:val="1"/>
      <w:marLeft w:val="0"/>
      <w:marRight w:val="0"/>
      <w:marTop w:val="0"/>
      <w:marBottom w:val="0"/>
      <w:divBdr>
        <w:top w:val="none" w:sz="0" w:space="0" w:color="auto"/>
        <w:left w:val="none" w:sz="0" w:space="0" w:color="auto"/>
        <w:bottom w:val="none" w:sz="0" w:space="0" w:color="auto"/>
        <w:right w:val="none" w:sz="0" w:space="0" w:color="auto"/>
      </w:divBdr>
    </w:div>
    <w:div w:id="1084303775">
      <w:bodyDiv w:val="1"/>
      <w:marLeft w:val="0"/>
      <w:marRight w:val="0"/>
      <w:marTop w:val="0"/>
      <w:marBottom w:val="0"/>
      <w:divBdr>
        <w:top w:val="none" w:sz="0" w:space="0" w:color="auto"/>
        <w:left w:val="none" w:sz="0" w:space="0" w:color="auto"/>
        <w:bottom w:val="none" w:sz="0" w:space="0" w:color="auto"/>
        <w:right w:val="none" w:sz="0" w:space="0" w:color="auto"/>
      </w:divBdr>
    </w:div>
    <w:div w:id="1084499325">
      <w:bodyDiv w:val="1"/>
      <w:marLeft w:val="0"/>
      <w:marRight w:val="0"/>
      <w:marTop w:val="0"/>
      <w:marBottom w:val="0"/>
      <w:divBdr>
        <w:top w:val="none" w:sz="0" w:space="0" w:color="auto"/>
        <w:left w:val="none" w:sz="0" w:space="0" w:color="auto"/>
        <w:bottom w:val="none" w:sz="0" w:space="0" w:color="auto"/>
        <w:right w:val="none" w:sz="0" w:space="0" w:color="auto"/>
      </w:divBdr>
    </w:div>
    <w:div w:id="1094320372">
      <w:bodyDiv w:val="1"/>
      <w:marLeft w:val="0"/>
      <w:marRight w:val="0"/>
      <w:marTop w:val="0"/>
      <w:marBottom w:val="0"/>
      <w:divBdr>
        <w:top w:val="none" w:sz="0" w:space="0" w:color="auto"/>
        <w:left w:val="none" w:sz="0" w:space="0" w:color="auto"/>
        <w:bottom w:val="none" w:sz="0" w:space="0" w:color="auto"/>
        <w:right w:val="none" w:sz="0" w:space="0" w:color="auto"/>
      </w:divBdr>
    </w:div>
    <w:div w:id="1094517508">
      <w:bodyDiv w:val="1"/>
      <w:marLeft w:val="0"/>
      <w:marRight w:val="0"/>
      <w:marTop w:val="0"/>
      <w:marBottom w:val="0"/>
      <w:divBdr>
        <w:top w:val="none" w:sz="0" w:space="0" w:color="auto"/>
        <w:left w:val="none" w:sz="0" w:space="0" w:color="auto"/>
        <w:bottom w:val="none" w:sz="0" w:space="0" w:color="auto"/>
        <w:right w:val="none" w:sz="0" w:space="0" w:color="auto"/>
      </w:divBdr>
    </w:div>
    <w:div w:id="1095856724">
      <w:bodyDiv w:val="1"/>
      <w:marLeft w:val="0"/>
      <w:marRight w:val="0"/>
      <w:marTop w:val="0"/>
      <w:marBottom w:val="0"/>
      <w:divBdr>
        <w:top w:val="none" w:sz="0" w:space="0" w:color="auto"/>
        <w:left w:val="none" w:sz="0" w:space="0" w:color="auto"/>
        <w:bottom w:val="none" w:sz="0" w:space="0" w:color="auto"/>
        <w:right w:val="none" w:sz="0" w:space="0" w:color="auto"/>
      </w:divBdr>
    </w:div>
    <w:div w:id="1096487189">
      <w:bodyDiv w:val="1"/>
      <w:marLeft w:val="0"/>
      <w:marRight w:val="0"/>
      <w:marTop w:val="0"/>
      <w:marBottom w:val="0"/>
      <w:divBdr>
        <w:top w:val="none" w:sz="0" w:space="0" w:color="auto"/>
        <w:left w:val="none" w:sz="0" w:space="0" w:color="auto"/>
        <w:bottom w:val="none" w:sz="0" w:space="0" w:color="auto"/>
        <w:right w:val="none" w:sz="0" w:space="0" w:color="auto"/>
      </w:divBdr>
    </w:div>
    <w:div w:id="1097024103">
      <w:bodyDiv w:val="1"/>
      <w:marLeft w:val="0"/>
      <w:marRight w:val="0"/>
      <w:marTop w:val="0"/>
      <w:marBottom w:val="0"/>
      <w:divBdr>
        <w:top w:val="none" w:sz="0" w:space="0" w:color="auto"/>
        <w:left w:val="none" w:sz="0" w:space="0" w:color="auto"/>
        <w:bottom w:val="none" w:sz="0" w:space="0" w:color="auto"/>
        <w:right w:val="none" w:sz="0" w:space="0" w:color="auto"/>
      </w:divBdr>
    </w:div>
    <w:div w:id="1097560636">
      <w:bodyDiv w:val="1"/>
      <w:marLeft w:val="0"/>
      <w:marRight w:val="0"/>
      <w:marTop w:val="0"/>
      <w:marBottom w:val="0"/>
      <w:divBdr>
        <w:top w:val="none" w:sz="0" w:space="0" w:color="auto"/>
        <w:left w:val="none" w:sz="0" w:space="0" w:color="auto"/>
        <w:bottom w:val="none" w:sz="0" w:space="0" w:color="auto"/>
        <w:right w:val="none" w:sz="0" w:space="0" w:color="auto"/>
      </w:divBdr>
    </w:div>
    <w:div w:id="1098059640">
      <w:bodyDiv w:val="1"/>
      <w:marLeft w:val="0"/>
      <w:marRight w:val="0"/>
      <w:marTop w:val="0"/>
      <w:marBottom w:val="0"/>
      <w:divBdr>
        <w:top w:val="none" w:sz="0" w:space="0" w:color="auto"/>
        <w:left w:val="none" w:sz="0" w:space="0" w:color="auto"/>
        <w:bottom w:val="none" w:sz="0" w:space="0" w:color="auto"/>
        <w:right w:val="none" w:sz="0" w:space="0" w:color="auto"/>
      </w:divBdr>
    </w:div>
    <w:div w:id="1102722726">
      <w:bodyDiv w:val="1"/>
      <w:marLeft w:val="0"/>
      <w:marRight w:val="0"/>
      <w:marTop w:val="0"/>
      <w:marBottom w:val="0"/>
      <w:divBdr>
        <w:top w:val="none" w:sz="0" w:space="0" w:color="auto"/>
        <w:left w:val="none" w:sz="0" w:space="0" w:color="auto"/>
        <w:bottom w:val="none" w:sz="0" w:space="0" w:color="auto"/>
        <w:right w:val="none" w:sz="0" w:space="0" w:color="auto"/>
      </w:divBdr>
    </w:div>
    <w:div w:id="1103378539">
      <w:bodyDiv w:val="1"/>
      <w:marLeft w:val="0"/>
      <w:marRight w:val="0"/>
      <w:marTop w:val="0"/>
      <w:marBottom w:val="0"/>
      <w:divBdr>
        <w:top w:val="none" w:sz="0" w:space="0" w:color="auto"/>
        <w:left w:val="none" w:sz="0" w:space="0" w:color="auto"/>
        <w:bottom w:val="none" w:sz="0" w:space="0" w:color="auto"/>
        <w:right w:val="none" w:sz="0" w:space="0" w:color="auto"/>
      </w:divBdr>
    </w:div>
    <w:div w:id="1103723168">
      <w:bodyDiv w:val="1"/>
      <w:marLeft w:val="0"/>
      <w:marRight w:val="0"/>
      <w:marTop w:val="0"/>
      <w:marBottom w:val="0"/>
      <w:divBdr>
        <w:top w:val="none" w:sz="0" w:space="0" w:color="auto"/>
        <w:left w:val="none" w:sz="0" w:space="0" w:color="auto"/>
        <w:bottom w:val="none" w:sz="0" w:space="0" w:color="auto"/>
        <w:right w:val="none" w:sz="0" w:space="0" w:color="auto"/>
      </w:divBdr>
    </w:div>
    <w:div w:id="1104036887">
      <w:bodyDiv w:val="1"/>
      <w:marLeft w:val="0"/>
      <w:marRight w:val="0"/>
      <w:marTop w:val="0"/>
      <w:marBottom w:val="0"/>
      <w:divBdr>
        <w:top w:val="none" w:sz="0" w:space="0" w:color="auto"/>
        <w:left w:val="none" w:sz="0" w:space="0" w:color="auto"/>
        <w:bottom w:val="none" w:sz="0" w:space="0" w:color="auto"/>
        <w:right w:val="none" w:sz="0" w:space="0" w:color="auto"/>
      </w:divBdr>
    </w:div>
    <w:div w:id="1104574120">
      <w:bodyDiv w:val="1"/>
      <w:marLeft w:val="0"/>
      <w:marRight w:val="0"/>
      <w:marTop w:val="0"/>
      <w:marBottom w:val="0"/>
      <w:divBdr>
        <w:top w:val="none" w:sz="0" w:space="0" w:color="auto"/>
        <w:left w:val="none" w:sz="0" w:space="0" w:color="auto"/>
        <w:bottom w:val="none" w:sz="0" w:space="0" w:color="auto"/>
        <w:right w:val="none" w:sz="0" w:space="0" w:color="auto"/>
      </w:divBdr>
    </w:div>
    <w:div w:id="1105348765">
      <w:bodyDiv w:val="1"/>
      <w:marLeft w:val="0"/>
      <w:marRight w:val="0"/>
      <w:marTop w:val="0"/>
      <w:marBottom w:val="0"/>
      <w:divBdr>
        <w:top w:val="none" w:sz="0" w:space="0" w:color="auto"/>
        <w:left w:val="none" w:sz="0" w:space="0" w:color="auto"/>
        <w:bottom w:val="none" w:sz="0" w:space="0" w:color="auto"/>
        <w:right w:val="none" w:sz="0" w:space="0" w:color="auto"/>
      </w:divBdr>
    </w:div>
    <w:div w:id="1106269013">
      <w:bodyDiv w:val="1"/>
      <w:marLeft w:val="0"/>
      <w:marRight w:val="0"/>
      <w:marTop w:val="0"/>
      <w:marBottom w:val="0"/>
      <w:divBdr>
        <w:top w:val="none" w:sz="0" w:space="0" w:color="auto"/>
        <w:left w:val="none" w:sz="0" w:space="0" w:color="auto"/>
        <w:bottom w:val="none" w:sz="0" w:space="0" w:color="auto"/>
        <w:right w:val="none" w:sz="0" w:space="0" w:color="auto"/>
      </w:divBdr>
    </w:div>
    <w:div w:id="1106652448">
      <w:bodyDiv w:val="1"/>
      <w:marLeft w:val="0"/>
      <w:marRight w:val="0"/>
      <w:marTop w:val="0"/>
      <w:marBottom w:val="0"/>
      <w:divBdr>
        <w:top w:val="none" w:sz="0" w:space="0" w:color="auto"/>
        <w:left w:val="none" w:sz="0" w:space="0" w:color="auto"/>
        <w:bottom w:val="none" w:sz="0" w:space="0" w:color="auto"/>
        <w:right w:val="none" w:sz="0" w:space="0" w:color="auto"/>
      </w:divBdr>
    </w:div>
    <w:div w:id="1106733571">
      <w:bodyDiv w:val="1"/>
      <w:marLeft w:val="0"/>
      <w:marRight w:val="0"/>
      <w:marTop w:val="0"/>
      <w:marBottom w:val="0"/>
      <w:divBdr>
        <w:top w:val="none" w:sz="0" w:space="0" w:color="auto"/>
        <w:left w:val="none" w:sz="0" w:space="0" w:color="auto"/>
        <w:bottom w:val="none" w:sz="0" w:space="0" w:color="auto"/>
        <w:right w:val="none" w:sz="0" w:space="0" w:color="auto"/>
      </w:divBdr>
    </w:div>
    <w:div w:id="1108891872">
      <w:bodyDiv w:val="1"/>
      <w:marLeft w:val="0"/>
      <w:marRight w:val="0"/>
      <w:marTop w:val="0"/>
      <w:marBottom w:val="0"/>
      <w:divBdr>
        <w:top w:val="none" w:sz="0" w:space="0" w:color="auto"/>
        <w:left w:val="none" w:sz="0" w:space="0" w:color="auto"/>
        <w:bottom w:val="none" w:sz="0" w:space="0" w:color="auto"/>
        <w:right w:val="none" w:sz="0" w:space="0" w:color="auto"/>
      </w:divBdr>
    </w:div>
    <w:div w:id="1109354262">
      <w:bodyDiv w:val="1"/>
      <w:marLeft w:val="0"/>
      <w:marRight w:val="0"/>
      <w:marTop w:val="0"/>
      <w:marBottom w:val="0"/>
      <w:divBdr>
        <w:top w:val="none" w:sz="0" w:space="0" w:color="auto"/>
        <w:left w:val="none" w:sz="0" w:space="0" w:color="auto"/>
        <w:bottom w:val="none" w:sz="0" w:space="0" w:color="auto"/>
        <w:right w:val="none" w:sz="0" w:space="0" w:color="auto"/>
      </w:divBdr>
    </w:div>
    <w:div w:id="1112550222">
      <w:bodyDiv w:val="1"/>
      <w:marLeft w:val="0"/>
      <w:marRight w:val="0"/>
      <w:marTop w:val="0"/>
      <w:marBottom w:val="0"/>
      <w:divBdr>
        <w:top w:val="none" w:sz="0" w:space="0" w:color="auto"/>
        <w:left w:val="none" w:sz="0" w:space="0" w:color="auto"/>
        <w:bottom w:val="none" w:sz="0" w:space="0" w:color="auto"/>
        <w:right w:val="none" w:sz="0" w:space="0" w:color="auto"/>
      </w:divBdr>
    </w:div>
    <w:div w:id="1112750983">
      <w:bodyDiv w:val="1"/>
      <w:marLeft w:val="0"/>
      <w:marRight w:val="0"/>
      <w:marTop w:val="0"/>
      <w:marBottom w:val="0"/>
      <w:divBdr>
        <w:top w:val="none" w:sz="0" w:space="0" w:color="auto"/>
        <w:left w:val="none" w:sz="0" w:space="0" w:color="auto"/>
        <w:bottom w:val="none" w:sz="0" w:space="0" w:color="auto"/>
        <w:right w:val="none" w:sz="0" w:space="0" w:color="auto"/>
      </w:divBdr>
    </w:div>
    <w:div w:id="1113940450">
      <w:bodyDiv w:val="1"/>
      <w:marLeft w:val="0"/>
      <w:marRight w:val="0"/>
      <w:marTop w:val="0"/>
      <w:marBottom w:val="0"/>
      <w:divBdr>
        <w:top w:val="none" w:sz="0" w:space="0" w:color="auto"/>
        <w:left w:val="none" w:sz="0" w:space="0" w:color="auto"/>
        <w:bottom w:val="none" w:sz="0" w:space="0" w:color="auto"/>
        <w:right w:val="none" w:sz="0" w:space="0" w:color="auto"/>
      </w:divBdr>
    </w:div>
    <w:div w:id="1115176845">
      <w:bodyDiv w:val="1"/>
      <w:marLeft w:val="0"/>
      <w:marRight w:val="0"/>
      <w:marTop w:val="0"/>
      <w:marBottom w:val="0"/>
      <w:divBdr>
        <w:top w:val="none" w:sz="0" w:space="0" w:color="auto"/>
        <w:left w:val="none" w:sz="0" w:space="0" w:color="auto"/>
        <w:bottom w:val="none" w:sz="0" w:space="0" w:color="auto"/>
        <w:right w:val="none" w:sz="0" w:space="0" w:color="auto"/>
      </w:divBdr>
    </w:div>
    <w:div w:id="1118336521">
      <w:bodyDiv w:val="1"/>
      <w:marLeft w:val="0"/>
      <w:marRight w:val="0"/>
      <w:marTop w:val="0"/>
      <w:marBottom w:val="0"/>
      <w:divBdr>
        <w:top w:val="none" w:sz="0" w:space="0" w:color="auto"/>
        <w:left w:val="none" w:sz="0" w:space="0" w:color="auto"/>
        <w:bottom w:val="none" w:sz="0" w:space="0" w:color="auto"/>
        <w:right w:val="none" w:sz="0" w:space="0" w:color="auto"/>
      </w:divBdr>
    </w:div>
    <w:div w:id="1119059690">
      <w:bodyDiv w:val="1"/>
      <w:marLeft w:val="0"/>
      <w:marRight w:val="0"/>
      <w:marTop w:val="0"/>
      <w:marBottom w:val="0"/>
      <w:divBdr>
        <w:top w:val="none" w:sz="0" w:space="0" w:color="auto"/>
        <w:left w:val="none" w:sz="0" w:space="0" w:color="auto"/>
        <w:bottom w:val="none" w:sz="0" w:space="0" w:color="auto"/>
        <w:right w:val="none" w:sz="0" w:space="0" w:color="auto"/>
      </w:divBdr>
    </w:div>
    <w:div w:id="1119762786">
      <w:bodyDiv w:val="1"/>
      <w:marLeft w:val="0"/>
      <w:marRight w:val="0"/>
      <w:marTop w:val="0"/>
      <w:marBottom w:val="0"/>
      <w:divBdr>
        <w:top w:val="none" w:sz="0" w:space="0" w:color="auto"/>
        <w:left w:val="none" w:sz="0" w:space="0" w:color="auto"/>
        <w:bottom w:val="none" w:sz="0" w:space="0" w:color="auto"/>
        <w:right w:val="none" w:sz="0" w:space="0" w:color="auto"/>
      </w:divBdr>
    </w:div>
    <w:div w:id="1120535209">
      <w:bodyDiv w:val="1"/>
      <w:marLeft w:val="0"/>
      <w:marRight w:val="0"/>
      <w:marTop w:val="0"/>
      <w:marBottom w:val="0"/>
      <w:divBdr>
        <w:top w:val="none" w:sz="0" w:space="0" w:color="auto"/>
        <w:left w:val="none" w:sz="0" w:space="0" w:color="auto"/>
        <w:bottom w:val="none" w:sz="0" w:space="0" w:color="auto"/>
        <w:right w:val="none" w:sz="0" w:space="0" w:color="auto"/>
      </w:divBdr>
    </w:div>
    <w:div w:id="1121459478">
      <w:bodyDiv w:val="1"/>
      <w:marLeft w:val="0"/>
      <w:marRight w:val="0"/>
      <w:marTop w:val="0"/>
      <w:marBottom w:val="0"/>
      <w:divBdr>
        <w:top w:val="none" w:sz="0" w:space="0" w:color="auto"/>
        <w:left w:val="none" w:sz="0" w:space="0" w:color="auto"/>
        <w:bottom w:val="none" w:sz="0" w:space="0" w:color="auto"/>
        <w:right w:val="none" w:sz="0" w:space="0" w:color="auto"/>
      </w:divBdr>
    </w:div>
    <w:div w:id="1121649046">
      <w:bodyDiv w:val="1"/>
      <w:marLeft w:val="0"/>
      <w:marRight w:val="0"/>
      <w:marTop w:val="0"/>
      <w:marBottom w:val="0"/>
      <w:divBdr>
        <w:top w:val="none" w:sz="0" w:space="0" w:color="auto"/>
        <w:left w:val="none" w:sz="0" w:space="0" w:color="auto"/>
        <w:bottom w:val="none" w:sz="0" w:space="0" w:color="auto"/>
        <w:right w:val="none" w:sz="0" w:space="0" w:color="auto"/>
      </w:divBdr>
    </w:div>
    <w:div w:id="1121654572">
      <w:bodyDiv w:val="1"/>
      <w:marLeft w:val="0"/>
      <w:marRight w:val="0"/>
      <w:marTop w:val="0"/>
      <w:marBottom w:val="0"/>
      <w:divBdr>
        <w:top w:val="none" w:sz="0" w:space="0" w:color="auto"/>
        <w:left w:val="none" w:sz="0" w:space="0" w:color="auto"/>
        <w:bottom w:val="none" w:sz="0" w:space="0" w:color="auto"/>
        <w:right w:val="none" w:sz="0" w:space="0" w:color="auto"/>
      </w:divBdr>
    </w:div>
    <w:div w:id="1122068995">
      <w:bodyDiv w:val="1"/>
      <w:marLeft w:val="0"/>
      <w:marRight w:val="0"/>
      <w:marTop w:val="0"/>
      <w:marBottom w:val="0"/>
      <w:divBdr>
        <w:top w:val="none" w:sz="0" w:space="0" w:color="auto"/>
        <w:left w:val="none" w:sz="0" w:space="0" w:color="auto"/>
        <w:bottom w:val="none" w:sz="0" w:space="0" w:color="auto"/>
        <w:right w:val="none" w:sz="0" w:space="0" w:color="auto"/>
      </w:divBdr>
    </w:div>
    <w:div w:id="1122765497">
      <w:bodyDiv w:val="1"/>
      <w:marLeft w:val="0"/>
      <w:marRight w:val="0"/>
      <w:marTop w:val="0"/>
      <w:marBottom w:val="0"/>
      <w:divBdr>
        <w:top w:val="none" w:sz="0" w:space="0" w:color="auto"/>
        <w:left w:val="none" w:sz="0" w:space="0" w:color="auto"/>
        <w:bottom w:val="none" w:sz="0" w:space="0" w:color="auto"/>
        <w:right w:val="none" w:sz="0" w:space="0" w:color="auto"/>
      </w:divBdr>
    </w:div>
    <w:div w:id="1123111368">
      <w:bodyDiv w:val="1"/>
      <w:marLeft w:val="0"/>
      <w:marRight w:val="0"/>
      <w:marTop w:val="0"/>
      <w:marBottom w:val="0"/>
      <w:divBdr>
        <w:top w:val="none" w:sz="0" w:space="0" w:color="auto"/>
        <w:left w:val="none" w:sz="0" w:space="0" w:color="auto"/>
        <w:bottom w:val="none" w:sz="0" w:space="0" w:color="auto"/>
        <w:right w:val="none" w:sz="0" w:space="0" w:color="auto"/>
      </w:divBdr>
    </w:div>
    <w:div w:id="1124420515">
      <w:bodyDiv w:val="1"/>
      <w:marLeft w:val="0"/>
      <w:marRight w:val="0"/>
      <w:marTop w:val="0"/>
      <w:marBottom w:val="0"/>
      <w:divBdr>
        <w:top w:val="none" w:sz="0" w:space="0" w:color="auto"/>
        <w:left w:val="none" w:sz="0" w:space="0" w:color="auto"/>
        <w:bottom w:val="none" w:sz="0" w:space="0" w:color="auto"/>
        <w:right w:val="none" w:sz="0" w:space="0" w:color="auto"/>
      </w:divBdr>
    </w:div>
    <w:div w:id="1124494549">
      <w:bodyDiv w:val="1"/>
      <w:marLeft w:val="0"/>
      <w:marRight w:val="0"/>
      <w:marTop w:val="0"/>
      <w:marBottom w:val="0"/>
      <w:divBdr>
        <w:top w:val="none" w:sz="0" w:space="0" w:color="auto"/>
        <w:left w:val="none" w:sz="0" w:space="0" w:color="auto"/>
        <w:bottom w:val="none" w:sz="0" w:space="0" w:color="auto"/>
        <w:right w:val="none" w:sz="0" w:space="0" w:color="auto"/>
      </w:divBdr>
    </w:div>
    <w:div w:id="1124615884">
      <w:bodyDiv w:val="1"/>
      <w:marLeft w:val="0"/>
      <w:marRight w:val="0"/>
      <w:marTop w:val="0"/>
      <w:marBottom w:val="0"/>
      <w:divBdr>
        <w:top w:val="none" w:sz="0" w:space="0" w:color="auto"/>
        <w:left w:val="none" w:sz="0" w:space="0" w:color="auto"/>
        <w:bottom w:val="none" w:sz="0" w:space="0" w:color="auto"/>
        <w:right w:val="none" w:sz="0" w:space="0" w:color="auto"/>
      </w:divBdr>
    </w:div>
    <w:div w:id="1125076462">
      <w:bodyDiv w:val="1"/>
      <w:marLeft w:val="0"/>
      <w:marRight w:val="0"/>
      <w:marTop w:val="0"/>
      <w:marBottom w:val="0"/>
      <w:divBdr>
        <w:top w:val="none" w:sz="0" w:space="0" w:color="auto"/>
        <w:left w:val="none" w:sz="0" w:space="0" w:color="auto"/>
        <w:bottom w:val="none" w:sz="0" w:space="0" w:color="auto"/>
        <w:right w:val="none" w:sz="0" w:space="0" w:color="auto"/>
      </w:divBdr>
    </w:div>
    <w:div w:id="1126312640">
      <w:bodyDiv w:val="1"/>
      <w:marLeft w:val="0"/>
      <w:marRight w:val="0"/>
      <w:marTop w:val="0"/>
      <w:marBottom w:val="0"/>
      <w:divBdr>
        <w:top w:val="none" w:sz="0" w:space="0" w:color="auto"/>
        <w:left w:val="none" w:sz="0" w:space="0" w:color="auto"/>
        <w:bottom w:val="none" w:sz="0" w:space="0" w:color="auto"/>
        <w:right w:val="none" w:sz="0" w:space="0" w:color="auto"/>
      </w:divBdr>
    </w:div>
    <w:div w:id="1126463790">
      <w:bodyDiv w:val="1"/>
      <w:marLeft w:val="0"/>
      <w:marRight w:val="0"/>
      <w:marTop w:val="0"/>
      <w:marBottom w:val="0"/>
      <w:divBdr>
        <w:top w:val="none" w:sz="0" w:space="0" w:color="auto"/>
        <w:left w:val="none" w:sz="0" w:space="0" w:color="auto"/>
        <w:bottom w:val="none" w:sz="0" w:space="0" w:color="auto"/>
        <w:right w:val="none" w:sz="0" w:space="0" w:color="auto"/>
      </w:divBdr>
    </w:div>
    <w:div w:id="1127702036">
      <w:bodyDiv w:val="1"/>
      <w:marLeft w:val="0"/>
      <w:marRight w:val="0"/>
      <w:marTop w:val="0"/>
      <w:marBottom w:val="0"/>
      <w:divBdr>
        <w:top w:val="none" w:sz="0" w:space="0" w:color="auto"/>
        <w:left w:val="none" w:sz="0" w:space="0" w:color="auto"/>
        <w:bottom w:val="none" w:sz="0" w:space="0" w:color="auto"/>
        <w:right w:val="none" w:sz="0" w:space="0" w:color="auto"/>
      </w:divBdr>
    </w:div>
    <w:div w:id="1128738923">
      <w:bodyDiv w:val="1"/>
      <w:marLeft w:val="0"/>
      <w:marRight w:val="0"/>
      <w:marTop w:val="0"/>
      <w:marBottom w:val="0"/>
      <w:divBdr>
        <w:top w:val="none" w:sz="0" w:space="0" w:color="auto"/>
        <w:left w:val="none" w:sz="0" w:space="0" w:color="auto"/>
        <w:bottom w:val="none" w:sz="0" w:space="0" w:color="auto"/>
        <w:right w:val="none" w:sz="0" w:space="0" w:color="auto"/>
      </w:divBdr>
    </w:div>
    <w:div w:id="1130200794">
      <w:bodyDiv w:val="1"/>
      <w:marLeft w:val="0"/>
      <w:marRight w:val="0"/>
      <w:marTop w:val="0"/>
      <w:marBottom w:val="0"/>
      <w:divBdr>
        <w:top w:val="none" w:sz="0" w:space="0" w:color="auto"/>
        <w:left w:val="none" w:sz="0" w:space="0" w:color="auto"/>
        <w:bottom w:val="none" w:sz="0" w:space="0" w:color="auto"/>
        <w:right w:val="none" w:sz="0" w:space="0" w:color="auto"/>
      </w:divBdr>
    </w:div>
    <w:div w:id="1130317481">
      <w:bodyDiv w:val="1"/>
      <w:marLeft w:val="0"/>
      <w:marRight w:val="0"/>
      <w:marTop w:val="0"/>
      <w:marBottom w:val="0"/>
      <w:divBdr>
        <w:top w:val="none" w:sz="0" w:space="0" w:color="auto"/>
        <w:left w:val="none" w:sz="0" w:space="0" w:color="auto"/>
        <w:bottom w:val="none" w:sz="0" w:space="0" w:color="auto"/>
        <w:right w:val="none" w:sz="0" w:space="0" w:color="auto"/>
      </w:divBdr>
    </w:div>
    <w:div w:id="1130586394">
      <w:bodyDiv w:val="1"/>
      <w:marLeft w:val="0"/>
      <w:marRight w:val="0"/>
      <w:marTop w:val="0"/>
      <w:marBottom w:val="0"/>
      <w:divBdr>
        <w:top w:val="none" w:sz="0" w:space="0" w:color="auto"/>
        <w:left w:val="none" w:sz="0" w:space="0" w:color="auto"/>
        <w:bottom w:val="none" w:sz="0" w:space="0" w:color="auto"/>
        <w:right w:val="none" w:sz="0" w:space="0" w:color="auto"/>
      </w:divBdr>
    </w:div>
    <w:div w:id="1130829052">
      <w:bodyDiv w:val="1"/>
      <w:marLeft w:val="0"/>
      <w:marRight w:val="0"/>
      <w:marTop w:val="0"/>
      <w:marBottom w:val="0"/>
      <w:divBdr>
        <w:top w:val="none" w:sz="0" w:space="0" w:color="auto"/>
        <w:left w:val="none" w:sz="0" w:space="0" w:color="auto"/>
        <w:bottom w:val="none" w:sz="0" w:space="0" w:color="auto"/>
        <w:right w:val="none" w:sz="0" w:space="0" w:color="auto"/>
      </w:divBdr>
    </w:div>
    <w:div w:id="1131022554">
      <w:bodyDiv w:val="1"/>
      <w:marLeft w:val="0"/>
      <w:marRight w:val="0"/>
      <w:marTop w:val="0"/>
      <w:marBottom w:val="0"/>
      <w:divBdr>
        <w:top w:val="none" w:sz="0" w:space="0" w:color="auto"/>
        <w:left w:val="none" w:sz="0" w:space="0" w:color="auto"/>
        <w:bottom w:val="none" w:sz="0" w:space="0" w:color="auto"/>
        <w:right w:val="none" w:sz="0" w:space="0" w:color="auto"/>
      </w:divBdr>
    </w:div>
    <w:div w:id="1131944818">
      <w:bodyDiv w:val="1"/>
      <w:marLeft w:val="0"/>
      <w:marRight w:val="0"/>
      <w:marTop w:val="0"/>
      <w:marBottom w:val="0"/>
      <w:divBdr>
        <w:top w:val="none" w:sz="0" w:space="0" w:color="auto"/>
        <w:left w:val="none" w:sz="0" w:space="0" w:color="auto"/>
        <w:bottom w:val="none" w:sz="0" w:space="0" w:color="auto"/>
        <w:right w:val="none" w:sz="0" w:space="0" w:color="auto"/>
      </w:divBdr>
    </w:div>
    <w:div w:id="1134634958">
      <w:bodyDiv w:val="1"/>
      <w:marLeft w:val="0"/>
      <w:marRight w:val="0"/>
      <w:marTop w:val="0"/>
      <w:marBottom w:val="0"/>
      <w:divBdr>
        <w:top w:val="none" w:sz="0" w:space="0" w:color="auto"/>
        <w:left w:val="none" w:sz="0" w:space="0" w:color="auto"/>
        <w:bottom w:val="none" w:sz="0" w:space="0" w:color="auto"/>
        <w:right w:val="none" w:sz="0" w:space="0" w:color="auto"/>
      </w:divBdr>
    </w:div>
    <w:div w:id="1135180988">
      <w:bodyDiv w:val="1"/>
      <w:marLeft w:val="0"/>
      <w:marRight w:val="0"/>
      <w:marTop w:val="0"/>
      <w:marBottom w:val="0"/>
      <w:divBdr>
        <w:top w:val="none" w:sz="0" w:space="0" w:color="auto"/>
        <w:left w:val="none" w:sz="0" w:space="0" w:color="auto"/>
        <w:bottom w:val="none" w:sz="0" w:space="0" w:color="auto"/>
        <w:right w:val="none" w:sz="0" w:space="0" w:color="auto"/>
      </w:divBdr>
    </w:div>
    <w:div w:id="1135950583">
      <w:bodyDiv w:val="1"/>
      <w:marLeft w:val="0"/>
      <w:marRight w:val="0"/>
      <w:marTop w:val="0"/>
      <w:marBottom w:val="0"/>
      <w:divBdr>
        <w:top w:val="none" w:sz="0" w:space="0" w:color="auto"/>
        <w:left w:val="none" w:sz="0" w:space="0" w:color="auto"/>
        <w:bottom w:val="none" w:sz="0" w:space="0" w:color="auto"/>
        <w:right w:val="none" w:sz="0" w:space="0" w:color="auto"/>
      </w:divBdr>
    </w:div>
    <w:div w:id="1136332340">
      <w:bodyDiv w:val="1"/>
      <w:marLeft w:val="0"/>
      <w:marRight w:val="0"/>
      <w:marTop w:val="0"/>
      <w:marBottom w:val="0"/>
      <w:divBdr>
        <w:top w:val="none" w:sz="0" w:space="0" w:color="auto"/>
        <w:left w:val="none" w:sz="0" w:space="0" w:color="auto"/>
        <w:bottom w:val="none" w:sz="0" w:space="0" w:color="auto"/>
        <w:right w:val="none" w:sz="0" w:space="0" w:color="auto"/>
      </w:divBdr>
    </w:div>
    <w:div w:id="1136530353">
      <w:bodyDiv w:val="1"/>
      <w:marLeft w:val="0"/>
      <w:marRight w:val="0"/>
      <w:marTop w:val="0"/>
      <w:marBottom w:val="0"/>
      <w:divBdr>
        <w:top w:val="none" w:sz="0" w:space="0" w:color="auto"/>
        <w:left w:val="none" w:sz="0" w:space="0" w:color="auto"/>
        <w:bottom w:val="none" w:sz="0" w:space="0" w:color="auto"/>
        <w:right w:val="none" w:sz="0" w:space="0" w:color="auto"/>
      </w:divBdr>
    </w:div>
    <w:div w:id="1137337787">
      <w:bodyDiv w:val="1"/>
      <w:marLeft w:val="0"/>
      <w:marRight w:val="0"/>
      <w:marTop w:val="0"/>
      <w:marBottom w:val="0"/>
      <w:divBdr>
        <w:top w:val="none" w:sz="0" w:space="0" w:color="auto"/>
        <w:left w:val="none" w:sz="0" w:space="0" w:color="auto"/>
        <w:bottom w:val="none" w:sz="0" w:space="0" w:color="auto"/>
        <w:right w:val="none" w:sz="0" w:space="0" w:color="auto"/>
      </w:divBdr>
    </w:div>
    <w:div w:id="1137914231">
      <w:bodyDiv w:val="1"/>
      <w:marLeft w:val="0"/>
      <w:marRight w:val="0"/>
      <w:marTop w:val="0"/>
      <w:marBottom w:val="0"/>
      <w:divBdr>
        <w:top w:val="none" w:sz="0" w:space="0" w:color="auto"/>
        <w:left w:val="none" w:sz="0" w:space="0" w:color="auto"/>
        <w:bottom w:val="none" w:sz="0" w:space="0" w:color="auto"/>
        <w:right w:val="none" w:sz="0" w:space="0" w:color="auto"/>
      </w:divBdr>
    </w:div>
    <w:div w:id="1139034349">
      <w:bodyDiv w:val="1"/>
      <w:marLeft w:val="0"/>
      <w:marRight w:val="0"/>
      <w:marTop w:val="0"/>
      <w:marBottom w:val="0"/>
      <w:divBdr>
        <w:top w:val="none" w:sz="0" w:space="0" w:color="auto"/>
        <w:left w:val="none" w:sz="0" w:space="0" w:color="auto"/>
        <w:bottom w:val="none" w:sz="0" w:space="0" w:color="auto"/>
        <w:right w:val="none" w:sz="0" w:space="0" w:color="auto"/>
      </w:divBdr>
    </w:div>
    <w:div w:id="1139343663">
      <w:bodyDiv w:val="1"/>
      <w:marLeft w:val="0"/>
      <w:marRight w:val="0"/>
      <w:marTop w:val="0"/>
      <w:marBottom w:val="0"/>
      <w:divBdr>
        <w:top w:val="none" w:sz="0" w:space="0" w:color="auto"/>
        <w:left w:val="none" w:sz="0" w:space="0" w:color="auto"/>
        <w:bottom w:val="none" w:sz="0" w:space="0" w:color="auto"/>
        <w:right w:val="none" w:sz="0" w:space="0" w:color="auto"/>
      </w:divBdr>
    </w:div>
    <w:div w:id="1140537897">
      <w:bodyDiv w:val="1"/>
      <w:marLeft w:val="0"/>
      <w:marRight w:val="0"/>
      <w:marTop w:val="0"/>
      <w:marBottom w:val="0"/>
      <w:divBdr>
        <w:top w:val="none" w:sz="0" w:space="0" w:color="auto"/>
        <w:left w:val="none" w:sz="0" w:space="0" w:color="auto"/>
        <w:bottom w:val="none" w:sz="0" w:space="0" w:color="auto"/>
        <w:right w:val="none" w:sz="0" w:space="0" w:color="auto"/>
      </w:divBdr>
    </w:div>
    <w:div w:id="1140613322">
      <w:bodyDiv w:val="1"/>
      <w:marLeft w:val="0"/>
      <w:marRight w:val="0"/>
      <w:marTop w:val="0"/>
      <w:marBottom w:val="0"/>
      <w:divBdr>
        <w:top w:val="none" w:sz="0" w:space="0" w:color="auto"/>
        <w:left w:val="none" w:sz="0" w:space="0" w:color="auto"/>
        <w:bottom w:val="none" w:sz="0" w:space="0" w:color="auto"/>
        <w:right w:val="none" w:sz="0" w:space="0" w:color="auto"/>
      </w:divBdr>
    </w:div>
    <w:div w:id="1143086919">
      <w:bodyDiv w:val="1"/>
      <w:marLeft w:val="0"/>
      <w:marRight w:val="0"/>
      <w:marTop w:val="0"/>
      <w:marBottom w:val="0"/>
      <w:divBdr>
        <w:top w:val="none" w:sz="0" w:space="0" w:color="auto"/>
        <w:left w:val="none" w:sz="0" w:space="0" w:color="auto"/>
        <w:bottom w:val="none" w:sz="0" w:space="0" w:color="auto"/>
        <w:right w:val="none" w:sz="0" w:space="0" w:color="auto"/>
      </w:divBdr>
    </w:div>
    <w:div w:id="1143623463">
      <w:bodyDiv w:val="1"/>
      <w:marLeft w:val="0"/>
      <w:marRight w:val="0"/>
      <w:marTop w:val="0"/>
      <w:marBottom w:val="0"/>
      <w:divBdr>
        <w:top w:val="none" w:sz="0" w:space="0" w:color="auto"/>
        <w:left w:val="none" w:sz="0" w:space="0" w:color="auto"/>
        <w:bottom w:val="none" w:sz="0" w:space="0" w:color="auto"/>
        <w:right w:val="none" w:sz="0" w:space="0" w:color="auto"/>
      </w:divBdr>
    </w:div>
    <w:div w:id="1143932650">
      <w:bodyDiv w:val="1"/>
      <w:marLeft w:val="0"/>
      <w:marRight w:val="0"/>
      <w:marTop w:val="0"/>
      <w:marBottom w:val="0"/>
      <w:divBdr>
        <w:top w:val="none" w:sz="0" w:space="0" w:color="auto"/>
        <w:left w:val="none" w:sz="0" w:space="0" w:color="auto"/>
        <w:bottom w:val="none" w:sz="0" w:space="0" w:color="auto"/>
        <w:right w:val="none" w:sz="0" w:space="0" w:color="auto"/>
      </w:divBdr>
    </w:div>
    <w:div w:id="1147094605">
      <w:bodyDiv w:val="1"/>
      <w:marLeft w:val="0"/>
      <w:marRight w:val="0"/>
      <w:marTop w:val="0"/>
      <w:marBottom w:val="0"/>
      <w:divBdr>
        <w:top w:val="none" w:sz="0" w:space="0" w:color="auto"/>
        <w:left w:val="none" w:sz="0" w:space="0" w:color="auto"/>
        <w:bottom w:val="none" w:sz="0" w:space="0" w:color="auto"/>
        <w:right w:val="none" w:sz="0" w:space="0" w:color="auto"/>
      </w:divBdr>
    </w:div>
    <w:div w:id="1147672668">
      <w:bodyDiv w:val="1"/>
      <w:marLeft w:val="0"/>
      <w:marRight w:val="0"/>
      <w:marTop w:val="0"/>
      <w:marBottom w:val="0"/>
      <w:divBdr>
        <w:top w:val="none" w:sz="0" w:space="0" w:color="auto"/>
        <w:left w:val="none" w:sz="0" w:space="0" w:color="auto"/>
        <w:bottom w:val="none" w:sz="0" w:space="0" w:color="auto"/>
        <w:right w:val="none" w:sz="0" w:space="0" w:color="auto"/>
      </w:divBdr>
    </w:div>
    <w:div w:id="1149981438">
      <w:bodyDiv w:val="1"/>
      <w:marLeft w:val="0"/>
      <w:marRight w:val="0"/>
      <w:marTop w:val="0"/>
      <w:marBottom w:val="0"/>
      <w:divBdr>
        <w:top w:val="none" w:sz="0" w:space="0" w:color="auto"/>
        <w:left w:val="none" w:sz="0" w:space="0" w:color="auto"/>
        <w:bottom w:val="none" w:sz="0" w:space="0" w:color="auto"/>
        <w:right w:val="none" w:sz="0" w:space="0" w:color="auto"/>
      </w:divBdr>
    </w:div>
    <w:div w:id="1150905941">
      <w:bodyDiv w:val="1"/>
      <w:marLeft w:val="0"/>
      <w:marRight w:val="0"/>
      <w:marTop w:val="0"/>
      <w:marBottom w:val="0"/>
      <w:divBdr>
        <w:top w:val="none" w:sz="0" w:space="0" w:color="auto"/>
        <w:left w:val="none" w:sz="0" w:space="0" w:color="auto"/>
        <w:bottom w:val="none" w:sz="0" w:space="0" w:color="auto"/>
        <w:right w:val="none" w:sz="0" w:space="0" w:color="auto"/>
      </w:divBdr>
    </w:div>
    <w:div w:id="1152217811">
      <w:bodyDiv w:val="1"/>
      <w:marLeft w:val="0"/>
      <w:marRight w:val="0"/>
      <w:marTop w:val="0"/>
      <w:marBottom w:val="0"/>
      <w:divBdr>
        <w:top w:val="none" w:sz="0" w:space="0" w:color="auto"/>
        <w:left w:val="none" w:sz="0" w:space="0" w:color="auto"/>
        <w:bottom w:val="none" w:sz="0" w:space="0" w:color="auto"/>
        <w:right w:val="none" w:sz="0" w:space="0" w:color="auto"/>
      </w:divBdr>
    </w:div>
    <w:div w:id="1152605150">
      <w:bodyDiv w:val="1"/>
      <w:marLeft w:val="0"/>
      <w:marRight w:val="0"/>
      <w:marTop w:val="0"/>
      <w:marBottom w:val="0"/>
      <w:divBdr>
        <w:top w:val="none" w:sz="0" w:space="0" w:color="auto"/>
        <w:left w:val="none" w:sz="0" w:space="0" w:color="auto"/>
        <w:bottom w:val="none" w:sz="0" w:space="0" w:color="auto"/>
        <w:right w:val="none" w:sz="0" w:space="0" w:color="auto"/>
      </w:divBdr>
    </w:div>
    <w:div w:id="1152647582">
      <w:bodyDiv w:val="1"/>
      <w:marLeft w:val="0"/>
      <w:marRight w:val="0"/>
      <w:marTop w:val="0"/>
      <w:marBottom w:val="0"/>
      <w:divBdr>
        <w:top w:val="none" w:sz="0" w:space="0" w:color="auto"/>
        <w:left w:val="none" w:sz="0" w:space="0" w:color="auto"/>
        <w:bottom w:val="none" w:sz="0" w:space="0" w:color="auto"/>
        <w:right w:val="none" w:sz="0" w:space="0" w:color="auto"/>
      </w:divBdr>
    </w:div>
    <w:div w:id="1154762889">
      <w:bodyDiv w:val="1"/>
      <w:marLeft w:val="0"/>
      <w:marRight w:val="0"/>
      <w:marTop w:val="0"/>
      <w:marBottom w:val="0"/>
      <w:divBdr>
        <w:top w:val="none" w:sz="0" w:space="0" w:color="auto"/>
        <w:left w:val="none" w:sz="0" w:space="0" w:color="auto"/>
        <w:bottom w:val="none" w:sz="0" w:space="0" w:color="auto"/>
        <w:right w:val="none" w:sz="0" w:space="0" w:color="auto"/>
      </w:divBdr>
    </w:div>
    <w:div w:id="1154950133">
      <w:bodyDiv w:val="1"/>
      <w:marLeft w:val="0"/>
      <w:marRight w:val="0"/>
      <w:marTop w:val="0"/>
      <w:marBottom w:val="0"/>
      <w:divBdr>
        <w:top w:val="none" w:sz="0" w:space="0" w:color="auto"/>
        <w:left w:val="none" w:sz="0" w:space="0" w:color="auto"/>
        <w:bottom w:val="none" w:sz="0" w:space="0" w:color="auto"/>
        <w:right w:val="none" w:sz="0" w:space="0" w:color="auto"/>
      </w:divBdr>
    </w:div>
    <w:div w:id="1156341983">
      <w:bodyDiv w:val="1"/>
      <w:marLeft w:val="0"/>
      <w:marRight w:val="0"/>
      <w:marTop w:val="0"/>
      <w:marBottom w:val="0"/>
      <w:divBdr>
        <w:top w:val="none" w:sz="0" w:space="0" w:color="auto"/>
        <w:left w:val="none" w:sz="0" w:space="0" w:color="auto"/>
        <w:bottom w:val="none" w:sz="0" w:space="0" w:color="auto"/>
        <w:right w:val="none" w:sz="0" w:space="0" w:color="auto"/>
      </w:divBdr>
    </w:div>
    <w:div w:id="1156460817">
      <w:bodyDiv w:val="1"/>
      <w:marLeft w:val="0"/>
      <w:marRight w:val="0"/>
      <w:marTop w:val="0"/>
      <w:marBottom w:val="0"/>
      <w:divBdr>
        <w:top w:val="none" w:sz="0" w:space="0" w:color="auto"/>
        <w:left w:val="none" w:sz="0" w:space="0" w:color="auto"/>
        <w:bottom w:val="none" w:sz="0" w:space="0" w:color="auto"/>
        <w:right w:val="none" w:sz="0" w:space="0" w:color="auto"/>
      </w:divBdr>
    </w:div>
    <w:div w:id="1157182751">
      <w:bodyDiv w:val="1"/>
      <w:marLeft w:val="0"/>
      <w:marRight w:val="0"/>
      <w:marTop w:val="0"/>
      <w:marBottom w:val="0"/>
      <w:divBdr>
        <w:top w:val="none" w:sz="0" w:space="0" w:color="auto"/>
        <w:left w:val="none" w:sz="0" w:space="0" w:color="auto"/>
        <w:bottom w:val="none" w:sz="0" w:space="0" w:color="auto"/>
        <w:right w:val="none" w:sz="0" w:space="0" w:color="auto"/>
      </w:divBdr>
    </w:div>
    <w:div w:id="1157958178">
      <w:bodyDiv w:val="1"/>
      <w:marLeft w:val="0"/>
      <w:marRight w:val="0"/>
      <w:marTop w:val="0"/>
      <w:marBottom w:val="0"/>
      <w:divBdr>
        <w:top w:val="none" w:sz="0" w:space="0" w:color="auto"/>
        <w:left w:val="none" w:sz="0" w:space="0" w:color="auto"/>
        <w:bottom w:val="none" w:sz="0" w:space="0" w:color="auto"/>
        <w:right w:val="none" w:sz="0" w:space="0" w:color="auto"/>
      </w:divBdr>
    </w:div>
    <w:div w:id="1157961654">
      <w:bodyDiv w:val="1"/>
      <w:marLeft w:val="0"/>
      <w:marRight w:val="0"/>
      <w:marTop w:val="0"/>
      <w:marBottom w:val="0"/>
      <w:divBdr>
        <w:top w:val="none" w:sz="0" w:space="0" w:color="auto"/>
        <w:left w:val="none" w:sz="0" w:space="0" w:color="auto"/>
        <w:bottom w:val="none" w:sz="0" w:space="0" w:color="auto"/>
        <w:right w:val="none" w:sz="0" w:space="0" w:color="auto"/>
      </w:divBdr>
    </w:div>
    <w:div w:id="1158352066">
      <w:bodyDiv w:val="1"/>
      <w:marLeft w:val="0"/>
      <w:marRight w:val="0"/>
      <w:marTop w:val="0"/>
      <w:marBottom w:val="0"/>
      <w:divBdr>
        <w:top w:val="none" w:sz="0" w:space="0" w:color="auto"/>
        <w:left w:val="none" w:sz="0" w:space="0" w:color="auto"/>
        <w:bottom w:val="none" w:sz="0" w:space="0" w:color="auto"/>
        <w:right w:val="none" w:sz="0" w:space="0" w:color="auto"/>
      </w:divBdr>
    </w:div>
    <w:div w:id="1160804854">
      <w:bodyDiv w:val="1"/>
      <w:marLeft w:val="0"/>
      <w:marRight w:val="0"/>
      <w:marTop w:val="0"/>
      <w:marBottom w:val="0"/>
      <w:divBdr>
        <w:top w:val="none" w:sz="0" w:space="0" w:color="auto"/>
        <w:left w:val="none" w:sz="0" w:space="0" w:color="auto"/>
        <w:bottom w:val="none" w:sz="0" w:space="0" w:color="auto"/>
        <w:right w:val="none" w:sz="0" w:space="0" w:color="auto"/>
      </w:divBdr>
    </w:div>
    <w:div w:id="1162089810">
      <w:bodyDiv w:val="1"/>
      <w:marLeft w:val="0"/>
      <w:marRight w:val="0"/>
      <w:marTop w:val="0"/>
      <w:marBottom w:val="0"/>
      <w:divBdr>
        <w:top w:val="none" w:sz="0" w:space="0" w:color="auto"/>
        <w:left w:val="none" w:sz="0" w:space="0" w:color="auto"/>
        <w:bottom w:val="none" w:sz="0" w:space="0" w:color="auto"/>
        <w:right w:val="none" w:sz="0" w:space="0" w:color="auto"/>
      </w:divBdr>
    </w:div>
    <w:div w:id="1162239138">
      <w:bodyDiv w:val="1"/>
      <w:marLeft w:val="0"/>
      <w:marRight w:val="0"/>
      <w:marTop w:val="0"/>
      <w:marBottom w:val="0"/>
      <w:divBdr>
        <w:top w:val="none" w:sz="0" w:space="0" w:color="auto"/>
        <w:left w:val="none" w:sz="0" w:space="0" w:color="auto"/>
        <w:bottom w:val="none" w:sz="0" w:space="0" w:color="auto"/>
        <w:right w:val="none" w:sz="0" w:space="0" w:color="auto"/>
      </w:divBdr>
    </w:div>
    <w:div w:id="1163005044">
      <w:bodyDiv w:val="1"/>
      <w:marLeft w:val="0"/>
      <w:marRight w:val="0"/>
      <w:marTop w:val="0"/>
      <w:marBottom w:val="0"/>
      <w:divBdr>
        <w:top w:val="none" w:sz="0" w:space="0" w:color="auto"/>
        <w:left w:val="none" w:sz="0" w:space="0" w:color="auto"/>
        <w:bottom w:val="none" w:sz="0" w:space="0" w:color="auto"/>
        <w:right w:val="none" w:sz="0" w:space="0" w:color="auto"/>
      </w:divBdr>
    </w:div>
    <w:div w:id="1163816879">
      <w:bodyDiv w:val="1"/>
      <w:marLeft w:val="0"/>
      <w:marRight w:val="0"/>
      <w:marTop w:val="0"/>
      <w:marBottom w:val="0"/>
      <w:divBdr>
        <w:top w:val="none" w:sz="0" w:space="0" w:color="auto"/>
        <w:left w:val="none" w:sz="0" w:space="0" w:color="auto"/>
        <w:bottom w:val="none" w:sz="0" w:space="0" w:color="auto"/>
        <w:right w:val="none" w:sz="0" w:space="0" w:color="auto"/>
      </w:divBdr>
    </w:div>
    <w:div w:id="1166552505">
      <w:bodyDiv w:val="1"/>
      <w:marLeft w:val="0"/>
      <w:marRight w:val="0"/>
      <w:marTop w:val="0"/>
      <w:marBottom w:val="0"/>
      <w:divBdr>
        <w:top w:val="none" w:sz="0" w:space="0" w:color="auto"/>
        <w:left w:val="none" w:sz="0" w:space="0" w:color="auto"/>
        <w:bottom w:val="none" w:sz="0" w:space="0" w:color="auto"/>
        <w:right w:val="none" w:sz="0" w:space="0" w:color="auto"/>
      </w:divBdr>
    </w:div>
    <w:div w:id="1168641128">
      <w:bodyDiv w:val="1"/>
      <w:marLeft w:val="0"/>
      <w:marRight w:val="0"/>
      <w:marTop w:val="0"/>
      <w:marBottom w:val="0"/>
      <w:divBdr>
        <w:top w:val="none" w:sz="0" w:space="0" w:color="auto"/>
        <w:left w:val="none" w:sz="0" w:space="0" w:color="auto"/>
        <w:bottom w:val="none" w:sz="0" w:space="0" w:color="auto"/>
        <w:right w:val="none" w:sz="0" w:space="0" w:color="auto"/>
      </w:divBdr>
    </w:div>
    <w:div w:id="1169128987">
      <w:bodyDiv w:val="1"/>
      <w:marLeft w:val="0"/>
      <w:marRight w:val="0"/>
      <w:marTop w:val="0"/>
      <w:marBottom w:val="0"/>
      <w:divBdr>
        <w:top w:val="none" w:sz="0" w:space="0" w:color="auto"/>
        <w:left w:val="none" w:sz="0" w:space="0" w:color="auto"/>
        <w:bottom w:val="none" w:sz="0" w:space="0" w:color="auto"/>
        <w:right w:val="none" w:sz="0" w:space="0" w:color="auto"/>
      </w:divBdr>
    </w:div>
    <w:div w:id="1169905550">
      <w:bodyDiv w:val="1"/>
      <w:marLeft w:val="0"/>
      <w:marRight w:val="0"/>
      <w:marTop w:val="0"/>
      <w:marBottom w:val="0"/>
      <w:divBdr>
        <w:top w:val="none" w:sz="0" w:space="0" w:color="auto"/>
        <w:left w:val="none" w:sz="0" w:space="0" w:color="auto"/>
        <w:bottom w:val="none" w:sz="0" w:space="0" w:color="auto"/>
        <w:right w:val="none" w:sz="0" w:space="0" w:color="auto"/>
      </w:divBdr>
    </w:div>
    <w:div w:id="1170216612">
      <w:bodyDiv w:val="1"/>
      <w:marLeft w:val="0"/>
      <w:marRight w:val="0"/>
      <w:marTop w:val="0"/>
      <w:marBottom w:val="0"/>
      <w:divBdr>
        <w:top w:val="none" w:sz="0" w:space="0" w:color="auto"/>
        <w:left w:val="none" w:sz="0" w:space="0" w:color="auto"/>
        <w:bottom w:val="none" w:sz="0" w:space="0" w:color="auto"/>
        <w:right w:val="none" w:sz="0" w:space="0" w:color="auto"/>
      </w:divBdr>
    </w:div>
    <w:div w:id="1170408541">
      <w:bodyDiv w:val="1"/>
      <w:marLeft w:val="0"/>
      <w:marRight w:val="0"/>
      <w:marTop w:val="0"/>
      <w:marBottom w:val="0"/>
      <w:divBdr>
        <w:top w:val="none" w:sz="0" w:space="0" w:color="auto"/>
        <w:left w:val="none" w:sz="0" w:space="0" w:color="auto"/>
        <w:bottom w:val="none" w:sz="0" w:space="0" w:color="auto"/>
        <w:right w:val="none" w:sz="0" w:space="0" w:color="auto"/>
      </w:divBdr>
    </w:div>
    <w:div w:id="1170754306">
      <w:bodyDiv w:val="1"/>
      <w:marLeft w:val="0"/>
      <w:marRight w:val="0"/>
      <w:marTop w:val="0"/>
      <w:marBottom w:val="0"/>
      <w:divBdr>
        <w:top w:val="none" w:sz="0" w:space="0" w:color="auto"/>
        <w:left w:val="none" w:sz="0" w:space="0" w:color="auto"/>
        <w:bottom w:val="none" w:sz="0" w:space="0" w:color="auto"/>
        <w:right w:val="none" w:sz="0" w:space="0" w:color="auto"/>
      </w:divBdr>
    </w:div>
    <w:div w:id="1171212469">
      <w:bodyDiv w:val="1"/>
      <w:marLeft w:val="0"/>
      <w:marRight w:val="0"/>
      <w:marTop w:val="0"/>
      <w:marBottom w:val="0"/>
      <w:divBdr>
        <w:top w:val="none" w:sz="0" w:space="0" w:color="auto"/>
        <w:left w:val="none" w:sz="0" w:space="0" w:color="auto"/>
        <w:bottom w:val="none" w:sz="0" w:space="0" w:color="auto"/>
        <w:right w:val="none" w:sz="0" w:space="0" w:color="auto"/>
      </w:divBdr>
    </w:div>
    <w:div w:id="1172912315">
      <w:bodyDiv w:val="1"/>
      <w:marLeft w:val="0"/>
      <w:marRight w:val="0"/>
      <w:marTop w:val="0"/>
      <w:marBottom w:val="0"/>
      <w:divBdr>
        <w:top w:val="none" w:sz="0" w:space="0" w:color="auto"/>
        <w:left w:val="none" w:sz="0" w:space="0" w:color="auto"/>
        <w:bottom w:val="none" w:sz="0" w:space="0" w:color="auto"/>
        <w:right w:val="none" w:sz="0" w:space="0" w:color="auto"/>
      </w:divBdr>
    </w:div>
    <w:div w:id="1176505638">
      <w:bodyDiv w:val="1"/>
      <w:marLeft w:val="0"/>
      <w:marRight w:val="0"/>
      <w:marTop w:val="0"/>
      <w:marBottom w:val="0"/>
      <w:divBdr>
        <w:top w:val="none" w:sz="0" w:space="0" w:color="auto"/>
        <w:left w:val="none" w:sz="0" w:space="0" w:color="auto"/>
        <w:bottom w:val="none" w:sz="0" w:space="0" w:color="auto"/>
        <w:right w:val="none" w:sz="0" w:space="0" w:color="auto"/>
      </w:divBdr>
    </w:div>
    <w:div w:id="1177496375">
      <w:bodyDiv w:val="1"/>
      <w:marLeft w:val="0"/>
      <w:marRight w:val="0"/>
      <w:marTop w:val="0"/>
      <w:marBottom w:val="0"/>
      <w:divBdr>
        <w:top w:val="none" w:sz="0" w:space="0" w:color="auto"/>
        <w:left w:val="none" w:sz="0" w:space="0" w:color="auto"/>
        <w:bottom w:val="none" w:sz="0" w:space="0" w:color="auto"/>
        <w:right w:val="none" w:sz="0" w:space="0" w:color="auto"/>
      </w:divBdr>
    </w:div>
    <w:div w:id="1177816338">
      <w:bodyDiv w:val="1"/>
      <w:marLeft w:val="0"/>
      <w:marRight w:val="0"/>
      <w:marTop w:val="0"/>
      <w:marBottom w:val="0"/>
      <w:divBdr>
        <w:top w:val="none" w:sz="0" w:space="0" w:color="auto"/>
        <w:left w:val="none" w:sz="0" w:space="0" w:color="auto"/>
        <w:bottom w:val="none" w:sz="0" w:space="0" w:color="auto"/>
        <w:right w:val="none" w:sz="0" w:space="0" w:color="auto"/>
      </w:divBdr>
    </w:div>
    <w:div w:id="1179005884">
      <w:bodyDiv w:val="1"/>
      <w:marLeft w:val="0"/>
      <w:marRight w:val="0"/>
      <w:marTop w:val="0"/>
      <w:marBottom w:val="0"/>
      <w:divBdr>
        <w:top w:val="none" w:sz="0" w:space="0" w:color="auto"/>
        <w:left w:val="none" w:sz="0" w:space="0" w:color="auto"/>
        <w:bottom w:val="none" w:sz="0" w:space="0" w:color="auto"/>
        <w:right w:val="none" w:sz="0" w:space="0" w:color="auto"/>
      </w:divBdr>
    </w:div>
    <w:div w:id="1180042377">
      <w:bodyDiv w:val="1"/>
      <w:marLeft w:val="0"/>
      <w:marRight w:val="0"/>
      <w:marTop w:val="0"/>
      <w:marBottom w:val="0"/>
      <w:divBdr>
        <w:top w:val="none" w:sz="0" w:space="0" w:color="auto"/>
        <w:left w:val="none" w:sz="0" w:space="0" w:color="auto"/>
        <w:bottom w:val="none" w:sz="0" w:space="0" w:color="auto"/>
        <w:right w:val="none" w:sz="0" w:space="0" w:color="auto"/>
      </w:divBdr>
    </w:div>
    <w:div w:id="1183057298">
      <w:bodyDiv w:val="1"/>
      <w:marLeft w:val="0"/>
      <w:marRight w:val="0"/>
      <w:marTop w:val="0"/>
      <w:marBottom w:val="0"/>
      <w:divBdr>
        <w:top w:val="none" w:sz="0" w:space="0" w:color="auto"/>
        <w:left w:val="none" w:sz="0" w:space="0" w:color="auto"/>
        <w:bottom w:val="none" w:sz="0" w:space="0" w:color="auto"/>
        <w:right w:val="none" w:sz="0" w:space="0" w:color="auto"/>
      </w:divBdr>
    </w:div>
    <w:div w:id="1184857563">
      <w:bodyDiv w:val="1"/>
      <w:marLeft w:val="0"/>
      <w:marRight w:val="0"/>
      <w:marTop w:val="0"/>
      <w:marBottom w:val="0"/>
      <w:divBdr>
        <w:top w:val="none" w:sz="0" w:space="0" w:color="auto"/>
        <w:left w:val="none" w:sz="0" w:space="0" w:color="auto"/>
        <w:bottom w:val="none" w:sz="0" w:space="0" w:color="auto"/>
        <w:right w:val="none" w:sz="0" w:space="0" w:color="auto"/>
      </w:divBdr>
    </w:div>
    <w:div w:id="1186286417">
      <w:bodyDiv w:val="1"/>
      <w:marLeft w:val="0"/>
      <w:marRight w:val="0"/>
      <w:marTop w:val="0"/>
      <w:marBottom w:val="0"/>
      <w:divBdr>
        <w:top w:val="none" w:sz="0" w:space="0" w:color="auto"/>
        <w:left w:val="none" w:sz="0" w:space="0" w:color="auto"/>
        <w:bottom w:val="none" w:sz="0" w:space="0" w:color="auto"/>
        <w:right w:val="none" w:sz="0" w:space="0" w:color="auto"/>
      </w:divBdr>
    </w:div>
    <w:div w:id="1187404180">
      <w:bodyDiv w:val="1"/>
      <w:marLeft w:val="0"/>
      <w:marRight w:val="0"/>
      <w:marTop w:val="0"/>
      <w:marBottom w:val="0"/>
      <w:divBdr>
        <w:top w:val="none" w:sz="0" w:space="0" w:color="auto"/>
        <w:left w:val="none" w:sz="0" w:space="0" w:color="auto"/>
        <w:bottom w:val="none" w:sz="0" w:space="0" w:color="auto"/>
        <w:right w:val="none" w:sz="0" w:space="0" w:color="auto"/>
      </w:divBdr>
    </w:div>
    <w:div w:id="1187866304">
      <w:bodyDiv w:val="1"/>
      <w:marLeft w:val="0"/>
      <w:marRight w:val="0"/>
      <w:marTop w:val="0"/>
      <w:marBottom w:val="0"/>
      <w:divBdr>
        <w:top w:val="none" w:sz="0" w:space="0" w:color="auto"/>
        <w:left w:val="none" w:sz="0" w:space="0" w:color="auto"/>
        <w:bottom w:val="none" w:sz="0" w:space="0" w:color="auto"/>
        <w:right w:val="none" w:sz="0" w:space="0" w:color="auto"/>
      </w:divBdr>
    </w:div>
    <w:div w:id="1188055878">
      <w:bodyDiv w:val="1"/>
      <w:marLeft w:val="0"/>
      <w:marRight w:val="0"/>
      <w:marTop w:val="0"/>
      <w:marBottom w:val="0"/>
      <w:divBdr>
        <w:top w:val="none" w:sz="0" w:space="0" w:color="auto"/>
        <w:left w:val="none" w:sz="0" w:space="0" w:color="auto"/>
        <w:bottom w:val="none" w:sz="0" w:space="0" w:color="auto"/>
        <w:right w:val="none" w:sz="0" w:space="0" w:color="auto"/>
      </w:divBdr>
    </w:div>
    <w:div w:id="1188175332">
      <w:bodyDiv w:val="1"/>
      <w:marLeft w:val="0"/>
      <w:marRight w:val="0"/>
      <w:marTop w:val="0"/>
      <w:marBottom w:val="0"/>
      <w:divBdr>
        <w:top w:val="none" w:sz="0" w:space="0" w:color="auto"/>
        <w:left w:val="none" w:sz="0" w:space="0" w:color="auto"/>
        <w:bottom w:val="none" w:sz="0" w:space="0" w:color="auto"/>
        <w:right w:val="none" w:sz="0" w:space="0" w:color="auto"/>
      </w:divBdr>
    </w:div>
    <w:div w:id="1190297230">
      <w:bodyDiv w:val="1"/>
      <w:marLeft w:val="0"/>
      <w:marRight w:val="0"/>
      <w:marTop w:val="0"/>
      <w:marBottom w:val="0"/>
      <w:divBdr>
        <w:top w:val="none" w:sz="0" w:space="0" w:color="auto"/>
        <w:left w:val="none" w:sz="0" w:space="0" w:color="auto"/>
        <w:bottom w:val="none" w:sz="0" w:space="0" w:color="auto"/>
        <w:right w:val="none" w:sz="0" w:space="0" w:color="auto"/>
      </w:divBdr>
    </w:div>
    <w:div w:id="1191652535">
      <w:bodyDiv w:val="1"/>
      <w:marLeft w:val="0"/>
      <w:marRight w:val="0"/>
      <w:marTop w:val="0"/>
      <w:marBottom w:val="0"/>
      <w:divBdr>
        <w:top w:val="none" w:sz="0" w:space="0" w:color="auto"/>
        <w:left w:val="none" w:sz="0" w:space="0" w:color="auto"/>
        <w:bottom w:val="none" w:sz="0" w:space="0" w:color="auto"/>
        <w:right w:val="none" w:sz="0" w:space="0" w:color="auto"/>
      </w:divBdr>
    </w:div>
    <w:div w:id="1193155146">
      <w:bodyDiv w:val="1"/>
      <w:marLeft w:val="0"/>
      <w:marRight w:val="0"/>
      <w:marTop w:val="0"/>
      <w:marBottom w:val="0"/>
      <w:divBdr>
        <w:top w:val="none" w:sz="0" w:space="0" w:color="auto"/>
        <w:left w:val="none" w:sz="0" w:space="0" w:color="auto"/>
        <w:bottom w:val="none" w:sz="0" w:space="0" w:color="auto"/>
        <w:right w:val="none" w:sz="0" w:space="0" w:color="auto"/>
      </w:divBdr>
    </w:div>
    <w:div w:id="1194079880">
      <w:bodyDiv w:val="1"/>
      <w:marLeft w:val="0"/>
      <w:marRight w:val="0"/>
      <w:marTop w:val="0"/>
      <w:marBottom w:val="0"/>
      <w:divBdr>
        <w:top w:val="none" w:sz="0" w:space="0" w:color="auto"/>
        <w:left w:val="none" w:sz="0" w:space="0" w:color="auto"/>
        <w:bottom w:val="none" w:sz="0" w:space="0" w:color="auto"/>
        <w:right w:val="none" w:sz="0" w:space="0" w:color="auto"/>
      </w:divBdr>
    </w:div>
    <w:div w:id="1194227222">
      <w:bodyDiv w:val="1"/>
      <w:marLeft w:val="0"/>
      <w:marRight w:val="0"/>
      <w:marTop w:val="0"/>
      <w:marBottom w:val="0"/>
      <w:divBdr>
        <w:top w:val="none" w:sz="0" w:space="0" w:color="auto"/>
        <w:left w:val="none" w:sz="0" w:space="0" w:color="auto"/>
        <w:bottom w:val="none" w:sz="0" w:space="0" w:color="auto"/>
        <w:right w:val="none" w:sz="0" w:space="0" w:color="auto"/>
      </w:divBdr>
    </w:div>
    <w:div w:id="1195919240">
      <w:bodyDiv w:val="1"/>
      <w:marLeft w:val="0"/>
      <w:marRight w:val="0"/>
      <w:marTop w:val="0"/>
      <w:marBottom w:val="0"/>
      <w:divBdr>
        <w:top w:val="none" w:sz="0" w:space="0" w:color="auto"/>
        <w:left w:val="none" w:sz="0" w:space="0" w:color="auto"/>
        <w:bottom w:val="none" w:sz="0" w:space="0" w:color="auto"/>
        <w:right w:val="none" w:sz="0" w:space="0" w:color="auto"/>
      </w:divBdr>
    </w:div>
    <w:div w:id="1195967490">
      <w:bodyDiv w:val="1"/>
      <w:marLeft w:val="0"/>
      <w:marRight w:val="0"/>
      <w:marTop w:val="0"/>
      <w:marBottom w:val="0"/>
      <w:divBdr>
        <w:top w:val="none" w:sz="0" w:space="0" w:color="auto"/>
        <w:left w:val="none" w:sz="0" w:space="0" w:color="auto"/>
        <w:bottom w:val="none" w:sz="0" w:space="0" w:color="auto"/>
        <w:right w:val="none" w:sz="0" w:space="0" w:color="auto"/>
      </w:divBdr>
    </w:div>
    <w:div w:id="1198354432">
      <w:bodyDiv w:val="1"/>
      <w:marLeft w:val="0"/>
      <w:marRight w:val="0"/>
      <w:marTop w:val="0"/>
      <w:marBottom w:val="0"/>
      <w:divBdr>
        <w:top w:val="none" w:sz="0" w:space="0" w:color="auto"/>
        <w:left w:val="none" w:sz="0" w:space="0" w:color="auto"/>
        <w:bottom w:val="none" w:sz="0" w:space="0" w:color="auto"/>
        <w:right w:val="none" w:sz="0" w:space="0" w:color="auto"/>
      </w:divBdr>
    </w:div>
    <w:div w:id="1198784617">
      <w:bodyDiv w:val="1"/>
      <w:marLeft w:val="0"/>
      <w:marRight w:val="0"/>
      <w:marTop w:val="0"/>
      <w:marBottom w:val="0"/>
      <w:divBdr>
        <w:top w:val="none" w:sz="0" w:space="0" w:color="auto"/>
        <w:left w:val="none" w:sz="0" w:space="0" w:color="auto"/>
        <w:bottom w:val="none" w:sz="0" w:space="0" w:color="auto"/>
        <w:right w:val="none" w:sz="0" w:space="0" w:color="auto"/>
      </w:divBdr>
    </w:div>
    <w:div w:id="1199202925">
      <w:bodyDiv w:val="1"/>
      <w:marLeft w:val="0"/>
      <w:marRight w:val="0"/>
      <w:marTop w:val="0"/>
      <w:marBottom w:val="0"/>
      <w:divBdr>
        <w:top w:val="none" w:sz="0" w:space="0" w:color="auto"/>
        <w:left w:val="none" w:sz="0" w:space="0" w:color="auto"/>
        <w:bottom w:val="none" w:sz="0" w:space="0" w:color="auto"/>
        <w:right w:val="none" w:sz="0" w:space="0" w:color="auto"/>
      </w:divBdr>
    </w:div>
    <w:div w:id="1201548265">
      <w:bodyDiv w:val="1"/>
      <w:marLeft w:val="0"/>
      <w:marRight w:val="0"/>
      <w:marTop w:val="0"/>
      <w:marBottom w:val="0"/>
      <w:divBdr>
        <w:top w:val="none" w:sz="0" w:space="0" w:color="auto"/>
        <w:left w:val="none" w:sz="0" w:space="0" w:color="auto"/>
        <w:bottom w:val="none" w:sz="0" w:space="0" w:color="auto"/>
        <w:right w:val="none" w:sz="0" w:space="0" w:color="auto"/>
      </w:divBdr>
    </w:div>
    <w:div w:id="1202396493">
      <w:bodyDiv w:val="1"/>
      <w:marLeft w:val="0"/>
      <w:marRight w:val="0"/>
      <w:marTop w:val="0"/>
      <w:marBottom w:val="0"/>
      <w:divBdr>
        <w:top w:val="none" w:sz="0" w:space="0" w:color="auto"/>
        <w:left w:val="none" w:sz="0" w:space="0" w:color="auto"/>
        <w:bottom w:val="none" w:sz="0" w:space="0" w:color="auto"/>
        <w:right w:val="none" w:sz="0" w:space="0" w:color="auto"/>
      </w:divBdr>
    </w:div>
    <w:div w:id="1203403720">
      <w:bodyDiv w:val="1"/>
      <w:marLeft w:val="0"/>
      <w:marRight w:val="0"/>
      <w:marTop w:val="0"/>
      <w:marBottom w:val="0"/>
      <w:divBdr>
        <w:top w:val="none" w:sz="0" w:space="0" w:color="auto"/>
        <w:left w:val="none" w:sz="0" w:space="0" w:color="auto"/>
        <w:bottom w:val="none" w:sz="0" w:space="0" w:color="auto"/>
        <w:right w:val="none" w:sz="0" w:space="0" w:color="auto"/>
      </w:divBdr>
    </w:div>
    <w:div w:id="1203591576">
      <w:bodyDiv w:val="1"/>
      <w:marLeft w:val="0"/>
      <w:marRight w:val="0"/>
      <w:marTop w:val="0"/>
      <w:marBottom w:val="0"/>
      <w:divBdr>
        <w:top w:val="none" w:sz="0" w:space="0" w:color="auto"/>
        <w:left w:val="none" w:sz="0" w:space="0" w:color="auto"/>
        <w:bottom w:val="none" w:sz="0" w:space="0" w:color="auto"/>
        <w:right w:val="none" w:sz="0" w:space="0" w:color="auto"/>
      </w:divBdr>
    </w:div>
    <w:div w:id="1205019454">
      <w:bodyDiv w:val="1"/>
      <w:marLeft w:val="0"/>
      <w:marRight w:val="0"/>
      <w:marTop w:val="0"/>
      <w:marBottom w:val="0"/>
      <w:divBdr>
        <w:top w:val="none" w:sz="0" w:space="0" w:color="auto"/>
        <w:left w:val="none" w:sz="0" w:space="0" w:color="auto"/>
        <w:bottom w:val="none" w:sz="0" w:space="0" w:color="auto"/>
        <w:right w:val="none" w:sz="0" w:space="0" w:color="auto"/>
      </w:divBdr>
    </w:div>
    <w:div w:id="1205168754">
      <w:bodyDiv w:val="1"/>
      <w:marLeft w:val="0"/>
      <w:marRight w:val="0"/>
      <w:marTop w:val="0"/>
      <w:marBottom w:val="0"/>
      <w:divBdr>
        <w:top w:val="none" w:sz="0" w:space="0" w:color="auto"/>
        <w:left w:val="none" w:sz="0" w:space="0" w:color="auto"/>
        <w:bottom w:val="none" w:sz="0" w:space="0" w:color="auto"/>
        <w:right w:val="none" w:sz="0" w:space="0" w:color="auto"/>
      </w:divBdr>
    </w:div>
    <w:div w:id="1205753922">
      <w:bodyDiv w:val="1"/>
      <w:marLeft w:val="0"/>
      <w:marRight w:val="0"/>
      <w:marTop w:val="0"/>
      <w:marBottom w:val="0"/>
      <w:divBdr>
        <w:top w:val="none" w:sz="0" w:space="0" w:color="auto"/>
        <w:left w:val="none" w:sz="0" w:space="0" w:color="auto"/>
        <w:bottom w:val="none" w:sz="0" w:space="0" w:color="auto"/>
        <w:right w:val="none" w:sz="0" w:space="0" w:color="auto"/>
      </w:divBdr>
    </w:div>
    <w:div w:id="1206521979">
      <w:bodyDiv w:val="1"/>
      <w:marLeft w:val="0"/>
      <w:marRight w:val="0"/>
      <w:marTop w:val="0"/>
      <w:marBottom w:val="0"/>
      <w:divBdr>
        <w:top w:val="none" w:sz="0" w:space="0" w:color="auto"/>
        <w:left w:val="none" w:sz="0" w:space="0" w:color="auto"/>
        <w:bottom w:val="none" w:sz="0" w:space="0" w:color="auto"/>
        <w:right w:val="none" w:sz="0" w:space="0" w:color="auto"/>
      </w:divBdr>
    </w:div>
    <w:div w:id="1207645524">
      <w:bodyDiv w:val="1"/>
      <w:marLeft w:val="0"/>
      <w:marRight w:val="0"/>
      <w:marTop w:val="0"/>
      <w:marBottom w:val="0"/>
      <w:divBdr>
        <w:top w:val="none" w:sz="0" w:space="0" w:color="auto"/>
        <w:left w:val="none" w:sz="0" w:space="0" w:color="auto"/>
        <w:bottom w:val="none" w:sz="0" w:space="0" w:color="auto"/>
        <w:right w:val="none" w:sz="0" w:space="0" w:color="auto"/>
      </w:divBdr>
    </w:div>
    <w:div w:id="1208952433">
      <w:bodyDiv w:val="1"/>
      <w:marLeft w:val="0"/>
      <w:marRight w:val="0"/>
      <w:marTop w:val="0"/>
      <w:marBottom w:val="0"/>
      <w:divBdr>
        <w:top w:val="none" w:sz="0" w:space="0" w:color="auto"/>
        <w:left w:val="none" w:sz="0" w:space="0" w:color="auto"/>
        <w:bottom w:val="none" w:sz="0" w:space="0" w:color="auto"/>
        <w:right w:val="none" w:sz="0" w:space="0" w:color="auto"/>
      </w:divBdr>
    </w:div>
    <w:div w:id="1209761322">
      <w:bodyDiv w:val="1"/>
      <w:marLeft w:val="0"/>
      <w:marRight w:val="0"/>
      <w:marTop w:val="0"/>
      <w:marBottom w:val="0"/>
      <w:divBdr>
        <w:top w:val="none" w:sz="0" w:space="0" w:color="auto"/>
        <w:left w:val="none" w:sz="0" w:space="0" w:color="auto"/>
        <w:bottom w:val="none" w:sz="0" w:space="0" w:color="auto"/>
        <w:right w:val="none" w:sz="0" w:space="0" w:color="auto"/>
      </w:divBdr>
    </w:div>
    <w:div w:id="1214930529">
      <w:bodyDiv w:val="1"/>
      <w:marLeft w:val="0"/>
      <w:marRight w:val="0"/>
      <w:marTop w:val="0"/>
      <w:marBottom w:val="0"/>
      <w:divBdr>
        <w:top w:val="none" w:sz="0" w:space="0" w:color="auto"/>
        <w:left w:val="none" w:sz="0" w:space="0" w:color="auto"/>
        <w:bottom w:val="none" w:sz="0" w:space="0" w:color="auto"/>
        <w:right w:val="none" w:sz="0" w:space="0" w:color="auto"/>
      </w:divBdr>
    </w:div>
    <w:div w:id="1215044270">
      <w:bodyDiv w:val="1"/>
      <w:marLeft w:val="0"/>
      <w:marRight w:val="0"/>
      <w:marTop w:val="0"/>
      <w:marBottom w:val="0"/>
      <w:divBdr>
        <w:top w:val="none" w:sz="0" w:space="0" w:color="auto"/>
        <w:left w:val="none" w:sz="0" w:space="0" w:color="auto"/>
        <w:bottom w:val="none" w:sz="0" w:space="0" w:color="auto"/>
        <w:right w:val="none" w:sz="0" w:space="0" w:color="auto"/>
      </w:divBdr>
    </w:div>
    <w:div w:id="1215387429">
      <w:bodyDiv w:val="1"/>
      <w:marLeft w:val="0"/>
      <w:marRight w:val="0"/>
      <w:marTop w:val="0"/>
      <w:marBottom w:val="0"/>
      <w:divBdr>
        <w:top w:val="none" w:sz="0" w:space="0" w:color="auto"/>
        <w:left w:val="none" w:sz="0" w:space="0" w:color="auto"/>
        <w:bottom w:val="none" w:sz="0" w:space="0" w:color="auto"/>
        <w:right w:val="none" w:sz="0" w:space="0" w:color="auto"/>
      </w:divBdr>
    </w:div>
    <w:div w:id="1215503764">
      <w:bodyDiv w:val="1"/>
      <w:marLeft w:val="0"/>
      <w:marRight w:val="0"/>
      <w:marTop w:val="0"/>
      <w:marBottom w:val="0"/>
      <w:divBdr>
        <w:top w:val="none" w:sz="0" w:space="0" w:color="auto"/>
        <w:left w:val="none" w:sz="0" w:space="0" w:color="auto"/>
        <w:bottom w:val="none" w:sz="0" w:space="0" w:color="auto"/>
        <w:right w:val="none" w:sz="0" w:space="0" w:color="auto"/>
      </w:divBdr>
    </w:div>
    <w:div w:id="1217207649">
      <w:bodyDiv w:val="1"/>
      <w:marLeft w:val="0"/>
      <w:marRight w:val="0"/>
      <w:marTop w:val="0"/>
      <w:marBottom w:val="0"/>
      <w:divBdr>
        <w:top w:val="none" w:sz="0" w:space="0" w:color="auto"/>
        <w:left w:val="none" w:sz="0" w:space="0" w:color="auto"/>
        <w:bottom w:val="none" w:sz="0" w:space="0" w:color="auto"/>
        <w:right w:val="none" w:sz="0" w:space="0" w:color="auto"/>
      </w:divBdr>
    </w:div>
    <w:div w:id="1217744002">
      <w:bodyDiv w:val="1"/>
      <w:marLeft w:val="0"/>
      <w:marRight w:val="0"/>
      <w:marTop w:val="0"/>
      <w:marBottom w:val="0"/>
      <w:divBdr>
        <w:top w:val="none" w:sz="0" w:space="0" w:color="auto"/>
        <w:left w:val="none" w:sz="0" w:space="0" w:color="auto"/>
        <w:bottom w:val="none" w:sz="0" w:space="0" w:color="auto"/>
        <w:right w:val="none" w:sz="0" w:space="0" w:color="auto"/>
      </w:divBdr>
    </w:div>
    <w:div w:id="1218011740">
      <w:bodyDiv w:val="1"/>
      <w:marLeft w:val="0"/>
      <w:marRight w:val="0"/>
      <w:marTop w:val="0"/>
      <w:marBottom w:val="0"/>
      <w:divBdr>
        <w:top w:val="none" w:sz="0" w:space="0" w:color="auto"/>
        <w:left w:val="none" w:sz="0" w:space="0" w:color="auto"/>
        <w:bottom w:val="none" w:sz="0" w:space="0" w:color="auto"/>
        <w:right w:val="none" w:sz="0" w:space="0" w:color="auto"/>
      </w:divBdr>
    </w:div>
    <w:div w:id="1218125152">
      <w:bodyDiv w:val="1"/>
      <w:marLeft w:val="0"/>
      <w:marRight w:val="0"/>
      <w:marTop w:val="0"/>
      <w:marBottom w:val="0"/>
      <w:divBdr>
        <w:top w:val="none" w:sz="0" w:space="0" w:color="auto"/>
        <w:left w:val="none" w:sz="0" w:space="0" w:color="auto"/>
        <w:bottom w:val="none" w:sz="0" w:space="0" w:color="auto"/>
        <w:right w:val="none" w:sz="0" w:space="0" w:color="auto"/>
      </w:divBdr>
    </w:div>
    <w:div w:id="1218320021">
      <w:bodyDiv w:val="1"/>
      <w:marLeft w:val="0"/>
      <w:marRight w:val="0"/>
      <w:marTop w:val="0"/>
      <w:marBottom w:val="0"/>
      <w:divBdr>
        <w:top w:val="none" w:sz="0" w:space="0" w:color="auto"/>
        <w:left w:val="none" w:sz="0" w:space="0" w:color="auto"/>
        <w:bottom w:val="none" w:sz="0" w:space="0" w:color="auto"/>
        <w:right w:val="none" w:sz="0" w:space="0" w:color="auto"/>
      </w:divBdr>
    </w:div>
    <w:div w:id="1219362912">
      <w:bodyDiv w:val="1"/>
      <w:marLeft w:val="0"/>
      <w:marRight w:val="0"/>
      <w:marTop w:val="0"/>
      <w:marBottom w:val="0"/>
      <w:divBdr>
        <w:top w:val="none" w:sz="0" w:space="0" w:color="auto"/>
        <w:left w:val="none" w:sz="0" w:space="0" w:color="auto"/>
        <w:bottom w:val="none" w:sz="0" w:space="0" w:color="auto"/>
        <w:right w:val="none" w:sz="0" w:space="0" w:color="auto"/>
      </w:divBdr>
    </w:div>
    <w:div w:id="1220743959">
      <w:bodyDiv w:val="1"/>
      <w:marLeft w:val="0"/>
      <w:marRight w:val="0"/>
      <w:marTop w:val="0"/>
      <w:marBottom w:val="0"/>
      <w:divBdr>
        <w:top w:val="none" w:sz="0" w:space="0" w:color="auto"/>
        <w:left w:val="none" w:sz="0" w:space="0" w:color="auto"/>
        <w:bottom w:val="none" w:sz="0" w:space="0" w:color="auto"/>
        <w:right w:val="none" w:sz="0" w:space="0" w:color="auto"/>
      </w:divBdr>
    </w:div>
    <w:div w:id="1221089038">
      <w:bodyDiv w:val="1"/>
      <w:marLeft w:val="0"/>
      <w:marRight w:val="0"/>
      <w:marTop w:val="0"/>
      <w:marBottom w:val="0"/>
      <w:divBdr>
        <w:top w:val="none" w:sz="0" w:space="0" w:color="auto"/>
        <w:left w:val="none" w:sz="0" w:space="0" w:color="auto"/>
        <w:bottom w:val="none" w:sz="0" w:space="0" w:color="auto"/>
        <w:right w:val="none" w:sz="0" w:space="0" w:color="auto"/>
      </w:divBdr>
    </w:div>
    <w:div w:id="1222326147">
      <w:bodyDiv w:val="1"/>
      <w:marLeft w:val="0"/>
      <w:marRight w:val="0"/>
      <w:marTop w:val="0"/>
      <w:marBottom w:val="0"/>
      <w:divBdr>
        <w:top w:val="none" w:sz="0" w:space="0" w:color="auto"/>
        <w:left w:val="none" w:sz="0" w:space="0" w:color="auto"/>
        <w:bottom w:val="none" w:sz="0" w:space="0" w:color="auto"/>
        <w:right w:val="none" w:sz="0" w:space="0" w:color="auto"/>
      </w:divBdr>
    </w:div>
    <w:div w:id="1225029031">
      <w:bodyDiv w:val="1"/>
      <w:marLeft w:val="0"/>
      <w:marRight w:val="0"/>
      <w:marTop w:val="0"/>
      <w:marBottom w:val="0"/>
      <w:divBdr>
        <w:top w:val="none" w:sz="0" w:space="0" w:color="auto"/>
        <w:left w:val="none" w:sz="0" w:space="0" w:color="auto"/>
        <w:bottom w:val="none" w:sz="0" w:space="0" w:color="auto"/>
        <w:right w:val="none" w:sz="0" w:space="0" w:color="auto"/>
      </w:divBdr>
    </w:div>
    <w:div w:id="1225218772">
      <w:bodyDiv w:val="1"/>
      <w:marLeft w:val="0"/>
      <w:marRight w:val="0"/>
      <w:marTop w:val="0"/>
      <w:marBottom w:val="0"/>
      <w:divBdr>
        <w:top w:val="none" w:sz="0" w:space="0" w:color="auto"/>
        <w:left w:val="none" w:sz="0" w:space="0" w:color="auto"/>
        <w:bottom w:val="none" w:sz="0" w:space="0" w:color="auto"/>
        <w:right w:val="none" w:sz="0" w:space="0" w:color="auto"/>
      </w:divBdr>
    </w:div>
    <w:div w:id="1225264113">
      <w:bodyDiv w:val="1"/>
      <w:marLeft w:val="0"/>
      <w:marRight w:val="0"/>
      <w:marTop w:val="0"/>
      <w:marBottom w:val="0"/>
      <w:divBdr>
        <w:top w:val="none" w:sz="0" w:space="0" w:color="auto"/>
        <w:left w:val="none" w:sz="0" w:space="0" w:color="auto"/>
        <w:bottom w:val="none" w:sz="0" w:space="0" w:color="auto"/>
        <w:right w:val="none" w:sz="0" w:space="0" w:color="auto"/>
      </w:divBdr>
    </w:div>
    <w:div w:id="1226379496">
      <w:bodyDiv w:val="1"/>
      <w:marLeft w:val="0"/>
      <w:marRight w:val="0"/>
      <w:marTop w:val="0"/>
      <w:marBottom w:val="0"/>
      <w:divBdr>
        <w:top w:val="none" w:sz="0" w:space="0" w:color="auto"/>
        <w:left w:val="none" w:sz="0" w:space="0" w:color="auto"/>
        <w:bottom w:val="none" w:sz="0" w:space="0" w:color="auto"/>
        <w:right w:val="none" w:sz="0" w:space="0" w:color="auto"/>
      </w:divBdr>
    </w:div>
    <w:div w:id="1228344673">
      <w:bodyDiv w:val="1"/>
      <w:marLeft w:val="0"/>
      <w:marRight w:val="0"/>
      <w:marTop w:val="0"/>
      <w:marBottom w:val="0"/>
      <w:divBdr>
        <w:top w:val="none" w:sz="0" w:space="0" w:color="auto"/>
        <w:left w:val="none" w:sz="0" w:space="0" w:color="auto"/>
        <w:bottom w:val="none" w:sz="0" w:space="0" w:color="auto"/>
        <w:right w:val="none" w:sz="0" w:space="0" w:color="auto"/>
      </w:divBdr>
    </w:div>
    <w:div w:id="1229262873">
      <w:bodyDiv w:val="1"/>
      <w:marLeft w:val="0"/>
      <w:marRight w:val="0"/>
      <w:marTop w:val="0"/>
      <w:marBottom w:val="0"/>
      <w:divBdr>
        <w:top w:val="none" w:sz="0" w:space="0" w:color="auto"/>
        <w:left w:val="none" w:sz="0" w:space="0" w:color="auto"/>
        <w:bottom w:val="none" w:sz="0" w:space="0" w:color="auto"/>
        <w:right w:val="none" w:sz="0" w:space="0" w:color="auto"/>
      </w:divBdr>
    </w:div>
    <w:div w:id="1229804637">
      <w:bodyDiv w:val="1"/>
      <w:marLeft w:val="0"/>
      <w:marRight w:val="0"/>
      <w:marTop w:val="0"/>
      <w:marBottom w:val="0"/>
      <w:divBdr>
        <w:top w:val="none" w:sz="0" w:space="0" w:color="auto"/>
        <w:left w:val="none" w:sz="0" w:space="0" w:color="auto"/>
        <w:bottom w:val="none" w:sz="0" w:space="0" w:color="auto"/>
        <w:right w:val="none" w:sz="0" w:space="0" w:color="auto"/>
      </w:divBdr>
    </w:div>
    <w:div w:id="1229879780">
      <w:bodyDiv w:val="1"/>
      <w:marLeft w:val="0"/>
      <w:marRight w:val="0"/>
      <w:marTop w:val="0"/>
      <w:marBottom w:val="0"/>
      <w:divBdr>
        <w:top w:val="none" w:sz="0" w:space="0" w:color="auto"/>
        <w:left w:val="none" w:sz="0" w:space="0" w:color="auto"/>
        <w:bottom w:val="none" w:sz="0" w:space="0" w:color="auto"/>
        <w:right w:val="none" w:sz="0" w:space="0" w:color="auto"/>
      </w:divBdr>
    </w:div>
    <w:div w:id="1230461996">
      <w:bodyDiv w:val="1"/>
      <w:marLeft w:val="0"/>
      <w:marRight w:val="0"/>
      <w:marTop w:val="0"/>
      <w:marBottom w:val="0"/>
      <w:divBdr>
        <w:top w:val="none" w:sz="0" w:space="0" w:color="auto"/>
        <w:left w:val="none" w:sz="0" w:space="0" w:color="auto"/>
        <w:bottom w:val="none" w:sz="0" w:space="0" w:color="auto"/>
        <w:right w:val="none" w:sz="0" w:space="0" w:color="auto"/>
      </w:divBdr>
    </w:div>
    <w:div w:id="1230653114">
      <w:bodyDiv w:val="1"/>
      <w:marLeft w:val="0"/>
      <w:marRight w:val="0"/>
      <w:marTop w:val="0"/>
      <w:marBottom w:val="0"/>
      <w:divBdr>
        <w:top w:val="none" w:sz="0" w:space="0" w:color="auto"/>
        <w:left w:val="none" w:sz="0" w:space="0" w:color="auto"/>
        <w:bottom w:val="none" w:sz="0" w:space="0" w:color="auto"/>
        <w:right w:val="none" w:sz="0" w:space="0" w:color="auto"/>
      </w:divBdr>
    </w:div>
    <w:div w:id="1232352722">
      <w:bodyDiv w:val="1"/>
      <w:marLeft w:val="0"/>
      <w:marRight w:val="0"/>
      <w:marTop w:val="0"/>
      <w:marBottom w:val="0"/>
      <w:divBdr>
        <w:top w:val="none" w:sz="0" w:space="0" w:color="auto"/>
        <w:left w:val="none" w:sz="0" w:space="0" w:color="auto"/>
        <w:bottom w:val="none" w:sz="0" w:space="0" w:color="auto"/>
        <w:right w:val="none" w:sz="0" w:space="0" w:color="auto"/>
      </w:divBdr>
    </w:div>
    <w:div w:id="1232354739">
      <w:bodyDiv w:val="1"/>
      <w:marLeft w:val="0"/>
      <w:marRight w:val="0"/>
      <w:marTop w:val="0"/>
      <w:marBottom w:val="0"/>
      <w:divBdr>
        <w:top w:val="none" w:sz="0" w:space="0" w:color="auto"/>
        <w:left w:val="none" w:sz="0" w:space="0" w:color="auto"/>
        <w:bottom w:val="none" w:sz="0" w:space="0" w:color="auto"/>
        <w:right w:val="none" w:sz="0" w:space="0" w:color="auto"/>
      </w:divBdr>
    </w:div>
    <w:div w:id="1233077425">
      <w:bodyDiv w:val="1"/>
      <w:marLeft w:val="0"/>
      <w:marRight w:val="0"/>
      <w:marTop w:val="0"/>
      <w:marBottom w:val="0"/>
      <w:divBdr>
        <w:top w:val="none" w:sz="0" w:space="0" w:color="auto"/>
        <w:left w:val="none" w:sz="0" w:space="0" w:color="auto"/>
        <w:bottom w:val="none" w:sz="0" w:space="0" w:color="auto"/>
        <w:right w:val="none" w:sz="0" w:space="0" w:color="auto"/>
      </w:divBdr>
    </w:div>
    <w:div w:id="1234317031">
      <w:bodyDiv w:val="1"/>
      <w:marLeft w:val="0"/>
      <w:marRight w:val="0"/>
      <w:marTop w:val="0"/>
      <w:marBottom w:val="0"/>
      <w:divBdr>
        <w:top w:val="none" w:sz="0" w:space="0" w:color="auto"/>
        <w:left w:val="none" w:sz="0" w:space="0" w:color="auto"/>
        <w:bottom w:val="none" w:sz="0" w:space="0" w:color="auto"/>
        <w:right w:val="none" w:sz="0" w:space="0" w:color="auto"/>
      </w:divBdr>
    </w:div>
    <w:div w:id="1236206477">
      <w:bodyDiv w:val="1"/>
      <w:marLeft w:val="0"/>
      <w:marRight w:val="0"/>
      <w:marTop w:val="0"/>
      <w:marBottom w:val="0"/>
      <w:divBdr>
        <w:top w:val="none" w:sz="0" w:space="0" w:color="auto"/>
        <w:left w:val="none" w:sz="0" w:space="0" w:color="auto"/>
        <w:bottom w:val="none" w:sz="0" w:space="0" w:color="auto"/>
        <w:right w:val="none" w:sz="0" w:space="0" w:color="auto"/>
      </w:divBdr>
    </w:div>
    <w:div w:id="1236935004">
      <w:bodyDiv w:val="1"/>
      <w:marLeft w:val="0"/>
      <w:marRight w:val="0"/>
      <w:marTop w:val="0"/>
      <w:marBottom w:val="0"/>
      <w:divBdr>
        <w:top w:val="none" w:sz="0" w:space="0" w:color="auto"/>
        <w:left w:val="none" w:sz="0" w:space="0" w:color="auto"/>
        <w:bottom w:val="none" w:sz="0" w:space="0" w:color="auto"/>
        <w:right w:val="none" w:sz="0" w:space="0" w:color="auto"/>
      </w:divBdr>
    </w:div>
    <w:div w:id="1237663972">
      <w:bodyDiv w:val="1"/>
      <w:marLeft w:val="0"/>
      <w:marRight w:val="0"/>
      <w:marTop w:val="0"/>
      <w:marBottom w:val="0"/>
      <w:divBdr>
        <w:top w:val="none" w:sz="0" w:space="0" w:color="auto"/>
        <w:left w:val="none" w:sz="0" w:space="0" w:color="auto"/>
        <w:bottom w:val="none" w:sz="0" w:space="0" w:color="auto"/>
        <w:right w:val="none" w:sz="0" w:space="0" w:color="auto"/>
      </w:divBdr>
    </w:div>
    <w:div w:id="1237977808">
      <w:bodyDiv w:val="1"/>
      <w:marLeft w:val="0"/>
      <w:marRight w:val="0"/>
      <w:marTop w:val="0"/>
      <w:marBottom w:val="0"/>
      <w:divBdr>
        <w:top w:val="none" w:sz="0" w:space="0" w:color="auto"/>
        <w:left w:val="none" w:sz="0" w:space="0" w:color="auto"/>
        <w:bottom w:val="none" w:sz="0" w:space="0" w:color="auto"/>
        <w:right w:val="none" w:sz="0" w:space="0" w:color="auto"/>
      </w:divBdr>
    </w:div>
    <w:div w:id="1238714019">
      <w:bodyDiv w:val="1"/>
      <w:marLeft w:val="0"/>
      <w:marRight w:val="0"/>
      <w:marTop w:val="0"/>
      <w:marBottom w:val="0"/>
      <w:divBdr>
        <w:top w:val="none" w:sz="0" w:space="0" w:color="auto"/>
        <w:left w:val="none" w:sz="0" w:space="0" w:color="auto"/>
        <w:bottom w:val="none" w:sz="0" w:space="0" w:color="auto"/>
        <w:right w:val="none" w:sz="0" w:space="0" w:color="auto"/>
      </w:divBdr>
    </w:div>
    <w:div w:id="1240795690">
      <w:bodyDiv w:val="1"/>
      <w:marLeft w:val="0"/>
      <w:marRight w:val="0"/>
      <w:marTop w:val="0"/>
      <w:marBottom w:val="0"/>
      <w:divBdr>
        <w:top w:val="none" w:sz="0" w:space="0" w:color="auto"/>
        <w:left w:val="none" w:sz="0" w:space="0" w:color="auto"/>
        <w:bottom w:val="none" w:sz="0" w:space="0" w:color="auto"/>
        <w:right w:val="none" w:sz="0" w:space="0" w:color="auto"/>
      </w:divBdr>
    </w:div>
    <w:div w:id="1241476386">
      <w:bodyDiv w:val="1"/>
      <w:marLeft w:val="0"/>
      <w:marRight w:val="0"/>
      <w:marTop w:val="0"/>
      <w:marBottom w:val="0"/>
      <w:divBdr>
        <w:top w:val="none" w:sz="0" w:space="0" w:color="auto"/>
        <w:left w:val="none" w:sz="0" w:space="0" w:color="auto"/>
        <w:bottom w:val="none" w:sz="0" w:space="0" w:color="auto"/>
        <w:right w:val="none" w:sz="0" w:space="0" w:color="auto"/>
      </w:divBdr>
    </w:div>
    <w:div w:id="1241714834">
      <w:bodyDiv w:val="1"/>
      <w:marLeft w:val="0"/>
      <w:marRight w:val="0"/>
      <w:marTop w:val="0"/>
      <w:marBottom w:val="0"/>
      <w:divBdr>
        <w:top w:val="none" w:sz="0" w:space="0" w:color="auto"/>
        <w:left w:val="none" w:sz="0" w:space="0" w:color="auto"/>
        <w:bottom w:val="none" w:sz="0" w:space="0" w:color="auto"/>
        <w:right w:val="none" w:sz="0" w:space="0" w:color="auto"/>
      </w:divBdr>
    </w:div>
    <w:div w:id="1242253535">
      <w:bodyDiv w:val="1"/>
      <w:marLeft w:val="0"/>
      <w:marRight w:val="0"/>
      <w:marTop w:val="0"/>
      <w:marBottom w:val="0"/>
      <w:divBdr>
        <w:top w:val="none" w:sz="0" w:space="0" w:color="auto"/>
        <w:left w:val="none" w:sz="0" w:space="0" w:color="auto"/>
        <w:bottom w:val="none" w:sz="0" w:space="0" w:color="auto"/>
        <w:right w:val="none" w:sz="0" w:space="0" w:color="auto"/>
      </w:divBdr>
    </w:div>
    <w:div w:id="1242369644">
      <w:bodyDiv w:val="1"/>
      <w:marLeft w:val="0"/>
      <w:marRight w:val="0"/>
      <w:marTop w:val="0"/>
      <w:marBottom w:val="0"/>
      <w:divBdr>
        <w:top w:val="none" w:sz="0" w:space="0" w:color="auto"/>
        <w:left w:val="none" w:sz="0" w:space="0" w:color="auto"/>
        <w:bottom w:val="none" w:sz="0" w:space="0" w:color="auto"/>
        <w:right w:val="none" w:sz="0" w:space="0" w:color="auto"/>
      </w:divBdr>
    </w:div>
    <w:div w:id="1245070633">
      <w:bodyDiv w:val="1"/>
      <w:marLeft w:val="0"/>
      <w:marRight w:val="0"/>
      <w:marTop w:val="0"/>
      <w:marBottom w:val="0"/>
      <w:divBdr>
        <w:top w:val="none" w:sz="0" w:space="0" w:color="auto"/>
        <w:left w:val="none" w:sz="0" w:space="0" w:color="auto"/>
        <w:bottom w:val="none" w:sz="0" w:space="0" w:color="auto"/>
        <w:right w:val="none" w:sz="0" w:space="0" w:color="auto"/>
      </w:divBdr>
    </w:div>
    <w:div w:id="1248223965">
      <w:bodyDiv w:val="1"/>
      <w:marLeft w:val="0"/>
      <w:marRight w:val="0"/>
      <w:marTop w:val="0"/>
      <w:marBottom w:val="0"/>
      <w:divBdr>
        <w:top w:val="none" w:sz="0" w:space="0" w:color="auto"/>
        <w:left w:val="none" w:sz="0" w:space="0" w:color="auto"/>
        <w:bottom w:val="none" w:sz="0" w:space="0" w:color="auto"/>
        <w:right w:val="none" w:sz="0" w:space="0" w:color="auto"/>
      </w:divBdr>
    </w:div>
    <w:div w:id="1248465893">
      <w:bodyDiv w:val="1"/>
      <w:marLeft w:val="0"/>
      <w:marRight w:val="0"/>
      <w:marTop w:val="0"/>
      <w:marBottom w:val="0"/>
      <w:divBdr>
        <w:top w:val="none" w:sz="0" w:space="0" w:color="auto"/>
        <w:left w:val="none" w:sz="0" w:space="0" w:color="auto"/>
        <w:bottom w:val="none" w:sz="0" w:space="0" w:color="auto"/>
        <w:right w:val="none" w:sz="0" w:space="0" w:color="auto"/>
      </w:divBdr>
    </w:div>
    <w:div w:id="1249970507">
      <w:bodyDiv w:val="1"/>
      <w:marLeft w:val="0"/>
      <w:marRight w:val="0"/>
      <w:marTop w:val="0"/>
      <w:marBottom w:val="0"/>
      <w:divBdr>
        <w:top w:val="none" w:sz="0" w:space="0" w:color="auto"/>
        <w:left w:val="none" w:sz="0" w:space="0" w:color="auto"/>
        <w:bottom w:val="none" w:sz="0" w:space="0" w:color="auto"/>
        <w:right w:val="none" w:sz="0" w:space="0" w:color="auto"/>
      </w:divBdr>
    </w:div>
    <w:div w:id="1249998168">
      <w:bodyDiv w:val="1"/>
      <w:marLeft w:val="0"/>
      <w:marRight w:val="0"/>
      <w:marTop w:val="0"/>
      <w:marBottom w:val="0"/>
      <w:divBdr>
        <w:top w:val="none" w:sz="0" w:space="0" w:color="auto"/>
        <w:left w:val="none" w:sz="0" w:space="0" w:color="auto"/>
        <w:bottom w:val="none" w:sz="0" w:space="0" w:color="auto"/>
        <w:right w:val="none" w:sz="0" w:space="0" w:color="auto"/>
      </w:divBdr>
    </w:div>
    <w:div w:id="1250122240">
      <w:bodyDiv w:val="1"/>
      <w:marLeft w:val="0"/>
      <w:marRight w:val="0"/>
      <w:marTop w:val="0"/>
      <w:marBottom w:val="0"/>
      <w:divBdr>
        <w:top w:val="none" w:sz="0" w:space="0" w:color="auto"/>
        <w:left w:val="none" w:sz="0" w:space="0" w:color="auto"/>
        <w:bottom w:val="none" w:sz="0" w:space="0" w:color="auto"/>
        <w:right w:val="none" w:sz="0" w:space="0" w:color="auto"/>
      </w:divBdr>
    </w:div>
    <w:div w:id="1251356961">
      <w:bodyDiv w:val="1"/>
      <w:marLeft w:val="0"/>
      <w:marRight w:val="0"/>
      <w:marTop w:val="0"/>
      <w:marBottom w:val="0"/>
      <w:divBdr>
        <w:top w:val="none" w:sz="0" w:space="0" w:color="auto"/>
        <w:left w:val="none" w:sz="0" w:space="0" w:color="auto"/>
        <w:bottom w:val="none" w:sz="0" w:space="0" w:color="auto"/>
        <w:right w:val="none" w:sz="0" w:space="0" w:color="auto"/>
      </w:divBdr>
    </w:div>
    <w:div w:id="1251357212">
      <w:bodyDiv w:val="1"/>
      <w:marLeft w:val="0"/>
      <w:marRight w:val="0"/>
      <w:marTop w:val="0"/>
      <w:marBottom w:val="0"/>
      <w:divBdr>
        <w:top w:val="none" w:sz="0" w:space="0" w:color="auto"/>
        <w:left w:val="none" w:sz="0" w:space="0" w:color="auto"/>
        <w:bottom w:val="none" w:sz="0" w:space="0" w:color="auto"/>
        <w:right w:val="none" w:sz="0" w:space="0" w:color="auto"/>
      </w:divBdr>
    </w:div>
    <w:div w:id="1252084547">
      <w:bodyDiv w:val="1"/>
      <w:marLeft w:val="0"/>
      <w:marRight w:val="0"/>
      <w:marTop w:val="0"/>
      <w:marBottom w:val="0"/>
      <w:divBdr>
        <w:top w:val="none" w:sz="0" w:space="0" w:color="auto"/>
        <w:left w:val="none" w:sz="0" w:space="0" w:color="auto"/>
        <w:bottom w:val="none" w:sz="0" w:space="0" w:color="auto"/>
        <w:right w:val="none" w:sz="0" w:space="0" w:color="auto"/>
      </w:divBdr>
    </w:div>
    <w:div w:id="1252810548">
      <w:bodyDiv w:val="1"/>
      <w:marLeft w:val="0"/>
      <w:marRight w:val="0"/>
      <w:marTop w:val="0"/>
      <w:marBottom w:val="0"/>
      <w:divBdr>
        <w:top w:val="none" w:sz="0" w:space="0" w:color="auto"/>
        <w:left w:val="none" w:sz="0" w:space="0" w:color="auto"/>
        <w:bottom w:val="none" w:sz="0" w:space="0" w:color="auto"/>
        <w:right w:val="none" w:sz="0" w:space="0" w:color="auto"/>
      </w:divBdr>
    </w:div>
    <w:div w:id="1253977585">
      <w:bodyDiv w:val="1"/>
      <w:marLeft w:val="0"/>
      <w:marRight w:val="0"/>
      <w:marTop w:val="0"/>
      <w:marBottom w:val="0"/>
      <w:divBdr>
        <w:top w:val="none" w:sz="0" w:space="0" w:color="auto"/>
        <w:left w:val="none" w:sz="0" w:space="0" w:color="auto"/>
        <w:bottom w:val="none" w:sz="0" w:space="0" w:color="auto"/>
        <w:right w:val="none" w:sz="0" w:space="0" w:color="auto"/>
      </w:divBdr>
    </w:div>
    <w:div w:id="1254365363">
      <w:bodyDiv w:val="1"/>
      <w:marLeft w:val="0"/>
      <w:marRight w:val="0"/>
      <w:marTop w:val="0"/>
      <w:marBottom w:val="0"/>
      <w:divBdr>
        <w:top w:val="none" w:sz="0" w:space="0" w:color="auto"/>
        <w:left w:val="none" w:sz="0" w:space="0" w:color="auto"/>
        <w:bottom w:val="none" w:sz="0" w:space="0" w:color="auto"/>
        <w:right w:val="none" w:sz="0" w:space="0" w:color="auto"/>
      </w:divBdr>
    </w:div>
    <w:div w:id="1254894797">
      <w:bodyDiv w:val="1"/>
      <w:marLeft w:val="0"/>
      <w:marRight w:val="0"/>
      <w:marTop w:val="0"/>
      <w:marBottom w:val="0"/>
      <w:divBdr>
        <w:top w:val="none" w:sz="0" w:space="0" w:color="auto"/>
        <w:left w:val="none" w:sz="0" w:space="0" w:color="auto"/>
        <w:bottom w:val="none" w:sz="0" w:space="0" w:color="auto"/>
        <w:right w:val="none" w:sz="0" w:space="0" w:color="auto"/>
      </w:divBdr>
    </w:div>
    <w:div w:id="1255820132">
      <w:bodyDiv w:val="1"/>
      <w:marLeft w:val="0"/>
      <w:marRight w:val="0"/>
      <w:marTop w:val="0"/>
      <w:marBottom w:val="0"/>
      <w:divBdr>
        <w:top w:val="none" w:sz="0" w:space="0" w:color="auto"/>
        <w:left w:val="none" w:sz="0" w:space="0" w:color="auto"/>
        <w:bottom w:val="none" w:sz="0" w:space="0" w:color="auto"/>
        <w:right w:val="none" w:sz="0" w:space="0" w:color="auto"/>
      </w:divBdr>
    </w:div>
    <w:div w:id="1256790298">
      <w:bodyDiv w:val="1"/>
      <w:marLeft w:val="0"/>
      <w:marRight w:val="0"/>
      <w:marTop w:val="0"/>
      <w:marBottom w:val="0"/>
      <w:divBdr>
        <w:top w:val="none" w:sz="0" w:space="0" w:color="auto"/>
        <w:left w:val="none" w:sz="0" w:space="0" w:color="auto"/>
        <w:bottom w:val="none" w:sz="0" w:space="0" w:color="auto"/>
        <w:right w:val="none" w:sz="0" w:space="0" w:color="auto"/>
      </w:divBdr>
    </w:div>
    <w:div w:id="1257056580">
      <w:bodyDiv w:val="1"/>
      <w:marLeft w:val="0"/>
      <w:marRight w:val="0"/>
      <w:marTop w:val="0"/>
      <w:marBottom w:val="0"/>
      <w:divBdr>
        <w:top w:val="none" w:sz="0" w:space="0" w:color="auto"/>
        <w:left w:val="none" w:sz="0" w:space="0" w:color="auto"/>
        <w:bottom w:val="none" w:sz="0" w:space="0" w:color="auto"/>
        <w:right w:val="none" w:sz="0" w:space="0" w:color="auto"/>
      </w:divBdr>
    </w:div>
    <w:div w:id="1257637913">
      <w:bodyDiv w:val="1"/>
      <w:marLeft w:val="0"/>
      <w:marRight w:val="0"/>
      <w:marTop w:val="0"/>
      <w:marBottom w:val="0"/>
      <w:divBdr>
        <w:top w:val="none" w:sz="0" w:space="0" w:color="auto"/>
        <w:left w:val="none" w:sz="0" w:space="0" w:color="auto"/>
        <w:bottom w:val="none" w:sz="0" w:space="0" w:color="auto"/>
        <w:right w:val="none" w:sz="0" w:space="0" w:color="auto"/>
      </w:divBdr>
    </w:div>
    <w:div w:id="1260092519">
      <w:bodyDiv w:val="1"/>
      <w:marLeft w:val="0"/>
      <w:marRight w:val="0"/>
      <w:marTop w:val="0"/>
      <w:marBottom w:val="0"/>
      <w:divBdr>
        <w:top w:val="none" w:sz="0" w:space="0" w:color="auto"/>
        <w:left w:val="none" w:sz="0" w:space="0" w:color="auto"/>
        <w:bottom w:val="none" w:sz="0" w:space="0" w:color="auto"/>
        <w:right w:val="none" w:sz="0" w:space="0" w:color="auto"/>
      </w:divBdr>
    </w:div>
    <w:div w:id="1260792435">
      <w:bodyDiv w:val="1"/>
      <w:marLeft w:val="0"/>
      <w:marRight w:val="0"/>
      <w:marTop w:val="0"/>
      <w:marBottom w:val="0"/>
      <w:divBdr>
        <w:top w:val="none" w:sz="0" w:space="0" w:color="auto"/>
        <w:left w:val="none" w:sz="0" w:space="0" w:color="auto"/>
        <w:bottom w:val="none" w:sz="0" w:space="0" w:color="auto"/>
        <w:right w:val="none" w:sz="0" w:space="0" w:color="auto"/>
      </w:divBdr>
    </w:div>
    <w:div w:id="1260992874">
      <w:bodyDiv w:val="1"/>
      <w:marLeft w:val="0"/>
      <w:marRight w:val="0"/>
      <w:marTop w:val="0"/>
      <w:marBottom w:val="0"/>
      <w:divBdr>
        <w:top w:val="none" w:sz="0" w:space="0" w:color="auto"/>
        <w:left w:val="none" w:sz="0" w:space="0" w:color="auto"/>
        <w:bottom w:val="none" w:sz="0" w:space="0" w:color="auto"/>
        <w:right w:val="none" w:sz="0" w:space="0" w:color="auto"/>
      </w:divBdr>
    </w:div>
    <w:div w:id="1261522566">
      <w:bodyDiv w:val="1"/>
      <w:marLeft w:val="0"/>
      <w:marRight w:val="0"/>
      <w:marTop w:val="0"/>
      <w:marBottom w:val="0"/>
      <w:divBdr>
        <w:top w:val="none" w:sz="0" w:space="0" w:color="auto"/>
        <w:left w:val="none" w:sz="0" w:space="0" w:color="auto"/>
        <w:bottom w:val="none" w:sz="0" w:space="0" w:color="auto"/>
        <w:right w:val="none" w:sz="0" w:space="0" w:color="auto"/>
      </w:divBdr>
    </w:div>
    <w:div w:id="1263805741">
      <w:bodyDiv w:val="1"/>
      <w:marLeft w:val="0"/>
      <w:marRight w:val="0"/>
      <w:marTop w:val="0"/>
      <w:marBottom w:val="0"/>
      <w:divBdr>
        <w:top w:val="none" w:sz="0" w:space="0" w:color="auto"/>
        <w:left w:val="none" w:sz="0" w:space="0" w:color="auto"/>
        <w:bottom w:val="none" w:sz="0" w:space="0" w:color="auto"/>
        <w:right w:val="none" w:sz="0" w:space="0" w:color="auto"/>
      </w:divBdr>
    </w:div>
    <w:div w:id="1264917633">
      <w:bodyDiv w:val="1"/>
      <w:marLeft w:val="0"/>
      <w:marRight w:val="0"/>
      <w:marTop w:val="0"/>
      <w:marBottom w:val="0"/>
      <w:divBdr>
        <w:top w:val="none" w:sz="0" w:space="0" w:color="auto"/>
        <w:left w:val="none" w:sz="0" w:space="0" w:color="auto"/>
        <w:bottom w:val="none" w:sz="0" w:space="0" w:color="auto"/>
        <w:right w:val="none" w:sz="0" w:space="0" w:color="auto"/>
      </w:divBdr>
    </w:div>
    <w:div w:id="1267351951">
      <w:bodyDiv w:val="1"/>
      <w:marLeft w:val="0"/>
      <w:marRight w:val="0"/>
      <w:marTop w:val="0"/>
      <w:marBottom w:val="0"/>
      <w:divBdr>
        <w:top w:val="none" w:sz="0" w:space="0" w:color="auto"/>
        <w:left w:val="none" w:sz="0" w:space="0" w:color="auto"/>
        <w:bottom w:val="none" w:sz="0" w:space="0" w:color="auto"/>
        <w:right w:val="none" w:sz="0" w:space="0" w:color="auto"/>
      </w:divBdr>
    </w:div>
    <w:div w:id="1267883461">
      <w:bodyDiv w:val="1"/>
      <w:marLeft w:val="0"/>
      <w:marRight w:val="0"/>
      <w:marTop w:val="0"/>
      <w:marBottom w:val="0"/>
      <w:divBdr>
        <w:top w:val="none" w:sz="0" w:space="0" w:color="auto"/>
        <w:left w:val="none" w:sz="0" w:space="0" w:color="auto"/>
        <w:bottom w:val="none" w:sz="0" w:space="0" w:color="auto"/>
        <w:right w:val="none" w:sz="0" w:space="0" w:color="auto"/>
      </w:divBdr>
    </w:div>
    <w:div w:id="1268154217">
      <w:bodyDiv w:val="1"/>
      <w:marLeft w:val="0"/>
      <w:marRight w:val="0"/>
      <w:marTop w:val="0"/>
      <w:marBottom w:val="0"/>
      <w:divBdr>
        <w:top w:val="none" w:sz="0" w:space="0" w:color="auto"/>
        <w:left w:val="none" w:sz="0" w:space="0" w:color="auto"/>
        <w:bottom w:val="none" w:sz="0" w:space="0" w:color="auto"/>
        <w:right w:val="none" w:sz="0" w:space="0" w:color="auto"/>
      </w:divBdr>
    </w:div>
    <w:div w:id="1268385829">
      <w:bodyDiv w:val="1"/>
      <w:marLeft w:val="0"/>
      <w:marRight w:val="0"/>
      <w:marTop w:val="0"/>
      <w:marBottom w:val="0"/>
      <w:divBdr>
        <w:top w:val="none" w:sz="0" w:space="0" w:color="auto"/>
        <w:left w:val="none" w:sz="0" w:space="0" w:color="auto"/>
        <w:bottom w:val="none" w:sz="0" w:space="0" w:color="auto"/>
        <w:right w:val="none" w:sz="0" w:space="0" w:color="auto"/>
      </w:divBdr>
    </w:div>
    <w:div w:id="1269583628">
      <w:bodyDiv w:val="1"/>
      <w:marLeft w:val="0"/>
      <w:marRight w:val="0"/>
      <w:marTop w:val="0"/>
      <w:marBottom w:val="0"/>
      <w:divBdr>
        <w:top w:val="none" w:sz="0" w:space="0" w:color="auto"/>
        <w:left w:val="none" w:sz="0" w:space="0" w:color="auto"/>
        <w:bottom w:val="none" w:sz="0" w:space="0" w:color="auto"/>
        <w:right w:val="none" w:sz="0" w:space="0" w:color="auto"/>
      </w:divBdr>
    </w:div>
    <w:div w:id="1269893405">
      <w:bodyDiv w:val="1"/>
      <w:marLeft w:val="0"/>
      <w:marRight w:val="0"/>
      <w:marTop w:val="0"/>
      <w:marBottom w:val="0"/>
      <w:divBdr>
        <w:top w:val="none" w:sz="0" w:space="0" w:color="auto"/>
        <w:left w:val="none" w:sz="0" w:space="0" w:color="auto"/>
        <w:bottom w:val="none" w:sz="0" w:space="0" w:color="auto"/>
        <w:right w:val="none" w:sz="0" w:space="0" w:color="auto"/>
      </w:divBdr>
    </w:div>
    <w:div w:id="1271163847">
      <w:bodyDiv w:val="1"/>
      <w:marLeft w:val="0"/>
      <w:marRight w:val="0"/>
      <w:marTop w:val="0"/>
      <w:marBottom w:val="0"/>
      <w:divBdr>
        <w:top w:val="none" w:sz="0" w:space="0" w:color="auto"/>
        <w:left w:val="none" w:sz="0" w:space="0" w:color="auto"/>
        <w:bottom w:val="none" w:sz="0" w:space="0" w:color="auto"/>
        <w:right w:val="none" w:sz="0" w:space="0" w:color="auto"/>
      </w:divBdr>
    </w:div>
    <w:div w:id="1271276173">
      <w:bodyDiv w:val="1"/>
      <w:marLeft w:val="0"/>
      <w:marRight w:val="0"/>
      <w:marTop w:val="0"/>
      <w:marBottom w:val="0"/>
      <w:divBdr>
        <w:top w:val="none" w:sz="0" w:space="0" w:color="auto"/>
        <w:left w:val="none" w:sz="0" w:space="0" w:color="auto"/>
        <w:bottom w:val="none" w:sz="0" w:space="0" w:color="auto"/>
        <w:right w:val="none" w:sz="0" w:space="0" w:color="auto"/>
      </w:divBdr>
    </w:div>
    <w:div w:id="1271812911">
      <w:bodyDiv w:val="1"/>
      <w:marLeft w:val="0"/>
      <w:marRight w:val="0"/>
      <w:marTop w:val="0"/>
      <w:marBottom w:val="0"/>
      <w:divBdr>
        <w:top w:val="none" w:sz="0" w:space="0" w:color="auto"/>
        <w:left w:val="none" w:sz="0" w:space="0" w:color="auto"/>
        <w:bottom w:val="none" w:sz="0" w:space="0" w:color="auto"/>
        <w:right w:val="none" w:sz="0" w:space="0" w:color="auto"/>
      </w:divBdr>
    </w:div>
    <w:div w:id="1272474184">
      <w:bodyDiv w:val="1"/>
      <w:marLeft w:val="0"/>
      <w:marRight w:val="0"/>
      <w:marTop w:val="0"/>
      <w:marBottom w:val="0"/>
      <w:divBdr>
        <w:top w:val="none" w:sz="0" w:space="0" w:color="auto"/>
        <w:left w:val="none" w:sz="0" w:space="0" w:color="auto"/>
        <w:bottom w:val="none" w:sz="0" w:space="0" w:color="auto"/>
        <w:right w:val="none" w:sz="0" w:space="0" w:color="auto"/>
      </w:divBdr>
    </w:div>
    <w:div w:id="1272586670">
      <w:bodyDiv w:val="1"/>
      <w:marLeft w:val="0"/>
      <w:marRight w:val="0"/>
      <w:marTop w:val="0"/>
      <w:marBottom w:val="0"/>
      <w:divBdr>
        <w:top w:val="none" w:sz="0" w:space="0" w:color="auto"/>
        <w:left w:val="none" w:sz="0" w:space="0" w:color="auto"/>
        <w:bottom w:val="none" w:sz="0" w:space="0" w:color="auto"/>
        <w:right w:val="none" w:sz="0" w:space="0" w:color="auto"/>
      </w:divBdr>
    </w:div>
    <w:div w:id="1275357756">
      <w:bodyDiv w:val="1"/>
      <w:marLeft w:val="0"/>
      <w:marRight w:val="0"/>
      <w:marTop w:val="0"/>
      <w:marBottom w:val="0"/>
      <w:divBdr>
        <w:top w:val="none" w:sz="0" w:space="0" w:color="auto"/>
        <w:left w:val="none" w:sz="0" w:space="0" w:color="auto"/>
        <w:bottom w:val="none" w:sz="0" w:space="0" w:color="auto"/>
        <w:right w:val="none" w:sz="0" w:space="0" w:color="auto"/>
      </w:divBdr>
    </w:div>
    <w:div w:id="1276981073">
      <w:bodyDiv w:val="1"/>
      <w:marLeft w:val="0"/>
      <w:marRight w:val="0"/>
      <w:marTop w:val="0"/>
      <w:marBottom w:val="0"/>
      <w:divBdr>
        <w:top w:val="none" w:sz="0" w:space="0" w:color="auto"/>
        <w:left w:val="none" w:sz="0" w:space="0" w:color="auto"/>
        <w:bottom w:val="none" w:sz="0" w:space="0" w:color="auto"/>
        <w:right w:val="none" w:sz="0" w:space="0" w:color="auto"/>
      </w:divBdr>
    </w:div>
    <w:div w:id="1278487867">
      <w:bodyDiv w:val="1"/>
      <w:marLeft w:val="0"/>
      <w:marRight w:val="0"/>
      <w:marTop w:val="0"/>
      <w:marBottom w:val="0"/>
      <w:divBdr>
        <w:top w:val="none" w:sz="0" w:space="0" w:color="auto"/>
        <w:left w:val="none" w:sz="0" w:space="0" w:color="auto"/>
        <w:bottom w:val="none" w:sz="0" w:space="0" w:color="auto"/>
        <w:right w:val="none" w:sz="0" w:space="0" w:color="auto"/>
      </w:divBdr>
    </w:div>
    <w:div w:id="1278678758">
      <w:bodyDiv w:val="1"/>
      <w:marLeft w:val="0"/>
      <w:marRight w:val="0"/>
      <w:marTop w:val="0"/>
      <w:marBottom w:val="0"/>
      <w:divBdr>
        <w:top w:val="none" w:sz="0" w:space="0" w:color="auto"/>
        <w:left w:val="none" w:sz="0" w:space="0" w:color="auto"/>
        <w:bottom w:val="none" w:sz="0" w:space="0" w:color="auto"/>
        <w:right w:val="none" w:sz="0" w:space="0" w:color="auto"/>
      </w:divBdr>
    </w:div>
    <w:div w:id="1279020340">
      <w:bodyDiv w:val="1"/>
      <w:marLeft w:val="0"/>
      <w:marRight w:val="0"/>
      <w:marTop w:val="0"/>
      <w:marBottom w:val="0"/>
      <w:divBdr>
        <w:top w:val="none" w:sz="0" w:space="0" w:color="auto"/>
        <w:left w:val="none" w:sz="0" w:space="0" w:color="auto"/>
        <w:bottom w:val="none" w:sz="0" w:space="0" w:color="auto"/>
        <w:right w:val="none" w:sz="0" w:space="0" w:color="auto"/>
      </w:divBdr>
    </w:div>
    <w:div w:id="1281184732">
      <w:bodyDiv w:val="1"/>
      <w:marLeft w:val="0"/>
      <w:marRight w:val="0"/>
      <w:marTop w:val="0"/>
      <w:marBottom w:val="0"/>
      <w:divBdr>
        <w:top w:val="none" w:sz="0" w:space="0" w:color="auto"/>
        <w:left w:val="none" w:sz="0" w:space="0" w:color="auto"/>
        <w:bottom w:val="none" w:sz="0" w:space="0" w:color="auto"/>
        <w:right w:val="none" w:sz="0" w:space="0" w:color="auto"/>
      </w:divBdr>
    </w:div>
    <w:div w:id="1281842179">
      <w:bodyDiv w:val="1"/>
      <w:marLeft w:val="0"/>
      <w:marRight w:val="0"/>
      <w:marTop w:val="0"/>
      <w:marBottom w:val="0"/>
      <w:divBdr>
        <w:top w:val="none" w:sz="0" w:space="0" w:color="auto"/>
        <w:left w:val="none" w:sz="0" w:space="0" w:color="auto"/>
        <w:bottom w:val="none" w:sz="0" w:space="0" w:color="auto"/>
        <w:right w:val="none" w:sz="0" w:space="0" w:color="auto"/>
      </w:divBdr>
    </w:div>
    <w:div w:id="1281953414">
      <w:bodyDiv w:val="1"/>
      <w:marLeft w:val="0"/>
      <w:marRight w:val="0"/>
      <w:marTop w:val="0"/>
      <w:marBottom w:val="0"/>
      <w:divBdr>
        <w:top w:val="none" w:sz="0" w:space="0" w:color="auto"/>
        <w:left w:val="none" w:sz="0" w:space="0" w:color="auto"/>
        <w:bottom w:val="none" w:sz="0" w:space="0" w:color="auto"/>
        <w:right w:val="none" w:sz="0" w:space="0" w:color="auto"/>
      </w:divBdr>
    </w:div>
    <w:div w:id="1282035187">
      <w:bodyDiv w:val="1"/>
      <w:marLeft w:val="0"/>
      <w:marRight w:val="0"/>
      <w:marTop w:val="0"/>
      <w:marBottom w:val="0"/>
      <w:divBdr>
        <w:top w:val="none" w:sz="0" w:space="0" w:color="auto"/>
        <w:left w:val="none" w:sz="0" w:space="0" w:color="auto"/>
        <w:bottom w:val="none" w:sz="0" w:space="0" w:color="auto"/>
        <w:right w:val="none" w:sz="0" w:space="0" w:color="auto"/>
      </w:divBdr>
    </w:div>
    <w:div w:id="1282227273">
      <w:bodyDiv w:val="1"/>
      <w:marLeft w:val="0"/>
      <w:marRight w:val="0"/>
      <w:marTop w:val="0"/>
      <w:marBottom w:val="0"/>
      <w:divBdr>
        <w:top w:val="none" w:sz="0" w:space="0" w:color="auto"/>
        <w:left w:val="none" w:sz="0" w:space="0" w:color="auto"/>
        <w:bottom w:val="none" w:sz="0" w:space="0" w:color="auto"/>
        <w:right w:val="none" w:sz="0" w:space="0" w:color="auto"/>
      </w:divBdr>
    </w:div>
    <w:div w:id="1286503940">
      <w:bodyDiv w:val="1"/>
      <w:marLeft w:val="0"/>
      <w:marRight w:val="0"/>
      <w:marTop w:val="0"/>
      <w:marBottom w:val="0"/>
      <w:divBdr>
        <w:top w:val="none" w:sz="0" w:space="0" w:color="auto"/>
        <w:left w:val="none" w:sz="0" w:space="0" w:color="auto"/>
        <w:bottom w:val="none" w:sz="0" w:space="0" w:color="auto"/>
        <w:right w:val="none" w:sz="0" w:space="0" w:color="auto"/>
      </w:divBdr>
    </w:div>
    <w:div w:id="1286546488">
      <w:bodyDiv w:val="1"/>
      <w:marLeft w:val="0"/>
      <w:marRight w:val="0"/>
      <w:marTop w:val="0"/>
      <w:marBottom w:val="0"/>
      <w:divBdr>
        <w:top w:val="none" w:sz="0" w:space="0" w:color="auto"/>
        <w:left w:val="none" w:sz="0" w:space="0" w:color="auto"/>
        <w:bottom w:val="none" w:sz="0" w:space="0" w:color="auto"/>
        <w:right w:val="none" w:sz="0" w:space="0" w:color="auto"/>
      </w:divBdr>
    </w:div>
    <w:div w:id="1290362012">
      <w:bodyDiv w:val="1"/>
      <w:marLeft w:val="0"/>
      <w:marRight w:val="0"/>
      <w:marTop w:val="0"/>
      <w:marBottom w:val="0"/>
      <w:divBdr>
        <w:top w:val="none" w:sz="0" w:space="0" w:color="auto"/>
        <w:left w:val="none" w:sz="0" w:space="0" w:color="auto"/>
        <w:bottom w:val="none" w:sz="0" w:space="0" w:color="auto"/>
        <w:right w:val="none" w:sz="0" w:space="0" w:color="auto"/>
      </w:divBdr>
    </w:div>
    <w:div w:id="1290890440">
      <w:bodyDiv w:val="1"/>
      <w:marLeft w:val="0"/>
      <w:marRight w:val="0"/>
      <w:marTop w:val="0"/>
      <w:marBottom w:val="0"/>
      <w:divBdr>
        <w:top w:val="none" w:sz="0" w:space="0" w:color="auto"/>
        <w:left w:val="none" w:sz="0" w:space="0" w:color="auto"/>
        <w:bottom w:val="none" w:sz="0" w:space="0" w:color="auto"/>
        <w:right w:val="none" w:sz="0" w:space="0" w:color="auto"/>
      </w:divBdr>
    </w:div>
    <w:div w:id="1292251386">
      <w:bodyDiv w:val="1"/>
      <w:marLeft w:val="0"/>
      <w:marRight w:val="0"/>
      <w:marTop w:val="0"/>
      <w:marBottom w:val="0"/>
      <w:divBdr>
        <w:top w:val="none" w:sz="0" w:space="0" w:color="auto"/>
        <w:left w:val="none" w:sz="0" w:space="0" w:color="auto"/>
        <w:bottom w:val="none" w:sz="0" w:space="0" w:color="auto"/>
        <w:right w:val="none" w:sz="0" w:space="0" w:color="auto"/>
      </w:divBdr>
    </w:div>
    <w:div w:id="1293168926">
      <w:bodyDiv w:val="1"/>
      <w:marLeft w:val="0"/>
      <w:marRight w:val="0"/>
      <w:marTop w:val="0"/>
      <w:marBottom w:val="0"/>
      <w:divBdr>
        <w:top w:val="none" w:sz="0" w:space="0" w:color="auto"/>
        <w:left w:val="none" w:sz="0" w:space="0" w:color="auto"/>
        <w:bottom w:val="none" w:sz="0" w:space="0" w:color="auto"/>
        <w:right w:val="none" w:sz="0" w:space="0" w:color="auto"/>
      </w:divBdr>
    </w:div>
    <w:div w:id="1293900541">
      <w:bodyDiv w:val="1"/>
      <w:marLeft w:val="0"/>
      <w:marRight w:val="0"/>
      <w:marTop w:val="0"/>
      <w:marBottom w:val="0"/>
      <w:divBdr>
        <w:top w:val="none" w:sz="0" w:space="0" w:color="auto"/>
        <w:left w:val="none" w:sz="0" w:space="0" w:color="auto"/>
        <w:bottom w:val="none" w:sz="0" w:space="0" w:color="auto"/>
        <w:right w:val="none" w:sz="0" w:space="0" w:color="auto"/>
      </w:divBdr>
    </w:div>
    <w:div w:id="1295869186">
      <w:bodyDiv w:val="1"/>
      <w:marLeft w:val="0"/>
      <w:marRight w:val="0"/>
      <w:marTop w:val="0"/>
      <w:marBottom w:val="0"/>
      <w:divBdr>
        <w:top w:val="none" w:sz="0" w:space="0" w:color="auto"/>
        <w:left w:val="none" w:sz="0" w:space="0" w:color="auto"/>
        <w:bottom w:val="none" w:sz="0" w:space="0" w:color="auto"/>
        <w:right w:val="none" w:sz="0" w:space="0" w:color="auto"/>
      </w:divBdr>
    </w:div>
    <w:div w:id="1297492737">
      <w:bodyDiv w:val="1"/>
      <w:marLeft w:val="0"/>
      <w:marRight w:val="0"/>
      <w:marTop w:val="0"/>
      <w:marBottom w:val="0"/>
      <w:divBdr>
        <w:top w:val="none" w:sz="0" w:space="0" w:color="auto"/>
        <w:left w:val="none" w:sz="0" w:space="0" w:color="auto"/>
        <w:bottom w:val="none" w:sz="0" w:space="0" w:color="auto"/>
        <w:right w:val="none" w:sz="0" w:space="0" w:color="auto"/>
      </w:divBdr>
    </w:div>
    <w:div w:id="1301035809">
      <w:bodyDiv w:val="1"/>
      <w:marLeft w:val="0"/>
      <w:marRight w:val="0"/>
      <w:marTop w:val="0"/>
      <w:marBottom w:val="0"/>
      <w:divBdr>
        <w:top w:val="none" w:sz="0" w:space="0" w:color="auto"/>
        <w:left w:val="none" w:sz="0" w:space="0" w:color="auto"/>
        <w:bottom w:val="none" w:sz="0" w:space="0" w:color="auto"/>
        <w:right w:val="none" w:sz="0" w:space="0" w:color="auto"/>
      </w:divBdr>
    </w:div>
    <w:div w:id="1301692998">
      <w:bodyDiv w:val="1"/>
      <w:marLeft w:val="0"/>
      <w:marRight w:val="0"/>
      <w:marTop w:val="0"/>
      <w:marBottom w:val="0"/>
      <w:divBdr>
        <w:top w:val="none" w:sz="0" w:space="0" w:color="auto"/>
        <w:left w:val="none" w:sz="0" w:space="0" w:color="auto"/>
        <w:bottom w:val="none" w:sz="0" w:space="0" w:color="auto"/>
        <w:right w:val="none" w:sz="0" w:space="0" w:color="auto"/>
      </w:divBdr>
    </w:div>
    <w:div w:id="1305114039">
      <w:bodyDiv w:val="1"/>
      <w:marLeft w:val="0"/>
      <w:marRight w:val="0"/>
      <w:marTop w:val="0"/>
      <w:marBottom w:val="0"/>
      <w:divBdr>
        <w:top w:val="none" w:sz="0" w:space="0" w:color="auto"/>
        <w:left w:val="none" w:sz="0" w:space="0" w:color="auto"/>
        <w:bottom w:val="none" w:sz="0" w:space="0" w:color="auto"/>
        <w:right w:val="none" w:sz="0" w:space="0" w:color="auto"/>
      </w:divBdr>
    </w:div>
    <w:div w:id="1305965366">
      <w:bodyDiv w:val="1"/>
      <w:marLeft w:val="0"/>
      <w:marRight w:val="0"/>
      <w:marTop w:val="0"/>
      <w:marBottom w:val="0"/>
      <w:divBdr>
        <w:top w:val="none" w:sz="0" w:space="0" w:color="auto"/>
        <w:left w:val="none" w:sz="0" w:space="0" w:color="auto"/>
        <w:bottom w:val="none" w:sz="0" w:space="0" w:color="auto"/>
        <w:right w:val="none" w:sz="0" w:space="0" w:color="auto"/>
      </w:divBdr>
    </w:div>
    <w:div w:id="1308165414">
      <w:bodyDiv w:val="1"/>
      <w:marLeft w:val="0"/>
      <w:marRight w:val="0"/>
      <w:marTop w:val="0"/>
      <w:marBottom w:val="0"/>
      <w:divBdr>
        <w:top w:val="none" w:sz="0" w:space="0" w:color="auto"/>
        <w:left w:val="none" w:sz="0" w:space="0" w:color="auto"/>
        <w:bottom w:val="none" w:sz="0" w:space="0" w:color="auto"/>
        <w:right w:val="none" w:sz="0" w:space="0" w:color="auto"/>
      </w:divBdr>
    </w:div>
    <w:div w:id="1308826027">
      <w:bodyDiv w:val="1"/>
      <w:marLeft w:val="0"/>
      <w:marRight w:val="0"/>
      <w:marTop w:val="0"/>
      <w:marBottom w:val="0"/>
      <w:divBdr>
        <w:top w:val="none" w:sz="0" w:space="0" w:color="auto"/>
        <w:left w:val="none" w:sz="0" w:space="0" w:color="auto"/>
        <w:bottom w:val="none" w:sz="0" w:space="0" w:color="auto"/>
        <w:right w:val="none" w:sz="0" w:space="0" w:color="auto"/>
      </w:divBdr>
    </w:div>
    <w:div w:id="1309825414">
      <w:bodyDiv w:val="1"/>
      <w:marLeft w:val="0"/>
      <w:marRight w:val="0"/>
      <w:marTop w:val="0"/>
      <w:marBottom w:val="0"/>
      <w:divBdr>
        <w:top w:val="none" w:sz="0" w:space="0" w:color="auto"/>
        <w:left w:val="none" w:sz="0" w:space="0" w:color="auto"/>
        <w:bottom w:val="none" w:sz="0" w:space="0" w:color="auto"/>
        <w:right w:val="none" w:sz="0" w:space="0" w:color="auto"/>
      </w:divBdr>
    </w:div>
    <w:div w:id="1310014389">
      <w:bodyDiv w:val="1"/>
      <w:marLeft w:val="0"/>
      <w:marRight w:val="0"/>
      <w:marTop w:val="0"/>
      <w:marBottom w:val="0"/>
      <w:divBdr>
        <w:top w:val="none" w:sz="0" w:space="0" w:color="auto"/>
        <w:left w:val="none" w:sz="0" w:space="0" w:color="auto"/>
        <w:bottom w:val="none" w:sz="0" w:space="0" w:color="auto"/>
        <w:right w:val="none" w:sz="0" w:space="0" w:color="auto"/>
      </w:divBdr>
    </w:div>
    <w:div w:id="1313951659">
      <w:bodyDiv w:val="1"/>
      <w:marLeft w:val="0"/>
      <w:marRight w:val="0"/>
      <w:marTop w:val="0"/>
      <w:marBottom w:val="0"/>
      <w:divBdr>
        <w:top w:val="none" w:sz="0" w:space="0" w:color="auto"/>
        <w:left w:val="none" w:sz="0" w:space="0" w:color="auto"/>
        <w:bottom w:val="none" w:sz="0" w:space="0" w:color="auto"/>
        <w:right w:val="none" w:sz="0" w:space="0" w:color="auto"/>
      </w:divBdr>
    </w:div>
    <w:div w:id="1314288020">
      <w:bodyDiv w:val="1"/>
      <w:marLeft w:val="0"/>
      <w:marRight w:val="0"/>
      <w:marTop w:val="0"/>
      <w:marBottom w:val="0"/>
      <w:divBdr>
        <w:top w:val="none" w:sz="0" w:space="0" w:color="auto"/>
        <w:left w:val="none" w:sz="0" w:space="0" w:color="auto"/>
        <w:bottom w:val="none" w:sz="0" w:space="0" w:color="auto"/>
        <w:right w:val="none" w:sz="0" w:space="0" w:color="auto"/>
      </w:divBdr>
    </w:div>
    <w:div w:id="1314337762">
      <w:bodyDiv w:val="1"/>
      <w:marLeft w:val="0"/>
      <w:marRight w:val="0"/>
      <w:marTop w:val="0"/>
      <w:marBottom w:val="0"/>
      <w:divBdr>
        <w:top w:val="none" w:sz="0" w:space="0" w:color="auto"/>
        <w:left w:val="none" w:sz="0" w:space="0" w:color="auto"/>
        <w:bottom w:val="none" w:sz="0" w:space="0" w:color="auto"/>
        <w:right w:val="none" w:sz="0" w:space="0" w:color="auto"/>
      </w:divBdr>
    </w:div>
    <w:div w:id="1315335786">
      <w:bodyDiv w:val="1"/>
      <w:marLeft w:val="0"/>
      <w:marRight w:val="0"/>
      <w:marTop w:val="0"/>
      <w:marBottom w:val="0"/>
      <w:divBdr>
        <w:top w:val="none" w:sz="0" w:space="0" w:color="auto"/>
        <w:left w:val="none" w:sz="0" w:space="0" w:color="auto"/>
        <w:bottom w:val="none" w:sz="0" w:space="0" w:color="auto"/>
        <w:right w:val="none" w:sz="0" w:space="0" w:color="auto"/>
      </w:divBdr>
    </w:div>
    <w:div w:id="1316035160">
      <w:bodyDiv w:val="1"/>
      <w:marLeft w:val="0"/>
      <w:marRight w:val="0"/>
      <w:marTop w:val="0"/>
      <w:marBottom w:val="0"/>
      <w:divBdr>
        <w:top w:val="none" w:sz="0" w:space="0" w:color="auto"/>
        <w:left w:val="none" w:sz="0" w:space="0" w:color="auto"/>
        <w:bottom w:val="none" w:sz="0" w:space="0" w:color="auto"/>
        <w:right w:val="none" w:sz="0" w:space="0" w:color="auto"/>
      </w:divBdr>
    </w:div>
    <w:div w:id="1316883978">
      <w:bodyDiv w:val="1"/>
      <w:marLeft w:val="0"/>
      <w:marRight w:val="0"/>
      <w:marTop w:val="0"/>
      <w:marBottom w:val="0"/>
      <w:divBdr>
        <w:top w:val="none" w:sz="0" w:space="0" w:color="auto"/>
        <w:left w:val="none" w:sz="0" w:space="0" w:color="auto"/>
        <w:bottom w:val="none" w:sz="0" w:space="0" w:color="auto"/>
        <w:right w:val="none" w:sz="0" w:space="0" w:color="auto"/>
      </w:divBdr>
    </w:div>
    <w:div w:id="1317147221">
      <w:bodyDiv w:val="1"/>
      <w:marLeft w:val="0"/>
      <w:marRight w:val="0"/>
      <w:marTop w:val="0"/>
      <w:marBottom w:val="0"/>
      <w:divBdr>
        <w:top w:val="none" w:sz="0" w:space="0" w:color="auto"/>
        <w:left w:val="none" w:sz="0" w:space="0" w:color="auto"/>
        <w:bottom w:val="none" w:sz="0" w:space="0" w:color="auto"/>
        <w:right w:val="none" w:sz="0" w:space="0" w:color="auto"/>
      </w:divBdr>
    </w:div>
    <w:div w:id="1317759098">
      <w:bodyDiv w:val="1"/>
      <w:marLeft w:val="0"/>
      <w:marRight w:val="0"/>
      <w:marTop w:val="0"/>
      <w:marBottom w:val="0"/>
      <w:divBdr>
        <w:top w:val="none" w:sz="0" w:space="0" w:color="auto"/>
        <w:left w:val="none" w:sz="0" w:space="0" w:color="auto"/>
        <w:bottom w:val="none" w:sz="0" w:space="0" w:color="auto"/>
        <w:right w:val="none" w:sz="0" w:space="0" w:color="auto"/>
      </w:divBdr>
    </w:div>
    <w:div w:id="1317883776">
      <w:bodyDiv w:val="1"/>
      <w:marLeft w:val="0"/>
      <w:marRight w:val="0"/>
      <w:marTop w:val="0"/>
      <w:marBottom w:val="0"/>
      <w:divBdr>
        <w:top w:val="none" w:sz="0" w:space="0" w:color="auto"/>
        <w:left w:val="none" w:sz="0" w:space="0" w:color="auto"/>
        <w:bottom w:val="none" w:sz="0" w:space="0" w:color="auto"/>
        <w:right w:val="none" w:sz="0" w:space="0" w:color="auto"/>
      </w:divBdr>
    </w:div>
    <w:div w:id="1318461147">
      <w:bodyDiv w:val="1"/>
      <w:marLeft w:val="0"/>
      <w:marRight w:val="0"/>
      <w:marTop w:val="0"/>
      <w:marBottom w:val="0"/>
      <w:divBdr>
        <w:top w:val="none" w:sz="0" w:space="0" w:color="auto"/>
        <w:left w:val="none" w:sz="0" w:space="0" w:color="auto"/>
        <w:bottom w:val="none" w:sz="0" w:space="0" w:color="auto"/>
        <w:right w:val="none" w:sz="0" w:space="0" w:color="auto"/>
      </w:divBdr>
    </w:div>
    <w:div w:id="1318878005">
      <w:bodyDiv w:val="1"/>
      <w:marLeft w:val="0"/>
      <w:marRight w:val="0"/>
      <w:marTop w:val="0"/>
      <w:marBottom w:val="0"/>
      <w:divBdr>
        <w:top w:val="none" w:sz="0" w:space="0" w:color="auto"/>
        <w:left w:val="none" w:sz="0" w:space="0" w:color="auto"/>
        <w:bottom w:val="none" w:sz="0" w:space="0" w:color="auto"/>
        <w:right w:val="none" w:sz="0" w:space="0" w:color="auto"/>
      </w:divBdr>
    </w:div>
    <w:div w:id="1319071499">
      <w:bodyDiv w:val="1"/>
      <w:marLeft w:val="0"/>
      <w:marRight w:val="0"/>
      <w:marTop w:val="0"/>
      <w:marBottom w:val="0"/>
      <w:divBdr>
        <w:top w:val="none" w:sz="0" w:space="0" w:color="auto"/>
        <w:left w:val="none" w:sz="0" w:space="0" w:color="auto"/>
        <w:bottom w:val="none" w:sz="0" w:space="0" w:color="auto"/>
        <w:right w:val="none" w:sz="0" w:space="0" w:color="auto"/>
      </w:divBdr>
    </w:div>
    <w:div w:id="1320574536">
      <w:bodyDiv w:val="1"/>
      <w:marLeft w:val="0"/>
      <w:marRight w:val="0"/>
      <w:marTop w:val="0"/>
      <w:marBottom w:val="0"/>
      <w:divBdr>
        <w:top w:val="none" w:sz="0" w:space="0" w:color="auto"/>
        <w:left w:val="none" w:sz="0" w:space="0" w:color="auto"/>
        <w:bottom w:val="none" w:sz="0" w:space="0" w:color="auto"/>
        <w:right w:val="none" w:sz="0" w:space="0" w:color="auto"/>
      </w:divBdr>
    </w:div>
    <w:div w:id="1320647387">
      <w:bodyDiv w:val="1"/>
      <w:marLeft w:val="0"/>
      <w:marRight w:val="0"/>
      <w:marTop w:val="0"/>
      <w:marBottom w:val="0"/>
      <w:divBdr>
        <w:top w:val="none" w:sz="0" w:space="0" w:color="auto"/>
        <w:left w:val="none" w:sz="0" w:space="0" w:color="auto"/>
        <w:bottom w:val="none" w:sz="0" w:space="0" w:color="auto"/>
        <w:right w:val="none" w:sz="0" w:space="0" w:color="auto"/>
      </w:divBdr>
    </w:div>
    <w:div w:id="1321736255">
      <w:bodyDiv w:val="1"/>
      <w:marLeft w:val="0"/>
      <w:marRight w:val="0"/>
      <w:marTop w:val="0"/>
      <w:marBottom w:val="0"/>
      <w:divBdr>
        <w:top w:val="none" w:sz="0" w:space="0" w:color="auto"/>
        <w:left w:val="none" w:sz="0" w:space="0" w:color="auto"/>
        <w:bottom w:val="none" w:sz="0" w:space="0" w:color="auto"/>
        <w:right w:val="none" w:sz="0" w:space="0" w:color="auto"/>
      </w:divBdr>
    </w:div>
    <w:div w:id="1323195181">
      <w:bodyDiv w:val="1"/>
      <w:marLeft w:val="0"/>
      <w:marRight w:val="0"/>
      <w:marTop w:val="0"/>
      <w:marBottom w:val="0"/>
      <w:divBdr>
        <w:top w:val="none" w:sz="0" w:space="0" w:color="auto"/>
        <w:left w:val="none" w:sz="0" w:space="0" w:color="auto"/>
        <w:bottom w:val="none" w:sz="0" w:space="0" w:color="auto"/>
        <w:right w:val="none" w:sz="0" w:space="0" w:color="auto"/>
      </w:divBdr>
    </w:div>
    <w:div w:id="1323853968">
      <w:bodyDiv w:val="1"/>
      <w:marLeft w:val="0"/>
      <w:marRight w:val="0"/>
      <w:marTop w:val="0"/>
      <w:marBottom w:val="0"/>
      <w:divBdr>
        <w:top w:val="none" w:sz="0" w:space="0" w:color="auto"/>
        <w:left w:val="none" w:sz="0" w:space="0" w:color="auto"/>
        <w:bottom w:val="none" w:sz="0" w:space="0" w:color="auto"/>
        <w:right w:val="none" w:sz="0" w:space="0" w:color="auto"/>
      </w:divBdr>
    </w:div>
    <w:div w:id="1323893393">
      <w:bodyDiv w:val="1"/>
      <w:marLeft w:val="0"/>
      <w:marRight w:val="0"/>
      <w:marTop w:val="0"/>
      <w:marBottom w:val="0"/>
      <w:divBdr>
        <w:top w:val="none" w:sz="0" w:space="0" w:color="auto"/>
        <w:left w:val="none" w:sz="0" w:space="0" w:color="auto"/>
        <w:bottom w:val="none" w:sz="0" w:space="0" w:color="auto"/>
        <w:right w:val="none" w:sz="0" w:space="0" w:color="auto"/>
      </w:divBdr>
    </w:div>
    <w:div w:id="1324436211">
      <w:bodyDiv w:val="1"/>
      <w:marLeft w:val="0"/>
      <w:marRight w:val="0"/>
      <w:marTop w:val="0"/>
      <w:marBottom w:val="0"/>
      <w:divBdr>
        <w:top w:val="none" w:sz="0" w:space="0" w:color="auto"/>
        <w:left w:val="none" w:sz="0" w:space="0" w:color="auto"/>
        <w:bottom w:val="none" w:sz="0" w:space="0" w:color="auto"/>
        <w:right w:val="none" w:sz="0" w:space="0" w:color="auto"/>
      </w:divBdr>
    </w:div>
    <w:div w:id="1324509183">
      <w:bodyDiv w:val="1"/>
      <w:marLeft w:val="0"/>
      <w:marRight w:val="0"/>
      <w:marTop w:val="0"/>
      <w:marBottom w:val="0"/>
      <w:divBdr>
        <w:top w:val="none" w:sz="0" w:space="0" w:color="auto"/>
        <w:left w:val="none" w:sz="0" w:space="0" w:color="auto"/>
        <w:bottom w:val="none" w:sz="0" w:space="0" w:color="auto"/>
        <w:right w:val="none" w:sz="0" w:space="0" w:color="auto"/>
      </w:divBdr>
    </w:div>
    <w:div w:id="1324890067">
      <w:bodyDiv w:val="1"/>
      <w:marLeft w:val="0"/>
      <w:marRight w:val="0"/>
      <w:marTop w:val="0"/>
      <w:marBottom w:val="0"/>
      <w:divBdr>
        <w:top w:val="none" w:sz="0" w:space="0" w:color="auto"/>
        <w:left w:val="none" w:sz="0" w:space="0" w:color="auto"/>
        <w:bottom w:val="none" w:sz="0" w:space="0" w:color="auto"/>
        <w:right w:val="none" w:sz="0" w:space="0" w:color="auto"/>
      </w:divBdr>
    </w:div>
    <w:div w:id="1325158196">
      <w:bodyDiv w:val="1"/>
      <w:marLeft w:val="0"/>
      <w:marRight w:val="0"/>
      <w:marTop w:val="0"/>
      <w:marBottom w:val="0"/>
      <w:divBdr>
        <w:top w:val="none" w:sz="0" w:space="0" w:color="auto"/>
        <w:left w:val="none" w:sz="0" w:space="0" w:color="auto"/>
        <w:bottom w:val="none" w:sz="0" w:space="0" w:color="auto"/>
        <w:right w:val="none" w:sz="0" w:space="0" w:color="auto"/>
      </w:divBdr>
    </w:div>
    <w:div w:id="1326056451">
      <w:bodyDiv w:val="1"/>
      <w:marLeft w:val="0"/>
      <w:marRight w:val="0"/>
      <w:marTop w:val="0"/>
      <w:marBottom w:val="0"/>
      <w:divBdr>
        <w:top w:val="none" w:sz="0" w:space="0" w:color="auto"/>
        <w:left w:val="none" w:sz="0" w:space="0" w:color="auto"/>
        <w:bottom w:val="none" w:sz="0" w:space="0" w:color="auto"/>
        <w:right w:val="none" w:sz="0" w:space="0" w:color="auto"/>
      </w:divBdr>
    </w:div>
    <w:div w:id="1327637469">
      <w:bodyDiv w:val="1"/>
      <w:marLeft w:val="0"/>
      <w:marRight w:val="0"/>
      <w:marTop w:val="0"/>
      <w:marBottom w:val="0"/>
      <w:divBdr>
        <w:top w:val="none" w:sz="0" w:space="0" w:color="auto"/>
        <w:left w:val="none" w:sz="0" w:space="0" w:color="auto"/>
        <w:bottom w:val="none" w:sz="0" w:space="0" w:color="auto"/>
        <w:right w:val="none" w:sz="0" w:space="0" w:color="auto"/>
      </w:divBdr>
    </w:div>
    <w:div w:id="1328437835">
      <w:bodyDiv w:val="1"/>
      <w:marLeft w:val="0"/>
      <w:marRight w:val="0"/>
      <w:marTop w:val="0"/>
      <w:marBottom w:val="0"/>
      <w:divBdr>
        <w:top w:val="none" w:sz="0" w:space="0" w:color="auto"/>
        <w:left w:val="none" w:sz="0" w:space="0" w:color="auto"/>
        <w:bottom w:val="none" w:sz="0" w:space="0" w:color="auto"/>
        <w:right w:val="none" w:sz="0" w:space="0" w:color="auto"/>
      </w:divBdr>
    </w:div>
    <w:div w:id="1328633028">
      <w:bodyDiv w:val="1"/>
      <w:marLeft w:val="0"/>
      <w:marRight w:val="0"/>
      <w:marTop w:val="0"/>
      <w:marBottom w:val="0"/>
      <w:divBdr>
        <w:top w:val="none" w:sz="0" w:space="0" w:color="auto"/>
        <w:left w:val="none" w:sz="0" w:space="0" w:color="auto"/>
        <w:bottom w:val="none" w:sz="0" w:space="0" w:color="auto"/>
        <w:right w:val="none" w:sz="0" w:space="0" w:color="auto"/>
      </w:divBdr>
    </w:div>
    <w:div w:id="1329599881">
      <w:bodyDiv w:val="1"/>
      <w:marLeft w:val="0"/>
      <w:marRight w:val="0"/>
      <w:marTop w:val="0"/>
      <w:marBottom w:val="0"/>
      <w:divBdr>
        <w:top w:val="none" w:sz="0" w:space="0" w:color="auto"/>
        <w:left w:val="none" w:sz="0" w:space="0" w:color="auto"/>
        <w:bottom w:val="none" w:sz="0" w:space="0" w:color="auto"/>
        <w:right w:val="none" w:sz="0" w:space="0" w:color="auto"/>
      </w:divBdr>
    </w:div>
    <w:div w:id="1330136893">
      <w:bodyDiv w:val="1"/>
      <w:marLeft w:val="0"/>
      <w:marRight w:val="0"/>
      <w:marTop w:val="0"/>
      <w:marBottom w:val="0"/>
      <w:divBdr>
        <w:top w:val="none" w:sz="0" w:space="0" w:color="auto"/>
        <w:left w:val="none" w:sz="0" w:space="0" w:color="auto"/>
        <w:bottom w:val="none" w:sz="0" w:space="0" w:color="auto"/>
        <w:right w:val="none" w:sz="0" w:space="0" w:color="auto"/>
      </w:divBdr>
    </w:div>
    <w:div w:id="1330209004">
      <w:bodyDiv w:val="1"/>
      <w:marLeft w:val="0"/>
      <w:marRight w:val="0"/>
      <w:marTop w:val="0"/>
      <w:marBottom w:val="0"/>
      <w:divBdr>
        <w:top w:val="none" w:sz="0" w:space="0" w:color="auto"/>
        <w:left w:val="none" w:sz="0" w:space="0" w:color="auto"/>
        <w:bottom w:val="none" w:sz="0" w:space="0" w:color="auto"/>
        <w:right w:val="none" w:sz="0" w:space="0" w:color="auto"/>
      </w:divBdr>
    </w:div>
    <w:div w:id="1330403954">
      <w:bodyDiv w:val="1"/>
      <w:marLeft w:val="0"/>
      <w:marRight w:val="0"/>
      <w:marTop w:val="0"/>
      <w:marBottom w:val="0"/>
      <w:divBdr>
        <w:top w:val="none" w:sz="0" w:space="0" w:color="auto"/>
        <w:left w:val="none" w:sz="0" w:space="0" w:color="auto"/>
        <w:bottom w:val="none" w:sz="0" w:space="0" w:color="auto"/>
        <w:right w:val="none" w:sz="0" w:space="0" w:color="auto"/>
      </w:divBdr>
    </w:div>
    <w:div w:id="1332493085">
      <w:bodyDiv w:val="1"/>
      <w:marLeft w:val="0"/>
      <w:marRight w:val="0"/>
      <w:marTop w:val="0"/>
      <w:marBottom w:val="0"/>
      <w:divBdr>
        <w:top w:val="none" w:sz="0" w:space="0" w:color="auto"/>
        <w:left w:val="none" w:sz="0" w:space="0" w:color="auto"/>
        <w:bottom w:val="none" w:sz="0" w:space="0" w:color="auto"/>
        <w:right w:val="none" w:sz="0" w:space="0" w:color="auto"/>
      </w:divBdr>
    </w:div>
    <w:div w:id="1333529377">
      <w:bodyDiv w:val="1"/>
      <w:marLeft w:val="0"/>
      <w:marRight w:val="0"/>
      <w:marTop w:val="0"/>
      <w:marBottom w:val="0"/>
      <w:divBdr>
        <w:top w:val="none" w:sz="0" w:space="0" w:color="auto"/>
        <w:left w:val="none" w:sz="0" w:space="0" w:color="auto"/>
        <w:bottom w:val="none" w:sz="0" w:space="0" w:color="auto"/>
        <w:right w:val="none" w:sz="0" w:space="0" w:color="auto"/>
      </w:divBdr>
    </w:div>
    <w:div w:id="1333751618">
      <w:bodyDiv w:val="1"/>
      <w:marLeft w:val="0"/>
      <w:marRight w:val="0"/>
      <w:marTop w:val="0"/>
      <w:marBottom w:val="0"/>
      <w:divBdr>
        <w:top w:val="none" w:sz="0" w:space="0" w:color="auto"/>
        <w:left w:val="none" w:sz="0" w:space="0" w:color="auto"/>
        <w:bottom w:val="none" w:sz="0" w:space="0" w:color="auto"/>
        <w:right w:val="none" w:sz="0" w:space="0" w:color="auto"/>
      </w:divBdr>
    </w:div>
    <w:div w:id="1335498532">
      <w:bodyDiv w:val="1"/>
      <w:marLeft w:val="0"/>
      <w:marRight w:val="0"/>
      <w:marTop w:val="0"/>
      <w:marBottom w:val="0"/>
      <w:divBdr>
        <w:top w:val="none" w:sz="0" w:space="0" w:color="auto"/>
        <w:left w:val="none" w:sz="0" w:space="0" w:color="auto"/>
        <w:bottom w:val="none" w:sz="0" w:space="0" w:color="auto"/>
        <w:right w:val="none" w:sz="0" w:space="0" w:color="auto"/>
      </w:divBdr>
    </w:div>
    <w:div w:id="1336491494">
      <w:bodyDiv w:val="1"/>
      <w:marLeft w:val="0"/>
      <w:marRight w:val="0"/>
      <w:marTop w:val="0"/>
      <w:marBottom w:val="0"/>
      <w:divBdr>
        <w:top w:val="none" w:sz="0" w:space="0" w:color="auto"/>
        <w:left w:val="none" w:sz="0" w:space="0" w:color="auto"/>
        <w:bottom w:val="none" w:sz="0" w:space="0" w:color="auto"/>
        <w:right w:val="none" w:sz="0" w:space="0" w:color="auto"/>
      </w:divBdr>
    </w:div>
    <w:div w:id="1338116551">
      <w:bodyDiv w:val="1"/>
      <w:marLeft w:val="0"/>
      <w:marRight w:val="0"/>
      <w:marTop w:val="0"/>
      <w:marBottom w:val="0"/>
      <w:divBdr>
        <w:top w:val="none" w:sz="0" w:space="0" w:color="auto"/>
        <w:left w:val="none" w:sz="0" w:space="0" w:color="auto"/>
        <w:bottom w:val="none" w:sz="0" w:space="0" w:color="auto"/>
        <w:right w:val="none" w:sz="0" w:space="0" w:color="auto"/>
      </w:divBdr>
    </w:div>
    <w:div w:id="1338650587">
      <w:bodyDiv w:val="1"/>
      <w:marLeft w:val="0"/>
      <w:marRight w:val="0"/>
      <w:marTop w:val="0"/>
      <w:marBottom w:val="0"/>
      <w:divBdr>
        <w:top w:val="none" w:sz="0" w:space="0" w:color="auto"/>
        <w:left w:val="none" w:sz="0" w:space="0" w:color="auto"/>
        <w:bottom w:val="none" w:sz="0" w:space="0" w:color="auto"/>
        <w:right w:val="none" w:sz="0" w:space="0" w:color="auto"/>
      </w:divBdr>
    </w:div>
    <w:div w:id="1340547121">
      <w:bodyDiv w:val="1"/>
      <w:marLeft w:val="0"/>
      <w:marRight w:val="0"/>
      <w:marTop w:val="0"/>
      <w:marBottom w:val="0"/>
      <w:divBdr>
        <w:top w:val="none" w:sz="0" w:space="0" w:color="auto"/>
        <w:left w:val="none" w:sz="0" w:space="0" w:color="auto"/>
        <w:bottom w:val="none" w:sz="0" w:space="0" w:color="auto"/>
        <w:right w:val="none" w:sz="0" w:space="0" w:color="auto"/>
      </w:divBdr>
    </w:div>
    <w:div w:id="1341464973">
      <w:bodyDiv w:val="1"/>
      <w:marLeft w:val="0"/>
      <w:marRight w:val="0"/>
      <w:marTop w:val="0"/>
      <w:marBottom w:val="0"/>
      <w:divBdr>
        <w:top w:val="none" w:sz="0" w:space="0" w:color="auto"/>
        <w:left w:val="none" w:sz="0" w:space="0" w:color="auto"/>
        <w:bottom w:val="none" w:sz="0" w:space="0" w:color="auto"/>
        <w:right w:val="none" w:sz="0" w:space="0" w:color="auto"/>
      </w:divBdr>
    </w:div>
    <w:div w:id="1341661179">
      <w:bodyDiv w:val="1"/>
      <w:marLeft w:val="0"/>
      <w:marRight w:val="0"/>
      <w:marTop w:val="0"/>
      <w:marBottom w:val="0"/>
      <w:divBdr>
        <w:top w:val="none" w:sz="0" w:space="0" w:color="auto"/>
        <w:left w:val="none" w:sz="0" w:space="0" w:color="auto"/>
        <w:bottom w:val="none" w:sz="0" w:space="0" w:color="auto"/>
        <w:right w:val="none" w:sz="0" w:space="0" w:color="auto"/>
      </w:divBdr>
    </w:div>
    <w:div w:id="1342048288">
      <w:bodyDiv w:val="1"/>
      <w:marLeft w:val="0"/>
      <w:marRight w:val="0"/>
      <w:marTop w:val="0"/>
      <w:marBottom w:val="0"/>
      <w:divBdr>
        <w:top w:val="none" w:sz="0" w:space="0" w:color="auto"/>
        <w:left w:val="none" w:sz="0" w:space="0" w:color="auto"/>
        <w:bottom w:val="none" w:sz="0" w:space="0" w:color="auto"/>
        <w:right w:val="none" w:sz="0" w:space="0" w:color="auto"/>
      </w:divBdr>
    </w:div>
    <w:div w:id="1342976924">
      <w:bodyDiv w:val="1"/>
      <w:marLeft w:val="0"/>
      <w:marRight w:val="0"/>
      <w:marTop w:val="0"/>
      <w:marBottom w:val="0"/>
      <w:divBdr>
        <w:top w:val="none" w:sz="0" w:space="0" w:color="auto"/>
        <w:left w:val="none" w:sz="0" w:space="0" w:color="auto"/>
        <w:bottom w:val="none" w:sz="0" w:space="0" w:color="auto"/>
        <w:right w:val="none" w:sz="0" w:space="0" w:color="auto"/>
      </w:divBdr>
    </w:div>
    <w:div w:id="1343358905">
      <w:bodyDiv w:val="1"/>
      <w:marLeft w:val="0"/>
      <w:marRight w:val="0"/>
      <w:marTop w:val="0"/>
      <w:marBottom w:val="0"/>
      <w:divBdr>
        <w:top w:val="none" w:sz="0" w:space="0" w:color="auto"/>
        <w:left w:val="none" w:sz="0" w:space="0" w:color="auto"/>
        <w:bottom w:val="none" w:sz="0" w:space="0" w:color="auto"/>
        <w:right w:val="none" w:sz="0" w:space="0" w:color="auto"/>
      </w:divBdr>
    </w:div>
    <w:div w:id="1343359271">
      <w:bodyDiv w:val="1"/>
      <w:marLeft w:val="0"/>
      <w:marRight w:val="0"/>
      <w:marTop w:val="0"/>
      <w:marBottom w:val="0"/>
      <w:divBdr>
        <w:top w:val="none" w:sz="0" w:space="0" w:color="auto"/>
        <w:left w:val="none" w:sz="0" w:space="0" w:color="auto"/>
        <w:bottom w:val="none" w:sz="0" w:space="0" w:color="auto"/>
        <w:right w:val="none" w:sz="0" w:space="0" w:color="auto"/>
      </w:divBdr>
    </w:div>
    <w:div w:id="1345403816">
      <w:bodyDiv w:val="1"/>
      <w:marLeft w:val="0"/>
      <w:marRight w:val="0"/>
      <w:marTop w:val="0"/>
      <w:marBottom w:val="0"/>
      <w:divBdr>
        <w:top w:val="none" w:sz="0" w:space="0" w:color="auto"/>
        <w:left w:val="none" w:sz="0" w:space="0" w:color="auto"/>
        <w:bottom w:val="none" w:sz="0" w:space="0" w:color="auto"/>
        <w:right w:val="none" w:sz="0" w:space="0" w:color="auto"/>
      </w:divBdr>
    </w:div>
    <w:div w:id="1348021530">
      <w:bodyDiv w:val="1"/>
      <w:marLeft w:val="0"/>
      <w:marRight w:val="0"/>
      <w:marTop w:val="0"/>
      <w:marBottom w:val="0"/>
      <w:divBdr>
        <w:top w:val="none" w:sz="0" w:space="0" w:color="auto"/>
        <w:left w:val="none" w:sz="0" w:space="0" w:color="auto"/>
        <w:bottom w:val="none" w:sz="0" w:space="0" w:color="auto"/>
        <w:right w:val="none" w:sz="0" w:space="0" w:color="auto"/>
      </w:divBdr>
    </w:div>
    <w:div w:id="1349213550">
      <w:bodyDiv w:val="1"/>
      <w:marLeft w:val="0"/>
      <w:marRight w:val="0"/>
      <w:marTop w:val="0"/>
      <w:marBottom w:val="0"/>
      <w:divBdr>
        <w:top w:val="none" w:sz="0" w:space="0" w:color="auto"/>
        <w:left w:val="none" w:sz="0" w:space="0" w:color="auto"/>
        <w:bottom w:val="none" w:sz="0" w:space="0" w:color="auto"/>
        <w:right w:val="none" w:sz="0" w:space="0" w:color="auto"/>
      </w:divBdr>
    </w:div>
    <w:div w:id="1350108864">
      <w:bodyDiv w:val="1"/>
      <w:marLeft w:val="0"/>
      <w:marRight w:val="0"/>
      <w:marTop w:val="0"/>
      <w:marBottom w:val="0"/>
      <w:divBdr>
        <w:top w:val="none" w:sz="0" w:space="0" w:color="auto"/>
        <w:left w:val="none" w:sz="0" w:space="0" w:color="auto"/>
        <w:bottom w:val="none" w:sz="0" w:space="0" w:color="auto"/>
        <w:right w:val="none" w:sz="0" w:space="0" w:color="auto"/>
      </w:divBdr>
    </w:div>
    <w:div w:id="1350253335">
      <w:bodyDiv w:val="1"/>
      <w:marLeft w:val="0"/>
      <w:marRight w:val="0"/>
      <w:marTop w:val="0"/>
      <w:marBottom w:val="0"/>
      <w:divBdr>
        <w:top w:val="none" w:sz="0" w:space="0" w:color="auto"/>
        <w:left w:val="none" w:sz="0" w:space="0" w:color="auto"/>
        <w:bottom w:val="none" w:sz="0" w:space="0" w:color="auto"/>
        <w:right w:val="none" w:sz="0" w:space="0" w:color="auto"/>
      </w:divBdr>
    </w:div>
    <w:div w:id="1352948203">
      <w:bodyDiv w:val="1"/>
      <w:marLeft w:val="0"/>
      <w:marRight w:val="0"/>
      <w:marTop w:val="0"/>
      <w:marBottom w:val="0"/>
      <w:divBdr>
        <w:top w:val="none" w:sz="0" w:space="0" w:color="auto"/>
        <w:left w:val="none" w:sz="0" w:space="0" w:color="auto"/>
        <w:bottom w:val="none" w:sz="0" w:space="0" w:color="auto"/>
        <w:right w:val="none" w:sz="0" w:space="0" w:color="auto"/>
      </w:divBdr>
    </w:div>
    <w:div w:id="1355810714">
      <w:bodyDiv w:val="1"/>
      <w:marLeft w:val="0"/>
      <w:marRight w:val="0"/>
      <w:marTop w:val="0"/>
      <w:marBottom w:val="0"/>
      <w:divBdr>
        <w:top w:val="none" w:sz="0" w:space="0" w:color="auto"/>
        <w:left w:val="none" w:sz="0" w:space="0" w:color="auto"/>
        <w:bottom w:val="none" w:sz="0" w:space="0" w:color="auto"/>
        <w:right w:val="none" w:sz="0" w:space="0" w:color="auto"/>
      </w:divBdr>
    </w:div>
    <w:div w:id="1356424065">
      <w:bodyDiv w:val="1"/>
      <w:marLeft w:val="0"/>
      <w:marRight w:val="0"/>
      <w:marTop w:val="0"/>
      <w:marBottom w:val="0"/>
      <w:divBdr>
        <w:top w:val="none" w:sz="0" w:space="0" w:color="auto"/>
        <w:left w:val="none" w:sz="0" w:space="0" w:color="auto"/>
        <w:bottom w:val="none" w:sz="0" w:space="0" w:color="auto"/>
        <w:right w:val="none" w:sz="0" w:space="0" w:color="auto"/>
      </w:divBdr>
    </w:div>
    <w:div w:id="1357274063">
      <w:bodyDiv w:val="1"/>
      <w:marLeft w:val="0"/>
      <w:marRight w:val="0"/>
      <w:marTop w:val="0"/>
      <w:marBottom w:val="0"/>
      <w:divBdr>
        <w:top w:val="none" w:sz="0" w:space="0" w:color="auto"/>
        <w:left w:val="none" w:sz="0" w:space="0" w:color="auto"/>
        <w:bottom w:val="none" w:sz="0" w:space="0" w:color="auto"/>
        <w:right w:val="none" w:sz="0" w:space="0" w:color="auto"/>
      </w:divBdr>
    </w:div>
    <w:div w:id="1357851868">
      <w:bodyDiv w:val="1"/>
      <w:marLeft w:val="0"/>
      <w:marRight w:val="0"/>
      <w:marTop w:val="0"/>
      <w:marBottom w:val="0"/>
      <w:divBdr>
        <w:top w:val="none" w:sz="0" w:space="0" w:color="auto"/>
        <w:left w:val="none" w:sz="0" w:space="0" w:color="auto"/>
        <w:bottom w:val="none" w:sz="0" w:space="0" w:color="auto"/>
        <w:right w:val="none" w:sz="0" w:space="0" w:color="auto"/>
      </w:divBdr>
    </w:div>
    <w:div w:id="1358122170">
      <w:bodyDiv w:val="1"/>
      <w:marLeft w:val="0"/>
      <w:marRight w:val="0"/>
      <w:marTop w:val="0"/>
      <w:marBottom w:val="0"/>
      <w:divBdr>
        <w:top w:val="none" w:sz="0" w:space="0" w:color="auto"/>
        <w:left w:val="none" w:sz="0" w:space="0" w:color="auto"/>
        <w:bottom w:val="none" w:sz="0" w:space="0" w:color="auto"/>
        <w:right w:val="none" w:sz="0" w:space="0" w:color="auto"/>
      </w:divBdr>
    </w:div>
    <w:div w:id="1358383698">
      <w:bodyDiv w:val="1"/>
      <w:marLeft w:val="0"/>
      <w:marRight w:val="0"/>
      <w:marTop w:val="0"/>
      <w:marBottom w:val="0"/>
      <w:divBdr>
        <w:top w:val="none" w:sz="0" w:space="0" w:color="auto"/>
        <w:left w:val="none" w:sz="0" w:space="0" w:color="auto"/>
        <w:bottom w:val="none" w:sz="0" w:space="0" w:color="auto"/>
        <w:right w:val="none" w:sz="0" w:space="0" w:color="auto"/>
      </w:divBdr>
    </w:div>
    <w:div w:id="1358579312">
      <w:bodyDiv w:val="1"/>
      <w:marLeft w:val="0"/>
      <w:marRight w:val="0"/>
      <w:marTop w:val="0"/>
      <w:marBottom w:val="0"/>
      <w:divBdr>
        <w:top w:val="none" w:sz="0" w:space="0" w:color="auto"/>
        <w:left w:val="none" w:sz="0" w:space="0" w:color="auto"/>
        <w:bottom w:val="none" w:sz="0" w:space="0" w:color="auto"/>
        <w:right w:val="none" w:sz="0" w:space="0" w:color="auto"/>
      </w:divBdr>
    </w:div>
    <w:div w:id="1359311202">
      <w:bodyDiv w:val="1"/>
      <w:marLeft w:val="0"/>
      <w:marRight w:val="0"/>
      <w:marTop w:val="0"/>
      <w:marBottom w:val="0"/>
      <w:divBdr>
        <w:top w:val="none" w:sz="0" w:space="0" w:color="auto"/>
        <w:left w:val="none" w:sz="0" w:space="0" w:color="auto"/>
        <w:bottom w:val="none" w:sz="0" w:space="0" w:color="auto"/>
        <w:right w:val="none" w:sz="0" w:space="0" w:color="auto"/>
      </w:divBdr>
    </w:div>
    <w:div w:id="1359618692">
      <w:bodyDiv w:val="1"/>
      <w:marLeft w:val="0"/>
      <w:marRight w:val="0"/>
      <w:marTop w:val="0"/>
      <w:marBottom w:val="0"/>
      <w:divBdr>
        <w:top w:val="none" w:sz="0" w:space="0" w:color="auto"/>
        <w:left w:val="none" w:sz="0" w:space="0" w:color="auto"/>
        <w:bottom w:val="none" w:sz="0" w:space="0" w:color="auto"/>
        <w:right w:val="none" w:sz="0" w:space="0" w:color="auto"/>
      </w:divBdr>
    </w:div>
    <w:div w:id="1360163650">
      <w:bodyDiv w:val="1"/>
      <w:marLeft w:val="0"/>
      <w:marRight w:val="0"/>
      <w:marTop w:val="0"/>
      <w:marBottom w:val="0"/>
      <w:divBdr>
        <w:top w:val="none" w:sz="0" w:space="0" w:color="auto"/>
        <w:left w:val="none" w:sz="0" w:space="0" w:color="auto"/>
        <w:bottom w:val="none" w:sz="0" w:space="0" w:color="auto"/>
        <w:right w:val="none" w:sz="0" w:space="0" w:color="auto"/>
      </w:divBdr>
    </w:div>
    <w:div w:id="1360736541">
      <w:bodyDiv w:val="1"/>
      <w:marLeft w:val="0"/>
      <w:marRight w:val="0"/>
      <w:marTop w:val="0"/>
      <w:marBottom w:val="0"/>
      <w:divBdr>
        <w:top w:val="none" w:sz="0" w:space="0" w:color="auto"/>
        <w:left w:val="none" w:sz="0" w:space="0" w:color="auto"/>
        <w:bottom w:val="none" w:sz="0" w:space="0" w:color="auto"/>
        <w:right w:val="none" w:sz="0" w:space="0" w:color="auto"/>
      </w:divBdr>
    </w:div>
    <w:div w:id="1362390073">
      <w:bodyDiv w:val="1"/>
      <w:marLeft w:val="0"/>
      <w:marRight w:val="0"/>
      <w:marTop w:val="0"/>
      <w:marBottom w:val="0"/>
      <w:divBdr>
        <w:top w:val="none" w:sz="0" w:space="0" w:color="auto"/>
        <w:left w:val="none" w:sz="0" w:space="0" w:color="auto"/>
        <w:bottom w:val="none" w:sz="0" w:space="0" w:color="auto"/>
        <w:right w:val="none" w:sz="0" w:space="0" w:color="auto"/>
      </w:divBdr>
    </w:div>
    <w:div w:id="1364281338">
      <w:bodyDiv w:val="1"/>
      <w:marLeft w:val="0"/>
      <w:marRight w:val="0"/>
      <w:marTop w:val="0"/>
      <w:marBottom w:val="0"/>
      <w:divBdr>
        <w:top w:val="none" w:sz="0" w:space="0" w:color="auto"/>
        <w:left w:val="none" w:sz="0" w:space="0" w:color="auto"/>
        <w:bottom w:val="none" w:sz="0" w:space="0" w:color="auto"/>
        <w:right w:val="none" w:sz="0" w:space="0" w:color="auto"/>
      </w:divBdr>
    </w:div>
    <w:div w:id="1366059895">
      <w:bodyDiv w:val="1"/>
      <w:marLeft w:val="0"/>
      <w:marRight w:val="0"/>
      <w:marTop w:val="0"/>
      <w:marBottom w:val="0"/>
      <w:divBdr>
        <w:top w:val="none" w:sz="0" w:space="0" w:color="auto"/>
        <w:left w:val="none" w:sz="0" w:space="0" w:color="auto"/>
        <w:bottom w:val="none" w:sz="0" w:space="0" w:color="auto"/>
        <w:right w:val="none" w:sz="0" w:space="0" w:color="auto"/>
      </w:divBdr>
    </w:div>
    <w:div w:id="1367944011">
      <w:bodyDiv w:val="1"/>
      <w:marLeft w:val="0"/>
      <w:marRight w:val="0"/>
      <w:marTop w:val="0"/>
      <w:marBottom w:val="0"/>
      <w:divBdr>
        <w:top w:val="none" w:sz="0" w:space="0" w:color="auto"/>
        <w:left w:val="none" w:sz="0" w:space="0" w:color="auto"/>
        <w:bottom w:val="none" w:sz="0" w:space="0" w:color="auto"/>
        <w:right w:val="none" w:sz="0" w:space="0" w:color="auto"/>
      </w:divBdr>
    </w:div>
    <w:div w:id="1368482378">
      <w:bodyDiv w:val="1"/>
      <w:marLeft w:val="0"/>
      <w:marRight w:val="0"/>
      <w:marTop w:val="0"/>
      <w:marBottom w:val="0"/>
      <w:divBdr>
        <w:top w:val="none" w:sz="0" w:space="0" w:color="auto"/>
        <w:left w:val="none" w:sz="0" w:space="0" w:color="auto"/>
        <w:bottom w:val="none" w:sz="0" w:space="0" w:color="auto"/>
        <w:right w:val="none" w:sz="0" w:space="0" w:color="auto"/>
      </w:divBdr>
    </w:div>
    <w:div w:id="1369838714">
      <w:bodyDiv w:val="1"/>
      <w:marLeft w:val="0"/>
      <w:marRight w:val="0"/>
      <w:marTop w:val="0"/>
      <w:marBottom w:val="0"/>
      <w:divBdr>
        <w:top w:val="none" w:sz="0" w:space="0" w:color="auto"/>
        <w:left w:val="none" w:sz="0" w:space="0" w:color="auto"/>
        <w:bottom w:val="none" w:sz="0" w:space="0" w:color="auto"/>
        <w:right w:val="none" w:sz="0" w:space="0" w:color="auto"/>
      </w:divBdr>
    </w:div>
    <w:div w:id="1370762037">
      <w:bodyDiv w:val="1"/>
      <w:marLeft w:val="0"/>
      <w:marRight w:val="0"/>
      <w:marTop w:val="0"/>
      <w:marBottom w:val="0"/>
      <w:divBdr>
        <w:top w:val="none" w:sz="0" w:space="0" w:color="auto"/>
        <w:left w:val="none" w:sz="0" w:space="0" w:color="auto"/>
        <w:bottom w:val="none" w:sz="0" w:space="0" w:color="auto"/>
        <w:right w:val="none" w:sz="0" w:space="0" w:color="auto"/>
      </w:divBdr>
    </w:div>
    <w:div w:id="1371146683">
      <w:bodyDiv w:val="1"/>
      <w:marLeft w:val="0"/>
      <w:marRight w:val="0"/>
      <w:marTop w:val="0"/>
      <w:marBottom w:val="0"/>
      <w:divBdr>
        <w:top w:val="none" w:sz="0" w:space="0" w:color="auto"/>
        <w:left w:val="none" w:sz="0" w:space="0" w:color="auto"/>
        <w:bottom w:val="none" w:sz="0" w:space="0" w:color="auto"/>
        <w:right w:val="none" w:sz="0" w:space="0" w:color="auto"/>
      </w:divBdr>
    </w:div>
    <w:div w:id="1371303004">
      <w:bodyDiv w:val="1"/>
      <w:marLeft w:val="0"/>
      <w:marRight w:val="0"/>
      <w:marTop w:val="0"/>
      <w:marBottom w:val="0"/>
      <w:divBdr>
        <w:top w:val="none" w:sz="0" w:space="0" w:color="auto"/>
        <w:left w:val="none" w:sz="0" w:space="0" w:color="auto"/>
        <w:bottom w:val="none" w:sz="0" w:space="0" w:color="auto"/>
        <w:right w:val="none" w:sz="0" w:space="0" w:color="auto"/>
      </w:divBdr>
    </w:div>
    <w:div w:id="1371488753">
      <w:bodyDiv w:val="1"/>
      <w:marLeft w:val="0"/>
      <w:marRight w:val="0"/>
      <w:marTop w:val="0"/>
      <w:marBottom w:val="0"/>
      <w:divBdr>
        <w:top w:val="none" w:sz="0" w:space="0" w:color="auto"/>
        <w:left w:val="none" w:sz="0" w:space="0" w:color="auto"/>
        <w:bottom w:val="none" w:sz="0" w:space="0" w:color="auto"/>
        <w:right w:val="none" w:sz="0" w:space="0" w:color="auto"/>
      </w:divBdr>
    </w:div>
    <w:div w:id="1373067469">
      <w:bodyDiv w:val="1"/>
      <w:marLeft w:val="0"/>
      <w:marRight w:val="0"/>
      <w:marTop w:val="0"/>
      <w:marBottom w:val="0"/>
      <w:divBdr>
        <w:top w:val="none" w:sz="0" w:space="0" w:color="auto"/>
        <w:left w:val="none" w:sz="0" w:space="0" w:color="auto"/>
        <w:bottom w:val="none" w:sz="0" w:space="0" w:color="auto"/>
        <w:right w:val="none" w:sz="0" w:space="0" w:color="auto"/>
      </w:divBdr>
    </w:div>
    <w:div w:id="1374618587">
      <w:bodyDiv w:val="1"/>
      <w:marLeft w:val="0"/>
      <w:marRight w:val="0"/>
      <w:marTop w:val="0"/>
      <w:marBottom w:val="0"/>
      <w:divBdr>
        <w:top w:val="none" w:sz="0" w:space="0" w:color="auto"/>
        <w:left w:val="none" w:sz="0" w:space="0" w:color="auto"/>
        <w:bottom w:val="none" w:sz="0" w:space="0" w:color="auto"/>
        <w:right w:val="none" w:sz="0" w:space="0" w:color="auto"/>
      </w:divBdr>
    </w:div>
    <w:div w:id="1375540159">
      <w:bodyDiv w:val="1"/>
      <w:marLeft w:val="0"/>
      <w:marRight w:val="0"/>
      <w:marTop w:val="0"/>
      <w:marBottom w:val="0"/>
      <w:divBdr>
        <w:top w:val="none" w:sz="0" w:space="0" w:color="auto"/>
        <w:left w:val="none" w:sz="0" w:space="0" w:color="auto"/>
        <w:bottom w:val="none" w:sz="0" w:space="0" w:color="auto"/>
        <w:right w:val="none" w:sz="0" w:space="0" w:color="auto"/>
      </w:divBdr>
    </w:div>
    <w:div w:id="1376544036">
      <w:bodyDiv w:val="1"/>
      <w:marLeft w:val="0"/>
      <w:marRight w:val="0"/>
      <w:marTop w:val="0"/>
      <w:marBottom w:val="0"/>
      <w:divBdr>
        <w:top w:val="none" w:sz="0" w:space="0" w:color="auto"/>
        <w:left w:val="none" w:sz="0" w:space="0" w:color="auto"/>
        <w:bottom w:val="none" w:sz="0" w:space="0" w:color="auto"/>
        <w:right w:val="none" w:sz="0" w:space="0" w:color="auto"/>
      </w:divBdr>
    </w:div>
    <w:div w:id="1376657458">
      <w:bodyDiv w:val="1"/>
      <w:marLeft w:val="0"/>
      <w:marRight w:val="0"/>
      <w:marTop w:val="0"/>
      <w:marBottom w:val="0"/>
      <w:divBdr>
        <w:top w:val="none" w:sz="0" w:space="0" w:color="auto"/>
        <w:left w:val="none" w:sz="0" w:space="0" w:color="auto"/>
        <w:bottom w:val="none" w:sz="0" w:space="0" w:color="auto"/>
        <w:right w:val="none" w:sz="0" w:space="0" w:color="auto"/>
      </w:divBdr>
    </w:div>
    <w:div w:id="1377200078">
      <w:bodyDiv w:val="1"/>
      <w:marLeft w:val="0"/>
      <w:marRight w:val="0"/>
      <w:marTop w:val="0"/>
      <w:marBottom w:val="0"/>
      <w:divBdr>
        <w:top w:val="none" w:sz="0" w:space="0" w:color="auto"/>
        <w:left w:val="none" w:sz="0" w:space="0" w:color="auto"/>
        <w:bottom w:val="none" w:sz="0" w:space="0" w:color="auto"/>
        <w:right w:val="none" w:sz="0" w:space="0" w:color="auto"/>
      </w:divBdr>
    </w:div>
    <w:div w:id="1377968521">
      <w:bodyDiv w:val="1"/>
      <w:marLeft w:val="0"/>
      <w:marRight w:val="0"/>
      <w:marTop w:val="0"/>
      <w:marBottom w:val="0"/>
      <w:divBdr>
        <w:top w:val="none" w:sz="0" w:space="0" w:color="auto"/>
        <w:left w:val="none" w:sz="0" w:space="0" w:color="auto"/>
        <w:bottom w:val="none" w:sz="0" w:space="0" w:color="auto"/>
        <w:right w:val="none" w:sz="0" w:space="0" w:color="auto"/>
      </w:divBdr>
    </w:div>
    <w:div w:id="1378622998">
      <w:bodyDiv w:val="1"/>
      <w:marLeft w:val="0"/>
      <w:marRight w:val="0"/>
      <w:marTop w:val="0"/>
      <w:marBottom w:val="0"/>
      <w:divBdr>
        <w:top w:val="none" w:sz="0" w:space="0" w:color="auto"/>
        <w:left w:val="none" w:sz="0" w:space="0" w:color="auto"/>
        <w:bottom w:val="none" w:sz="0" w:space="0" w:color="auto"/>
        <w:right w:val="none" w:sz="0" w:space="0" w:color="auto"/>
      </w:divBdr>
    </w:div>
    <w:div w:id="1381173141">
      <w:bodyDiv w:val="1"/>
      <w:marLeft w:val="0"/>
      <w:marRight w:val="0"/>
      <w:marTop w:val="0"/>
      <w:marBottom w:val="0"/>
      <w:divBdr>
        <w:top w:val="none" w:sz="0" w:space="0" w:color="auto"/>
        <w:left w:val="none" w:sz="0" w:space="0" w:color="auto"/>
        <w:bottom w:val="none" w:sz="0" w:space="0" w:color="auto"/>
        <w:right w:val="none" w:sz="0" w:space="0" w:color="auto"/>
      </w:divBdr>
    </w:div>
    <w:div w:id="1382169363">
      <w:bodyDiv w:val="1"/>
      <w:marLeft w:val="0"/>
      <w:marRight w:val="0"/>
      <w:marTop w:val="0"/>
      <w:marBottom w:val="0"/>
      <w:divBdr>
        <w:top w:val="none" w:sz="0" w:space="0" w:color="auto"/>
        <w:left w:val="none" w:sz="0" w:space="0" w:color="auto"/>
        <w:bottom w:val="none" w:sz="0" w:space="0" w:color="auto"/>
        <w:right w:val="none" w:sz="0" w:space="0" w:color="auto"/>
      </w:divBdr>
    </w:div>
    <w:div w:id="1386369363">
      <w:bodyDiv w:val="1"/>
      <w:marLeft w:val="0"/>
      <w:marRight w:val="0"/>
      <w:marTop w:val="0"/>
      <w:marBottom w:val="0"/>
      <w:divBdr>
        <w:top w:val="none" w:sz="0" w:space="0" w:color="auto"/>
        <w:left w:val="none" w:sz="0" w:space="0" w:color="auto"/>
        <w:bottom w:val="none" w:sz="0" w:space="0" w:color="auto"/>
        <w:right w:val="none" w:sz="0" w:space="0" w:color="auto"/>
      </w:divBdr>
    </w:div>
    <w:div w:id="1386445640">
      <w:bodyDiv w:val="1"/>
      <w:marLeft w:val="0"/>
      <w:marRight w:val="0"/>
      <w:marTop w:val="0"/>
      <w:marBottom w:val="0"/>
      <w:divBdr>
        <w:top w:val="none" w:sz="0" w:space="0" w:color="auto"/>
        <w:left w:val="none" w:sz="0" w:space="0" w:color="auto"/>
        <w:bottom w:val="none" w:sz="0" w:space="0" w:color="auto"/>
        <w:right w:val="none" w:sz="0" w:space="0" w:color="auto"/>
      </w:divBdr>
    </w:div>
    <w:div w:id="1386641388">
      <w:bodyDiv w:val="1"/>
      <w:marLeft w:val="0"/>
      <w:marRight w:val="0"/>
      <w:marTop w:val="0"/>
      <w:marBottom w:val="0"/>
      <w:divBdr>
        <w:top w:val="none" w:sz="0" w:space="0" w:color="auto"/>
        <w:left w:val="none" w:sz="0" w:space="0" w:color="auto"/>
        <w:bottom w:val="none" w:sz="0" w:space="0" w:color="auto"/>
        <w:right w:val="none" w:sz="0" w:space="0" w:color="auto"/>
      </w:divBdr>
    </w:div>
    <w:div w:id="1386877807">
      <w:bodyDiv w:val="1"/>
      <w:marLeft w:val="0"/>
      <w:marRight w:val="0"/>
      <w:marTop w:val="0"/>
      <w:marBottom w:val="0"/>
      <w:divBdr>
        <w:top w:val="none" w:sz="0" w:space="0" w:color="auto"/>
        <w:left w:val="none" w:sz="0" w:space="0" w:color="auto"/>
        <w:bottom w:val="none" w:sz="0" w:space="0" w:color="auto"/>
        <w:right w:val="none" w:sz="0" w:space="0" w:color="auto"/>
      </w:divBdr>
    </w:div>
    <w:div w:id="1386949965">
      <w:bodyDiv w:val="1"/>
      <w:marLeft w:val="0"/>
      <w:marRight w:val="0"/>
      <w:marTop w:val="0"/>
      <w:marBottom w:val="0"/>
      <w:divBdr>
        <w:top w:val="none" w:sz="0" w:space="0" w:color="auto"/>
        <w:left w:val="none" w:sz="0" w:space="0" w:color="auto"/>
        <w:bottom w:val="none" w:sz="0" w:space="0" w:color="auto"/>
        <w:right w:val="none" w:sz="0" w:space="0" w:color="auto"/>
      </w:divBdr>
    </w:div>
    <w:div w:id="1388147915">
      <w:bodyDiv w:val="1"/>
      <w:marLeft w:val="0"/>
      <w:marRight w:val="0"/>
      <w:marTop w:val="0"/>
      <w:marBottom w:val="0"/>
      <w:divBdr>
        <w:top w:val="none" w:sz="0" w:space="0" w:color="auto"/>
        <w:left w:val="none" w:sz="0" w:space="0" w:color="auto"/>
        <w:bottom w:val="none" w:sz="0" w:space="0" w:color="auto"/>
        <w:right w:val="none" w:sz="0" w:space="0" w:color="auto"/>
      </w:divBdr>
    </w:div>
    <w:div w:id="1388795726">
      <w:bodyDiv w:val="1"/>
      <w:marLeft w:val="0"/>
      <w:marRight w:val="0"/>
      <w:marTop w:val="0"/>
      <w:marBottom w:val="0"/>
      <w:divBdr>
        <w:top w:val="none" w:sz="0" w:space="0" w:color="auto"/>
        <w:left w:val="none" w:sz="0" w:space="0" w:color="auto"/>
        <w:bottom w:val="none" w:sz="0" w:space="0" w:color="auto"/>
        <w:right w:val="none" w:sz="0" w:space="0" w:color="auto"/>
      </w:divBdr>
    </w:div>
    <w:div w:id="1392995867">
      <w:bodyDiv w:val="1"/>
      <w:marLeft w:val="0"/>
      <w:marRight w:val="0"/>
      <w:marTop w:val="0"/>
      <w:marBottom w:val="0"/>
      <w:divBdr>
        <w:top w:val="none" w:sz="0" w:space="0" w:color="auto"/>
        <w:left w:val="none" w:sz="0" w:space="0" w:color="auto"/>
        <w:bottom w:val="none" w:sz="0" w:space="0" w:color="auto"/>
        <w:right w:val="none" w:sz="0" w:space="0" w:color="auto"/>
      </w:divBdr>
    </w:div>
    <w:div w:id="1394237143">
      <w:bodyDiv w:val="1"/>
      <w:marLeft w:val="0"/>
      <w:marRight w:val="0"/>
      <w:marTop w:val="0"/>
      <w:marBottom w:val="0"/>
      <w:divBdr>
        <w:top w:val="none" w:sz="0" w:space="0" w:color="auto"/>
        <w:left w:val="none" w:sz="0" w:space="0" w:color="auto"/>
        <w:bottom w:val="none" w:sz="0" w:space="0" w:color="auto"/>
        <w:right w:val="none" w:sz="0" w:space="0" w:color="auto"/>
      </w:divBdr>
    </w:div>
    <w:div w:id="1395856373">
      <w:bodyDiv w:val="1"/>
      <w:marLeft w:val="0"/>
      <w:marRight w:val="0"/>
      <w:marTop w:val="0"/>
      <w:marBottom w:val="0"/>
      <w:divBdr>
        <w:top w:val="none" w:sz="0" w:space="0" w:color="auto"/>
        <w:left w:val="none" w:sz="0" w:space="0" w:color="auto"/>
        <w:bottom w:val="none" w:sz="0" w:space="0" w:color="auto"/>
        <w:right w:val="none" w:sz="0" w:space="0" w:color="auto"/>
      </w:divBdr>
    </w:div>
    <w:div w:id="1396859201">
      <w:bodyDiv w:val="1"/>
      <w:marLeft w:val="0"/>
      <w:marRight w:val="0"/>
      <w:marTop w:val="0"/>
      <w:marBottom w:val="0"/>
      <w:divBdr>
        <w:top w:val="none" w:sz="0" w:space="0" w:color="auto"/>
        <w:left w:val="none" w:sz="0" w:space="0" w:color="auto"/>
        <w:bottom w:val="none" w:sz="0" w:space="0" w:color="auto"/>
        <w:right w:val="none" w:sz="0" w:space="0" w:color="auto"/>
      </w:divBdr>
    </w:div>
    <w:div w:id="1400668029">
      <w:bodyDiv w:val="1"/>
      <w:marLeft w:val="0"/>
      <w:marRight w:val="0"/>
      <w:marTop w:val="0"/>
      <w:marBottom w:val="0"/>
      <w:divBdr>
        <w:top w:val="none" w:sz="0" w:space="0" w:color="auto"/>
        <w:left w:val="none" w:sz="0" w:space="0" w:color="auto"/>
        <w:bottom w:val="none" w:sz="0" w:space="0" w:color="auto"/>
        <w:right w:val="none" w:sz="0" w:space="0" w:color="auto"/>
      </w:divBdr>
    </w:div>
    <w:div w:id="1403790630">
      <w:bodyDiv w:val="1"/>
      <w:marLeft w:val="0"/>
      <w:marRight w:val="0"/>
      <w:marTop w:val="0"/>
      <w:marBottom w:val="0"/>
      <w:divBdr>
        <w:top w:val="none" w:sz="0" w:space="0" w:color="auto"/>
        <w:left w:val="none" w:sz="0" w:space="0" w:color="auto"/>
        <w:bottom w:val="none" w:sz="0" w:space="0" w:color="auto"/>
        <w:right w:val="none" w:sz="0" w:space="0" w:color="auto"/>
      </w:divBdr>
    </w:div>
    <w:div w:id="1403985597">
      <w:bodyDiv w:val="1"/>
      <w:marLeft w:val="0"/>
      <w:marRight w:val="0"/>
      <w:marTop w:val="0"/>
      <w:marBottom w:val="0"/>
      <w:divBdr>
        <w:top w:val="none" w:sz="0" w:space="0" w:color="auto"/>
        <w:left w:val="none" w:sz="0" w:space="0" w:color="auto"/>
        <w:bottom w:val="none" w:sz="0" w:space="0" w:color="auto"/>
        <w:right w:val="none" w:sz="0" w:space="0" w:color="auto"/>
      </w:divBdr>
    </w:div>
    <w:div w:id="1404176671">
      <w:bodyDiv w:val="1"/>
      <w:marLeft w:val="0"/>
      <w:marRight w:val="0"/>
      <w:marTop w:val="0"/>
      <w:marBottom w:val="0"/>
      <w:divBdr>
        <w:top w:val="none" w:sz="0" w:space="0" w:color="auto"/>
        <w:left w:val="none" w:sz="0" w:space="0" w:color="auto"/>
        <w:bottom w:val="none" w:sz="0" w:space="0" w:color="auto"/>
        <w:right w:val="none" w:sz="0" w:space="0" w:color="auto"/>
      </w:divBdr>
    </w:div>
    <w:div w:id="1407800943">
      <w:bodyDiv w:val="1"/>
      <w:marLeft w:val="0"/>
      <w:marRight w:val="0"/>
      <w:marTop w:val="0"/>
      <w:marBottom w:val="0"/>
      <w:divBdr>
        <w:top w:val="none" w:sz="0" w:space="0" w:color="auto"/>
        <w:left w:val="none" w:sz="0" w:space="0" w:color="auto"/>
        <w:bottom w:val="none" w:sz="0" w:space="0" w:color="auto"/>
        <w:right w:val="none" w:sz="0" w:space="0" w:color="auto"/>
      </w:divBdr>
    </w:div>
    <w:div w:id="1408724936">
      <w:bodyDiv w:val="1"/>
      <w:marLeft w:val="0"/>
      <w:marRight w:val="0"/>
      <w:marTop w:val="0"/>
      <w:marBottom w:val="0"/>
      <w:divBdr>
        <w:top w:val="none" w:sz="0" w:space="0" w:color="auto"/>
        <w:left w:val="none" w:sz="0" w:space="0" w:color="auto"/>
        <w:bottom w:val="none" w:sz="0" w:space="0" w:color="auto"/>
        <w:right w:val="none" w:sz="0" w:space="0" w:color="auto"/>
      </w:divBdr>
    </w:div>
    <w:div w:id="1408845383">
      <w:bodyDiv w:val="1"/>
      <w:marLeft w:val="0"/>
      <w:marRight w:val="0"/>
      <w:marTop w:val="0"/>
      <w:marBottom w:val="0"/>
      <w:divBdr>
        <w:top w:val="none" w:sz="0" w:space="0" w:color="auto"/>
        <w:left w:val="none" w:sz="0" w:space="0" w:color="auto"/>
        <w:bottom w:val="none" w:sz="0" w:space="0" w:color="auto"/>
        <w:right w:val="none" w:sz="0" w:space="0" w:color="auto"/>
      </w:divBdr>
    </w:div>
    <w:div w:id="1411468166">
      <w:bodyDiv w:val="1"/>
      <w:marLeft w:val="0"/>
      <w:marRight w:val="0"/>
      <w:marTop w:val="0"/>
      <w:marBottom w:val="0"/>
      <w:divBdr>
        <w:top w:val="none" w:sz="0" w:space="0" w:color="auto"/>
        <w:left w:val="none" w:sz="0" w:space="0" w:color="auto"/>
        <w:bottom w:val="none" w:sz="0" w:space="0" w:color="auto"/>
        <w:right w:val="none" w:sz="0" w:space="0" w:color="auto"/>
      </w:divBdr>
    </w:div>
    <w:div w:id="1411927020">
      <w:bodyDiv w:val="1"/>
      <w:marLeft w:val="0"/>
      <w:marRight w:val="0"/>
      <w:marTop w:val="0"/>
      <w:marBottom w:val="0"/>
      <w:divBdr>
        <w:top w:val="none" w:sz="0" w:space="0" w:color="auto"/>
        <w:left w:val="none" w:sz="0" w:space="0" w:color="auto"/>
        <w:bottom w:val="none" w:sz="0" w:space="0" w:color="auto"/>
        <w:right w:val="none" w:sz="0" w:space="0" w:color="auto"/>
      </w:divBdr>
    </w:div>
    <w:div w:id="1412192114">
      <w:bodyDiv w:val="1"/>
      <w:marLeft w:val="0"/>
      <w:marRight w:val="0"/>
      <w:marTop w:val="0"/>
      <w:marBottom w:val="0"/>
      <w:divBdr>
        <w:top w:val="none" w:sz="0" w:space="0" w:color="auto"/>
        <w:left w:val="none" w:sz="0" w:space="0" w:color="auto"/>
        <w:bottom w:val="none" w:sz="0" w:space="0" w:color="auto"/>
        <w:right w:val="none" w:sz="0" w:space="0" w:color="auto"/>
      </w:divBdr>
    </w:div>
    <w:div w:id="1415782589">
      <w:bodyDiv w:val="1"/>
      <w:marLeft w:val="0"/>
      <w:marRight w:val="0"/>
      <w:marTop w:val="0"/>
      <w:marBottom w:val="0"/>
      <w:divBdr>
        <w:top w:val="none" w:sz="0" w:space="0" w:color="auto"/>
        <w:left w:val="none" w:sz="0" w:space="0" w:color="auto"/>
        <w:bottom w:val="none" w:sz="0" w:space="0" w:color="auto"/>
        <w:right w:val="none" w:sz="0" w:space="0" w:color="auto"/>
      </w:divBdr>
    </w:div>
    <w:div w:id="1416626455">
      <w:bodyDiv w:val="1"/>
      <w:marLeft w:val="0"/>
      <w:marRight w:val="0"/>
      <w:marTop w:val="0"/>
      <w:marBottom w:val="0"/>
      <w:divBdr>
        <w:top w:val="none" w:sz="0" w:space="0" w:color="auto"/>
        <w:left w:val="none" w:sz="0" w:space="0" w:color="auto"/>
        <w:bottom w:val="none" w:sz="0" w:space="0" w:color="auto"/>
        <w:right w:val="none" w:sz="0" w:space="0" w:color="auto"/>
      </w:divBdr>
    </w:div>
    <w:div w:id="1417022183">
      <w:bodyDiv w:val="1"/>
      <w:marLeft w:val="0"/>
      <w:marRight w:val="0"/>
      <w:marTop w:val="0"/>
      <w:marBottom w:val="0"/>
      <w:divBdr>
        <w:top w:val="none" w:sz="0" w:space="0" w:color="auto"/>
        <w:left w:val="none" w:sz="0" w:space="0" w:color="auto"/>
        <w:bottom w:val="none" w:sz="0" w:space="0" w:color="auto"/>
        <w:right w:val="none" w:sz="0" w:space="0" w:color="auto"/>
      </w:divBdr>
    </w:div>
    <w:div w:id="1418482666">
      <w:bodyDiv w:val="1"/>
      <w:marLeft w:val="0"/>
      <w:marRight w:val="0"/>
      <w:marTop w:val="0"/>
      <w:marBottom w:val="0"/>
      <w:divBdr>
        <w:top w:val="none" w:sz="0" w:space="0" w:color="auto"/>
        <w:left w:val="none" w:sz="0" w:space="0" w:color="auto"/>
        <w:bottom w:val="none" w:sz="0" w:space="0" w:color="auto"/>
        <w:right w:val="none" w:sz="0" w:space="0" w:color="auto"/>
      </w:divBdr>
    </w:div>
    <w:div w:id="1420252135">
      <w:bodyDiv w:val="1"/>
      <w:marLeft w:val="0"/>
      <w:marRight w:val="0"/>
      <w:marTop w:val="0"/>
      <w:marBottom w:val="0"/>
      <w:divBdr>
        <w:top w:val="none" w:sz="0" w:space="0" w:color="auto"/>
        <w:left w:val="none" w:sz="0" w:space="0" w:color="auto"/>
        <w:bottom w:val="none" w:sz="0" w:space="0" w:color="auto"/>
        <w:right w:val="none" w:sz="0" w:space="0" w:color="auto"/>
      </w:divBdr>
    </w:div>
    <w:div w:id="1422067372">
      <w:bodyDiv w:val="1"/>
      <w:marLeft w:val="0"/>
      <w:marRight w:val="0"/>
      <w:marTop w:val="0"/>
      <w:marBottom w:val="0"/>
      <w:divBdr>
        <w:top w:val="none" w:sz="0" w:space="0" w:color="auto"/>
        <w:left w:val="none" w:sz="0" w:space="0" w:color="auto"/>
        <w:bottom w:val="none" w:sz="0" w:space="0" w:color="auto"/>
        <w:right w:val="none" w:sz="0" w:space="0" w:color="auto"/>
      </w:divBdr>
    </w:div>
    <w:div w:id="1422871828">
      <w:bodyDiv w:val="1"/>
      <w:marLeft w:val="0"/>
      <w:marRight w:val="0"/>
      <w:marTop w:val="0"/>
      <w:marBottom w:val="0"/>
      <w:divBdr>
        <w:top w:val="none" w:sz="0" w:space="0" w:color="auto"/>
        <w:left w:val="none" w:sz="0" w:space="0" w:color="auto"/>
        <w:bottom w:val="none" w:sz="0" w:space="0" w:color="auto"/>
        <w:right w:val="none" w:sz="0" w:space="0" w:color="auto"/>
      </w:divBdr>
    </w:div>
    <w:div w:id="1423334815">
      <w:bodyDiv w:val="1"/>
      <w:marLeft w:val="0"/>
      <w:marRight w:val="0"/>
      <w:marTop w:val="0"/>
      <w:marBottom w:val="0"/>
      <w:divBdr>
        <w:top w:val="none" w:sz="0" w:space="0" w:color="auto"/>
        <w:left w:val="none" w:sz="0" w:space="0" w:color="auto"/>
        <w:bottom w:val="none" w:sz="0" w:space="0" w:color="auto"/>
        <w:right w:val="none" w:sz="0" w:space="0" w:color="auto"/>
      </w:divBdr>
    </w:div>
    <w:div w:id="1425876207">
      <w:bodyDiv w:val="1"/>
      <w:marLeft w:val="0"/>
      <w:marRight w:val="0"/>
      <w:marTop w:val="0"/>
      <w:marBottom w:val="0"/>
      <w:divBdr>
        <w:top w:val="none" w:sz="0" w:space="0" w:color="auto"/>
        <w:left w:val="none" w:sz="0" w:space="0" w:color="auto"/>
        <w:bottom w:val="none" w:sz="0" w:space="0" w:color="auto"/>
        <w:right w:val="none" w:sz="0" w:space="0" w:color="auto"/>
      </w:divBdr>
    </w:div>
    <w:div w:id="1426606347">
      <w:bodyDiv w:val="1"/>
      <w:marLeft w:val="0"/>
      <w:marRight w:val="0"/>
      <w:marTop w:val="0"/>
      <w:marBottom w:val="0"/>
      <w:divBdr>
        <w:top w:val="none" w:sz="0" w:space="0" w:color="auto"/>
        <w:left w:val="none" w:sz="0" w:space="0" w:color="auto"/>
        <w:bottom w:val="none" w:sz="0" w:space="0" w:color="auto"/>
        <w:right w:val="none" w:sz="0" w:space="0" w:color="auto"/>
      </w:divBdr>
    </w:div>
    <w:div w:id="1426996754">
      <w:bodyDiv w:val="1"/>
      <w:marLeft w:val="0"/>
      <w:marRight w:val="0"/>
      <w:marTop w:val="0"/>
      <w:marBottom w:val="0"/>
      <w:divBdr>
        <w:top w:val="none" w:sz="0" w:space="0" w:color="auto"/>
        <w:left w:val="none" w:sz="0" w:space="0" w:color="auto"/>
        <w:bottom w:val="none" w:sz="0" w:space="0" w:color="auto"/>
        <w:right w:val="none" w:sz="0" w:space="0" w:color="auto"/>
      </w:divBdr>
    </w:div>
    <w:div w:id="1427729123">
      <w:bodyDiv w:val="1"/>
      <w:marLeft w:val="0"/>
      <w:marRight w:val="0"/>
      <w:marTop w:val="0"/>
      <w:marBottom w:val="0"/>
      <w:divBdr>
        <w:top w:val="none" w:sz="0" w:space="0" w:color="auto"/>
        <w:left w:val="none" w:sz="0" w:space="0" w:color="auto"/>
        <w:bottom w:val="none" w:sz="0" w:space="0" w:color="auto"/>
        <w:right w:val="none" w:sz="0" w:space="0" w:color="auto"/>
      </w:divBdr>
    </w:div>
    <w:div w:id="1427773169">
      <w:bodyDiv w:val="1"/>
      <w:marLeft w:val="0"/>
      <w:marRight w:val="0"/>
      <w:marTop w:val="0"/>
      <w:marBottom w:val="0"/>
      <w:divBdr>
        <w:top w:val="none" w:sz="0" w:space="0" w:color="auto"/>
        <w:left w:val="none" w:sz="0" w:space="0" w:color="auto"/>
        <w:bottom w:val="none" w:sz="0" w:space="0" w:color="auto"/>
        <w:right w:val="none" w:sz="0" w:space="0" w:color="auto"/>
      </w:divBdr>
    </w:div>
    <w:div w:id="1427842184">
      <w:bodyDiv w:val="1"/>
      <w:marLeft w:val="0"/>
      <w:marRight w:val="0"/>
      <w:marTop w:val="0"/>
      <w:marBottom w:val="0"/>
      <w:divBdr>
        <w:top w:val="none" w:sz="0" w:space="0" w:color="auto"/>
        <w:left w:val="none" w:sz="0" w:space="0" w:color="auto"/>
        <w:bottom w:val="none" w:sz="0" w:space="0" w:color="auto"/>
        <w:right w:val="none" w:sz="0" w:space="0" w:color="auto"/>
      </w:divBdr>
    </w:div>
    <w:div w:id="1428186615">
      <w:bodyDiv w:val="1"/>
      <w:marLeft w:val="0"/>
      <w:marRight w:val="0"/>
      <w:marTop w:val="0"/>
      <w:marBottom w:val="0"/>
      <w:divBdr>
        <w:top w:val="none" w:sz="0" w:space="0" w:color="auto"/>
        <w:left w:val="none" w:sz="0" w:space="0" w:color="auto"/>
        <w:bottom w:val="none" w:sz="0" w:space="0" w:color="auto"/>
        <w:right w:val="none" w:sz="0" w:space="0" w:color="auto"/>
      </w:divBdr>
    </w:div>
    <w:div w:id="1430468177">
      <w:bodyDiv w:val="1"/>
      <w:marLeft w:val="0"/>
      <w:marRight w:val="0"/>
      <w:marTop w:val="0"/>
      <w:marBottom w:val="0"/>
      <w:divBdr>
        <w:top w:val="none" w:sz="0" w:space="0" w:color="auto"/>
        <w:left w:val="none" w:sz="0" w:space="0" w:color="auto"/>
        <w:bottom w:val="none" w:sz="0" w:space="0" w:color="auto"/>
        <w:right w:val="none" w:sz="0" w:space="0" w:color="auto"/>
      </w:divBdr>
    </w:div>
    <w:div w:id="1430542243">
      <w:bodyDiv w:val="1"/>
      <w:marLeft w:val="0"/>
      <w:marRight w:val="0"/>
      <w:marTop w:val="0"/>
      <w:marBottom w:val="0"/>
      <w:divBdr>
        <w:top w:val="none" w:sz="0" w:space="0" w:color="auto"/>
        <w:left w:val="none" w:sz="0" w:space="0" w:color="auto"/>
        <w:bottom w:val="none" w:sz="0" w:space="0" w:color="auto"/>
        <w:right w:val="none" w:sz="0" w:space="0" w:color="auto"/>
      </w:divBdr>
    </w:div>
    <w:div w:id="1430928864">
      <w:bodyDiv w:val="1"/>
      <w:marLeft w:val="0"/>
      <w:marRight w:val="0"/>
      <w:marTop w:val="0"/>
      <w:marBottom w:val="0"/>
      <w:divBdr>
        <w:top w:val="none" w:sz="0" w:space="0" w:color="auto"/>
        <w:left w:val="none" w:sz="0" w:space="0" w:color="auto"/>
        <w:bottom w:val="none" w:sz="0" w:space="0" w:color="auto"/>
        <w:right w:val="none" w:sz="0" w:space="0" w:color="auto"/>
      </w:divBdr>
      <w:divsChild>
        <w:div w:id="545265601">
          <w:marLeft w:val="547"/>
          <w:marRight w:val="0"/>
          <w:marTop w:val="0"/>
          <w:marBottom w:val="0"/>
          <w:divBdr>
            <w:top w:val="none" w:sz="0" w:space="0" w:color="auto"/>
            <w:left w:val="none" w:sz="0" w:space="0" w:color="auto"/>
            <w:bottom w:val="none" w:sz="0" w:space="0" w:color="auto"/>
            <w:right w:val="none" w:sz="0" w:space="0" w:color="auto"/>
          </w:divBdr>
        </w:div>
      </w:divsChild>
    </w:div>
    <w:div w:id="1432236795">
      <w:bodyDiv w:val="1"/>
      <w:marLeft w:val="0"/>
      <w:marRight w:val="0"/>
      <w:marTop w:val="0"/>
      <w:marBottom w:val="0"/>
      <w:divBdr>
        <w:top w:val="none" w:sz="0" w:space="0" w:color="auto"/>
        <w:left w:val="none" w:sz="0" w:space="0" w:color="auto"/>
        <w:bottom w:val="none" w:sz="0" w:space="0" w:color="auto"/>
        <w:right w:val="none" w:sz="0" w:space="0" w:color="auto"/>
      </w:divBdr>
    </w:div>
    <w:div w:id="1432509530">
      <w:bodyDiv w:val="1"/>
      <w:marLeft w:val="0"/>
      <w:marRight w:val="0"/>
      <w:marTop w:val="0"/>
      <w:marBottom w:val="0"/>
      <w:divBdr>
        <w:top w:val="none" w:sz="0" w:space="0" w:color="auto"/>
        <w:left w:val="none" w:sz="0" w:space="0" w:color="auto"/>
        <w:bottom w:val="none" w:sz="0" w:space="0" w:color="auto"/>
        <w:right w:val="none" w:sz="0" w:space="0" w:color="auto"/>
      </w:divBdr>
    </w:div>
    <w:div w:id="1433434629">
      <w:bodyDiv w:val="1"/>
      <w:marLeft w:val="0"/>
      <w:marRight w:val="0"/>
      <w:marTop w:val="0"/>
      <w:marBottom w:val="0"/>
      <w:divBdr>
        <w:top w:val="none" w:sz="0" w:space="0" w:color="auto"/>
        <w:left w:val="none" w:sz="0" w:space="0" w:color="auto"/>
        <w:bottom w:val="none" w:sz="0" w:space="0" w:color="auto"/>
        <w:right w:val="none" w:sz="0" w:space="0" w:color="auto"/>
      </w:divBdr>
    </w:div>
    <w:div w:id="1434014484">
      <w:bodyDiv w:val="1"/>
      <w:marLeft w:val="0"/>
      <w:marRight w:val="0"/>
      <w:marTop w:val="0"/>
      <w:marBottom w:val="0"/>
      <w:divBdr>
        <w:top w:val="none" w:sz="0" w:space="0" w:color="auto"/>
        <w:left w:val="none" w:sz="0" w:space="0" w:color="auto"/>
        <w:bottom w:val="none" w:sz="0" w:space="0" w:color="auto"/>
        <w:right w:val="none" w:sz="0" w:space="0" w:color="auto"/>
      </w:divBdr>
    </w:div>
    <w:div w:id="1434519834">
      <w:bodyDiv w:val="1"/>
      <w:marLeft w:val="0"/>
      <w:marRight w:val="0"/>
      <w:marTop w:val="0"/>
      <w:marBottom w:val="0"/>
      <w:divBdr>
        <w:top w:val="none" w:sz="0" w:space="0" w:color="auto"/>
        <w:left w:val="none" w:sz="0" w:space="0" w:color="auto"/>
        <w:bottom w:val="none" w:sz="0" w:space="0" w:color="auto"/>
        <w:right w:val="none" w:sz="0" w:space="0" w:color="auto"/>
      </w:divBdr>
    </w:div>
    <w:div w:id="1436437263">
      <w:bodyDiv w:val="1"/>
      <w:marLeft w:val="0"/>
      <w:marRight w:val="0"/>
      <w:marTop w:val="0"/>
      <w:marBottom w:val="0"/>
      <w:divBdr>
        <w:top w:val="none" w:sz="0" w:space="0" w:color="auto"/>
        <w:left w:val="none" w:sz="0" w:space="0" w:color="auto"/>
        <w:bottom w:val="none" w:sz="0" w:space="0" w:color="auto"/>
        <w:right w:val="none" w:sz="0" w:space="0" w:color="auto"/>
      </w:divBdr>
    </w:div>
    <w:div w:id="1436752349">
      <w:bodyDiv w:val="1"/>
      <w:marLeft w:val="0"/>
      <w:marRight w:val="0"/>
      <w:marTop w:val="0"/>
      <w:marBottom w:val="0"/>
      <w:divBdr>
        <w:top w:val="none" w:sz="0" w:space="0" w:color="auto"/>
        <w:left w:val="none" w:sz="0" w:space="0" w:color="auto"/>
        <w:bottom w:val="none" w:sz="0" w:space="0" w:color="auto"/>
        <w:right w:val="none" w:sz="0" w:space="0" w:color="auto"/>
      </w:divBdr>
    </w:div>
    <w:div w:id="1438410412">
      <w:bodyDiv w:val="1"/>
      <w:marLeft w:val="0"/>
      <w:marRight w:val="0"/>
      <w:marTop w:val="0"/>
      <w:marBottom w:val="0"/>
      <w:divBdr>
        <w:top w:val="none" w:sz="0" w:space="0" w:color="auto"/>
        <w:left w:val="none" w:sz="0" w:space="0" w:color="auto"/>
        <w:bottom w:val="none" w:sz="0" w:space="0" w:color="auto"/>
        <w:right w:val="none" w:sz="0" w:space="0" w:color="auto"/>
      </w:divBdr>
    </w:div>
    <w:div w:id="1439250024">
      <w:bodyDiv w:val="1"/>
      <w:marLeft w:val="0"/>
      <w:marRight w:val="0"/>
      <w:marTop w:val="0"/>
      <w:marBottom w:val="0"/>
      <w:divBdr>
        <w:top w:val="none" w:sz="0" w:space="0" w:color="auto"/>
        <w:left w:val="none" w:sz="0" w:space="0" w:color="auto"/>
        <w:bottom w:val="none" w:sz="0" w:space="0" w:color="auto"/>
        <w:right w:val="none" w:sz="0" w:space="0" w:color="auto"/>
      </w:divBdr>
    </w:div>
    <w:div w:id="1439642271">
      <w:bodyDiv w:val="1"/>
      <w:marLeft w:val="0"/>
      <w:marRight w:val="0"/>
      <w:marTop w:val="0"/>
      <w:marBottom w:val="0"/>
      <w:divBdr>
        <w:top w:val="none" w:sz="0" w:space="0" w:color="auto"/>
        <w:left w:val="none" w:sz="0" w:space="0" w:color="auto"/>
        <w:bottom w:val="none" w:sz="0" w:space="0" w:color="auto"/>
        <w:right w:val="none" w:sz="0" w:space="0" w:color="auto"/>
      </w:divBdr>
    </w:div>
    <w:div w:id="1439645112">
      <w:bodyDiv w:val="1"/>
      <w:marLeft w:val="0"/>
      <w:marRight w:val="0"/>
      <w:marTop w:val="0"/>
      <w:marBottom w:val="0"/>
      <w:divBdr>
        <w:top w:val="none" w:sz="0" w:space="0" w:color="auto"/>
        <w:left w:val="none" w:sz="0" w:space="0" w:color="auto"/>
        <w:bottom w:val="none" w:sz="0" w:space="0" w:color="auto"/>
        <w:right w:val="none" w:sz="0" w:space="0" w:color="auto"/>
      </w:divBdr>
    </w:div>
    <w:div w:id="1439985178">
      <w:bodyDiv w:val="1"/>
      <w:marLeft w:val="0"/>
      <w:marRight w:val="0"/>
      <w:marTop w:val="0"/>
      <w:marBottom w:val="0"/>
      <w:divBdr>
        <w:top w:val="none" w:sz="0" w:space="0" w:color="auto"/>
        <w:left w:val="none" w:sz="0" w:space="0" w:color="auto"/>
        <w:bottom w:val="none" w:sz="0" w:space="0" w:color="auto"/>
        <w:right w:val="none" w:sz="0" w:space="0" w:color="auto"/>
      </w:divBdr>
    </w:div>
    <w:div w:id="1440754705">
      <w:bodyDiv w:val="1"/>
      <w:marLeft w:val="0"/>
      <w:marRight w:val="0"/>
      <w:marTop w:val="0"/>
      <w:marBottom w:val="0"/>
      <w:divBdr>
        <w:top w:val="none" w:sz="0" w:space="0" w:color="auto"/>
        <w:left w:val="none" w:sz="0" w:space="0" w:color="auto"/>
        <w:bottom w:val="none" w:sz="0" w:space="0" w:color="auto"/>
        <w:right w:val="none" w:sz="0" w:space="0" w:color="auto"/>
      </w:divBdr>
    </w:div>
    <w:div w:id="1441873106">
      <w:bodyDiv w:val="1"/>
      <w:marLeft w:val="0"/>
      <w:marRight w:val="0"/>
      <w:marTop w:val="0"/>
      <w:marBottom w:val="0"/>
      <w:divBdr>
        <w:top w:val="none" w:sz="0" w:space="0" w:color="auto"/>
        <w:left w:val="none" w:sz="0" w:space="0" w:color="auto"/>
        <w:bottom w:val="none" w:sz="0" w:space="0" w:color="auto"/>
        <w:right w:val="none" w:sz="0" w:space="0" w:color="auto"/>
      </w:divBdr>
    </w:div>
    <w:div w:id="1442265583">
      <w:bodyDiv w:val="1"/>
      <w:marLeft w:val="0"/>
      <w:marRight w:val="0"/>
      <w:marTop w:val="0"/>
      <w:marBottom w:val="0"/>
      <w:divBdr>
        <w:top w:val="none" w:sz="0" w:space="0" w:color="auto"/>
        <w:left w:val="none" w:sz="0" w:space="0" w:color="auto"/>
        <w:bottom w:val="none" w:sz="0" w:space="0" w:color="auto"/>
        <w:right w:val="none" w:sz="0" w:space="0" w:color="auto"/>
      </w:divBdr>
    </w:div>
    <w:div w:id="1443108791">
      <w:bodyDiv w:val="1"/>
      <w:marLeft w:val="0"/>
      <w:marRight w:val="0"/>
      <w:marTop w:val="0"/>
      <w:marBottom w:val="0"/>
      <w:divBdr>
        <w:top w:val="none" w:sz="0" w:space="0" w:color="auto"/>
        <w:left w:val="none" w:sz="0" w:space="0" w:color="auto"/>
        <w:bottom w:val="none" w:sz="0" w:space="0" w:color="auto"/>
        <w:right w:val="none" w:sz="0" w:space="0" w:color="auto"/>
      </w:divBdr>
    </w:div>
    <w:div w:id="1445730822">
      <w:bodyDiv w:val="1"/>
      <w:marLeft w:val="0"/>
      <w:marRight w:val="0"/>
      <w:marTop w:val="0"/>
      <w:marBottom w:val="0"/>
      <w:divBdr>
        <w:top w:val="none" w:sz="0" w:space="0" w:color="auto"/>
        <w:left w:val="none" w:sz="0" w:space="0" w:color="auto"/>
        <w:bottom w:val="none" w:sz="0" w:space="0" w:color="auto"/>
        <w:right w:val="none" w:sz="0" w:space="0" w:color="auto"/>
      </w:divBdr>
    </w:div>
    <w:div w:id="1448427067">
      <w:bodyDiv w:val="1"/>
      <w:marLeft w:val="0"/>
      <w:marRight w:val="0"/>
      <w:marTop w:val="0"/>
      <w:marBottom w:val="0"/>
      <w:divBdr>
        <w:top w:val="none" w:sz="0" w:space="0" w:color="auto"/>
        <w:left w:val="none" w:sz="0" w:space="0" w:color="auto"/>
        <w:bottom w:val="none" w:sz="0" w:space="0" w:color="auto"/>
        <w:right w:val="none" w:sz="0" w:space="0" w:color="auto"/>
      </w:divBdr>
    </w:div>
    <w:div w:id="1448429033">
      <w:bodyDiv w:val="1"/>
      <w:marLeft w:val="0"/>
      <w:marRight w:val="0"/>
      <w:marTop w:val="0"/>
      <w:marBottom w:val="0"/>
      <w:divBdr>
        <w:top w:val="none" w:sz="0" w:space="0" w:color="auto"/>
        <w:left w:val="none" w:sz="0" w:space="0" w:color="auto"/>
        <w:bottom w:val="none" w:sz="0" w:space="0" w:color="auto"/>
        <w:right w:val="none" w:sz="0" w:space="0" w:color="auto"/>
      </w:divBdr>
    </w:div>
    <w:div w:id="1449814002">
      <w:bodyDiv w:val="1"/>
      <w:marLeft w:val="0"/>
      <w:marRight w:val="0"/>
      <w:marTop w:val="0"/>
      <w:marBottom w:val="0"/>
      <w:divBdr>
        <w:top w:val="none" w:sz="0" w:space="0" w:color="auto"/>
        <w:left w:val="none" w:sz="0" w:space="0" w:color="auto"/>
        <w:bottom w:val="none" w:sz="0" w:space="0" w:color="auto"/>
        <w:right w:val="none" w:sz="0" w:space="0" w:color="auto"/>
      </w:divBdr>
    </w:div>
    <w:div w:id="1450006576">
      <w:bodyDiv w:val="1"/>
      <w:marLeft w:val="0"/>
      <w:marRight w:val="0"/>
      <w:marTop w:val="0"/>
      <w:marBottom w:val="0"/>
      <w:divBdr>
        <w:top w:val="none" w:sz="0" w:space="0" w:color="auto"/>
        <w:left w:val="none" w:sz="0" w:space="0" w:color="auto"/>
        <w:bottom w:val="none" w:sz="0" w:space="0" w:color="auto"/>
        <w:right w:val="none" w:sz="0" w:space="0" w:color="auto"/>
      </w:divBdr>
    </w:div>
    <w:div w:id="1452244968">
      <w:bodyDiv w:val="1"/>
      <w:marLeft w:val="0"/>
      <w:marRight w:val="0"/>
      <w:marTop w:val="0"/>
      <w:marBottom w:val="0"/>
      <w:divBdr>
        <w:top w:val="none" w:sz="0" w:space="0" w:color="auto"/>
        <w:left w:val="none" w:sz="0" w:space="0" w:color="auto"/>
        <w:bottom w:val="none" w:sz="0" w:space="0" w:color="auto"/>
        <w:right w:val="none" w:sz="0" w:space="0" w:color="auto"/>
      </w:divBdr>
    </w:div>
    <w:div w:id="1453132637">
      <w:bodyDiv w:val="1"/>
      <w:marLeft w:val="0"/>
      <w:marRight w:val="0"/>
      <w:marTop w:val="0"/>
      <w:marBottom w:val="0"/>
      <w:divBdr>
        <w:top w:val="none" w:sz="0" w:space="0" w:color="auto"/>
        <w:left w:val="none" w:sz="0" w:space="0" w:color="auto"/>
        <w:bottom w:val="none" w:sz="0" w:space="0" w:color="auto"/>
        <w:right w:val="none" w:sz="0" w:space="0" w:color="auto"/>
      </w:divBdr>
    </w:div>
    <w:div w:id="1454327147">
      <w:bodyDiv w:val="1"/>
      <w:marLeft w:val="0"/>
      <w:marRight w:val="0"/>
      <w:marTop w:val="0"/>
      <w:marBottom w:val="0"/>
      <w:divBdr>
        <w:top w:val="none" w:sz="0" w:space="0" w:color="auto"/>
        <w:left w:val="none" w:sz="0" w:space="0" w:color="auto"/>
        <w:bottom w:val="none" w:sz="0" w:space="0" w:color="auto"/>
        <w:right w:val="none" w:sz="0" w:space="0" w:color="auto"/>
      </w:divBdr>
    </w:div>
    <w:div w:id="1455368924">
      <w:bodyDiv w:val="1"/>
      <w:marLeft w:val="0"/>
      <w:marRight w:val="0"/>
      <w:marTop w:val="0"/>
      <w:marBottom w:val="0"/>
      <w:divBdr>
        <w:top w:val="none" w:sz="0" w:space="0" w:color="auto"/>
        <w:left w:val="none" w:sz="0" w:space="0" w:color="auto"/>
        <w:bottom w:val="none" w:sz="0" w:space="0" w:color="auto"/>
        <w:right w:val="none" w:sz="0" w:space="0" w:color="auto"/>
      </w:divBdr>
    </w:div>
    <w:div w:id="1456099668">
      <w:bodyDiv w:val="1"/>
      <w:marLeft w:val="0"/>
      <w:marRight w:val="0"/>
      <w:marTop w:val="0"/>
      <w:marBottom w:val="0"/>
      <w:divBdr>
        <w:top w:val="none" w:sz="0" w:space="0" w:color="auto"/>
        <w:left w:val="none" w:sz="0" w:space="0" w:color="auto"/>
        <w:bottom w:val="none" w:sz="0" w:space="0" w:color="auto"/>
        <w:right w:val="none" w:sz="0" w:space="0" w:color="auto"/>
      </w:divBdr>
    </w:div>
    <w:div w:id="1457523409">
      <w:bodyDiv w:val="1"/>
      <w:marLeft w:val="0"/>
      <w:marRight w:val="0"/>
      <w:marTop w:val="0"/>
      <w:marBottom w:val="0"/>
      <w:divBdr>
        <w:top w:val="none" w:sz="0" w:space="0" w:color="auto"/>
        <w:left w:val="none" w:sz="0" w:space="0" w:color="auto"/>
        <w:bottom w:val="none" w:sz="0" w:space="0" w:color="auto"/>
        <w:right w:val="none" w:sz="0" w:space="0" w:color="auto"/>
      </w:divBdr>
    </w:div>
    <w:div w:id="1457917698">
      <w:bodyDiv w:val="1"/>
      <w:marLeft w:val="0"/>
      <w:marRight w:val="0"/>
      <w:marTop w:val="0"/>
      <w:marBottom w:val="0"/>
      <w:divBdr>
        <w:top w:val="none" w:sz="0" w:space="0" w:color="auto"/>
        <w:left w:val="none" w:sz="0" w:space="0" w:color="auto"/>
        <w:bottom w:val="none" w:sz="0" w:space="0" w:color="auto"/>
        <w:right w:val="none" w:sz="0" w:space="0" w:color="auto"/>
      </w:divBdr>
    </w:div>
    <w:div w:id="1457945570">
      <w:bodyDiv w:val="1"/>
      <w:marLeft w:val="0"/>
      <w:marRight w:val="0"/>
      <w:marTop w:val="0"/>
      <w:marBottom w:val="0"/>
      <w:divBdr>
        <w:top w:val="none" w:sz="0" w:space="0" w:color="auto"/>
        <w:left w:val="none" w:sz="0" w:space="0" w:color="auto"/>
        <w:bottom w:val="none" w:sz="0" w:space="0" w:color="auto"/>
        <w:right w:val="none" w:sz="0" w:space="0" w:color="auto"/>
      </w:divBdr>
    </w:div>
    <w:div w:id="1458796460">
      <w:bodyDiv w:val="1"/>
      <w:marLeft w:val="0"/>
      <w:marRight w:val="0"/>
      <w:marTop w:val="0"/>
      <w:marBottom w:val="0"/>
      <w:divBdr>
        <w:top w:val="none" w:sz="0" w:space="0" w:color="auto"/>
        <w:left w:val="none" w:sz="0" w:space="0" w:color="auto"/>
        <w:bottom w:val="none" w:sz="0" w:space="0" w:color="auto"/>
        <w:right w:val="none" w:sz="0" w:space="0" w:color="auto"/>
      </w:divBdr>
    </w:div>
    <w:div w:id="1458911165">
      <w:bodyDiv w:val="1"/>
      <w:marLeft w:val="0"/>
      <w:marRight w:val="0"/>
      <w:marTop w:val="0"/>
      <w:marBottom w:val="0"/>
      <w:divBdr>
        <w:top w:val="none" w:sz="0" w:space="0" w:color="auto"/>
        <w:left w:val="none" w:sz="0" w:space="0" w:color="auto"/>
        <w:bottom w:val="none" w:sz="0" w:space="0" w:color="auto"/>
        <w:right w:val="none" w:sz="0" w:space="0" w:color="auto"/>
      </w:divBdr>
    </w:div>
    <w:div w:id="1458984812">
      <w:bodyDiv w:val="1"/>
      <w:marLeft w:val="0"/>
      <w:marRight w:val="0"/>
      <w:marTop w:val="0"/>
      <w:marBottom w:val="0"/>
      <w:divBdr>
        <w:top w:val="none" w:sz="0" w:space="0" w:color="auto"/>
        <w:left w:val="none" w:sz="0" w:space="0" w:color="auto"/>
        <w:bottom w:val="none" w:sz="0" w:space="0" w:color="auto"/>
        <w:right w:val="none" w:sz="0" w:space="0" w:color="auto"/>
      </w:divBdr>
    </w:div>
    <w:div w:id="1459911735">
      <w:bodyDiv w:val="1"/>
      <w:marLeft w:val="0"/>
      <w:marRight w:val="0"/>
      <w:marTop w:val="0"/>
      <w:marBottom w:val="0"/>
      <w:divBdr>
        <w:top w:val="none" w:sz="0" w:space="0" w:color="auto"/>
        <w:left w:val="none" w:sz="0" w:space="0" w:color="auto"/>
        <w:bottom w:val="none" w:sz="0" w:space="0" w:color="auto"/>
        <w:right w:val="none" w:sz="0" w:space="0" w:color="auto"/>
      </w:divBdr>
    </w:div>
    <w:div w:id="1460494383">
      <w:bodyDiv w:val="1"/>
      <w:marLeft w:val="0"/>
      <w:marRight w:val="0"/>
      <w:marTop w:val="0"/>
      <w:marBottom w:val="0"/>
      <w:divBdr>
        <w:top w:val="none" w:sz="0" w:space="0" w:color="auto"/>
        <w:left w:val="none" w:sz="0" w:space="0" w:color="auto"/>
        <w:bottom w:val="none" w:sz="0" w:space="0" w:color="auto"/>
        <w:right w:val="none" w:sz="0" w:space="0" w:color="auto"/>
      </w:divBdr>
    </w:div>
    <w:div w:id="1460953519">
      <w:bodyDiv w:val="1"/>
      <w:marLeft w:val="0"/>
      <w:marRight w:val="0"/>
      <w:marTop w:val="0"/>
      <w:marBottom w:val="0"/>
      <w:divBdr>
        <w:top w:val="none" w:sz="0" w:space="0" w:color="auto"/>
        <w:left w:val="none" w:sz="0" w:space="0" w:color="auto"/>
        <w:bottom w:val="none" w:sz="0" w:space="0" w:color="auto"/>
        <w:right w:val="none" w:sz="0" w:space="0" w:color="auto"/>
      </w:divBdr>
    </w:div>
    <w:div w:id="1461336176">
      <w:bodyDiv w:val="1"/>
      <w:marLeft w:val="0"/>
      <w:marRight w:val="0"/>
      <w:marTop w:val="0"/>
      <w:marBottom w:val="0"/>
      <w:divBdr>
        <w:top w:val="none" w:sz="0" w:space="0" w:color="auto"/>
        <w:left w:val="none" w:sz="0" w:space="0" w:color="auto"/>
        <w:bottom w:val="none" w:sz="0" w:space="0" w:color="auto"/>
        <w:right w:val="none" w:sz="0" w:space="0" w:color="auto"/>
      </w:divBdr>
    </w:div>
    <w:div w:id="1463039604">
      <w:bodyDiv w:val="1"/>
      <w:marLeft w:val="0"/>
      <w:marRight w:val="0"/>
      <w:marTop w:val="0"/>
      <w:marBottom w:val="0"/>
      <w:divBdr>
        <w:top w:val="none" w:sz="0" w:space="0" w:color="auto"/>
        <w:left w:val="none" w:sz="0" w:space="0" w:color="auto"/>
        <w:bottom w:val="none" w:sz="0" w:space="0" w:color="auto"/>
        <w:right w:val="none" w:sz="0" w:space="0" w:color="auto"/>
      </w:divBdr>
    </w:div>
    <w:div w:id="1464156838">
      <w:bodyDiv w:val="1"/>
      <w:marLeft w:val="0"/>
      <w:marRight w:val="0"/>
      <w:marTop w:val="0"/>
      <w:marBottom w:val="0"/>
      <w:divBdr>
        <w:top w:val="none" w:sz="0" w:space="0" w:color="auto"/>
        <w:left w:val="none" w:sz="0" w:space="0" w:color="auto"/>
        <w:bottom w:val="none" w:sz="0" w:space="0" w:color="auto"/>
        <w:right w:val="none" w:sz="0" w:space="0" w:color="auto"/>
      </w:divBdr>
    </w:div>
    <w:div w:id="1467699182">
      <w:bodyDiv w:val="1"/>
      <w:marLeft w:val="0"/>
      <w:marRight w:val="0"/>
      <w:marTop w:val="0"/>
      <w:marBottom w:val="0"/>
      <w:divBdr>
        <w:top w:val="none" w:sz="0" w:space="0" w:color="auto"/>
        <w:left w:val="none" w:sz="0" w:space="0" w:color="auto"/>
        <w:bottom w:val="none" w:sz="0" w:space="0" w:color="auto"/>
        <w:right w:val="none" w:sz="0" w:space="0" w:color="auto"/>
      </w:divBdr>
    </w:div>
    <w:div w:id="1467745971">
      <w:bodyDiv w:val="1"/>
      <w:marLeft w:val="0"/>
      <w:marRight w:val="0"/>
      <w:marTop w:val="0"/>
      <w:marBottom w:val="0"/>
      <w:divBdr>
        <w:top w:val="none" w:sz="0" w:space="0" w:color="auto"/>
        <w:left w:val="none" w:sz="0" w:space="0" w:color="auto"/>
        <w:bottom w:val="none" w:sz="0" w:space="0" w:color="auto"/>
        <w:right w:val="none" w:sz="0" w:space="0" w:color="auto"/>
      </w:divBdr>
    </w:div>
    <w:div w:id="1468085419">
      <w:bodyDiv w:val="1"/>
      <w:marLeft w:val="0"/>
      <w:marRight w:val="0"/>
      <w:marTop w:val="0"/>
      <w:marBottom w:val="0"/>
      <w:divBdr>
        <w:top w:val="none" w:sz="0" w:space="0" w:color="auto"/>
        <w:left w:val="none" w:sz="0" w:space="0" w:color="auto"/>
        <w:bottom w:val="none" w:sz="0" w:space="0" w:color="auto"/>
        <w:right w:val="none" w:sz="0" w:space="0" w:color="auto"/>
      </w:divBdr>
    </w:div>
    <w:div w:id="1473446528">
      <w:bodyDiv w:val="1"/>
      <w:marLeft w:val="0"/>
      <w:marRight w:val="0"/>
      <w:marTop w:val="0"/>
      <w:marBottom w:val="0"/>
      <w:divBdr>
        <w:top w:val="none" w:sz="0" w:space="0" w:color="auto"/>
        <w:left w:val="none" w:sz="0" w:space="0" w:color="auto"/>
        <w:bottom w:val="none" w:sz="0" w:space="0" w:color="auto"/>
        <w:right w:val="none" w:sz="0" w:space="0" w:color="auto"/>
      </w:divBdr>
    </w:div>
    <w:div w:id="1474638603">
      <w:bodyDiv w:val="1"/>
      <w:marLeft w:val="0"/>
      <w:marRight w:val="0"/>
      <w:marTop w:val="0"/>
      <w:marBottom w:val="0"/>
      <w:divBdr>
        <w:top w:val="none" w:sz="0" w:space="0" w:color="auto"/>
        <w:left w:val="none" w:sz="0" w:space="0" w:color="auto"/>
        <w:bottom w:val="none" w:sz="0" w:space="0" w:color="auto"/>
        <w:right w:val="none" w:sz="0" w:space="0" w:color="auto"/>
      </w:divBdr>
    </w:div>
    <w:div w:id="1475485691">
      <w:bodyDiv w:val="1"/>
      <w:marLeft w:val="0"/>
      <w:marRight w:val="0"/>
      <w:marTop w:val="0"/>
      <w:marBottom w:val="0"/>
      <w:divBdr>
        <w:top w:val="none" w:sz="0" w:space="0" w:color="auto"/>
        <w:left w:val="none" w:sz="0" w:space="0" w:color="auto"/>
        <w:bottom w:val="none" w:sz="0" w:space="0" w:color="auto"/>
        <w:right w:val="none" w:sz="0" w:space="0" w:color="auto"/>
      </w:divBdr>
    </w:div>
    <w:div w:id="1477722981">
      <w:bodyDiv w:val="1"/>
      <w:marLeft w:val="0"/>
      <w:marRight w:val="0"/>
      <w:marTop w:val="0"/>
      <w:marBottom w:val="0"/>
      <w:divBdr>
        <w:top w:val="none" w:sz="0" w:space="0" w:color="auto"/>
        <w:left w:val="none" w:sz="0" w:space="0" w:color="auto"/>
        <w:bottom w:val="none" w:sz="0" w:space="0" w:color="auto"/>
        <w:right w:val="none" w:sz="0" w:space="0" w:color="auto"/>
      </w:divBdr>
    </w:div>
    <w:div w:id="1478305967">
      <w:bodyDiv w:val="1"/>
      <w:marLeft w:val="0"/>
      <w:marRight w:val="0"/>
      <w:marTop w:val="0"/>
      <w:marBottom w:val="0"/>
      <w:divBdr>
        <w:top w:val="none" w:sz="0" w:space="0" w:color="auto"/>
        <w:left w:val="none" w:sz="0" w:space="0" w:color="auto"/>
        <w:bottom w:val="none" w:sz="0" w:space="0" w:color="auto"/>
        <w:right w:val="none" w:sz="0" w:space="0" w:color="auto"/>
      </w:divBdr>
    </w:div>
    <w:div w:id="1478647143">
      <w:bodyDiv w:val="1"/>
      <w:marLeft w:val="0"/>
      <w:marRight w:val="0"/>
      <w:marTop w:val="0"/>
      <w:marBottom w:val="0"/>
      <w:divBdr>
        <w:top w:val="none" w:sz="0" w:space="0" w:color="auto"/>
        <w:left w:val="none" w:sz="0" w:space="0" w:color="auto"/>
        <w:bottom w:val="none" w:sz="0" w:space="0" w:color="auto"/>
        <w:right w:val="none" w:sz="0" w:space="0" w:color="auto"/>
      </w:divBdr>
    </w:div>
    <w:div w:id="1480416582">
      <w:bodyDiv w:val="1"/>
      <w:marLeft w:val="0"/>
      <w:marRight w:val="0"/>
      <w:marTop w:val="0"/>
      <w:marBottom w:val="0"/>
      <w:divBdr>
        <w:top w:val="none" w:sz="0" w:space="0" w:color="auto"/>
        <w:left w:val="none" w:sz="0" w:space="0" w:color="auto"/>
        <w:bottom w:val="none" w:sz="0" w:space="0" w:color="auto"/>
        <w:right w:val="none" w:sz="0" w:space="0" w:color="auto"/>
      </w:divBdr>
    </w:div>
    <w:div w:id="1481728680">
      <w:bodyDiv w:val="1"/>
      <w:marLeft w:val="0"/>
      <w:marRight w:val="0"/>
      <w:marTop w:val="0"/>
      <w:marBottom w:val="0"/>
      <w:divBdr>
        <w:top w:val="none" w:sz="0" w:space="0" w:color="auto"/>
        <w:left w:val="none" w:sz="0" w:space="0" w:color="auto"/>
        <w:bottom w:val="none" w:sz="0" w:space="0" w:color="auto"/>
        <w:right w:val="none" w:sz="0" w:space="0" w:color="auto"/>
      </w:divBdr>
    </w:div>
    <w:div w:id="1482304454">
      <w:bodyDiv w:val="1"/>
      <w:marLeft w:val="0"/>
      <w:marRight w:val="0"/>
      <w:marTop w:val="0"/>
      <w:marBottom w:val="0"/>
      <w:divBdr>
        <w:top w:val="none" w:sz="0" w:space="0" w:color="auto"/>
        <w:left w:val="none" w:sz="0" w:space="0" w:color="auto"/>
        <w:bottom w:val="none" w:sz="0" w:space="0" w:color="auto"/>
        <w:right w:val="none" w:sz="0" w:space="0" w:color="auto"/>
      </w:divBdr>
    </w:div>
    <w:div w:id="1482624089">
      <w:bodyDiv w:val="1"/>
      <w:marLeft w:val="0"/>
      <w:marRight w:val="0"/>
      <w:marTop w:val="0"/>
      <w:marBottom w:val="0"/>
      <w:divBdr>
        <w:top w:val="none" w:sz="0" w:space="0" w:color="auto"/>
        <w:left w:val="none" w:sz="0" w:space="0" w:color="auto"/>
        <w:bottom w:val="none" w:sz="0" w:space="0" w:color="auto"/>
        <w:right w:val="none" w:sz="0" w:space="0" w:color="auto"/>
      </w:divBdr>
    </w:div>
    <w:div w:id="1483111710">
      <w:bodyDiv w:val="1"/>
      <w:marLeft w:val="0"/>
      <w:marRight w:val="0"/>
      <w:marTop w:val="0"/>
      <w:marBottom w:val="0"/>
      <w:divBdr>
        <w:top w:val="none" w:sz="0" w:space="0" w:color="auto"/>
        <w:left w:val="none" w:sz="0" w:space="0" w:color="auto"/>
        <w:bottom w:val="none" w:sz="0" w:space="0" w:color="auto"/>
        <w:right w:val="none" w:sz="0" w:space="0" w:color="auto"/>
      </w:divBdr>
    </w:div>
    <w:div w:id="1486773527">
      <w:bodyDiv w:val="1"/>
      <w:marLeft w:val="0"/>
      <w:marRight w:val="0"/>
      <w:marTop w:val="0"/>
      <w:marBottom w:val="0"/>
      <w:divBdr>
        <w:top w:val="none" w:sz="0" w:space="0" w:color="auto"/>
        <w:left w:val="none" w:sz="0" w:space="0" w:color="auto"/>
        <w:bottom w:val="none" w:sz="0" w:space="0" w:color="auto"/>
        <w:right w:val="none" w:sz="0" w:space="0" w:color="auto"/>
      </w:divBdr>
    </w:div>
    <w:div w:id="1486898462">
      <w:bodyDiv w:val="1"/>
      <w:marLeft w:val="0"/>
      <w:marRight w:val="0"/>
      <w:marTop w:val="0"/>
      <w:marBottom w:val="0"/>
      <w:divBdr>
        <w:top w:val="none" w:sz="0" w:space="0" w:color="auto"/>
        <w:left w:val="none" w:sz="0" w:space="0" w:color="auto"/>
        <w:bottom w:val="none" w:sz="0" w:space="0" w:color="auto"/>
        <w:right w:val="none" w:sz="0" w:space="0" w:color="auto"/>
      </w:divBdr>
    </w:div>
    <w:div w:id="1489832646">
      <w:bodyDiv w:val="1"/>
      <w:marLeft w:val="0"/>
      <w:marRight w:val="0"/>
      <w:marTop w:val="0"/>
      <w:marBottom w:val="0"/>
      <w:divBdr>
        <w:top w:val="none" w:sz="0" w:space="0" w:color="auto"/>
        <w:left w:val="none" w:sz="0" w:space="0" w:color="auto"/>
        <w:bottom w:val="none" w:sz="0" w:space="0" w:color="auto"/>
        <w:right w:val="none" w:sz="0" w:space="0" w:color="auto"/>
      </w:divBdr>
    </w:div>
    <w:div w:id="1490168167">
      <w:bodyDiv w:val="1"/>
      <w:marLeft w:val="0"/>
      <w:marRight w:val="0"/>
      <w:marTop w:val="0"/>
      <w:marBottom w:val="0"/>
      <w:divBdr>
        <w:top w:val="none" w:sz="0" w:space="0" w:color="auto"/>
        <w:left w:val="none" w:sz="0" w:space="0" w:color="auto"/>
        <w:bottom w:val="none" w:sz="0" w:space="0" w:color="auto"/>
        <w:right w:val="none" w:sz="0" w:space="0" w:color="auto"/>
      </w:divBdr>
    </w:div>
    <w:div w:id="1490290524">
      <w:bodyDiv w:val="1"/>
      <w:marLeft w:val="0"/>
      <w:marRight w:val="0"/>
      <w:marTop w:val="0"/>
      <w:marBottom w:val="0"/>
      <w:divBdr>
        <w:top w:val="none" w:sz="0" w:space="0" w:color="auto"/>
        <w:left w:val="none" w:sz="0" w:space="0" w:color="auto"/>
        <w:bottom w:val="none" w:sz="0" w:space="0" w:color="auto"/>
        <w:right w:val="none" w:sz="0" w:space="0" w:color="auto"/>
      </w:divBdr>
    </w:div>
    <w:div w:id="1493794577">
      <w:bodyDiv w:val="1"/>
      <w:marLeft w:val="0"/>
      <w:marRight w:val="0"/>
      <w:marTop w:val="0"/>
      <w:marBottom w:val="0"/>
      <w:divBdr>
        <w:top w:val="none" w:sz="0" w:space="0" w:color="auto"/>
        <w:left w:val="none" w:sz="0" w:space="0" w:color="auto"/>
        <w:bottom w:val="none" w:sz="0" w:space="0" w:color="auto"/>
        <w:right w:val="none" w:sz="0" w:space="0" w:color="auto"/>
      </w:divBdr>
    </w:div>
    <w:div w:id="1496337067">
      <w:bodyDiv w:val="1"/>
      <w:marLeft w:val="0"/>
      <w:marRight w:val="0"/>
      <w:marTop w:val="0"/>
      <w:marBottom w:val="0"/>
      <w:divBdr>
        <w:top w:val="none" w:sz="0" w:space="0" w:color="auto"/>
        <w:left w:val="none" w:sz="0" w:space="0" w:color="auto"/>
        <w:bottom w:val="none" w:sz="0" w:space="0" w:color="auto"/>
        <w:right w:val="none" w:sz="0" w:space="0" w:color="auto"/>
      </w:divBdr>
    </w:div>
    <w:div w:id="1496725334">
      <w:bodyDiv w:val="1"/>
      <w:marLeft w:val="0"/>
      <w:marRight w:val="0"/>
      <w:marTop w:val="0"/>
      <w:marBottom w:val="0"/>
      <w:divBdr>
        <w:top w:val="none" w:sz="0" w:space="0" w:color="auto"/>
        <w:left w:val="none" w:sz="0" w:space="0" w:color="auto"/>
        <w:bottom w:val="none" w:sz="0" w:space="0" w:color="auto"/>
        <w:right w:val="none" w:sz="0" w:space="0" w:color="auto"/>
      </w:divBdr>
    </w:div>
    <w:div w:id="1496728035">
      <w:bodyDiv w:val="1"/>
      <w:marLeft w:val="0"/>
      <w:marRight w:val="0"/>
      <w:marTop w:val="0"/>
      <w:marBottom w:val="0"/>
      <w:divBdr>
        <w:top w:val="none" w:sz="0" w:space="0" w:color="auto"/>
        <w:left w:val="none" w:sz="0" w:space="0" w:color="auto"/>
        <w:bottom w:val="none" w:sz="0" w:space="0" w:color="auto"/>
        <w:right w:val="none" w:sz="0" w:space="0" w:color="auto"/>
      </w:divBdr>
    </w:div>
    <w:div w:id="1497071025">
      <w:bodyDiv w:val="1"/>
      <w:marLeft w:val="0"/>
      <w:marRight w:val="0"/>
      <w:marTop w:val="0"/>
      <w:marBottom w:val="0"/>
      <w:divBdr>
        <w:top w:val="none" w:sz="0" w:space="0" w:color="auto"/>
        <w:left w:val="none" w:sz="0" w:space="0" w:color="auto"/>
        <w:bottom w:val="none" w:sz="0" w:space="0" w:color="auto"/>
        <w:right w:val="none" w:sz="0" w:space="0" w:color="auto"/>
      </w:divBdr>
    </w:div>
    <w:div w:id="1497571197">
      <w:bodyDiv w:val="1"/>
      <w:marLeft w:val="0"/>
      <w:marRight w:val="0"/>
      <w:marTop w:val="0"/>
      <w:marBottom w:val="0"/>
      <w:divBdr>
        <w:top w:val="none" w:sz="0" w:space="0" w:color="auto"/>
        <w:left w:val="none" w:sz="0" w:space="0" w:color="auto"/>
        <w:bottom w:val="none" w:sz="0" w:space="0" w:color="auto"/>
        <w:right w:val="none" w:sz="0" w:space="0" w:color="auto"/>
      </w:divBdr>
    </w:div>
    <w:div w:id="1499079744">
      <w:bodyDiv w:val="1"/>
      <w:marLeft w:val="0"/>
      <w:marRight w:val="0"/>
      <w:marTop w:val="0"/>
      <w:marBottom w:val="0"/>
      <w:divBdr>
        <w:top w:val="none" w:sz="0" w:space="0" w:color="auto"/>
        <w:left w:val="none" w:sz="0" w:space="0" w:color="auto"/>
        <w:bottom w:val="none" w:sz="0" w:space="0" w:color="auto"/>
        <w:right w:val="none" w:sz="0" w:space="0" w:color="auto"/>
      </w:divBdr>
    </w:div>
    <w:div w:id="1499081367">
      <w:bodyDiv w:val="1"/>
      <w:marLeft w:val="0"/>
      <w:marRight w:val="0"/>
      <w:marTop w:val="0"/>
      <w:marBottom w:val="0"/>
      <w:divBdr>
        <w:top w:val="none" w:sz="0" w:space="0" w:color="auto"/>
        <w:left w:val="none" w:sz="0" w:space="0" w:color="auto"/>
        <w:bottom w:val="none" w:sz="0" w:space="0" w:color="auto"/>
        <w:right w:val="none" w:sz="0" w:space="0" w:color="auto"/>
      </w:divBdr>
    </w:div>
    <w:div w:id="1502115379">
      <w:bodyDiv w:val="1"/>
      <w:marLeft w:val="0"/>
      <w:marRight w:val="0"/>
      <w:marTop w:val="0"/>
      <w:marBottom w:val="0"/>
      <w:divBdr>
        <w:top w:val="none" w:sz="0" w:space="0" w:color="auto"/>
        <w:left w:val="none" w:sz="0" w:space="0" w:color="auto"/>
        <w:bottom w:val="none" w:sz="0" w:space="0" w:color="auto"/>
        <w:right w:val="none" w:sz="0" w:space="0" w:color="auto"/>
      </w:divBdr>
    </w:div>
    <w:div w:id="1504970853">
      <w:bodyDiv w:val="1"/>
      <w:marLeft w:val="0"/>
      <w:marRight w:val="0"/>
      <w:marTop w:val="0"/>
      <w:marBottom w:val="0"/>
      <w:divBdr>
        <w:top w:val="none" w:sz="0" w:space="0" w:color="auto"/>
        <w:left w:val="none" w:sz="0" w:space="0" w:color="auto"/>
        <w:bottom w:val="none" w:sz="0" w:space="0" w:color="auto"/>
        <w:right w:val="none" w:sz="0" w:space="0" w:color="auto"/>
      </w:divBdr>
    </w:div>
    <w:div w:id="1506357660">
      <w:bodyDiv w:val="1"/>
      <w:marLeft w:val="0"/>
      <w:marRight w:val="0"/>
      <w:marTop w:val="0"/>
      <w:marBottom w:val="0"/>
      <w:divBdr>
        <w:top w:val="none" w:sz="0" w:space="0" w:color="auto"/>
        <w:left w:val="none" w:sz="0" w:space="0" w:color="auto"/>
        <w:bottom w:val="none" w:sz="0" w:space="0" w:color="auto"/>
        <w:right w:val="none" w:sz="0" w:space="0" w:color="auto"/>
      </w:divBdr>
    </w:div>
    <w:div w:id="1506823586">
      <w:bodyDiv w:val="1"/>
      <w:marLeft w:val="0"/>
      <w:marRight w:val="0"/>
      <w:marTop w:val="0"/>
      <w:marBottom w:val="0"/>
      <w:divBdr>
        <w:top w:val="none" w:sz="0" w:space="0" w:color="auto"/>
        <w:left w:val="none" w:sz="0" w:space="0" w:color="auto"/>
        <w:bottom w:val="none" w:sz="0" w:space="0" w:color="auto"/>
        <w:right w:val="none" w:sz="0" w:space="0" w:color="auto"/>
      </w:divBdr>
    </w:div>
    <w:div w:id="1507479821">
      <w:bodyDiv w:val="1"/>
      <w:marLeft w:val="0"/>
      <w:marRight w:val="0"/>
      <w:marTop w:val="0"/>
      <w:marBottom w:val="0"/>
      <w:divBdr>
        <w:top w:val="none" w:sz="0" w:space="0" w:color="auto"/>
        <w:left w:val="none" w:sz="0" w:space="0" w:color="auto"/>
        <w:bottom w:val="none" w:sz="0" w:space="0" w:color="auto"/>
        <w:right w:val="none" w:sz="0" w:space="0" w:color="auto"/>
      </w:divBdr>
    </w:div>
    <w:div w:id="1507863448">
      <w:bodyDiv w:val="1"/>
      <w:marLeft w:val="0"/>
      <w:marRight w:val="0"/>
      <w:marTop w:val="0"/>
      <w:marBottom w:val="0"/>
      <w:divBdr>
        <w:top w:val="none" w:sz="0" w:space="0" w:color="auto"/>
        <w:left w:val="none" w:sz="0" w:space="0" w:color="auto"/>
        <w:bottom w:val="none" w:sz="0" w:space="0" w:color="auto"/>
        <w:right w:val="none" w:sz="0" w:space="0" w:color="auto"/>
      </w:divBdr>
    </w:div>
    <w:div w:id="1508865853">
      <w:bodyDiv w:val="1"/>
      <w:marLeft w:val="0"/>
      <w:marRight w:val="0"/>
      <w:marTop w:val="0"/>
      <w:marBottom w:val="0"/>
      <w:divBdr>
        <w:top w:val="none" w:sz="0" w:space="0" w:color="auto"/>
        <w:left w:val="none" w:sz="0" w:space="0" w:color="auto"/>
        <w:bottom w:val="none" w:sz="0" w:space="0" w:color="auto"/>
        <w:right w:val="none" w:sz="0" w:space="0" w:color="auto"/>
      </w:divBdr>
    </w:div>
    <w:div w:id="1510364313">
      <w:bodyDiv w:val="1"/>
      <w:marLeft w:val="0"/>
      <w:marRight w:val="0"/>
      <w:marTop w:val="0"/>
      <w:marBottom w:val="0"/>
      <w:divBdr>
        <w:top w:val="none" w:sz="0" w:space="0" w:color="auto"/>
        <w:left w:val="none" w:sz="0" w:space="0" w:color="auto"/>
        <w:bottom w:val="none" w:sz="0" w:space="0" w:color="auto"/>
        <w:right w:val="none" w:sz="0" w:space="0" w:color="auto"/>
      </w:divBdr>
    </w:div>
    <w:div w:id="1510951375">
      <w:bodyDiv w:val="1"/>
      <w:marLeft w:val="0"/>
      <w:marRight w:val="0"/>
      <w:marTop w:val="0"/>
      <w:marBottom w:val="0"/>
      <w:divBdr>
        <w:top w:val="none" w:sz="0" w:space="0" w:color="auto"/>
        <w:left w:val="none" w:sz="0" w:space="0" w:color="auto"/>
        <w:bottom w:val="none" w:sz="0" w:space="0" w:color="auto"/>
        <w:right w:val="none" w:sz="0" w:space="0" w:color="auto"/>
      </w:divBdr>
    </w:div>
    <w:div w:id="1514145827">
      <w:bodyDiv w:val="1"/>
      <w:marLeft w:val="0"/>
      <w:marRight w:val="0"/>
      <w:marTop w:val="0"/>
      <w:marBottom w:val="0"/>
      <w:divBdr>
        <w:top w:val="none" w:sz="0" w:space="0" w:color="auto"/>
        <w:left w:val="none" w:sz="0" w:space="0" w:color="auto"/>
        <w:bottom w:val="none" w:sz="0" w:space="0" w:color="auto"/>
        <w:right w:val="none" w:sz="0" w:space="0" w:color="auto"/>
      </w:divBdr>
    </w:div>
    <w:div w:id="1514228444">
      <w:bodyDiv w:val="1"/>
      <w:marLeft w:val="0"/>
      <w:marRight w:val="0"/>
      <w:marTop w:val="0"/>
      <w:marBottom w:val="0"/>
      <w:divBdr>
        <w:top w:val="none" w:sz="0" w:space="0" w:color="auto"/>
        <w:left w:val="none" w:sz="0" w:space="0" w:color="auto"/>
        <w:bottom w:val="none" w:sz="0" w:space="0" w:color="auto"/>
        <w:right w:val="none" w:sz="0" w:space="0" w:color="auto"/>
      </w:divBdr>
    </w:div>
    <w:div w:id="1515142943">
      <w:bodyDiv w:val="1"/>
      <w:marLeft w:val="0"/>
      <w:marRight w:val="0"/>
      <w:marTop w:val="0"/>
      <w:marBottom w:val="0"/>
      <w:divBdr>
        <w:top w:val="none" w:sz="0" w:space="0" w:color="auto"/>
        <w:left w:val="none" w:sz="0" w:space="0" w:color="auto"/>
        <w:bottom w:val="none" w:sz="0" w:space="0" w:color="auto"/>
        <w:right w:val="none" w:sz="0" w:space="0" w:color="auto"/>
      </w:divBdr>
    </w:div>
    <w:div w:id="1515850184">
      <w:bodyDiv w:val="1"/>
      <w:marLeft w:val="0"/>
      <w:marRight w:val="0"/>
      <w:marTop w:val="0"/>
      <w:marBottom w:val="0"/>
      <w:divBdr>
        <w:top w:val="none" w:sz="0" w:space="0" w:color="auto"/>
        <w:left w:val="none" w:sz="0" w:space="0" w:color="auto"/>
        <w:bottom w:val="none" w:sz="0" w:space="0" w:color="auto"/>
        <w:right w:val="none" w:sz="0" w:space="0" w:color="auto"/>
      </w:divBdr>
    </w:div>
    <w:div w:id="1515918399">
      <w:bodyDiv w:val="1"/>
      <w:marLeft w:val="0"/>
      <w:marRight w:val="0"/>
      <w:marTop w:val="0"/>
      <w:marBottom w:val="0"/>
      <w:divBdr>
        <w:top w:val="none" w:sz="0" w:space="0" w:color="auto"/>
        <w:left w:val="none" w:sz="0" w:space="0" w:color="auto"/>
        <w:bottom w:val="none" w:sz="0" w:space="0" w:color="auto"/>
        <w:right w:val="none" w:sz="0" w:space="0" w:color="auto"/>
      </w:divBdr>
    </w:div>
    <w:div w:id="1516337105">
      <w:bodyDiv w:val="1"/>
      <w:marLeft w:val="0"/>
      <w:marRight w:val="0"/>
      <w:marTop w:val="0"/>
      <w:marBottom w:val="0"/>
      <w:divBdr>
        <w:top w:val="none" w:sz="0" w:space="0" w:color="auto"/>
        <w:left w:val="none" w:sz="0" w:space="0" w:color="auto"/>
        <w:bottom w:val="none" w:sz="0" w:space="0" w:color="auto"/>
        <w:right w:val="none" w:sz="0" w:space="0" w:color="auto"/>
      </w:divBdr>
    </w:div>
    <w:div w:id="1516925028">
      <w:bodyDiv w:val="1"/>
      <w:marLeft w:val="0"/>
      <w:marRight w:val="0"/>
      <w:marTop w:val="0"/>
      <w:marBottom w:val="0"/>
      <w:divBdr>
        <w:top w:val="none" w:sz="0" w:space="0" w:color="auto"/>
        <w:left w:val="none" w:sz="0" w:space="0" w:color="auto"/>
        <w:bottom w:val="none" w:sz="0" w:space="0" w:color="auto"/>
        <w:right w:val="none" w:sz="0" w:space="0" w:color="auto"/>
      </w:divBdr>
    </w:div>
    <w:div w:id="1517190985">
      <w:bodyDiv w:val="1"/>
      <w:marLeft w:val="0"/>
      <w:marRight w:val="0"/>
      <w:marTop w:val="0"/>
      <w:marBottom w:val="0"/>
      <w:divBdr>
        <w:top w:val="none" w:sz="0" w:space="0" w:color="auto"/>
        <w:left w:val="none" w:sz="0" w:space="0" w:color="auto"/>
        <w:bottom w:val="none" w:sz="0" w:space="0" w:color="auto"/>
        <w:right w:val="none" w:sz="0" w:space="0" w:color="auto"/>
      </w:divBdr>
    </w:div>
    <w:div w:id="1519200987">
      <w:bodyDiv w:val="1"/>
      <w:marLeft w:val="0"/>
      <w:marRight w:val="0"/>
      <w:marTop w:val="0"/>
      <w:marBottom w:val="0"/>
      <w:divBdr>
        <w:top w:val="none" w:sz="0" w:space="0" w:color="auto"/>
        <w:left w:val="none" w:sz="0" w:space="0" w:color="auto"/>
        <w:bottom w:val="none" w:sz="0" w:space="0" w:color="auto"/>
        <w:right w:val="none" w:sz="0" w:space="0" w:color="auto"/>
      </w:divBdr>
    </w:div>
    <w:div w:id="1519807364">
      <w:bodyDiv w:val="1"/>
      <w:marLeft w:val="0"/>
      <w:marRight w:val="0"/>
      <w:marTop w:val="0"/>
      <w:marBottom w:val="0"/>
      <w:divBdr>
        <w:top w:val="none" w:sz="0" w:space="0" w:color="auto"/>
        <w:left w:val="none" w:sz="0" w:space="0" w:color="auto"/>
        <w:bottom w:val="none" w:sz="0" w:space="0" w:color="auto"/>
        <w:right w:val="none" w:sz="0" w:space="0" w:color="auto"/>
      </w:divBdr>
    </w:div>
    <w:div w:id="1520781410">
      <w:bodyDiv w:val="1"/>
      <w:marLeft w:val="0"/>
      <w:marRight w:val="0"/>
      <w:marTop w:val="0"/>
      <w:marBottom w:val="0"/>
      <w:divBdr>
        <w:top w:val="none" w:sz="0" w:space="0" w:color="auto"/>
        <w:left w:val="none" w:sz="0" w:space="0" w:color="auto"/>
        <w:bottom w:val="none" w:sz="0" w:space="0" w:color="auto"/>
        <w:right w:val="none" w:sz="0" w:space="0" w:color="auto"/>
      </w:divBdr>
    </w:div>
    <w:div w:id="1521504437">
      <w:bodyDiv w:val="1"/>
      <w:marLeft w:val="0"/>
      <w:marRight w:val="0"/>
      <w:marTop w:val="0"/>
      <w:marBottom w:val="0"/>
      <w:divBdr>
        <w:top w:val="none" w:sz="0" w:space="0" w:color="auto"/>
        <w:left w:val="none" w:sz="0" w:space="0" w:color="auto"/>
        <w:bottom w:val="none" w:sz="0" w:space="0" w:color="auto"/>
        <w:right w:val="none" w:sz="0" w:space="0" w:color="auto"/>
      </w:divBdr>
    </w:div>
    <w:div w:id="1521511981">
      <w:bodyDiv w:val="1"/>
      <w:marLeft w:val="0"/>
      <w:marRight w:val="0"/>
      <w:marTop w:val="0"/>
      <w:marBottom w:val="0"/>
      <w:divBdr>
        <w:top w:val="none" w:sz="0" w:space="0" w:color="auto"/>
        <w:left w:val="none" w:sz="0" w:space="0" w:color="auto"/>
        <w:bottom w:val="none" w:sz="0" w:space="0" w:color="auto"/>
        <w:right w:val="none" w:sz="0" w:space="0" w:color="auto"/>
      </w:divBdr>
    </w:div>
    <w:div w:id="1522282053">
      <w:bodyDiv w:val="1"/>
      <w:marLeft w:val="0"/>
      <w:marRight w:val="0"/>
      <w:marTop w:val="0"/>
      <w:marBottom w:val="0"/>
      <w:divBdr>
        <w:top w:val="none" w:sz="0" w:space="0" w:color="auto"/>
        <w:left w:val="none" w:sz="0" w:space="0" w:color="auto"/>
        <w:bottom w:val="none" w:sz="0" w:space="0" w:color="auto"/>
        <w:right w:val="none" w:sz="0" w:space="0" w:color="auto"/>
      </w:divBdr>
    </w:div>
    <w:div w:id="1523595035">
      <w:bodyDiv w:val="1"/>
      <w:marLeft w:val="0"/>
      <w:marRight w:val="0"/>
      <w:marTop w:val="0"/>
      <w:marBottom w:val="0"/>
      <w:divBdr>
        <w:top w:val="none" w:sz="0" w:space="0" w:color="auto"/>
        <w:left w:val="none" w:sz="0" w:space="0" w:color="auto"/>
        <w:bottom w:val="none" w:sz="0" w:space="0" w:color="auto"/>
        <w:right w:val="none" w:sz="0" w:space="0" w:color="auto"/>
      </w:divBdr>
    </w:div>
    <w:div w:id="1526403293">
      <w:bodyDiv w:val="1"/>
      <w:marLeft w:val="0"/>
      <w:marRight w:val="0"/>
      <w:marTop w:val="0"/>
      <w:marBottom w:val="0"/>
      <w:divBdr>
        <w:top w:val="none" w:sz="0" w:space="0" w:color="auto"/>
        <w:left w:val="none" w:sz="0" w:space="0" w:color="auto"/>
        <w:bottom w:val="none" w:sz="0" w:space="0" w:color="auto"/>
        <w:right w:val="none" w:sz="0" w:space="0" w:color="auto"/>
      </w:divBdr>
    </w:div>
    <w:div w:id="1527014572">
      <w:bodyDiv w:val="1"/>
      <w:marLeft w:val="0"/>
      <w:marRight w:val="0"/>
      <w:marTop w:val="0"/>
      <w:marBottom w:val="0"/>
      <w:divBdr>
        <w:top w:val="none" w:sz="0" w:space="0" w:color="auto"/>
        <w:left w:val="none" w:sz="0" w:space="0" w:color="auto"/>
        <w:bottom w:val="none" w:sz="0" w:space="0" w:color="auto"/>
        <w:right w:val="none" w:sz="0" w:space="0" w:color="auto"/>
      </w:divBdr>
    </w:div>
    <w:div w:id="1527477350">
      <w:bodyDiv w:val="1"/>
      <w:marLeft w:val="0"/>
      <w:marRight w:val="0"/>
      <w:marTop w:val="0"/>
      <w:marBottom w:val="0"/>
      <w:divBdr>
        <w:top w:val="none" w:sz="0" w:space="0" w:color="auto"/>
        <w:left w:val="none" w:sz="0" w:space="0" w:color="auto"/>
        <w:bottom w:val="none" w:sz="0" w:space="0" w:color="auto"/>
        <w:right w:val="none" w:sz="0" w:space="0" w:color="auto"/>
      </w:divBdr>
    </w:div>
    <w:div w:id="1527519498">
      <w:bodyDiv w:val="1"/>
      <w:marLeft w:val="0"/>
      <w:marRight w:val="0"/>
      <w:marTop w:val="0"/>
      <w:marBottom w:val="0"/>
      <w:divBdr>
        <w:top w:val="none" w:sz="0" w:space="0" w:color="auto"/>
        <w:left w:val="none" w:sz="0" w:space="0" w:color="auto"/>
        <w:bottom w:val="none" w:sz="0" w:space="0" w:color="auto"/>
        <w:right w:val="none" w:sz="0" w:space="0" w:color="auto"/>
      </w:divBdr>
    </w:div>
    <w:div w:id="1527912566">
      <w:bodyDiv w:val="1"/>
      <w:marLeft w:val="0"/>
      <w:marRight w:val="0"/>
      <w:marTop w:val="0"/>
      <w:marBottom w:val="0"/>
      <w:divBdr>
        <w:top w:val="none" w:sz="0" w:space="0" w:color="auto"/>
        <w:left w:val="none" w:sz="0" w:space="0" w:color="auto"/>
        <w:bottom w:val="none" w:sz="0" w:space="0" w:color="auto"/>
        <w:right w:val="none" w:sz="0" w:space="0" w:color="auto"/>
      </w:divBdr>
    </w:div>
    <w:div w:id="1528134205">
      <w:bodyDiv w:val="1"/>
      <w:marLeft w:val="0"/>
      <w:marRight w:val="0"/>
      <w:marTop w:val="0"/>
      <w:marBottom w:val="0"/>
      <w:divBdr>
        <w:top w:val="none" w:sz="0" w:space="0" w:color="auto"/>
        <w:left w:val="none" w:sz="0" w:space="0" w:color="auto"/>
        <w:bottom w:val="none" w:sz="0" w:space="0" w:color="auto"/>
        <w:right w:val="none" w:sz="0" w:space="0" w:color="auto"/>
      </w:divBdr>
    </w:div>
    <w:div w:id="1529491317">
      <w:bodyDiv w:val="1"/>
      <w:marLeft w:val="0"/>
      <w:marRight w:val="0"/>
      <w:marTop w:val="0"/>
      <w:marBottom w:val="0"/>
      <w:divBdr>
        <w:top w:val="none" w:sz="0" w:space="0" w:color="auto"/>
        <w:left w:val="none" w:sz="0" w:space="0" w:color="auto"/>
        <w:bottom w:val="none" w:sz="0" w:space="0" w:color="auto"/>
        <w:right w:val="none" w:sz="0" w:space="0" w:color="auto"/>
      </w:divBdr>
    </w:div>
    <w:div w:id="1530756527">
      <w:bodyDiv w:val="1"/>
      <w:marLeft w:val="0"/>
      <w:marRight w:val="0"/>
      <w:marTop w:val="0"/>
      <w:marBottom w:val="0"/>
      <w:divBdr>
        <w:top w:val="none" w:sz="0" w:space="0" w:color="auto"/>
        <w:left w:val="none" w:sz="0" w:space="0" w:color="auto"/>
        <w:bottom w:val="none" w:sz="0" w:space="0" w:color="auto"/>
        <w:right w:val="none" w:sz="0" w:space="0" w:color="auto"/>
      </w:divBdr>
    </w:div>
    <w:div w:id="1531213921">
      <w:bodyDiv w:val="1"/>
      <w:marLeft w:val="0"/>
      <w:marRight w:val="0"/>
      <w:marTop w:val="0"/>
      <w:marBottom w:val="0"/>
      <w:divBdr>
        <w:top w:val="none" w:sz="0" w:space="0" w:color="auto"/>
        <w:left w:val="none" w:sz="0" w:space="0" w:color="auto"/>
        <w:bottom w:val="none" w:sz="0" w:space="0" w:color="auto"/>
        <w:right w:val="none" w:sz="0" w:space="0" w:color="auto"/>
      </w:divBdr>
    </w:div>
    <w:div w:id="1531843994">
      <w:bodyDiv w:val="1"/>
      <w:marLeft w:val="0"/>
      <w:marRight w:val="0"/>
      <w:marTop w:val="0"/>
      <w:marBottom w:val="0"/>
      <w:divBdr>
        <w:top w:val="none" w:sz="0" w:space="0" w:color="auto"/>
        <w:left w:val="none" w:sz="0" w:space="0" w:color="auto"/>
        <w:bottom w:val="none" w:sz="0" w:space="0" w:color="auto"/>
        <w:right w:val="none" w:sz="0" w:space="0" w:color="auto"/>
      </w:divBdr>
    </w:div>
    <w:div w:id="1532106364">
      <w:bodyDiv w:val="1"/>
      <w:marLeft w:val="0"/>
      <w:marRight w:val="0"/>
      <w:marTop w:val="0"/>
      <w:marBottom w:val="0"/>
      <w:divBdr>
        <w:top w:val="none" w:sz="0" w:space="0" w:color="auto"/>
        <w:left w:val="none" w:sz="0" w:space="0" w:color="auto"/>
        <w:bottom w:val="none" w:sz="0" w:space="0" w:color="auto"/>
        <w:right w:val="none" w:sz="0" w:space="0" w:color="auto"/>
      </w:divBdr>
    </w:div>
    <w:div w:id="1532643625">
      <w:bodyDiv w:val="1"/>
      <w:marLeft w:val="0"/>
      <w:marRight w:val="0"/>
      <w:marTop w:val="0"/>
      <w:marBottom w:val="0"/>
      <w:divBdr>
        <w:top w:val="none" w:sz="0" w:space="0" w:color="auto"/>
        <w:left w:val="none" w:sz="0" w:space="0" w:color="auto"/>
        <w:bottom w:val="none" w:sz="0" w:space="0" w:color="auto"/>
        <w:right w:val="none" w:sz="0" w:space="0" w:color="auto"/>
      </w:divBdr>
    </w:div>
    <w:div w:id="1534615499">
      <w:bodyDiv w:val="1"/>
      <w:marLeft w:val="0"/>
      <w:marRight w:val="0"/>
      <w:marTop w:val="0"/>
      <w:marBottom w:val="0"/>
      <w:divBdr>
        <w:top w:val="none" w:sz="0" w:space="0" w:color="auto"/>
        <w:left w:val="none" w:sz="0" w:space="0" w:color="auto"/>
        <w:bottom w:val="none" w:sz="0" w:space="0" w:color="auto"/>
        <w:right w:val="none" w:sz="0" w:space="0" w:color="auto"/>
      </w:divBdr>
    </w:div>
    <w:div w:id="1537236067">
      <w:bodyDiv w:val="1"/>
      <w:marLeft w:val="0"/>
      <w:marRight w:val="0"/>
      <w:marTop w:val="0"/>
      <w:marBottom w:val="0"/>
      <w:divBdr>
        <w:top w:val="none" w:sz="0" w:space="0" w:color="auto"/>
        <w:left w:val="none" w:sz="0" w:space="0" w:color="auto"/>
        <w:bottom w:val="none" w:sz="0" w:space="0" w:color="auto"/>
        <w:right w:val="none" w:sz="0" w:space="0" w:color="auto"/>
      </w:divBdr>
    </w:div>
    <w:div w:id="1537279096">
      <w:bodyDiv w:val="1"/>
      <w:marLeft w:val="0"/>
      <w:marRight w:val="0"/>
      <w:marTop w:val="0"/>
      <w:marBottom w:val="0"/>
      <w:divBdr>
        <w:top w:val="none" w:sz="0" w:space="0" w:color="auto"/>
        <w:left w:val="none" w:sz="0" w:space="0" w:color="auto"/>
        <w:bottom w:val="none" w:sz="0" w:space="0" w:color="auto"/>
        <w:right w:val="none" w:sz="0" w:space="0" w:color="auto"/>
      </w:divBdr>
    </w:div>
    <w:div w:id="1537279314">
      <w:bodyDiv w:val="1"/>
      <w:marLeft w:val="0"/>
      <w:marRight w:val="0"/>
      <w:marTop w:val="0"/>
      <w:marBottom w:val="0"/>
      <w:divBdr>
        <w:top w:val="none" w:sz="0" w:space="0" w:color="auto"/>
        <w:left w:val="none" w:sz="0" w:space="0" w:color="auto"/>
        <w:bottom w:val="none" w:sz="0" w:space="0" w:color="auto"/>
        <w:right w:val="none" w:sz="0" w:space="0" w:color="auto"/>
      </w:divBdr>
    </w:div>
    <w:div w:id="1538195515">
      <w:bodyDiv w:val="1"/>
      <w:marLeft w:val="0"/>
      <w:marRight w:val="0"/>
      <w:marTop w:val="0"/>
      <w:marBottom w:val="0"/>
      <w:divBdr>
        <w:top w:val="none" w:sz="0" w:space="0" w:color="auto"/>
        <w:left w:val="none" w:sz="0" w:space="0" w:color="auto"/>
        <w:bottom w:val="none" w:sz="0" w:space="0" w:color="auto"/>
        <w:right w:val="none" w:sz="0" w:space="0" w:color="auto"/>
      </w:divBdr>
    </w:div>
    <w:div w:id="1538540649">
      <w:bodyDiv w:val="1"/>
      <w:marLeft w:val="0"/>
      <w:marRight w:val="0"/>
      <w:marTop w:val="0"/>
      <w:marBottom w:val="0"/>
      <w:divBdr>
        <w:top w:val="none" w:sz="0" w:space="0" w:color="auto"/>
        <w:left w:val="none" w:sz="0" w:space="0" w:color="auto"/>
        <w:bottom w:val="none" w:sz="0" w:space="0" w:color="auto"/>
        <w:right w:val="none" w:sz="0" w:space="0" w:color="auto"/>
      </w:divBdr>
    </w:div>
    <w:div w:id="1538545793">
      <w:bodyDiv w:val="1"/>
      <w:marLeft w:val="0"/>
      <w:marRight w:val="0"/>
      <w:marTop w:val="0"/>
      <w:marBottom w:val="0"/>
      <w:divBdr>
        <w:top w:val="none" w:sz="0" w:space="0" w:color="auto"/>
        <w:left w:val="none" w:sz="0" w:space="0" w:color="auto"/>
        <w:bottom w:val="none" w:sz="0" w:space="0" w:color="auto"/>
        <w:right w:val="none" w:sz="0" w:space="0" w:color="auto"/>
      </w:divBdr>
    </w:div>
    <w:div w:id="1538733058">
      <w:bodyDiv w:val="1"/>
      <w:marLeft w:val="0"/>
      <w:marRight w:val="0"/>
      <w:marTop w:val="0"/>
      <w:marBottom w:val="0"/>
      <w:divBdr>
        <w:top w:val="none" w:sz="0" w:space="0" w:color="auto"/>
        <w:left w:val="none" w:sz="0" w:space="0" w:color="auto"/>
        <w:bottom w:val="none" w:sz="0" w:space="0" w:color="auto"/>
        <w:right w:val="none" w:sz="0" w:space="0" w:color="auto"/>
      </w:divBdr>
    </w:div>
    <w:div w:id="1539010618">
      <w:bodyDiv w:val="1"/>
      <w:marLeft w:val="0"/>
      <w:marRight w:val="0"/>
      <w:marTop w:val="0"/>
      <w:marBottom w:val="0"/>
      <w:divBdr>
        <w:top w:val="none" w:sz="0" w:space="0" w:color="auto"/>
        <w:left w:val="none" w:sz="0" w:space="0" w:color="auto"/>
        <w:bottom w:val="none" w:sz="0" w:space="0" w:color="auto"/>
        <w:right w:val="none" w:sz="0" w:space="0" w:color="auto"/>
      </w:divBdr>
    </w:div>
    <w:div w:id="1539707380">
      <w:bodyDiv w:val="1"/>
      <w:marLeft w:val="0"/>
      <w:marRight w:val="0"/>
      <w:marTop w:val="0"/>
      <w:marBottom w:val="0"/>
      <w:divBdr>
        <w:top w:val="none" w:sz="0" w:space="0" w:color="auto"/>
        <w:left w:val="none" w:sz="0" w:space="0" w:color="auto"/>
        <w:bottom w:val="none" w:sz="0" w:space="0" w:color="auto"/>
        <w:right w:val="none" w:sz="0" w:space="0" w:color="auto"/>
      </w:divBdr>
    </w:div>
    <w:div w:id="1539734365">
      <w:bodyDiv w:val="1"/>
      <w:marLeft w:val="0"/>
      <w:marRight w:val="0"/>
      <w:marTop w:val="0"/>
      <w:marBottom w:val="0"/>
      <w:divBdr>
        <w:top w:val="none" w:sz="0" w:space="0" w:color="auto"/>
        <w:left w:val="none" w:sz="0" w:space="0" w:color="auto"/>
        <w:bottom w:val="none" w:sz="0" w:space="0" w:color="auto"/>
        <w:right w:val="none" w:sz="0" w:space="0" w:color="auto"/>
      </w:divBdr>
    </w:div>
    <w:div w:id="1540701613">
      <w:bodyDiv w:val="1"/>
      <w:marLeft w:val="0"/>
      <w:marRight w:val="0"/>
      <w:marTop w:val="0"/>
      <w:marBottom w:val="0"/>
      <w:divBdr>
        <w:top w:val="none" w:sz="0" w:space="0" w:color="auto"/>
        <w:left w:val="none" w:sz="0" w:space="0" w:color="auto"/>
        <w:bottom w:val="none" w:sz="0" w:space="0" w:color="auto"/>
        <w:right w:val="none" w:sz="0" w:space="0" w:color="auto"/>
      </w:divBdr>
    </w:div>
    <w:div w:id="1541822128">
      <w:bodyDiv w:val="1"/>
      <w:marLeft w:val="0"/>
      <w:marRight w:val="0"/>
      <w:marTop w:val="0"/>
      <w:marBottom w:val="0"/>
      <w:divBdr>
        <w:top w:val="none" w:sz="0" w:space="0" w:color="auto"/>
        <w:left w:val="none" w:sz="0" w:space="0" w:color="auto"/>
        <w:bottom w:val="none" w:sz="0" w:space="0" w:color="auto"/>
        <w:right w:val="none" w:sz="0" w:space="0" w:color="auto"/>
      </w:divBdr>
    </w:div>
    <w:div w:id="1543397290">
      <w:bodyDiv w:val="1"/>
      <w:marLeft w:val="0"/>
      <w:marRight w:val="0"/>
      <w:marTop w:val="0"/>
      <w:marBottom w:val="0"/>
      <w:divBdr>
        <w:top w:val="none" w:sz="0" w:space="0" w:color="auto"/>
        <w:left w:val="none" w:sz="0" w:space="0" w:color="auto"/>
        <w:bottom w:val="none" w:sz="0" w:space="0" w:color="auto"/>
        <w:right w:val="none" w:sz="0" w:space="0" w:color="auto"/>
      </w:divBdr>
    </w:div>
    <w:div w:id="1544172678">
      <w:bodyDiv w:val="1"/>
      <w:marLeft w:val="0"/>
      <w:marRight w:val="0"/>
      <w:marTop w:val="0"/>
      <w:marBottom w:val="0"/>
      <w:divBdr>
        <w:top w:val="none" w:sz="0" w:space="0" w:color="auto"/>
        <w:left w:val="none" w:sz="0" w:space="0" w:color="auto"/>
        <w:bottom w:val="none" w:sz="0" w:space="0" w:color="auto"/>
        <w:right w:val="none" w:sz="0" w:space="0" w:color="auto"/>
      </w:divBdr>
    </w:div>
    <w:div w:id="1545021400">
      <w:bodyDiv w:val="1"/>
      <w:marLeft w:val="0"/>
      <w:marRight w:val="0"/>
      <w:marTop w:val="0"/>
      <w:marBottom w:val="0"/>
      <w:divBdr>
        <w:top w:val="none" w:sz="0" w:space="0" w:color="auto"/>
        <w:left w:val="none" w:sz="0" w:space="0" w:color="auto"/>
        <w:bottom w:val="none" w:sz="0" w:space="0" w:color="auto"/>
        <w:right w:val="none" w:sz="0" w:space="0" w:color="auto"/>
      </w:divBdr>
    </w:div>
    <w:div w:id="1545092668">
      <w:bodyDiv w:val="1"/>
      <w:marLeft w:val="0"/>
      <w:marRight w:val="0"/>
      <w:marTop w:val="0"/>
      <w:marBottom w:val="0"/>
      <w:divBdr>
        <w:top w:val="none" w:sz="0" w:space="0" w:color="auto"/>
        <w:left w:val="none" w:sz="0" w:space="0" w:color="auto"/>
        <w:bottom w:val="none" w:sz="0" w:space="0" w:color="auto"/>
        <w:right w:val="none" w:sz="0" w:space="0" w:color="auto"/>
      </w:divBdr>
    </w:div>
    <w:div w:id="1546520530">
      <w:bodyDiv w:val="1"/>
      <w:marLeft w:val="0"/>
      <w:marRight w:val="0"/>
      <w:marTop w:val="0"/>
      <w:marBottom w:val="0"/>
      <w:divBdr>
        <w:top w:val="none" w:sz="0" w:space="0" w:color="auto"/>
        <w:left w:val="none" w:sz="0" w:space="0" w:color="auto"/>
        <w:bottom w:val="none" w:sz="0" w:space="0" w:color="auto"/>
        <w:right w:val="none" w:sz="0" w:space="0" w:color="auto"/>
      </w:divBdr>
    </w:div>
    <w:div w:id="1547448328">
      <w:bodyDiv w:val="1"/>
      <w:marLeft w:val="0"/>
      <w:marRight w:val="0"/>
      <w:marTop w:val="0"/>
      <w:marBottom w:val="0"/>
      <w:divBdr>
        <w:top w:val="none" w:sz="0" w:space="0" w:color="auto"/>
        <w:left w:val="none" w:sz="0" w:space="0" w:color="auto"/>
        <w:bottom w:val="none" w:sz="0" w:space="0" w:color="auto"/>
        <w:right w:val="none" w:sz="0" w:space="0" w:color="auto"/>
      </w:divBdr>
    </w:div>
    <w:div w:id="1547521105">
      <w:bodyDiv w:val="1"/>
      <w:marLeft w:val="0"/>
      <w:marRight w:val="0"/>
      <w:marTop w:val="0"/>
      <w:marBottom w:val="0"/>
      <w:divBdr>
        <w:top w:val="none" w:sz="0" w:space="0" w:color="auto"/>
        <w:left w:val="none" w:sz="0" w:space="0" w:color="auto"/>
        <w:bottom w:val="none" w:sz="0" w:space="0" w:color="auto"/>
        <w:right w:val="none" w:sz="0" w:space="0" w:color="auto"/>
      </w:divBdr>
    </w:div>
    <w:div w:id="1549145978">
      <w:bodyDiv w:val="1"/>
      <w:marLeft w:val="0"/>
      <w:marRight w:val="0"/>
      <w:marTop w:val="0"/>
      <w:marBottom w:val="0"/>
      <w:divBdr>
        <w:top w:val="none" w:sz="0" w:space="0" w:color="auto"/>
        <w:left w:val="none" w:sz="0" w:space="0" w:color="auto"/>
        <w:bottom w:val="none" w:sz="0" w:space="0" w:color="auto"/>
        <w:right w:val="none" w:sz="0" w:space="0" w:color="auto"/>
      </w:divBdr>
    </w:div>
    <w:div w:id="1549686418">
      <w:bodyDiv w:val="1"/>
      <w:marLeft w:val="0"/>
      <w:marRight w:val="0"/>
      <w:marTop w:val="0"/>
      <w:marBottom w:val="0"/>
      <w:divBdr>
        <w:top w:val="none" w:sz="0" w:space="0" w:color="auto"/>
        <w:left w:val="none" w:sz="0" w:space="0" w:color="auto"/>
        <w:bottom w:val="none" w:sz="0" w:space="0" w:color="auto"/>
        <w:right w:val="none" w:sz="0" w:space="0" w:color="auto"/>
      </w:divBdr>
    </w:div>
    <w:div w:id="1550221099">
      <w:bodyDiv w:val="1"/>
      <w:marLeft w:val="0"/>
      <w:marRight w:val="0"/>
      <w:marTop w:val="0"/>
      <w:marBottom w:val="0"/>
      <w:divBdr>
        <w:top w:val="none" w:sz="0" w:space="0" w:color="auto"/>
        <w:left w:val="none" w:sz="0" w:space="0" w:color="auto"/>
        <w:bottom w:val="none" w:sz="0" w:space="0" w:color="auto"/>
        <w:right w:val="none" w:sz="0" w:space="0" w:color="auto"/>
      </w:divBdr>
    </w:div>
    <w:div w:id="1550654799">
      <w:bodyDiv w:val="1"/>
      <w:marLeft w:val="0"/>
      <w:marRight w:val="0"/>
      <w:marTop w:val="0"/>
      <w:marBottom w:val="0"/>
      <w:divBdr>
        <w:top w:val="none" w:sz="0" w:space="0" w:color="auto"/>
        <w:left w:val="none" w:sz="0" w:space="0" w:color="auto"/>
        <w:bottom w:val="none" w:sz="0" w:space="0" w:color="auto"/>
        <w:right w:val="none" w:sz="0" w:space="0" w:color="auto"/>
      </w:divBdr>
    </w:div>
    <w:div w:id="1552618059">
      <w:bodyDiv w:val="1"/>
      <w:marLeft w:val="0"/>
      <w:marRight w:val="0"/>
      <w:marTop w:val="0"/>
      <w:marBottom w:val="0"/>
      <w:divBdr>
        <w:top w:val="none" w:sz="0" w:space="0" w:color="auto"/>
        <w:left w:val="none" w:sz="0" w:space="0" w:color="auto"/>
        <w:bottom w:val="none" w:sz="0" w:space="0" w:color="auto"/>
        <w:right w:val="none" w:sz="0" w:space="0" w:color="auto"/>
      </w:divBdr>
    </w:div>
    <w:div w:id="1556314044">
      <w:bodyDiv w:val="1"/>
      <w:marLeft w:val="0"/>
      <w:marRight w:val="0"/>
      <w:marTop w:val="0"/>
      <w:marBottom w:val="0"/>
      <w:divBdr>
        <w:top w:val="none" w:sz="0" w:space="0" w:color="auto"/>
        <w:left w:val="none" w:sz="0" w:space="0" w:color="auto"/>
        <w:bottom w:val="none" w:sz="0" w:space="0" w:color="auto"/>
        <w:right w:val="none" w:sz="0" w:space="0" w:color="auto"/>
      </w:divBdr>
    </w:div>
    <w:div w:id="1559973938">
      <w:bodyDiv w:val="1"/>
      <w:marLeft w:val="0"/>
      <w:marRight w:val="0"/>
      <w:marTop w:val="0"/>
      <w:marBottom w:val="0"/>
      <w:divBdr>
        <w:top w:val="none" w:sz="0" w:space="0" w:color="auto"/>
        <w:left w:val="none" w:sz="0" w:space="0" w:color="auto"/>
        <w:bottom w:val="none" w:sz="0" w:space="0" w:color="auto"/>
        <w:right w:val="none" w:sz="0" w:space="0" w:color="auto"/>
      </w:divBdr>
    </w:div>
    <w:div w:id="1560282907">
      <w:bodyDiv w:val="1"/>
      <w:marLeft w:val="0"/>
      <w:marRight w:val="0"/>
      <w:marTop w:val="0"/>
      <w:marBottom w:val="0"/>
      <w:divBdr>
        <w:top w:val="none" w:sz="0" w:space="0" w:color="auto"/>
        <w:left w:val="none" w:sz="0" w:space="0" w:color="auto"/>
        <w:bottom w:val="none" w:sz="0" w:space="0" w:color="auto"/>
        <w:right w:val="none" w:sz="0" w:space="0" w:color="auto"/>
      </w:divBdr>
    </w:div>
    <w:div w:id="1561096109">
      <w:bodyDiv w:val="1"/>
      <w:marLeft w:val="0"/>
      <w:marRight w:val="0"/>
      <w:marTop w:val="0"/>
      <w:marBottom w:val="0"/>
      <w:divBdr>
        <w:top w:val="none" w:sz="0" w:space="0" w:color="auto"/>
        <w:left w:val="none" w:sz="0" w:space="0" w:color="auto"/>
        <w:bottom w:val="none" w:sz="0" w:space="0" w:color="auto"/>
        <w:right w:val="none" w:sz="0" w:space="0" w:color="auto"/>
      </w:divBdr>
    </w:div>
    <w:div w:id="1562133105">
      <w:bodyDiv w:val="1"/>
      <w:marLeft w:val="0"/>
      <w:marRight w:val="0"/>
      <w:marTop w:val="0"/>
      <w:marBottom w:val="0"/>
      <w:divBdr>
        <w:top w:val="none" w:sz="0" w:space="0" w:color="auto"/>
        <w:left w:val="none" w:sz="0" w:space="0" w:color="auto"/>
        <w:bottom w:val="none" w:sz="0" w:space="0" w:color="auto"/>
        <w:right w:val="none" w:sz="0" w:space="0" w:color="auto"/>
      </w:divBdr>
    </w:div>
    <w:div w:id="1563365618">
      <w:bodyDiv w:val="1"/>
      <w:marLeft w:val="0"/>
      <w:marRight w:val="0"/>
      <w:marTop w:val="0"/>
      <w:marBottom w:val="0"/>
      <w:divBdr>
        <w:top w:val="none" w:sz="0" w:space="0" w:color="auto"/>
        <w:left w:val="none" w:sz="0" w:space="0" w:color="auto"/>
        <w:bottom w:val="none" w:sz="0" w:space="0" w:color="auto"/>
        <w:right w:val="none" w:sz="0" w:space="0" w:color="auto"/>
      </w:divBdr>
    </w:div>
    <w:div w:id="1566142667">
      <w:bodyDiv w:val="1"/>
      <w:marLeft w:val="0"/>
      <w:marRight w:val="0"/>
      <w:marTop w:val="0"/>
      <w:marBottom w:val="0"/>
      <w:divBdr>
        <w:top w:val="none" w:sz="0" w:space="0" w:color="auto"/>
        <w:left w:val="none" w:sz="0" w:space="0" w:color="auto"/>
        <w:bottom w:val="none" w:sz="0" w:space="0" w:color="auto"/>
        <w:right w:val="none" w:sz="0" w:space="0" w:color="auto"/>
      </w:divBdr>
    </w:div>
    <w:div w:id="1566184554">
      <w:bodyDiv w:val="1"/>
      <w:marLeft w:val="0"/>
      <w:marRight w:val="0"/>
      <w:marTop w:val="0"/>
      <w:marBottom w:val="0"/>
      <w:divBdr>
        <w:top w:val="none" w:sz="0" w:space="0" w:color="auto"/>
        <w:left w:val="none" w:sz="0" w:space="0" w:color="auto"/>
        <w:bottom w:val="none" w:sz="0" w:space="0" w:color="auto"/>
        <w:right w:val="none" w:sz="0" w:space="0" w:color="auto"/>
      </w:divBdr>
    </w:div>
    <w:div w:id="1566721017">
      <w:bodyDiv w:val="1"/>
      <w:marLeft w:val="0"/>
      <w:marRight w:val="0"/>
      <w:marTop w:val="0"/>
      <w:marBottom w:val="0"/>
      <w:divBdr>
        <w:top w:val="none" w:sz="0" w:space="0" w:color="auto"/>
        <w:left w:val="none" w:sz="0" w:space="0" w:color="auto"/>
        <w:bottom w:val="none" w:sz="0" w:space="0" w:color="auto"/>
        <w:right w:val="none" w:sz="0" w:space="0" w:color="auto"/>
      </w:divBdr>
    </w:div>
    <w:div w:id="1568028209">
      <w:bodyDiv w:val="1"/>
      <w:marLeft w:val="0"/>
      <w:marRight w:val="0"/>
      <w:marTop w:val="0"/>
      <w:marBottom w:val="0"/>
      <w:divBdr>
        <w:top w:val="none" w:sz="0" w:space="0" w:color="auto"/>
        <w:left w:val="none" w:sz="0" w:space="0" w:color="auto"/>
        <w:bottom w:val="none" w:sz="0" w:space="0" w:color="auto"/>
        <w:right w:val="none" w:sz="0" w:space="0" w:color="auto"/>
      </w:divBdr>
    </w:div>
    <w:div w:id="1570001958">
      <w:bodyDiv w:val="1"/>
      <w:marLeft w:val="0"/>
      <w:marRight w:val="0"/>
      <w:marTop w:val="0"/>
      <w:marBottom w:val="0"/>
      <w:divBdr>
        <w:top w:val="none" w:sz="0" w:space="0" w:color="auto"/>
        <w:left w:val="none" w:sz="0" w:space="0" w:color="auto"/>
        <w:bottom w:val="none" w:sz="0" w:space="0" w:color="auto"/>
        <w:right w:val="none" w:sz="0" w:space="0" w:color="auto"/>
      </w:divBdr>
    </w:div>
    <w:div w:id="1571303577">
      <w:bodyDiv w:val="1"/>
      <w:marLeft w:val="0"/>
      <w:marRight w:val="0"/>
      <w:marTop w:val="0"/>
      <w:marBottom w:val="0"/>
      <w:divBdr>
        <w:top w:val="none" w:sz="0" w:space="0" w:color="auto"/>
        <w:left w:val="none" w:sz="0" w:space="0" w:color="auto"/>
        <w:bottom w:val="none" w:sz="0" w:space="0" w:color="auto"/>
        <w:right w:val="none" w:sz="0" w:space="0" w:color="auto"/>
      </w:divBdr>
    </w:div>
    <w:div w:id="1571689794">
      <w:bodyDiv w:val="1"/>
      <w:marLeft w:val="0"/>
      <w:marRight w:val="0"/>
      <w:marTop w:val="0"/>
      <w:marBottom w:val="0"/>
      <w:divBdr>
        <w:top w:val="none" w:sz="0" w:space="0" w:color="auto"/>
        <w:left w:val="none" w:sz="0" w:space="0" w:color="auto"/>
        <w:bottom w:val="none" w:sz="0" w:space="0" w:color="auto"/>
        <w:right w:val="none" w:sz="0" w:space="0" w:color="auto"/>
      </w:divBdr>
    </w:div>
    <w:div w:id="1572159831">
      <w:bodyDiv w:val="1"/>
      <w:marLeft w:val="0"/>
      <w:marRight w:val="0"/>
      <w:marTop w:val="0"/>
      <w:marBottom w:val="0"/>
      <w:divBdr>
        <w:top w:val="none" w:sz="0" w:space="0" w:color="auto"/>
        <w:left w:val="none" w:sz="0" w:space="0" w:color="auto"/>
        <w:bottom w:val="none" w:sz="0" w:space="0" w:color="auto"/>
        <w:right w:val="none" w:sz="0" w:space="0" w:color="auto"/>
      </w:divBdr>
    </w:div>
    <w:div w:id="1574393435">
      <w:bodyDiv w:val="1"/>
      <w:marLeft w:val="0"/>
      <w:marRight w:val="0"/>
      <w:marTop w:val="0"/>
      <w:marBottom w:val="0"/>
      <w:divBdr>
        <w:top w:val="none" w:sz="0" w:space="0" w:color="auto"/>
        <w:left w:val="none" w:sz="0" w:space="0" w:color="auto"/>
        <w:bottom w:val="none" w:sz="0" w:space="0" w:color="auto"/>
        <w:right w:val="none" w:sz="0" w:space="0" w:color="auto"/>
      </w:divBdr>
    </w:div>
    <w:div w:id="1577086101">
      <w:bodyDiv w:val="1"/>
      <w:marLeft w:val="0"/>
      <w:marRight w:val="0"/>
      <w:marTop w:val="0"/>
      <w:marBottom w:val="0"/>
      <w:divBdr>
        <w:top w:val="none" w:sz="0" w:space="0" w:color="auto"/>
        <w:left w:val="none" w:sz="0" w:space="0" w:color="auto"/>
        <w:bottom w:val="none" w:sz="0" w:space="0" w:color="auto"/>
        <w:right w:val="none" w:sz="0" w:space="0" w:color="auto"/>
      </w:divBdr>
    </w:div>
    <w:div w:id="1580210440">
      <w:bodyDiv w:val="1"/>
      <w:marLeft w:val="0"/>
      <w:marRight w:val="0"/>
      <w:marTop w:val="0"/>
      <w:marBottom w:val="0"/>
      <w:divBdr>
        <w:top w:val="none" w:sz="0" w:space="0" w:color="auto"/>
        <w:left w:val="none" w:sz="0" w:space="0" w:color="auto"/>
        <w:bottom w:val="none" w:sz="0" w:space="0" w:color="auto"/>
        <w:right w:val="none" w:sz="0" w:space="0" w:color="auto"/>
      </w:divBdr>
    </w:div>
    <w:div w:id="1580410464">
      <w:bodyDiv w:val="1"/>
      <w:marLeft w:val="0"/>
      <w:marRight w:val="0"/>
      <w:marTop w:val="0"/>
      <w:marBottom w:val="0"/>
      <w:divBdr>
        <w:top w:val="none" w:sz="0" w:space="0" w:color="auto"/>
        <w:left w:val="none" w:sz="0" w:space="0" w:color="auto"/>
        <w:bottom w:val="none" w:sz="0" w:space="0" w:color="auto"/>
        <w:right w:val="none" w:sz="0" w:space="0" w:color="auto"/>
      </w:divBdr>
    </w:div>
    <w:div w:id="1581014879">
      <w:bodyDiv w:val="1"/>
      <w:marLeft w:val="0"/>
      <w:marRight w:val="0"/>
      <w:marTop w:val="0"/>
      <w:marBottom w:val="0"/>
      <w:divBdr>
        <w:top w:val="none" w:sz="0" w:space="0" w:color="auto"/>
        <w:left w:val="none" w:sz="0" w:space="0" w:color="auto"/>
        <w:bottom w:val="none" w:sz="0" w:space="0" w:color="auto"/>
        <w:right w:val="none" w:sz="0" w:space="0" w:color="auto"/>
      </w:divBdr>
    </w:div>
    <w:div w:id="1583834584">
      <w:bodyDiv w:val="1"/>
      <w:marLeft w:val="0"/>
      <w:marRight w:val="0"/>
      <w:marTop w:val="0"/>
      <w:marBottom w:val="0"/>
      <w:divBdr>
        <w:top w:val="none" w:sz="0" w:space="0" w:color="auto"/>
        <w:left w:val="none" w:sz="0" w:space="0" w:color="auto"/>
        <w:bottom w:val="none" w:sz="0" w:space="0" w:color="auto"/>
        <w:right w:val="none" w:sz="0" w:space="0" w:color="auto"/>
      </w:divBdr>
    </w:div>
    <w:div w:id="1584292644">
      <w:bodyDiv w:val="1"/>
      <w:marLeft w:val="0"/>
      <w:marRight w:val="0"/>
      <w:marTop w:val="0"/>
      <w:marBottom w:val="0"/>
      <w:divBdr>
        <w:top w:val="none" w:sz="0" w:space="0" w:color="auto"/>
        <w:left w:val="none" w:sz="0" w:space="0" w:color="auto"/>
        <w:bottom w:val="none" w:sz="0" w:space="0" w:color="auto"/>
        <w:right w:val="none" w:sz="0" w:space="0" w:color="auto"/>
      </w:divBdr>
    </w:div>
    <w:div w:id="1584490658">
      <w:bodyDiv w:val="1"/>
      <w:marLeft w:val="0"/>
      <w:marRight w:val="0"/>
      <w:marTop w:val="0"/>
      <w:marBottom w:val="0"/>
      <w:divBdr>
        <w:top w:val="none" w:sz="0" w:space="0" w:color="auto"/>
        <w:left w:val="none" w:sz="0" w:space="0" w:color="auto"/>
        <w:bottom w:val="none" w:sz="0" w:space="0" w:color="auto"/>
        <w:right w:val="none" w:sz="0" w:space="0" w:color="auto"/>
      </w:divBdr>
    </w:div>
    <w:div w:id="1585190456">
      <w:bodyDiv w:val="1"/>
      <w:marLeft w:val="0"/>
      <w:marRight w:val="0"/>
      <w:marTop w:val="0"/>
      <w:marBottom w:val="0"/>
      <w:divBdr>
        <w:top w:val="none" w:sz="0" w:space="0" w:color="auto"/>
        <w:left w:val="none" w:sz="0" w:space="0" w:color="auto"/>
        <w:bottom w:val="none" w:sz="0" w:space="0" w:color="auto"/>
        <w:right w:val="none" w:sz="0" w:space="0" w:color="auto"/>
      </w:divBdr>
    </w:div>
    <w:div w:id="1585918538">
      <w:bodyDiv w:val="1"/>
      <w:marLeft w:val="0"/>
      <w:marRight w:val="0"/>
      <w:marTop w:val="0"/>
      <w:marBottom w:val="0"/>
      <w:divBdr>
        <w:top w:val="none" w:sz="0" w:space="0" w:color="auto"/>
        <w:left w:val="none" w:sz="0" w:space="0" w:color="auto"/>
        <w:bottom w:val="none" w:sz="0" w:space="0" w:color="auto"/>
        <w:right w:val="none" w:sz="0" w:space="0" w:color="auto"/>
      </w:divBdr>
    </w:div>
    <w:div w:id="1587574767">
      <w:bodyDiv w:val="1"/>
      <w:marLeft w:val="0"/>
      <w:marRight w:val="0"/>
      <w:marTop w:val="0"/>
      <w:marBottom w:val="0"/>
      <w:divBdr>
        <w:top w:val="none" w:sz="0" w:space="0" w:color="auto"/>
        <w:left w:val="none" w:sz="0" w:space="0" w:color="auto"/>
        <w:bottom w:val="none" w:sz="0" w:space="0" w:color="auto"/>
        <w:right w:val="none" w:sz="0" w:space="0" w:color="auto"/>
      </w:divBdr>
    </w:div>
    <w:div w:id="1587761834">
      <w:bodyDiv w:val="1"/>
      <w:marLeft w:val="0"/>
      <w:marRight w:val="0"/>
      <w:marTop w:val="0"/>
      <w:marBottom w:val="0"/>
      <w:divBdr>
        <w:top w:val="none" w:sz="0" w:space="0" w:color="auto"/>
        <w:left w:val="none" w:sz="0" w:space="0" w:color="auto"/>
        <w:bottom w:val="none" w:sz="0" w:space="0" w:color="auto"/>
        <w:right w:val="none" w:sz="0" w:space="0" w:color="auto"/>
      </w:divBdr>
    </w:div>
    <w:div w:id="1588004360">
      <w:bodyDiv w:val="1"/>
      <w:marLeft w:val="0"/>
      <w:marRight w:val="0"/>
      <w:marTop w:val="0"/>
      <w:marBottom w:val="0"/>
      <w:divBdr>
        <w:top w:val="none" w:sz="0" w:space="0" w:color="auto"/>
        <w:left w:val="none" w:sz="0" w:space="0" w:color="auto"/>
        <w:bottom w:val="none" w:sz="0" w:space="0" w:color="auto"/>
        <w:right w:val="none" w:sz="0" w:space="0" w:color="auto"/>
      </w:divBdr>
    </w:div>
    <w:div w:id="1590431319">
      <w:bodyDiv w:val="1"/>
      <w:marLeft w:val="0"/>
      <w:marRight w:val="0"/>
      <w:marTop w:val="0"/>
      <w:marBottom w:val="0"/>
      <w:divBdr>
        <w:top w:val="none" w:sz="0" w:space="0" w:color="auto"/>
        <w:left w:val="none" w:sz="0" w:space="0" w:color="auto"/>
        <w:bottom w:val="none" w:sz="0" w:space="0" w:color="auto"/>
        <w:right w:val="none" w:sz="0" w:space="0" w:color="auto"/>
      </w:divBdr>
    </w:div>
    <w:div w:id="1591162900">
      <w:bodyDiv w:val="1"/>
      <w:marLeft w:val="0"/>
      <w:marRight w:val="0"/>
      <w:marTop w:val="0"/>
      <w:marBottom w:val="0"/>
      <w:divBdr>
        <w:top w:val="none" w:sz="0" w:space="0" w:color="auto"/>
        <w:left w:val="none" w:sz="0" w:space="0" w:color="auto"/>
        <w:bottom w:val="none" w:sz="0" w:space="0" w:color="auto"/>
        <w:right w:val="none" w:sz="0" w:space="0" w:color="auto"/>
      </w:divBdr>
    </w:div>
    <w:div w:id="1591348095">
      <w:bodyDiv w:val="1"/>
      <w:marLeft w:val="0"/>
      <w:marRight w:val="0"/>
      <w:marTop w:val="0"/>
      <w:marBottom w:val="0"/>
      <w:divBdr>
        <w:top w:val="none" w:sz="0" w:space="0" w:color="auto"/>
        <w:left w:val="none" w:sz="0" w:space="0" w:color="auto"/>
        <w:bottom w:val="none" w:sz="0" w:space="0" w:color="auto"/>
        <w:right w:val="none" w:sz="0" w:space="0" w:color="auto"/>
      </w:divBdr>
    </w:div>
    <w:div w:id="1592660221">
      <w:bodyDiv w:val="1"/>
      <w:marLeft w:val="0"/>
      <w:marRight w:val="0"/>
      <w:marTop w:val="0"/>
      <w:marBottom w:val="0"/>
      <w:divBdr>
        <w:top w:val="none" w:sz="0" w:space="0" w:color="auto"/>
        <w:left w:val="none" w:sz="0" w:space="0" w:color="auto"/>
        <w:bottom w:val="none" w:sz="0" w:space="0" w:color="auto"/>
        <w:right w:val="none" w:sz="0" w:space="0" w:color="auto"/>
      </w:divBdr>
    </w:div>
    <w:div w:id="1592739901">
      <w:bodyDiv w:val="1"/>
      <w:marLeft w:val="0"/>
      <w:marRight w:val="0"/>
      <w:marTop w:val="0"/>
      <w:marBottom w:val="0"/>
      <w:divBdr>
        <w:top w:val="none" w:sz="0" w:space="0" w:color="auto"/>
        <w:left w:val="none" w:sz="0" w:space="0" w:color="auto"/>
        <w:bottom w:val="none" w:sz="0" w:space="0" w:color="auto"/>
        <w:right w:val="none" w:sz="0" w:space="0" w:color="auto"/>
      </w:divBdr>
    </w:div>
    <w:div w:id="1594123398">
      <w:bodyDiv w:val="1"/>
      <w:marLeft w:val="0"/>
      <w:marRight w:val="0"/>
      <w:marTop w:val="0"/>
      <w:marBottom w:val="0"/>
      <w:divBdr>
        <w:top w:val="none" w:sz="0" w:space="0" w:color="auto"/>
        <w:left w:val="none" w:sz="0" w:space="0" w:color="auto"/>
        <w:bottom w:val="none" w:sz="0" w:space="0" w:color="auto"/>
        <w:right w:val="none" w:sz="0" w:space="0" w:color="auto"/>
      </w:divBdr>
    </w:div>
    <w:div w:id="1594703531">
      <w:bodyDiv w:val="1"/>
      <w:marLeft w:val="0"/>
      <w:marRight w:val="0"/>
      <w:marTop w:val="0"/>
      <w:marBottom w:val="0"/>
      <w:divBdr>
        <w:top w:val="none" w:sz="0" w:space="0" w:color="auto"/>
        <w:left w:val="none" w:sz="0" w:space="0" w:color="auto"/>
        <w:bottom w:val="none" w:sz="0" w:space="0" w:color="auto"/>
        <w:right w:val="none" w:sz="0" w:space="0" w:color="auto"/>
      </w:divBdr>
    </w:div>
    <w:div w:id="1594782341">
      <w:bodyDiv w:val="1"/>
      <w:marLeft w:val="0"/>
      <w:marRight w:val="0"/>
      <w:marTop w:val="0"/>
      <w:marBottom w:val="0"/>
      <w:divBdr>
        <w:top w:val="none" w:sz="0" w:space="0" w:color="auto"/>
        <w:left w:val="none" w:sz="0" w:space="0" w:color="auto"/>
        <w:bottom w:val="none" w:sz="0" w:space="0" w:color="auto"/>
        <w:right w:val="none" w:sz="0" w:space="0" w:color="auto"/>
      </w:divBdr>
    </w:div>
    <w:div w:id="1597128405">
      <w:bodyDiv w:val="1"/>
      <w:marLeft w:val="0"/>
      <w:marRight w:val="0"/>
      <w:marTop w:val="0"/>
      <w:marBottom w:val="0"/>
      <w:divBdr>
        <w:top w:val="none" w:sz="0" w:space="0" w:color="auto"/>
        <w:left w:val="none" w:sz="0" w:space="0" w:color="auto"/>
        <w:bottom w:val="none" w:sz="0" w:space="0" w:color="auto"/>
        <w:right w:val="none" w:sz="0" w:space="0" w:color="auto"/>
      </w:divBdr>
    </w:div>
    <w:div w:id="1600674350">
      <w:bodyDiv w:val="1"/>
      <w:marLeft w:val="0"/>
      <w:marRight w:val="0"/>
      <w:marTop w:val="0"/>
      <w:marBottom w:val="0"/>
      <w:divBdr>
        <w:top w:val="none" w:sz="0" w:space="0" w:color="auto"/>
        <w:left w:val="none" w:sz="0" w:space="0" w:color="auto"/>
        <w:bottom w:val="none" w:sz="0" w:space="0" w:color="auto"/>
        <w:right w:val="none" w:sz="0" w:space="0" w:color="auto"/>
      </w:divBdr>
    </w:div>
    <w:div w:id="1601327326">
      <w:bodyDiv w:val="1"/>
      <w:marLeft w:val="0"/>
      <w:marRight w:val="0"/>
      <w:marTop w:val="0"/>
      <w:marBottom w:val="0"/>
      <w:divBdr>
        <w:top w:val="none" w:sz="0" w:space="0" w:color="auto"/>
        <w:left w:val="none" w:sz="0" w:space="0" w:color="auto"/>
        <w:bottom w:val="none" w:sz="0" w:space="0" w:color="auto"/>
        <w:right w:val="none" w:sz="0" w:space="0" w:color="auto"/>
      </w:divBdr>
    </w:div>
    <w:div w:id="1601335842">
      <w:bodyDiv w:val="1"/>
      <w:marLeft w:val="0"/>
      <w:marRight w:val="0"/>
      <w:marTop w:val="0"/>
      <w:marBottom w:val="0"/>
      <w:divBdr>
        <w:top w:val="none" w:sz="0" w:space="0" w:color="auto"/>
        <w:left w:val="none" w:sz="0" w:space="0" w:color="auto"/>
        <w:bottom w:val="none" w:sz="0" w:space="0" w:color="auto"/>
        <w:right w:val="none" w:sz="0" w:space="0" w:color="auto"/>
      </w:divBdr>
    </w:div>
    <w:div w:id="1601838052">
      <w:bodyDiv w:val="1"/>
      <w:marLeft w:val="0"/>
      <w:marRight w:val="0"/>
      <w:marTop w:val="0"/>
      <w:marBottom w:val="0"/>
      <w:divBdr>
        <w:top w:val="none" w:sz="0" w:space="0" w:color="auto"/>
        <w:left w:val="none" w:sz="0" w:space="0" w:color="auto"/>
        <w:bottom w:val="none" w:sz="0" w:space="0" w:color="auto"/>
        <w:right w:val="none" w:sz="0" w:space="0" w:color="auto"/>
      </w:divBdr>
    </w:div>
    <w:div w:id="1603344180">
      <w:bodyDiv w:val="1"/>
      <w:marLeft w:val="0"/>
      <w:marRight w:val="0"/>
      <w:marTop w:val="0"/>
      <w:marBottom w:val="0"/>
      <w:divBdr>
        <w:top w:val="none" w:sz="0" w:space="0" w:color="auto"/>
        <w:left w:val="none" w:sz="0" w:space="0" w:color="auto"/>
        <w:bottom w:val="none" w:sz="0" w:space="0" w:color="auto"/>
        <w:right w:val="none" w:sz="0" w:space="0" w:color="auto"/>
      </w:divBdr>
    </w:div>
    <w:div w:id="1603687593">
      <w:bodyDiv w:val="1"/>
      <w:marLeft w:val="0"/>
      <w:marRight w:val="0"/>
      <w:marTop w:val="0"/>
      <w:marBottom w:val="0"/>
      <w:divBdr>
        <w:top w:val="none" w:sz="0" w:space="0" w:color="auto"/>
        <w:left w:val="none" w:sz="0" w:space="0" w:color="auto"/>
        <w:bottom w:val="none" w:sz="0" w:space="0" w:color="auto"/>
        <w:right w:val="none" w:sz="0" w:space="0" w:color="auto"/>
      </w:divBdr>
    </w:div>
    <w:div w:id="1604604819">
      <w:bodyDiv w:val="1"/>
      <w:marLeft w:val="0"/>
      <w:marRight w:val="0"/>
      <w:marTop w:val="0"/>
      <w:marBottom w:val="0"/>
      <w:divBdr>
        <w:top w:val="none" w:sz="0" w:space="0" w:color="auto"/>
        <w:left w:val="none" w:sz="0" w:space="0" w:color="auto"/>
        <w:bottom w:val="none" w:sz="0" w:space="0" w:color="auto"/>
        <w:right w:val="none" w:sz="0" w:space="0" w:color="auto"/>
      </w:divBdr>
    </w:div>
    <w:div w:id="1605722812">
      <w:bodyDiv w:val="1"/>
      <w:marLeft w:val="0"/>
      <w:marRight w:val="0"/>
      <w:marTop w:val="0"/>
      <w:marBottom w:val="0"/>
      <w:divBdr>
        <w:top w:val="none" w:sz="0" w:space="0" w:color="auto"/>
        <w:left w:val="none" w:sz="0" w:space="0" w:color="auto"/>
        <w:bottom w:val="none" w:sz="0" w:space="0" w:color="auto"/>
        <w:right w:val="none" w:sz="0" w:space="0" w:color="auto"/>
      </w:divBdr>
    </w:div>
    <w:div w:id="1609392478">
      <w:bodyDiv w:val="1"/>
      <w:marLeft w:val="0"/>
      <w:marRight w:val="0"/>
      <w:marTop w:val="0"/>
      <w:marBottom w:val="0"/>
      <w:divBdr>
        <w:top w:val="none" w:sz="0" w:space="0" w:color="auto"/>
        <w:left w:val="none" w:sz="0" w:space="0" w:color="auto"/>
        <w:bottom w:val="none" w:sz="0" w:space="0" w:color="auto"/>
        <w:right w:val="none" w:sz="0" w:space="0" w:color="auto"/>
      </w:divBdr>
    </w:div>
    <w:div w:id="1609697185">
      <w:bodyDiv w:val="1"/>
      <w:marLeft w:val="0"/>
      <w:marRight w:val="0"/>
      <w:marTop w:val="0"/>
      <w:marBottom w:val="0"/>
      <w:divBdr>
        <w:top w:val="none" w:sz="0" w:space="0" w:color="auto"/>
        <w:left w:val="none" w:sz="0" w:space="0" w:color="auto"/>
        <w:bottom w:val="none" w:sz="0" w:space="0" w:color="auto"/>
        <w:right w:val="none" w:sz="0" w:space="0" w:color="auto"/>
      </w:divBdr>
    </w:div>
    <w:div w:id="1609852853">
      <w:bodyDiv w:val="1"/>
      <w:marLeft w:val="0"/>
      <w:marRight w:val="0"/>
      <w:marTop w:val="0"/>
      <w:marBottom w:val="0"/>
      <w:divBdr>
        <w:top w:val="none" w:sz="0" w:space="0" w:color="auto"/>
        <w:left w:val="none" w:sz="0" w:space="0" w:color="auto"/>
        <w:bottom w:val="none" w:sz="0" w:space="0" w:color="auto"/>
        <w:right w:val="none" w:sz="0" w:space="0" w:color="auto"/>
      </w:divBdr>
    </w:div>
    <w:div w:id="1610239427">
      <w:bodyDiv w:val="1"/>
      <w:marLeft w:val="0"/>
      <w:marRight w:val="0"/>
      <w:marTop w:val="0"/>
      <w:marBottom w:val="0"/>
      <w:divBdr>
        <w:top w:val="none" w:sz="0" w:space="0" w:color="auto"/>
        <w:left w:val="none" w:sz="0" w:space="0" w:color="auto"/>
        <w:bottom w:val="none" w:sz="0" w:space="0" w:color="auto"/>
        <w:right w:val="none" w:sz="0" w:space="0" w:color="auto"/>
      </w:divBdr>
    </w:div>
    <w:div w:id="1610352548">
      <w:bodyDiv w:val="1"/>
      <w:marLeft w:val="0"/>
      <w:marRight w:val="0"/>
      <w:marTop w:val="0"/>
      <w:marBottom w:val="0"/>
      <w:divBdr>
        <w:top w:val="none" w:sz="0" w:space="0" w:color="auto"/>
        <w:left w:val="none" w:sz="0" w:space="0" w:color="auto"/>
        <w:bottom w:val="none" w:sz="0" w:space="0" w:color="auto"/>
        <w:right w:val="none" w:sz="0" w:space="0" w:color="auto"/>
      </w:divBdr>
    </w:div>
    <w:div w:id="1613129277">
      <w:bodyDiv w:val="1"/>
      <w:marLeft w:val="0"/>
      <w:marRight w:val="0"/>
      <w:marTop w:val="0"/>
      <w:marBottom w:val="0"/>
      <w:divBdr>
        <w:top w:val="none" w:sz="0" w:space="0" w:color="auto"/>
        <w:left w:val="none" w:sz="0" w:space="0" w:color="auto"/>
        <w:bottom w:val="none" w:sz="0" w:space="0" w:color="auto"/>
        <w:right w:val="none" w:sz="0" w:space="0" w:color="auto"/>
      </w:divBdr>
    </w:div>
    <w:div w:id="1613318248">
      <w:bodyDiv w:val="1"/>
      <w:marLeft w:val="0"/>
      <w:marRight w:val="0"/>
      <w:marTop w:val="0"/>
      <w:marBottom w:val="0"/>
      <w:divBdr>
        <w:top w:val="none" w:sz="0" w:space="0" w:color="auto"/>
        <w:left w:val="none" w:sz="0" w:space="0" w:color="auto"/>
        <w:bottom w:val="none" w:sz="0" w:space="0" w:color="auto"/>
        <w:right w:val="none" w:sz="0" w:space="0" w:color="auto"/>
      </w:divBdr>
    </w:div>
    <w:div w:id="1613631678">
      <w:bodyDiv w:val="1"/>
      <w:marLeft w:val="0"/>
      <w:marRight w:val="0"/>
      <w:marTop w:val="0"/>
      <w:marBottom w:val="0"/>
      <w:divBdr>
        <w:top w:val="none" w:sz="0" w:space="0" w:color="auto"/>
        <w:left w:val="none" w:sz="0" w:space="0" w:color="auto"/>
        <w:bottom w:val="none" w:sz="0" w:space="0" w:color="auto"/>
        <w:right w:val="none" w:sz="0" w:space="0" w:color="auto"/>
      </w:divBdr>
    </w:div>
    <w:div w:id="1615820637">
      <w:bodyDiv w:val="1"/>
      <w:marLeft w:val="0"/>
      <w:marRight w:val="0"/>
      <w:marTop w:val="0"/>
      <w:marBottom w:val="0"/>
      <w:divBdr>
        <w:top w:val="none" w:sz="0" w:space="0" w:color="auto"/>
        <w:left w:val="none" w:sz="0" w:space="0" w:color="auto"/>
        <w:bottom w:val="none" w:sz="0" w:space="0" w:color="auto"/>
        <w:right w:val="none" w:sz="0" w:space="0" w:color="auto"/>
      </w:divBdr>
    </w:div>
    <w:div w:id="1616250418">
      <w:bodyDiv w:val="1"/>
      <w:marLeft w:val="0"/>
      <w:marRight w:val="0"/>
      <w:marTop w:val="0"/>
      <w:marBottom w:val="0"/>
      <w:divBdr>
        <w:top w:val="none" w:sz="0" w:space="0" w:color="auto"/>
        <w:left w:val="none" w:sz="0" w:space="0" w:color="auto"/>
        <w:bottom w:val="none" w:sz="0" w:space="0" w:color="auto"/>
        <w:right w:val="none" w:sz="0" w:space="0" w:color="auto"/>
      </w:divBdr>
    </w:div>
    <w:div w:id="1616280667">
      <w:bodyDiv w:val="1"/>
      <w:marLeft w:val="0"/>
      <w:marRight w:val="0"/>
      <w:marTop w:val="0"/>
      <w:marBottom w:val="0"/>
      <w:divBdr>
        <w:top w:val="none" w:sz="0" w:space="0" w:color="auto"/>
        <w:left w:val="none" w:sz="0" w:space="0" w:color="auto"/>
        <w:bottom w:val="none" w:sz="0" w:space="0" w:color="auto"/>
        <w:right w:val="none" w:sz="0" w:space="0" w:color="auto"/>
      </w:divBdr>
    </w:div>
    <w:div w:id="1616983894">
      <w:bodyDiv w:val="1"/>
      <w:marLeft w:val="0"/>
      <w:marRight w:val="0"/>
      <w:marTop w:val="0"/>
      <w:marBottom w:val="0"/>
      <w:divBdr>
        <w:top w:val="none" w:sz="0" w:space="0" w:color="auto"/>
        <w:left w:val="none" w:sz="0" w:space="0" w:color="auto"/>
        <w:bottom w:val="none" w:sz="0" w:space="0" w:color="auto"/>
        <w:right w:val="none" w:sz="0" w:space="0" w:color="auto"/>
      </w:divBdr>
    </w:div>
    <w:div w:id="1617984513">
      <w:bodyDiv w:val="1"/>
      <w:marLeft w:val="0"/>
      <w:marRight w:val="0"/>
      <w:marTop w:val="0"/>
      <w:marBottom w:val="0"/>
      <w:divBdr>
        <w:top w:val="none" w:sz="0" w:space="0" w:color="auto"/>
        <w:left w:val="none" w:sz="0" w:space="0" w:color="auto"/>
        <w:bottom w:val="none" w:sz="0" w:space="0" w:color="auto"/>
        <w:right w:val="none" w:sz="0" w:space="0" w:color="auto"/>
      </w:divBdr>
    </w:div>
    <w:div w:id="1618561031">
      <w:bodyDiv w:val="1"/>
      <w:marLeft w:val="0"/>
      <w:marRight w:val="0"/>
      <w:marTop w:val="0"/>
      <w:marBottom w:val="0"/>
      <w:divBdr>
        <w:top w:val="none" w:sz="0" w:space="0" w:color="auto"/>
        <w:left w:val="none" w:sz="0" w:space="0" w:color="auto"/>
        <w:bottom w:val="none" w:sz="0" w:space="0" w:color="auto"/>
        <w:right w:val="none" w:sz="0" w:space="0" w:color="auto"/>
      </w:divBdr>
    </w:div>
    <w:div w:id="1620257366">
      <w:bodyDiv w:val="1"/>
      <w:marLeft w:val="0"/>
      <w:marRight w:val="0"/>
      <w:marTop w:val="0"/>
      <w:marBottom w:val="0"/>
      <w:divBdr>
        <w:top w:val="none" w:sz="0" w:space="0" w:color="auto"/>
        <w:left w:val="none" w:sz="0" w:space="0" w:color="auto"/>
        <w:bottom w:val="none" w:sz="0" w:space="0" w:color="auto"/>
        <w:right w:val="none" w:sz="0" w:space="0" w:color="auto"/>
      </w:divBdr>
    </w:div>
    <w:div w:id="1624073184">
      <w:bodyDiv w:val="1"/>
      <w:marLeft w:val="0"/>
      <w:marRight w:val="0"/>
      <w:marTop w:val="0"/>
      <w:marBottom w:val="0"/>
      <w:divBdr>
        <w:top w:val="none" w:sz="0" w:space="0" w:color="auto"/>
        <w:left w:val="none" w:sz="0" w:space="0" w:color="auto"/>
        <w:bottom w:val="none" w:sz="0" w:space="0" w:color="auto"/>
        <w:right w:val="none" w:sz="0" w:space="0" w:color="auto"/>
      </w:divBdr>
    </w:div>
    <w:div w:id="1625847177">
      <w:bodyDiv w:val="1"/>
      <w:marLeft w:val="0"/>
      <w:marRight w:val="0"/>
      <w:marTop w:val="0"/>
      <w:marBottom w:val="0"/>
      <w:divBdr>
        <w:top w:val="none" w:sz="0" w:space="0" w:color="auto"/>
        <w:left w:val="none" w:sz="0" w:space="0" w:color="auto"/>
        <w:bottom w:val="none" w:sz="0" w:space="0" w:color="auto"/>
        <w:right w:val="none" w:sz="0" w:space="0" w:color="auto"/>
      </w:divBdr>
    </w:div>
    <w:div w:id="1625966480">
      <w:bodyDiv w:val="1"/>
      <w:marLeft w:val="0"/>
      <w:marRight w:val="0"/>
      <w:marTop w:val="0"/>
      <w:marBottom w:val="0"/>
      <w:divBdr>
        <w:top w:val="none" w:sz="0" w:space="0" w:color="auto"/>
        <w:left w:val="none" w:sz="0" w:space="0" w:color="auto"/>
        <w:bottom w:val="none" w:sz="0" w:space="0" w:color="auto"/>
        <w:right w:val="none" w:sz="0" w:space="0" w:color="auto"/>
      </w:divBdr>
    </w:div>
    <w:div w:id="1627160317">
      <w:bodyDiv w:val="1"/>
      <w:marLeft w:val="0"/>
      <w:marRight w:val="0"/>
      <w:marTop w:val="0"/>
      <w:marBottom w:val="0"/>
      <w:divBdr>
        <w:top w:val="none" w:sz="0" w:space="0" w:color="auto"/>
        <w:left w:val="none" w:sz="0" w:space="0" w:color="auto"/>
        <w:bottom w:val="none" w:sz="0" w:space="0" w:color="auto"/>
        <w:right w:val="none" w:sz="0" w:space="0" w:color="auto"/>
      </w:divBdr>
    </w:div>
    <w:div w:id="1627615252">
      <w:bodyDiv w:val="1"/>
      <w:marLeft w:val="0"/>
      <w:marRight w:val="0"/>
      <w:marTop w:val="0"/>
      <w:marBottom w:val="0"/>
      <w:divBdr>
        <w:top w:val="none" w:sz="0" w:space="0" w:color="auto"/>
        <w:left w:val="none" w:sz="0" w:space="0" w:color="auto"/>
        <w:bottom w:val="none" w:sz="0" w:space="0" w:color="auto"/>
        <w:right w:val="none" w:sz="0" w:space="0" w:color="auto"/>
      </w:divBdr>
    </w:div>
    <w:div w:id="1627852291">
      <w:bodyDiv w:val="1"/>
      <w:marLeft w:val="0"/>
      <w:marRight w:val="0"/>
      <w:marTop w:val="0"/>
      <w:marBottom w:val="0"/>
      <w:divBdr>
        <w:top w:val="none" w:sz="0" w:space="0" w:color="auto"/>
        <w:left w:val="none" w:sz="0" w:space="0" w:color="auto"/>
        <w:bottom w:val="none" w:sz="0" w:space="0" w:color="auto"/>
        <w:right w:val="none" w:sz="0" w:space="0" w:color="auto"/>
      </w:divBdr>
    </w:div>
    <w:div w:id="1627999971">
      <w:bodyDiv w:val="1"/>
      <w:marLeft w:val="0"/>
      <w:marRight w:val="0"/>
      <w:marTop w:val="0"/>
      <w:marBottom w:val="0"/>
      <w:divBdr>
        <w:top w:val="none" w:sz="0" w:space="0" w:color="auto"/>
        <w:left w:val="none" w:sz="0" w:space="0" w:color="auto"/>
        <w:bottom w:val="none" w:sz="0" w:space="0" w:color="auto"/>
        <w:right w:val="none" w:sz="0" w:space="0" w:color="auto"/>
      </w:divBdr>
    </w:div>
    <w:div w:id="1628464862">
      <w:bodyDiv w:val="1"/>
      <w:marLeft w:val="0"/>
      <w:marRight w:val="0"/>
      <w:marTop w:val="0"/>
      <w:marBottom w:val="0"/>
      <w:divBdr>
        <w:top w:val="none" w:sz="0" w:space="0" w:color="auto"/>
        <w:left w:val="none" w:sz="0" w:space="0" w:color="auto"/>
        <w:bottom w:val="none" w:sz="0" w:space="0" w:color="auto"/>
        <w:right w:val="none" w:sz="0" w:space="0" w:color="auto"/>
      </w:divBdr>
    </w:div>
    <w:div w:id="1629969883">
      <w:bodyDiv w:val="1"/>
      <w:marLeft w:val="0"/>
      <w:marRight w:val="0"/>
      <w:marTop w:val="0"/>
      <w:marBottom w:val="0"/>
      <w:divBdr>
        <w:top w:val="none" w:sz="0" w:space="0" w:color="auto"/>
        <w:left w:val="none" w:sz="0" w:space="0" w:color="auto"/>
        <w:bottom w:val="none" w:sz="0" w:space="0" w:color="auto"/>
        <w:right w:val="none" w:sz="0" w:space="0" w:color="auto"/>
      </w:divBdr>
    </w:div>
    <w:div w:id="1630016944">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1322787">
      <w:bodyDiv w:val="1"/>
      <w:marLeft w:val="0"/>
      <w:marRight w:val="0"/>
      <w:marTop w:val="0"/>
      <w:marBottom w:val="0"/>
      <w:divBdr>
        <w:top w:val="none" w:sz="0" w:space="0" w:color="auto"/>
        <w:left w:val="none" w:sz="0" w:space="0" w:color="auto"/>
        <w:bottom w:val="none" w:sz="0" w:space="0" w:color="auto"/>
        <w:right w:val="none" w:sz="0" w:space="0" w:color="auto"/>
      </w:divBdr>
    </w:div>
    <w:div w:id="1631746067">
      <w:bodyDiv w:val="1"/>
      <w:marLeft w:val="0"/>
      <w:marRight w:val="0"/>
      <w:marTop w:val="0"/>
      <w:marBottom w:val="0"/>
      <w:divBdr>
        <w:top w:val="none" w:sz="0" w:space="0" w:color="auto"/>
        <w:left w:val="none" w:sz="0" w:space="0" w:color="auto"/>
        <w:bottom w:val="none" w:sz="0" w:space="0" w:color="auto"/>
        <w:right w:val="none" w:sz="0" w:space="0" w:color="auto"/>
      </w:divBdr>
    </w:div>
    <w:div w:id="1632053233">
      <w:bodyDiv w:val="1"/>
      <w:marLeft w:val="0"/>
      <w:marRight w:val="0"/>
      <w:marTop w:val="0"/>
      <w:marBottom w:val="0"/>
      <w:divBdr>
        <w:top w:val="none" w:sz="0" w:space="0" w:color="auto"/>
        <w:left w:val="none" w:sz="0" w:space="0" w:color="auto"/>
        <w:bottom w:val="none" w:sz="0" w:space="0" w:color="auto"/>
        <w:right w:val="none" w:sz="0" w:space="0" w:color="auto"/>
      </w:divBdr>
    </w:div>
    <w:div w:id="1632862200">
      <w:bodyDiv w:val="1"/>
      <w:marLeft w:val="0"/>
      <w:marRight w:val="0"/>
      <w:marTop w:val="0"/>
      <w:marBottom w:val="0"/>
      <w:divBdr>
        <w:top w:val="none" w:sz="0" w:space="0" w:color="auto"/>
        <w:left w:val="none" w:sz="0" w:space="0" w:color="auto"/>
        <w:bottom w:val="none" w:sz="0" w:space="0" w:color="auto"/>
        <w:right w:val="none" w:sz="0" w:space="0" w:color="auto"/>
      </w:divBdr>
    </w:div>
    <w:div w:id="1633438806">
      <w:bodyDiv w:val="1"/>
      <w:marLeft w:val="0"/>
      <w:marRight w:val="0"/>
      <w:marTop w:val="0"/>
      <w:marBottom w:val="0"/>
      <w:divBdr>
        <w:top w:val="none" w:sz="0" w:space="0" w:color="auto"/>
        <w:left w:val="none" w:sz="0" w:space="0" w:color="auto"/>
        <w:bottom w:val="none" w:sz="0" w:space="0" w:color="auto"/>
        <w:right w:val="none" w:sz="0" w:space="0" w:color="auto"/>
      </w:divBdr>
    </w:div>
    <w:div w:id="1635020944">
      <w:bodyDiv w:val="1"/>
      <w:marLeft w:val="0"/>
      <w:marRight w:val="0"/>
      <w:marTop w:val="0"/>
      <w:marBottom w:val="0"/>
      <w:divBdr>
        <w:top w:val="none" w:sz="0" w:space="0" w:color="auto"/>
        <w:left w:val="none" w:sz="0" w:space="0" w:color="auto"/>
        <w:bottom w:val="none" w:sz="0" w:space="0" w:color="auto"/>
        <w:right w:val="none" w:sz="0" w:space="0" w:color="auto"/>
      </w:divBdr>
    </w:div>
    <w:div w:id="1635453378">
      <w:bodyDiv w:val="1"/>
      <w:marLeft w:val="0"/>
      <w:marRight w:val="0"/>
      <w:marTop w:val="0"/>
      <w:marBottom w:val="0"/>
      <w:divBdr>
        <w:top w:val="none" w:sz="0" w:space="0" w:color="auto"/>
        <w:left w:val="none" w:sz="0" w:space="0" w:color="auto"/>
        <w:bottom w:val="none" w:sz="0" w:space="0" w:color="auto"/>
        <w:right w:val="none" w:sz="0" w:space="0" w:color="auto"/>
      </w:divBdr>
    </w:div>
    <w:div w:id="1636376204">
      <w:bodyDiv w:val="1"/>
      <w:marLeft w:val="0"/>
      <w:marRight w:val="0"/>
      <w:marTop w:val="0"/>
      <w:marBottom w:val="0"/>
      <w:divBdr>
        <w:top w:val="none" w:sz="0" w:space="0" w:color="auto"/>
        <w:left w:val="none" w:sz="0" w:space="0" w:color="auto"/>
        <w:bottom w:val="none" w:sz="0" w:space="0" w:color="auto"/>
        <w:right w:val="none" w:sz="0" w:space="0" w:color="auto"/>
      </w:divBdr>
    </w:div>
    <w:div w:id="1637176186">
      <w:bodyDiv w:val="1"/>
      <w:marLeft w:val="0"/>
      <w:marRight w:val="0"/>
      <w:marTop w:val="0"/>
      <w:marBottom w:val="0"/>
      <w:divBdr>
        <w:top w:val="none" w:sz="0" w:space="0" w:color="auto"/>
        <w:left w:val="none" w:sz="0" w:space="0" w:color="auto"/>
        <w:bottom w:val="none" w:sz="0" w:space="0" w:color="auto"/>
        <w:right w:val="none" w:sz="0" w:space="0" w:color="auto"/>
      </w:divBdr>
    </w:div>
    <w:div w:id="1638028234">
      <w:bodyDiv w:val="1"/>
      <w:marLeft w:val="0"/>
      <w:marRight w:val="0"/>
      <w:marTop w:val="0"/>
      <w:marBottom w:val="0"/>
      <w:divBdr>
        <w:top w:val="none" w:sz="0" w:space="0" w:color="auto"/>
        <w:left w:val="none" w:sz="0" w:space="0" w:color="auto"/>
        <w:bottom w:val="none" w:sz="0" w:space="0" w:color="auto"/>
        <w:right w:val="none" w:sz="0" w:space="0" w:color="auto"/>
      </w:divBdr>
    </w:div>
    <w:div w:id="1638293653">
      <w:bodyDiv w:val="1"/>
      <w:marLeft w:val="0"/>
      <w:marRight w:val="0"/>
      <w:marTop w:val="0"/>
      <w:marBottom w:val="0"/>
      <w:divBdr>
        <w:top w:val="none" w:sz="0" w:space="0" w:color="auto"/>
        <w:left w:val="none" w:sz="0" w:space="0" w:color="auto"/>
        <w:bottom w:val="none" w:sz="0" w:space="0" w:color="auto"/>
        <w:right w:val="none" w:sz="0" w:space="0" w:color="auto"/>
      </w:divBdr>
    </w:div>
    <w:div w:id="1638757517">
      <w:bodyDiv w:val="1"/>
      <w:marLeft w:val="0"/>
      <w:marRight w:val="0"/>
      <w:marTop w:val="0"/>
      <w:marBottom w:val="0"/>
      <w:divBdr>
        <w:top w:val="none" w:sz="0" w:space="0" w:color="auto"/>
        <w:left w:val="none" w:sz="0" w:space="0" w:color="auto"/>
        <w:bottom w:val="none" w:sz="0" w:space="0" w:color="auto"/>
        <w:right w:val="none" w:sz="0" w:space="0" w:color="auto"/>
      </w:divBdr>
    </w:div>
    <w:div w:id="1641617172">
      <w:bodyDiv w:val="1"/>
      <w:marLeft w:val="0"/>
      <w:marRight w:val="0"/>
      <w:marTop w:val="0"/>
      <w:marBottom w:val="0"/>
      <w:divBdr>
        <w:top w:val="none" w:sz="0" w:space="0" w:color="auto"/>
        <w:left w:val="none" w:sz="0" w:space="0" w:color="auto"/>
        <w:bottom w:val="none" w:sz="0" w:space="0" w:color="auto"/>
        <w:right w:val="none" w:sz="0" w:space="0" w:color="auto"/>
      </w:divBdr>
    </w:div>
    <w:div w:id="1642491141">
      <w:bodyDiv w:val="1"/>
      <w:marLeft w:val="0"/>
      <w:marRight w:val="0"/>
      <w:marTop w:val="0"/>
      <w:marBottom w:val="0"/>
      <w:divBdr>
        <w:top w:val="none" w:sz="0" w:space="0" w:color="auto"/>
        <w:left w:val="none" w:sz="0" w:space="0" w:color="auto"/>
        <w:bottom w:val="none" w:sz="0" w:space="0" w:color="auto"/>
        <w:right w:val="none" w:sz="0" w:space="0" w:color="auto"/>
      </w:divBdr>
    </w:div>
    <w:div w:id="1644044784">
      <w:bodyDiv w:val="1"/>
      <w:marLeft w:val="0"/>
      <w:marRight w:val="0"/>
      <w:marTop w:val="0"/>
      <w:marBottom w:val="0"/>
      <w:divBdr>
        <w:top w:val="none" w:sz="0" w:space="0" w:color="auto"/>
        <w:left w:val="none" w:sz="0" w:space="0" w:color="auto"/>
        <w:bottom w:val="none" w:sz="0" w:space="0" w:color="auto"/>
        <w:right w:val="none" w:sz="0" w:space="0" w:color="auto"/>
      </w:divBdr>
    </w:div>
    <w:div w:id="1644315374">
      <w:bodyDiv w:val="1"/>
      <w:marLeft w:val="0"/>
      <w:marRight w:val="0"/>
      <w:marTop w:val="0"/>
      <w:marBottom w:val="0"/>
      <w:divBdr>
        <w:top w:val="none" w:sz="0" w:space="0" w:color="auto"/>
        <w:left w:val="none" w:sz="0" w:space="0" w:color="auto"/>
        <w:bottom w:val="none" w:sz="0" w:space="0" w:color="auto"/>
        <w:right w:val="none" w:sz="0" w:space="0" w:color="auto"/>
      </w:divBdr>
    </w:div>
    <w:div w:id="1644693508">
      <w:bodyDiv w:val="1"/>
      <w:marLeft w:val="0"/>
      <w:marRight w:val="0"/>
      <w:marTop w:val="0"/>
      <w:marBottom w:val="0"/>
      <w:divBdr>
        <w:top w:val="none" w:sz="0" w:space="0" w:color="auto"/>
        <w:left w:val="none" w:sz="0" w:space="0" w:color="auto"/>
        <w:bottom w:val="none" w:sz="0" w:space="0" w:color="auto"/>
        <w:right w:val="none" w:sz="0" w:space="0" w:color="auto"/>
      </w:divBdr>
    </w:div>
    <w:div w:id="1645621388">
      <w:bodyDiv w:val="1"/>
      <w:marLeft w:val="0"/>
      <w:marRight w:val="0"/>
      <w:marTop w:val="0"/>
      <w:marBottom w:val="0"/>
      <w:divBdr>
        <w:top w:val="none" w:sz="0" w:space="0" w:color="auto"/>
        <w:left w:val="none" w:sz="0" w:space="0" w:color="auto"/>
        <w:bottom w:val="none" w:sz="0" w:space="0" w:color="auto"/>
        <w:right w:val="none" w:sz="0" w:space="0" w:color="auto"/>
      </w:divBdr>
    </w:div>
    <w:div w:id="1645693115">
      <w:bodyDiv w:val="1"/>
      <w:marLeft w:val="0"/>
      <w:marRight w:val="0"/>
      <w:marTop w:val="0"/>
      <w:marBottom w:val="0"/>
      <w:divBdr>
        <w:top w:val="none" w:sz="0" w:space="0" w:color="auto"/>
        <w:left w:val="none" w:sz="0" w:space="0" w:color="auto"/>
        <w:bottom w:val="none" w:sz="0" w:space="0" w:color="auto"/>
        <w:right w:val="none" w:sz="0" w:space="0" w:color="auto"/>
      </w:divBdr>
    </w:div>
    <w:div w:id="1645810209">
      <w:bodyDiv w:val="1"/>
      <w:marLeft w:val="0"/>
      <w:marRight w:val="0"/>
      <w:marTop w:val="0"/>
      <w:marBottom w:val="0"/>
      <w:divBdr>
        <w:top w:val="none" w:sz="0" w:space="0" w:color="auto"/>
        <w:left w:val="none" w:sz="0" w:space="0" w:color="auto"/>
        <w:bottom w:val="none" w:sz="0" w:space="0" w:color="auto"/>
        <w:right w:val="none" w:sz="0" w:space="0" w:color="auto"/>
      </w:divBdr>
    </w:div>
    <w:div w:id="1646229777">
      <w:bodyDiv w:val="1"/>
      <w:marLeft w:val="0"/>
      <w:marRight w:val="0"/>
      <w:marTop w:val="0"/>
      <w:marBottom w:val="0"/>
      <w:divBdr>
        <w:top w:val="none" w:sz="0" w:space="0" w:color="auto"/>
        <w:left w:val="none" w:sz="0" w:space="0" w:color="auto"/>
        <w:bottom w:val="none" w:sz="0" w:space="0" w:color="auto"/>
        <w:right w:val="none" w:sz="0" w:space="0" w:color="auto"/>
      </w:divBdr>
    </w:div>
    <w:div w:id="1647205555">
      <w:bodyDiv w:val="1"/>
      <w:marLeft w:val="0"/>
      <w:marRight w:val="0"/>
      <w:marTop w:val="0"/>
      <w:marBottom w:val="0"/>
      <w:divBdr>
        <w:top w:val="none" w:sz="0" w:space="0" w:color="auto"/>
        <w:left w:val="none" w:sz="0" w:space="0" w:color="auto"/>
        <w:bottom w:val="none" w:sz="0" w:space="0" w:color="auto"/>
        <w:right w:val="none" w:sz="0" w:space="0" w:color="auto"/>
      </w:divBdr>
    </w:div>
    <w:div w:id="1648167473">
      <w:bodyDiv w:val="1"/>
      <w:marLeft w:val="0"/>
      <w:marRight w:val="0"/>
      <w:marTop w:val="0"/>
      <w:marBottom w:val="0"/>
      <w:divBdr>
        <w:top w:val="none" w:sz="0" w:space="0" w:color="auto"/>
        <w:left w:val="none" w:sz="0" w:space="0" w:color="auto"/>
        <w:bottom w:val="none" w:sz="0" w:space="0" w:color="auto"/>
        <w:right w:val="none" w:sz="0" w:space="0" w:color="auto"/>
      </w:divBdr>
    </w:div>
    <w:div w:id="1649823929">
      <w:bodyDiv w:val="1"/>
      <w:marLeft w:val="0"/>
      <w:marRight w:val="0"/>
      <w:marTop w:val="0"/>
      <w:marBottom w:val="0"/>
      <w:divBdr>
        <w:top w:val="none" w:sz="0" w:space="0" w:color="auto"/>
        <w:left w:val="none" w:sz="0" w:space="0" w:color="auto"/>
        <w:bottom w:val="none" w:sz="0" w:space="0" w:color="auto"/>
        <w:right w:val="none" w:sz="0" w:space="0" w:color="auto"/>
      </w:divBdr>
    </w:div>
    <w:div w:id="1650018600">
      <w:bodyDiv w:val="1"/>
      <w:marLeft w:val="0"/>
      <w:marRight w:val="0"/>
      <w:marTop w:val="0"/>
      <w:marBottom w:val="0"/>
      <w:divBdr>
        <w:top w:val="none" w:sz="0" w:space="0" w:color="auto"/>
        <w:left w:val="none" w:sz="0" w:space="0" w:color="auto"/>
        <w:bottom w:val="none" w:sz="0" w:space="0" w:color="auto"/>
        <w:right w:val="none" w:sz="0" w:space="0" w:color="auto"/>
      </w:divBdr>
    </w:div>
    <w:div w:id="1650790380">
      <w:bodyDiv w:val="1"/>
      <w:marLeft w:val="0"/>
      <w:marRight w:val="0"/>
      <w:marTop w:val="0"/>
      <w:marBottom w:val="0"/>
      <w:divBdr>
        <w:top w:val="none" w:sz="0" w:space="0" w:color="auto"/>
        <w:left w:val="none" w:sz="0" w:space="0" w:color="auto"/>
        <w:bottom w:val="none" w:sz="0" w:space="0" w:color="auto"/>
        <w:right w:val="none" w:sz="0" w:space="0" w:color="auto"/>
      </w:divBdr>
    </w:div>
    <w:div w:id="1651593865">
      <w:bodyDiv w:val="1"/>
      <w:marLeft w:val="0"/>
      <w:marRight w:val="0"/>
      <w:marTop w:val="0"/>
      <w:marBottom w:val="0"/>
      <w:divBdr>
        <w:top w:val="none" w:sz="0" w:space="0" w:color="auto"/>
        <w:left w:val="none" w:sz="0" w:space="0" w:color="auto"/>
        <w:bottom w:val="none" w:sz="0" w:space="0" w:color="auto"/>
        <w:right w:val="none" w:sz="0" w:space="0" w:color="auto"/>
      </w:divBdr>
    </w:div>
    <w:div w:id="1651712007">
      <w:bodyDiv w:val="1"/>
      <w:marLeft w:val="0"/>
      <w:marRight w:val="0"/>
      <w:marTop w:val="0"/>
      <w:marBottom w:val="0"/>
      <w:divBdr>
        <w:top w:val="none" w:sz="0" w:space="0" w:color="auto"/>
        <w:left w:val="none" w:sz="0" w:space="0" w:color="auto"/>
        <w:bottom w:val="none" w:sz="0" w:space="0" w:color="auto"/>
        <w:right w:val="none" w:sz="0" w:space="0" w:color="auto"/>
      </w:divBdr>
    </w:div>
    <w:div w:id="1652444153">
      <w:bodyDiv w:val="1"/>
      <w:marLeft w:val="0"/>
      <w:marRight w:val="0"/>
      <w:marTop w:val="0"/>
      <w:marBottom w:val="0"/>
      <w:divBdr>
        <w:top w:val="none" w:sz="0" w:space="0" w:color="auto"/>
        <w:left w:val="none" w:sz="0" w:space="0" w:color="auto"/>
        <w:bottom w:val="none" w:sz="0" w:space="0" w:color="auto"/>
        <w:right w:val="none" w:sz="0" w:space="0" w:color="auto"/>
      </w:divBdr>
    </w:div>
    <w:div w:id="1656570875">
      <w:bodyDiv w:val="1"/>
      <w:marLeft w:val="0"/>
      <w:marRight w:val="0"/>
      <w:marTop w:val="0"/>
      <w:marBottom w:val="0"/>
      <w:divBdr>
        <w:top w:val="none" w:sz="0" w:space="0" w:color="auto"/>
        <w:left w:val="none" w:sz="0" w:space="0" w:color="auto"/>
        <w:bottom w:val="none" w:sz="0" w:space="0" w:color="auto"/>
        <w:right w:val="none" w:sz="0" w:space="0" w:color="auto"/>
      </w:divBdr>
    </w:div>
    <w:div w:id="1656685731">
      <w:bodyDiv w:val="1"/>
      <w:marLeft w:val="0"/>
      <w:marRight w:val="0"/>
      <w:marTop w:val="0"/>
      <w:marBottom w:val="0"/>
      <w:divBdr>
        <w:top w:val="none" w:sz="0" w:space="0" w:color="auto"/>
        <w:left w:val="none" w:sz="0" w:space="0" w:color="auto"/>
        <w:bottom w:val="none" w:sz="0" w:space="0" w:color="auto"/>
        <w:right w:val="none" w:sz="0" w:space="0" w:color="auto"/>
      </w:divBdr>
    </w:div>
    <w:div w:id="1657345737">
      <w:bodyDiv w:val="1"/>
      <w:marLeft w:val="0"/>
      <w:marRight w:val="0"/>
      <w:marTop w:val="0"/>
      <w:marBottom w:val="0"/>
      <w:divBdr>
        <w:top w:val="none" w:sz="0" w:space="0" w:color="auto"/>
        <w:left w:val="none" w:sz="0" w:space="0" w:color="auto"/>
        <w:bottom w:val="none" w:sz="0" w:space="0" w:color="auto"/>
        <w:right w:val="none" w:sz="0" w:space="0" w:color="auto"/>
      </w:divBdr>
    </w:div>
    <w:div w:id="1658218216">
      <w:bodyDiv w:val="1"/>
      <w:marLeft w:val="0"/>
      <w:marRight w:val="0"/>
      <w:marTop w:val="0"/>
      <w:marBottom w:val="0"/>
      <w:divBdr>
        <w:top w:val="none" w:sz="0" w:space="0" w:color="auto"/>
        <w:left w:val="none" w:sz="0" w:space="0" w:color="auto"/>
        <w:bottom w:val="none" w:sz="0" w:space="0" w:color="auto"/>
        <w:right w:val="none" w:sz="0" w:space="0" w:color="auto"/>
      </w:divBdr>
    </w:div>
    <w:div w:id="1658918966">
      <w:bodyDiv w:val="1"/>
      <w:marLeft w:val="0"/>
      <w:marRight w:val="0"/>
      <w:marTop w:val="0"/>
      <w:marBottom w:val="0"/>
      <w:divBdr>
        <w:top w:val="none" w:sz="0" w:space="0" w:color="auto"/>
        <w:left w:val="none" w:sz="0" w:space="0" w:color="auto"/>
        <w:bottom w:val="none" w:sz="0" w:space="0" w:color="auto"/>
        <w:right w:val="none" w:sz="0" w:space="0" w:color="auto"/>
      </w:divBdr>
    </w:div>
    <w:div w:id="1660814400">
      <w:bodyDiv w:val="1"/>
      <w:marLeft w:val="0"/>
      <w:marRight w:val="0"/>
      <w:marTop w:val="0"/>
      <w:marBottom w:val="0"/>
      <w:divBdr>
        <w:top w:val="none" w:sz="0" w:space="0" w:color="auto"/>
        <w:left w:val="none" w:sz="0" w:space="0" w:color="auto"/>
        <w:bottom w:val="none" w:sz="0" w:space="0" w:color="auto"/>
        <w:right w:val="none" w:sz="0" w:space="0" w:color="auto"/>
      </w:divBdr>
    </w:div>
    <w:div w:id="1662005134">
      <w:bodyDiv w:val="1"/>
      <w:marLeft w:val="0"/>
      <w:marRight w:val="0"/>
      <w:marTop w:val="0"/>
      <w:marBottom w:val="0"/>
      <w:divBdr>
        <w:top w:val="none" w:sz="0" w:space="0" w:color="auto"/>
        <w:left w:val="none" w:sz="0" w:space="0" w:color="auto"/>
        <w:bottom w:val="none" w:sz="0" w:space="0" w:color="auto"/>
        <w:right w:val="none" w:sz="0" w:space="0" w:color="auto"/>
      </w:divBdr>
    </w:div>
    <w:div w:id="1662538293">
      <w:bodyDiv w:val="1"/>
      <w:marLeft w:val="0"/>
      <w:marRight w:val="0"/>
      <w:marTop w:val="0"/>
      <w:marBottom w:val="0"/>
      <w:divBdr>
        <w:top w:val="none" w:sz="0" w:space="0" w:color="auto"/>
        <w:left w:val="none" w:sz="0" w:space="0" w:color="auto"/>
        <w:bottom w:val="none" w:sz="0" w:space="0" w:color="auto"/>
        <w:right w:val="none" w:sz="0" w:space="0" w:color="auto"/>
      </w:divBdr>
    </w:div>
    <w:div w:id="1663119219">
      <w:bodyDiv w:val="1"/>
      <w:marLeft w:val="0"/>
      <w:marRight w:val="0"/>
      <w:marTop w:val="0"/>
      <w:marBottom w:val="0"/>
      <w:divBdr>
        <w:top w:val="none" w:sz="0" w:space="0" w:color="auto"/>
        <w:left w:val="none" w:sz="0" w:space="0" w:color="auto"/>
        <w:bottom w:val="none" w:sz="0" w:space="0" w:color="auto"/>
        <w:right w:val="none" w:sz="0" w:space="0" w:color="auto"/>
      </w:divBdr>
    </w:div>
    <w:div w:id="1664502382">
      <w:bodyDiv w:val="1"/>
      <w:marLeft w:val="0"/>
      <w:marRight w:val="0"/>
      <w:marTop w:val="0"/>
      <w:marBottom w:val="0"/>
      <w:divBdr>
        <w:top w:val="none" w:sz="0" w:space="0" w:color="auto"/>
        <w:left w:val="none" w:sz="0" w:space="0" w:color="auto"/>
        <w:bottom w:val="none" w:sz="0" w:space="0" w:color="auto"/>
        <w:right w:val="none" w:sz="0" w:space="0" w:color="auto"/>
      </w:divBdr>
    </w:div>
    <w:div w:id="1664553169">
      <w:bodyDiv w:val="1"/>
      <w:marLeft w:val="0"/>
      <w:marRight w:val="0"/>
      <w:marTop w:val="0"/>
      <w:marBottom w:val="0"/>
      <w:divBdr>
        <w:top w:val="none" w:sz="0" w:space="0" w:color="auto"/>
        <w:left w:val="none" w:sz="0" w:space="0" w:color="auto"/>
        <w:bottom w:val="none" w:sz="0" w:space="0" w:color="auto"/>
        <w:right w:val="none" w:sz="0" w:space="0" w:color="auto"/>
      </w:divBdr>
    </w:div>
    <w:div w:id="1666325643">
      <w:bodyDiv w:val="1"/>
      <w:marLeft w:val="0"/>
      <w:marRight w:val="0"/>
      <w:marTop w:val="0"/>
      <w:marBottom w:val="0"/>
      <w:divBdr>
        <w:top w:val="none" w:sz="0" w:space="0" w:color="auto"/>
        <w:left w:val="none" w:sz="0" w:space="0" w:color="auto"/>
        <w:bottom w:val="none" w:sz="0" w:space="0" w:color="auto"/>
        <w:right w:val="none" w:sz="0" w:space="0" w:color="auto"/>
      </w:divBdr>
    </w:div>
    <w:div w:id="1666785122">
      <w:bodyDiv w:val="1"/>
      <w:marLeft w:val="0"/>
      <w:marRight w:val="0"/>
      <w:marTop w:val="0"/>
      <w:marBottom w:val="0"/>
      <w:divBdr>
        <w:top w:val="none" w:sz="0" w:space="0" w:color="auto"/>
        <w:left w:val="none" w:sz="0" w:space="0" w:color="auto"/>
        <w:bottom w:val="none" w:sz="0" w:space="0" w:color="auto"/>
        <w:right w:val="none" w:sz="0" w:space="0" w:color="auto"/>
      </w:divBdr>
    </w:div>
    <w:div w:id="1667047988">
      <w:bodyDiv w:val="1"/>
      <w:marLeft w:val="0"/>
      <w:marRight w:val="0"/>
      <w:marTop w:val="0"/>
      <w:marBottom w:val="0"/>
      <w:divBdr>
        <w:top w:val="none" w:sz="0" w:space="0" w:color="auto"/>
        <w:left w:val="none" w:sz="0" w:space="0" w:color="auto"/>
        <w:bottom w:val="none" w:sz="0" w:space="0" w:color="auto"/>
        <w:right w:val="none" w:sz="0" w:space="0" w:color="auto"/>
      </w:divBdr>
    </w:div>
    <w:div w:id="1668316725">
      <w:bodyDiv w:val="1"/>
      <w:marLeft w:val="0"/>
      <w:marRight w:val="0"/>
      <w:marTop w:val="0"/>
      <w:marBottom w:val="0"/>
      <w:divBdr>
        <w:top w:val="none" w:sz="0" w:space="0" w:color="auto"/>
        <w:left w:val="none" w:sz="0" w:space="0" w:color="auto"/>
        <w:bottom w:val="none" w:sz="0" w:space="0" w:color="auto"/>
        <w:right w:val="none" w:sz="0" w:space="0" w:color="auto"/>
      </w:divBdr>
    </w:div>
    <w:div w:id="1668510128">
      <w:bodyDiv w:val="1"/>
      <w:marLeft w:val="0"/>
      <w:marRight w:val="0"/>
      <w:marTop w:val="0"/>
      <w:marBottom w:val="0"/>
      <w:divBdr>
        <w:top w:val="none" w:sz="0" w:space="0" w:color="auto"/>
        <w:left w:val="none" w:sz="0" w:space="0" w:color="auto"/>
        <w:bottom w:val="none" w:sz="0" w:space="0" w:color="auto"/>
        <w:right w:val="none" w:sz="0" w:space="0" w:color="auto"/>
      </w:divBdr>
    </w:div>
    <w:div w:id="1668553339">
      <w:bodyDiv w:val="1"/>
      <w:marLeft w:val="0"/>
      <w:marRight w:val="0"/>
      <w:marTop w:val="0"/>
      <w:marBottom w:val="0"/>
      <w:divBdr>
        <w:top w:val="none" w:sz="0" w:space="0" w:color="auto"/>
        <w:left w:val="none" w:sz="0" w:space="0" w:color="auto"/>
        <w:bottom w:val="none" w:sz="0" w:space="0" w:color="auto"/>
        <w:right w:val="none" w:sz="0" w:space="0" w:color="auto"/>
      </w:divBdr>
    </w:div>
    <w:div w:id="1669290971">
      <w:bodyDiv w:val="1"/>
      <w:marLeft w:val="0"/>
      <w:marRight w:val="0"/>
      <w:marTop w:val="0"/>
      <w:marBottom w:val="0"/>
      <w:divBdr>
        <w:top w:val="none" w:sz="0" w:space="0" w:color="auto"/>
        <w:left w:val="none" w:sz="0" w:space="0" w:color="auto"/>
        <w:bottom w:val="none" w:sz="0" w:space="0" w:color="auto"/>
        <w:right w:val="none" w:sz="0" w:space="0" w:color="auto"/>
      </w:divBdr>
    </w:div>
    <w:div w:id="1670018164">
      <w:bodyDiv w:val="1"/>
      <w:marLeft w:val="0"/>
      <w:marRight w:val="0"/>
      <w:marTop w:val="0"/>
      <w:marBottom w:val="0"/>
      <w:divBdr>
        <w:top w:val="none" w:sz="0" w:space="0" w:color="auto"/>
        <w:left w:val="none" w:sz="0" w:space="0" w:color="auto"/>
        <w:bottom w:val="none" w:sz="0" w:space="0" w:color="auto"/>
        <w:right w:val="none" w:sz="0" w:space="0" w:color="auto"/>
      </w:divBdr>
    </w:div>
    <w:div w:id="1671131541">
      <w:bodyDiv w:val="1"/>
      <w:marLeft w:val="0"/>
      <w:marRight w:val="0"/>
      <w:marTop w:val="0"/>
      <w:marBottom w:val="0"/>
      <w:divBdr>
        <w:top w:val="none" w:sz="0" w:space="0" w:color="auto"/>
        <w:left w:val="none" w:sz="0" w:space="0" w:color="auto"/>
        <w:bottom w:val="none" w:sz="0" w:space="0" w:color="auto"/>
        <w:right w:val="none" w:sz="0" w:space="0" w:color="auto"/>
      </w:divBdr>
    </w:div>
    <w:div w:id="1673024881">
      <w:bodyDiv w:val="1"/>
      <w:marLeft w:val="0"/>
      <w:marRight w:val="0"/>
      <w:marTop w:val="0"/>
      <w:marBottom w:val="0"/>
      <w:divBdr>
        <w:top w:val="none" w:sz="0" w:space="0" w:color="auto"/>
        <w:left w:val="none" w:sz="0" w:space="0" w:color="auto"/>
        <w:bottom w:val="none" w:sz="0" w:space="0" w:color="auto"/>
        <w:right w:val="none" w:sz="0" w:space="0" w:color="auto"/>
      </w:divBdr>
    </w:div>
    <w:div w:id="1673601184">
      <w:bodyDiv w:val="1"/>
      <w:marLeft w:val="0"/>
      <w:marRight w:val="0"/>
      <w:marTop w:val="0"/>
      <w:marBottom w:val="0"/>
      <w:divBdr>
        <w:top w:val="none" w:sz="0" w:space="0" w:color="auto"/>
        <w:left w:val="none" w:sz="0" w:space="0" w:color="auto"/>
        <w:bottom w:val="none" w:sz="0" w:space="0" w:color="auto"/>
        <w:right w:val="none" w:sz="0" w:space="0" w:color="auto"/>
      </w:divBdr>
    </w:div>
    <w:div w:id="1674379879">
      <w:bodyDiv w:val="1"/>
      <w:marLeft w:val="0"/>
      <w:marRight w:val="0"/>
      <w:marTop w:val="0"/>
      <w:marBottom w:val="0"/>
      <w:divBdr>
        <w:top w:val="none" w:sz="0" w:space="0" w:color="auto"/>
        <w:left w:val="none" w:sz="0" w:space="0" w:color="auto"/>
        <w:bottom w:val="none" w:sz="0" w:space="0" w:color="auto"/>
        <w:right w:val="none" w:sz="0" w:space="0" w:color="auto"/>
      </w:divBdr>
    </w:div>
    <w:div w:id="1674718303">
      <w:bodyDiv w:val="1"/>
      <w:marLeft w:val="0"/>
      <w:marRight w:val="0"/>
      <w:marTop w:val="0"/>
      <w:marBottom w:val="0"/>
      <w:divBdr>
        <w:top w:val="none" w:sz="0" w:space="0" w:color="auto"/>
        <w:left w:val="none" w:sz="0" w:space="0" w:color="auto"/>
        <w:bottom w:val="none" w:sz="0" w:space="0" w:color="auto"/>
        <w:right w:val="none" w:sz="0" w:space="0" w:color="auto"/>
      </w:divBdr>
    </w:div>
    <w:div w:id="1675765042">
      <w:bodyDiv w:val="1"/>
      <w:marLeft w:val="0"/>
      <w:marRight w:val="0"/>
      <w:marTop w:val="0"/>
      <w:marBottom w:val="0"/>
      <w:divBdr>
        <w:top w:val="none" w:sz="0" w:space="0" w:color="auto"/>
        <w:left w:val="none" w:sz="0" w:space="0" w:color="auto"/>
        <w:bottom w:val="none" w:sz="0" w:space="0" w:color="auto"/>
        <w:right w:val="none" w:sz="0" w:space="0" w:color="auto"/>
      </w:divBdr>
    </w:div>
    <w:div w:id="1676498166">
      <w:bodyDiv w:val="1"/>
      <w:marLeft w:val="0"/>
      <w:marRight w:val="0"/>
      <w:marTop w:val="0"/>
      <w:marBottom w:val="0"/>
      <w:divBdr>
        <w:top w:val="none" w:sz="0" w:space="0" w:color="auto"/>
        <w:left w:val="none" w:sz="0" w:space="0" w:color="auto"/>
        <w:bottom w:val="none" w:sz="0" w:space="0" w:color="auto"/>
        <w:right w:val="none" w:sz="0" w:space="0" w:color="auto"/>
      </w:divBdr>
    </w:div>
    <w:div w:id="1679114485">
      <w:bodyDiv w:val="1"/>
      <w:marLeft w:val="0"/>
      <w:marRight w:val="0"/>
      <w:marTop w:val="0"/>
      <w:marBottom w:val="0"/>
      <w:divBdr>
        <w:top w:val="none" w:sz="0" w:space="0" w:color="auto"/>
        <w:left w:val="none" w:sz="0" w:space="0" w:color="auto"/>
        <w:bottom w:val="none" w:sz="0" w:space="0" w:color="auto"/>
        <w:right w:val="none" w:sz="0" w:space="0" w:color="auto"/>
      </w:divBdr>
    </w:div>
    <w:div w:id="1679847634">
      <w:bodyDiv w:val="1"/>
      <w:marLeft w:val="0"/>
      <w:marRight w:val="0"/>
      <w:marTop w:val="0"/>
      <w:marBottom w:val="0"/>
      <w:divBdr>
        <w:top w:val="none" w:sz="0" w:space="0" w:color="auto"/>
        <w:left w:val="none" w:sz="0" w:space="0" w:color="auto"/>
        <w:bottom w:val="none" w:sz="0" w:space="0" w:color="auto"/>
        <w:right w:val="none" w:sz="0" w:space="0" w:color="auto"/>
      </w:divBdr>
    </w:div>
    <w:div w:id="1679884880">
      <w:bodyDiv w:val="1"/>
      <w:marLeft w:val="0"/>
      <w:marRight w:val="0"/>
      <w:marTop w:val="0"/>
      <w:marBottom w:val="0"/>
      <w:divBdr>
        <w:top w:val="none" w:sz="0" w:space="0" w:color="auto"/>
        <w:left w:val="none" w:sz="0" w:space="0" w:color="auto"/>
        <w:bottom w:val="none" w:sz="0" w:space="0" w:color="auto"/>
        <w:right w:val="none" w:sz="0" w:space="0" w:color="auto"/>
      </w:divBdr>
    </w:div>
    <w:div w:id="1680161159">
      <w:bodyDiv w:val="1"/>
      <w:marLeft w:val="0"/>
      <w:marRight w:val="0"/>
      <w:marTop w:val="0"/>
      <w:marBottom w:val="0"/>
      <w:divBdr>
        <w:top w:val="none" w:sz="0" w:space="0" w:color="auto"/>
        <w:left w:val="none" w:sz="0" w:space="0" w:color="auto"/>
        <w:bottom w:val="none" w:sz="0" w:space="0" w:color="auto"/>
        <w:right w:val="none" w:sz="0" w:space="0" w:color="auto"/>
      </w:divBdr>
    </w:div>
    <w:div w:id="1680962468">
      <w:bodyDiv w:val="1"/>
      <w:marLeft w:val="0"/>
      <w:marRight w:val="0"/>
      <w:marTop w:val="0"/>
      <w:marBottom w:val="0"/>
      <w:divBdr>
        <w:top w:val="none" w:sz="0" w:space="0" w:color="auto"/>
        <w:left w:val="none" w:sz="0" w:space="0" w:color="auto"/>
        <w:bottom w:val="none" w:sz="0" w:space="0" w:color="auto"/>
        <w:right w:val="none" w:sz="0" w:space="0" w:color="auto"/>
      </w:divBdr>
    </w:div>
    <w:div w:id="1684895577">
      <w:bodyDiv w:val="1"/>
      <w:marLeft w:val="0"/>
      <w:marRight w:val="0"/>
      <w:marTop w:val="0"/>
      <w:marBottom w:val="0"/>
      <w:divBdr>
        <w:top w:val="none" w:sz="0" w:space="0" w:color="auto"/>
        <w:left w:val="none" w:sz="0" w:space="0" w:color="auto"/>
        <w:bottom w:val="none" w:sz="0" w:space="0" w:color="auto"/>
        <w:right w:val="none" w:sz="0" w:space="0" w:color="auto"/>
      </w:divBdr>
    </w:div>
    <w:div w:id="1685286048">
      <w:bodyDiv w:val="1"/>
      <w:marLeft w:val="0"/>
      <w:marRight w:val="0"/>
      <w:marTop w:val="0"/>
      <w:marBottom w:val="0"/>
      <w:divBdr>
        <w:top w:val="none" w:sz="0" w:space="0" w:color="auto"/>
        <w:left w:val="none" w:sz="0" w:space="0" w:color="auto"/>
        <w:bottom w:val="none" w:sz="0" w:space="0" w:color="auto"/>
        <w:right w:val="none" w:sz="0" w:space="0" w:color="auto"/>
      </w:divBdr>
    </w:div>
    <w:div w:id="1685672877">
      <w:bodyDiv w:val="1"/>
      <w:marLeft w:val="0"/>
      <w:marRight w:val="0"/>
      <w:marTop w:val="0"/>
      <w:marBottom w:val="0"/>
      <w:divBdr>
        <w:top w:val="none" w:sz="0" w:space="0" w:color="auto"/>
        <w:left w:val="none" w:sz="0" w:space="0" w:color="auto"/>
        <w:bottom w:val="none" w:sz="0" w:space="0" w:color="auto"/>
        <w:right w:val="none" w:sz="0" w:space="0" w:color="auto"/>
      </w:divBdr>
    </w:div>
    <w:div w:id="1687554977">
      <w:bodyDiv w:val="1"/>
      <w:marLeft w:val="0"/>
      <w:marRight w:val="0"/>
      <w:marTop w:val="0"/>
      <w:marBottom w:val="0"/>
      <w:divBdr>
        <w:top w:val="none" w:sz="0" w:space="0" w:color="auto"/>
        <w:left w:val="none" w:sz="0" w:space="0" w:color="auto"/>
        <w:bottom w:val="none" w:sz="0" w:space="0" w:color="auto"/>
        <w:right w:val="none" w:sz="0" w:space="0" w:color="auto"/>
      </w:divBdr>
    </w:div>
    <w:div w:id="1688943630">
      <w:bodyDiv w:val="1"/>
      <w:marLeft w:val="0"/>
      <w:marRight w:val="0"/>
      <w:marTop w:val="0"/>
      <w:marBottom w:val="0"/>
      <w:divBdr>
        <w:top w:val="none" w:sz="0" w:space="0" w:color="auto"/>
        <w:left w:val="none" w:sz="0" w:space="0" w:color="auto"/>
        <w:bottom w:val="none" w:sz="0" w:space="0" w:color="auto"/>
        <w:right w:val="none" w:sz="0" w:space="0" w:color="auto"/>
      </w:divBdr>
    </w:div>
    <w:div w:id="1689134476">
      <w:bodyDiv w:val="1"/>
      <w:marLeft w:val="0"/>
      <w:marRight w:val="0"/>
      <w:marTop w:val="0"/>
      <w:marBottom w:val="0"/>
      <w:divBdr>
        <w:top w:val="none" w:sz="0" w:space="0" w:color="auto"/>
        <w:left w:val="none" w:sz="0" w:space="0" w:color="auto"/>
        <w:bottom w:val="none" w:sz="0" w:space="0" w:color="auto"/>
        <w:right w:val="none" w:sz="0" w:space="0" w:color="auto"/>
      </w:divBdr>
    </w:div>
    <w:div w:id="1689135243">
      <w:bodyDiv w:val="1"/>
      <w:marLeft w:val="0"/>
      <w:marRight w:val="0"/>
      <w:marTop w:val="0"/>
      <w:marBottom w:val="0"/>
      <w:divBdr>
        <w:top w:val="none" w:sz="0" w:space="0" w:color="auto"/>
        <w:left w:val="none" w:sz="0" w:space="0" w:color="auto"/>
        <w:bottom w:val="none" w:sz="0" w:space="0" w:color="auto"/>
        <w:right w:val="none" w:sz="0" w:space="0" w:color="auto"/>
      </w:divBdr>
    </w:div>
    <w:div w:id="1689869629">
      <w:bodyDiv w:val="1"/>
      <w:marLeft w:val="0"/>
      <w:marRight w:val="0"/>
      <w:marTop w:val="0"/>
      <w:marBottom w:val="0"/>
      <w:divBdr>
        <w:top w:val="none" w:sz="0" w:space="0" w:color="auto"/>
        <w:left w:val="none" w:sz="0" w:space="0" w:color="auto"/>
        <w:bottom w:val="none" w:sz="0" w:space="0" w:color="auto"/>
        <w:right w:val="none" w:sz="0" w:space="0" w:color="auto"/>
      </w:divBdr>
    </w:div>
    <w:div w:id="1691444801">
      <w:bodyDiv w:val="1"/>
      <w:marLeft w:val="0"/>
      <w:marRight w:val="0"/>
      <w:marTop w:val="0"/>
      <w:marBottom w:val="0"/>
      <w:divBdr>
        <w:top w:val="none" w:sz="0" w:space="0" w:color="auto"/>
        <w:left w:val="none" w:sz="0" w:space="0" w:color="auto"/>
        <w:bottom w:val="none" w:sz="0" w:space="0" w:color="auto"/>
        <w:right w:val="none" w:sz="0" w:space="0" w:color="auto"/>
      </w:divBdr>
    </w:div>
    <w:div w:id="1691444925">
      <w:bodyDiv w:val="1"/>
      <w:marLeft w:val="0"/>
      <w:marRight w:val="0"/>
      <w:marTop w:val="0"/>
      <w:marBottom w:val="0"/>
      <w:divBdr>
        <w:top w:val="none" w:sz="0" w:space="0" w:color="auto"/>
        <w:left w:val="none" w:sz="0" w:space="0" w:color="auto"/>
        <w:bottom w:val="none" w:sz="0" w:space="0" w:color="auto"/>
        <w:right w:val="none" w:sz="0" w:space="0" w:color="auto"/>
      </w:divBdr>
    </w:div>
    <w:div w:id="1694764394">
      <w:bodyDiv w:val="1"/>
      <w:marLeft w:val="0"/>
      <w:marRight w:val="0"/>
      <w:marTop w:val="0"/>
      <w:marBottom w:val="0"/>
      <w:divBdr>
        <w:top w:val="none" w:sz="0" w:space="0" w:color="auto"/>
        <w:left w:val="none" w:sz="0" w:space="0" w:color="auto"/>
        <w:bottom w:val="none" w:sz="0" w:space="0" w:color="auto"/>
        <w:right w:val="none" w:sz="0" w:space="0" w:color="auto"/>
      </w:divBdr>
    </w:div>
    <w:div w:id="1695571191">
      <w:bodyDiv w:val="1"/>
      <w:marLeft w:val="0"/>
      <w:marRight w:val="0"/>
      <w:marTop w:val="0"/>
      <w:marBottom w:val="0"/>
      <w:divBdr>
        <w:top w:val="none" w:sz="0" w:space="0" w:color="auto"/>
        <w:left w:val="none" w:sz="0" w:space="0" w:color="auto"/>
        <w:bottom w:val="none" w:sz="0" w:space="0" w:color="auto"/>
        <w:right w:val="none" w:sz="0" w:space="0" w:color="auto"/>
      </w:divBdr>
    </w:div>
    <w:div w:id="1695958065">
      <w:bodyDiv w:val="1"/>
      <w:marLeft w:val="0"/>
      <w:marRight w:val="0"/>
      <w:marTop w:val="0"/>
      <w:marBottom w:val="0"/>
      <w:divBdr>
        <w:top w:val="none" w:sz="0" w:space="0" w:color="auto"/>
        <w:left w:val="none" w:sz="0" w:space="0" w:color="auto"/>
        <w:bottom w:val="none" w:sz="0" w:space="0" w:color="auto"/>
        <w:right w:val="none" w:sz="0" w:space="0" w:color="auto"/>
      </w:divBdr>
    </w:div>
    <w:div w:id="1698123414">
      <w:bodyDiv w:val="1"/>
      <w:marLeft w:val="0"/>
      <w:marRight w:val="0"/>
      <w:marTop w:val="0"/>
      <w:marBottom w:val="0"/>
      <w:divBdr>
        <w:top w:val="none" w:sz="0" w:space="0" w:color="auto"/>
        <w:left w:val="none" w:sz="0" w:space="0" w:color="auto"/>
        <w:bottom w:val="none" w:sz="0" w:space="0" w:color="auto"/>
        <w:right w:val="none" w:sz="0" w:space="0" w:color="auto"/>
      </w:divBdr>
    </w:div>
    <w:div w:id="1698309927">
      <w:bodyDiv w:val="1"/>
      <w:marLeft w:val="0"/>
      <w:marRight w:val="0"/>
      <w:marTop w:val="0"/>
      <w:marBottom w:val="0"/>
      <w:divBdr>
        <w:top w:val="none" w:sz="0" w:space="0" w:color="auto"/>
        <w:left w:val="none" w:sz="0" w:space="0" w:color="auto"/>
        <w:bottom w:val="none" w:sz="0" w:space="0" w:color="auto"/>
        <w:right w:val="none" w:sz="0" w:space="0" w:color="auto"/>
      </w:divBdr>
    </w:div>
    <w:div w:id="1700621011">
      <w:bodyDiv w:val="1"/>
      <w:marLeft w:val="0"/>
      <w:marRight w:val="0"/>
      <w:marTop w:val="0"/>
      <w:marBottom w:val="0"/>
      <w:divBdr>
        <w:top w:val="none" w:sz="0" w:space="0" w:color="auto"/>
        <w:left w:val="none" w:sz="0" w:space="0" w:color="auto"/>
        <w:bottom w:val="none" w:sz="0" w:space="0" w:color="auto"/>
        <w:right w:val="none" w:sz="0" w:space="0" w:color="auto"/>
      </w:divBdr>
    </w:div>
    <w:div w:id="1701512023">
      <w:bodyDiv w:val="1"/>
      <w:marLeft w:val="0"/>
      <w:marRight w:val="0"/>
      <w:marTop w:val="0"/>
      <w:marBottom w:val="0"/>
      <w:divBdr>
        <w:top w:val="none" w:sz="0" w:space="0" w:color="auto"/>
        <w:left w:val="none" w:sz="0" w:space="0" w:color="auto"/>
        <w:bottom w:val="none" w:sz="0" w:space="0" w:color="auto"/>
        <w:right w:val="none" w:sz="0" w:space="0" w:color="auto"/>
      </w:divBdr>
    </w:div>
    <w:div w:id="1702049332">
      <w:bodyDiv w:val="1"/>
      <w:marLeft w:val="0"/>
      <w:marRight w:val="0"/>
      <w:marTop w:val="0"/>
      <w:marBottom w:val="0"/>
      <w:divBdr>
        <w:top w:val="none" w:sz="0" w:space="0" w:color="auto"/>
        <w:left w:val="none" w:sz="0" w:space="0" w:color="auto"/>
        <w:bottom w:val="none" w:sz="0" w:space="0" w:color="auto"/>
        <w:right w:val="none" w:sz="0" w:space="0" w:color="auto"/>
      </w:divBdr>
    </w:div>
    <w:div w:id="1702322201">
      <w:bodyDiv w:val="1"/>
      <w:marLeft w:val="0"/>
      <w:marRight w:val="0"/>
      <w:marTop w:val="0"/>
      <w:marBottom w:val="0"/>
      <w:divBdr>
        <w:top w:val="none" w:sz="0" w:space="0" w:color="auto"/>
        <w:left w:val="none" w:sz="0" w:space="0" w:color="auto"/>
        <w:bottom w:val="none" w:sz="0" w:space="0" w:color="auto"/>
        <w:right w:val="none" w:sz="0" w:space="0" w:color="auto"/>
      </w:divBdr>
    </w:div>
    <w:div w:id="1702706586">
      <w:bodyDiv w:val="1"/>
      <w:marLeft w:val="0"/>
      <w:marRight w:val="0"/>
      <w:marTop w:val="0"/>
      <w:marBottom w:val="0"/>
      <w:divBdr>
        <w:top w:val="none" w:sz="0" w:space="0" w:color="auto"/>
        <w:left w:val="none" w:sz="0" w:space="0" w:color="auto"/>
        <w:bottom w:val="none" w:sz="0" w:space="0" w:color="auto"/>
        <w:right w:val="none" w:sz="0" w:space="0" w:color="auto"/>
      </w:divBdr>
    </w:div>
    <w:div w:id="1703089195">
      <w:bodyDiv w:val="1"/>
      <w:marLeft w:val="0"/>
      <w:marRight w:val="0"/>
      <w:marTop w:val="0"/>
      <w:marBottom w:val="0"/>
      <w:divBdr>
        <w:top w:val="none" w:sz="0" w:space="0" w:color="auto"/>
        <w:left w:val="none" w:sz="0" w:space="0" w:color="auto"/>
        <w:bottom w:val="none" w:sz="0" w:space="0" w:color="auto"/>
        <w:right w:val="none" w:sz="0" w:space="0" w:color="auto"/>
      </w:divBdr>
    </w:div>
    <w:div w:id="1703941952">
      <w:bodyDiv w:val="1"/>
      <w:marLeft w:val="0"/>
      <w:marRight w:val="0"/>
      <w:marTop w:val="0"/>
      <w:marBottom w:val="0"/>
      <w:divBdr>
        <w:top w:val="none" w:sz="0" w:space="0" w:color="auto"/>
        <w:left w:val="none" w:sz="0" w:space="0" w:color="auto"/>
        <w:bottom w:val="none" w:sz="0" w:space="0" w:color="auto"/>
        <w:right w:val="none" w:sz="0" w:space="0" w:color="auto"/>
      </w:divBdr>
    </w:div>
    <w:div w:id="1704742674">
      <w:bodyDiv w:val="1"/>
      <w:marLeft w:val="0"/>
      <w:marRight w:val="0"/>
      <w:marTop w:val="0"/>
      <w:marBottom w:val="0"/>
      <w:divBdr>
        <w:top w:val="none" w:sz="0" w:space="0" w:color="auto"/>
        <w:left w:val="none" w:sz="0" w:space="0" w:color="auto"/>
        <w:bottom w:val="none" w:sz="0" w:space="0" w:color="auto"/>
        <w:right w:val="none" w:sz="0" w:space="0" w:color="auto"/>
      </w:divBdr>
    </w:div>
    <w:div w:id="1704820682">
      <w:bodyDiv w:val="1"/>
      <w:marLeft w:val="0"/>
      <w:marRight w:val="0"/>
      <w:marTop w:val="0"/>
      <w:marBottom w:val="0"/>
      <w:divBdr>
        <w:top w:val="none" w:sz="0" w:space="0" w:color="auto"/>
        <w:left w:val="none" w:sz="0" w:space="0" w:color="auto"/>
        <w:bottom w:val="none" w:sz="0" w:space="0" w:color="auto"/>
        <w:right w:val="none" w:sz="0" w:space="0" w:color="auto"/>
      </w:divBdr>
    </w:div>
    <w:div w:id="1710257460">
      <w:bodyDiv w:val="1"/>
      <w:marLeft w:val="0"/>
      <w:marRight w:val="0"/>
      <w:marTop w:val="0"/>
      <w:marBottom w:val="0"/>
      <w:divBdr>
        <w:top w:val="none" w:sz="0" w:space="0" w:color="auto"/>
        <w:left w:val="none" w:sz="0" w:space="0" w:color="auto"/>
        <w:bottom w:val="none" w:sz="0" w:space="0" w:color="auto"/>
        <w:right w:val="none" w:sz="0" w:space="0" w:color="auto"/>
      </w:divBdr>
    </w:div>
    <w:div w:id="1710492775">
      <w:bodyDiv w:val="1"/>
      <w:marLeft w:val="0"/>
      <w:marRight w:val="0"/>
      <w:marTop w:val="0"/>
      <w:marBottom w:val="0"/>
      <w:divBdr>
        <w:top w:val="none" w:sz="0" w:space="0" w:color="auto"/>
        <w:left w:val="none" w:sz="0" w:space="0" w:color="auto"/>
        <w:bottom w:val="none" w:sz="0" w:space="0" w:color="auto"/>
        <w:right w:val="none" w:sz="0" w:space="0" w:color="auto"/>
      </w:divBdr>
    </w:div>
    <w:div w:id="1712073734">
      <w:bodyDiv w:val="1"/>
      <w:marLeft w:val="0"/>
      <w:marRight w:val="0"/>
      <w:marTop w:val="0"/>
      <w:marBottom w:val="0"/>
      <w:divBdr>
        <w:top w:val="none" w:sz="0" w:space="0" w:color="auto"/>
        <w:left w:val="none" w:sz="0" w:space="0" w:color="auto"/>
        <w:bottom w:val="none" w:sz="0" w:space="0" w:color="auto"/>
        <w:right w:val="none" w:sz="0" w:space="0" w:color="auto"/>
      </w:divBdr>
    </w:div>
    <w:div w:id="1712683637">
      <w:bodyDiv w:val="1"/>
      <w:marLeft w:val="0"/>
      <w:marRight w:val="0"/>
      <w:marTop w:val="0"/>
      <w:marBottom w:val="0"/>
      <w:divBdr>
        <w:top w:val="none" w:sz="0" w:space="0" w:color="auto"/>
        <w:left w:val="none" w:sz="0" w:space="0" w:color="auto"/>
        <w:bottom w:val="none" w:sz="0" w:space="0" w:color="auto"/>
        <w:right w:val="none" w:sz="0" w:space="0" w:color="auto"/>
      </w:divBdr>
    </w:div>
    <w:div w:id="1714234699">
      <w:bodyDiv w:val="1"/>
      <w:marLeft w:val="0"/>
      <w:marRight w:val="0"/>
      <w:marTop w:val="0"/>
      <w:marBottom w:val="0"/>
      <w:divBdr>
        <w:top w:val="none" w:sz="0" w:space="0" w:color="auto"/>
        <w:left w:val="none" w:sz="0" w:space="0" w:color="auto"/>
        <w:bottom w:val="none" w:sz="0" w:space="0" w:color="auto"/>
        <w:right w:val="none" w:sz="0" w:space="0" w:color="auto"/>
      </w:divBdr>
    </w:div>
    <w:div w:id="1715999679">
      <w:bodyDiv w:val="1"/>
      <w:marLeft w:val="0"/>
      <w:marRight w:val="0"/>
      <w:marTop w:val="0"/>
      <w:marBottom w:val="0"/>
      <w:divBdr>
        <w:top w:val="none" w:sz="0" w:space="0" w:color="auto"/>
        <w:left w:val="none" w:sz="0" w:space="0" w:color="auto"/>
        <w:bottom w:val="none" w:sz="0" w:space="0" w:color="auto"/>
        <w:right w:val="none" w:sz="0" w:space="0" w:color="auto"/>
      </w:divBdr>
    </w:div>
    <w:div w:id="1717853792">
      <w:bodyDiv w:val="1"/>
      <w:marLeft w:val="0"/>
      <w:marRight w:val="0"/>
      <w:marTop w:val="0"/>
      <w:marBottom w:val="0"/>
      <w:divBdr>
        <w:top w:val="none" w:sz="0" w:space="0" w:color="auto"/>
        <w:left w:val="none" w:sz="0" w:space="0" w:color="auto"/>
        <w:bottom w:val="none" w:sz="0" w:space="0" w:color="auto"/>
        <w:right w:val="none" w:sz="0" w:space="0" w:color="auto"/>
      </w:divBdr>
    </w:div>
    <w:div w:id="1718359954">
      <w:bodyDiv w:val="1"/>
      <w:marLeft w:val="0"/>
      <w:marRight w:val="0"/>
      <w:marTop w:val="0"/>
      <w:marBottom w:val="0"/>
      <w:divBdr>
        <w:top w:val="none" w:sz="0" w:space="0" w:color="auto"/>
        <w:left w:val="none" w:sz="0" w:space="0" w:color="auto"/>
        <w:bottom w:val="none" w:sz="0" w:space="0" w:color="auto"/>
        <w:right w:val="none" w:sz="0" w:space="0" w:color="auto"/>
      </w:divBdr>
    </w:div>
    <w:div w:id="1719473191">
      <w:bodyDiv w:val="1"/>
      <w:marLeft w:val="0"/>
      <w:marRight w:val="0"/>
      <w:marTop w:val="0"/>
      <w:marBottom w:val="0"/>
      <w:divBdr>
        <w:top w:val="none" w:sz="0" w:space="0" w:color="auto"/>
        <w:left w:val="none" w:sz="0" w:space="0" w:color="auto"/>
        <w:bottom w:val="none" w:sz="0" w:space="0" w:color="auto"/>
        <w:right w:val="none" w:sz="0" w:space="0" w:color="auto"/>
      </w:divBdr>
    </w:div>
    <w:div w:id="1721435398">
      <w:bodyDiv w:val="1"/>
      <w:marLeft w:val="0"/>
      <w:marRight w:val="0"/>
      <w:marTop w:val="0"/>
      <w:marBottom w:val="0"/>
      <w:divBdr>
        <w:top w:val="none" w:sz="0" w:space="0" w:color="auto"/>
        <w:left w:val="none" w:sz="0" w:space="0" w:color="auto"/>
        <w:bottom w:val="none" w:sz="0" w:space="0" w:color="auto"/>
        <w:right w:val="none" w:sz="0" w:space="0" w:color="auto"/>
      </w:divBdr>
    </w:div>
    <w:div w:id="1721592817">
      <w:bodyDiv w:val="1"/>
      <w:marLeft w:val="0"/>
      <w:marRight w:val="0"/>
      <w:marTop w:val="0"/>
      <w:marBottom w:val="0"/>
      <w:divBdr>
        <w:top w:val="none" w:sz="0" w:space="0" w:color="auto"/>
        <w:left w:val="none" w:sz="0" w:space="0" w:color="auto"/>
        <w:bottom w:val="none" w:sz="0" w:space="0" w:color="auto"/>
        <w:right w:val="none" w:sz="0" w:space="0" w:color="auto"/>
      </w:divBdr>
    </w:div>
    <w:div w:id="1721707827">
      <w:bodyDiv w:val="1"/>
      <w:marLeft w:val="0"/>
      <w:marRight w:val="0"/>
      <w:marTop w:val="0"/>
      <w:marBottom w:val="0"/>
      <w:divBdr>
        <w:top w:val="none" w:sz="0" w:space="0" w:color="auto"/>
        <w:left w:val="none" w:sz="0" w:space="0" w:color="auto"/>
        <w:bottom w:val="none" w:sz="0" w:space="0" w:color="auto"/>
        <w:right w:val="none" w:sz="0" w:space="0" w:color="auto"/>
      </w:divBdr>
    </w:div>
    <w:div w:id="1722366577">
      <w:bodyDiv w:val="1"/>
      <w:marLeft w:val="0"/>
      <w:marRight w:val="0"/>
      <w:marTop w:val="0"/>
      <w:marBottom w:val="0"/>
      <w:divBdr>
        <w:top w:val="none" w:sz="0" w:space="0" w:color="auto"/>
        <w:left w:val="none" w:sz="0" w:space="0" w:color="auto"/>
        <w:bottom w:val="none" w:sz="0" w:space="0" w:color="auto"/>
        <w:right w:val="none" w:sz="0" w:space="0" w:color="auto"/>
      </w:divBdr>
    </w:div>
    <w:div w:id="1722485975">
      <w:bodyDiv w:val="1"/>
      <w:marLeft w:val="0"/>
      <w:marRight w:val="0"/>
      <w:marTop w:val="0"/>
      <w:marBottom w:val="0"/>
      <w:divBdr>
        <w:top w:val="none" w:sz="0" w:space="0" w:color="auto"/>
        <w:left w:val="none" w:sz="0" w:space="0" w:color="auto"/>
        <w:bottom w:val="none" w:sz="0" w:space="0" w:color="auto"/>
        <w:right w:val="none" w:sz="0" w:space="0" w:color="auto"/>
      </w:divBdr>
    </w:div>
    <w:div w:id="1723558183">
      <w:bodyDiv w:val="1"/>
      <w:marLeft w:val="0"/>
      <w:marRight w:val="0"/>
      <w:marTop w:val="0"/>
      <w:marBottom w:val="0"/>
      <w:divBdr>
        <w:top w:val="none" w:sz="0" w:space="0" w:color="auto"/>
        <w:left w:val="none" w:sz="0" w:space="0" w:color="auto"/>
        <w:bottom w:val="none" w:sz="0" w:space="0" w:color="auto"/>
        <w:right w:val="none" w:sz="0" w:space="0" w:color="auto"/>
      </w:divBdr>
    </w:div>
    <w:div w:id="1723751798">
      <w:bodyDiv w:val="1"/>
      <w:marLeft w:val="0"/>
      <w:marRight w:val="0"/>
      <w:marTop w:val="0"/>
      <w:marBottom w:val="0"/>
      <w:divBdr>
        <w:top w:val="none" w:sz="0" w:space="0" w:color="auto"/>
        <w:left w:val="none" w:sz="0" w:space="0" w:color="auto"/>
        <w:bottom w:val="none" w:sz="0" w:space="0" w:color="auto"/>
        <w:right w:val="none" w:sz="0" w:space="0" w:color="auto"/>
      </w:divBdr>
    </w:div>
    <w:div w:id="1724330884">
      <w:bodyDiv w:val="1"/>
      <w:marLeft w:val="0"/>
      <w:marRight w:val="0"/>
      <w:marTop w:val="0"/>
      <w:marBottom w:val="0"/>
      <w:divBdr>
        <w:top w:val="none" w:sz="0" w:space="0" w:color="auto"/>
        <w:left w:val="none" w:sz="0" w:space="0" w:color="auto"/>
        <w:bottom w:val="none" w:sz="0" w:space="0" w:color="auto"/>
        <w:right w:val="none" w:sz="0" w:space="0" w:color="auto"/>
      </w:divBdr>
    </w:div>
    <w:div w:id="1725374544">
      <w:bodyDiv w:val="1"/>
      <w:marLeft w:val="0"/>
      <w:marRight w:val="0"/>
      <w:marTop w:val="0"/>
      <w:marBottom w:val="0"/>
      <w:divBdr>
        <w:top w:val="none" w:sz="0" w:space="0" w:color="auto"/>
        <w:left w:val="none" w:sz="0" w:space="0" w:color="auto"/>
        <w:bottom w:val="none" w:sz="0" w:space="0" w:color="auto"/>
        <w:right w:val="none" w:sz="0" w:space="0" w:color="auto"/>
      </w:divBdr>
    </w:div>
    <w:div w:id="1726876180">
      <w:bodyDiv w:val="1"/>
      <w:marLeft w:val="0"/>
      <w:marRight w:val="0"/>
      <w:marTop w:val="0"/>
      <w:marBottom w:val="0"/>
      <w:divBdr>
        <w:top w:val="none" w:sz="0" w:space="0" w:color="auto"/>
        <w:left w:val="none" w:sz="0" w:space="0" w:color="auto"/>
        <w:bottom w:val="none" w:sz="0" w:space="0" w:color="auto"/>
        <w:right w:val="none" w:sz="0" w:space="0" w:color="auto"/>
      </w:divBdr>
    </w:div>
    <w:div w:id="1727483560">
      <w:bodyDiv w:val="1"/>
      <w:marLeft w:val="0"/>
      <w:marRight w:val="0"/>
      <w:marTop w:val="0"/>
      <w:marBottom w:val="0"/>
      <w:divBdr>
        <w:top w:val="none" w:sz="0" w:space="0" w:color="auto"/>
        <w:left w:val="none" w:sz="0" w:space="0" w:color="auto"/>
        <w:bottom w:val="none" w:sz="0" w:space="0" w:color="auto"/>
        <w:right w:val="none" w:sz="0" w:space="0" w:color="auto"/>
      </w:divBdr>
    </w:div>
    <w:div w:id="1727952169">
      <w:bodyDiv w:val="1"/>
      <w:marLeft w:val="0"/>
      <w:marRight w:val="0"/>
      <w:marTop w:val="0"/>
      <w:marBottom w:val="0"/>
      <w:divBdr>
        <w:top w:val="none" w:sz="0" w:space="0" w:color="auto"/>
        <w:left w:val="none" w:sz="0" w:space="0" w:color="auto"/>
        <w:bottom w:val="none" w:sz="0" w:space="0" w:color="auto"/>
        <w:right w:val="none" w:sz="0" w:space="0" w:color="auto"/>
      </w:divBdr>
    </w:div>
    <w:div w:id="1728068155">
      <w:bodyDiv w:val="1"/>
      <w:marLeft w:val="0"/>
      <w:marRight w:val="0"/>
      <w:marTop w:val="0"/>
      <w:marBottom w:val="0"/>
      <w:divBdr>
        <w:top w:val="none" w:sz="0" w:space="0" w:color="auto"/>
        <w:left w:val="none" w:sz="0" w:space="0" w:color="auto"/>
        <w:bottom w:val="none" w:sz="0" w:space="0" w:color="auto"/>
        <w:right w:val="none" w:sz="0" w:space="0" w:color="auto"/>
      </w:divBdr>
    </w:div>
    <w:div w:id="1728722868">
      <w:bodyDiv w:val="1"/>
      <w:marLeft w:val="0"/>
      <w:marRight w:val="0"/>
      <w:marTop w:val="0"/>
      <w:marBottom w:val="0"/>
      <w:divBdr>
        <w:top w:val="none" w:sz="0" w:space="0" w:color="auto"/>
        <w:left w:val="none" w:sz="0" w:space="0" w:color="auto"/>
        <w:bottom w:val="none" w:sz="0" w:space="0" w:color="auto"/>
        <w:right w:val="none" w:sz="0" w:space="0" w:color="auto"/>
      </w:divBdr>
    </w:div>
    <w:div w:id="1729299484">
      <w:bodyDiv w:val="1"/>
      <w:marLeft w:val="0"/>
      <w:marRight w:val="0"/>
      <w:marTop w:val="0"/>
      <w:marBottom w:val="0"/>
      <w:divBdr>
        <w:top w:val="none" w:sz="0" w:space="0" w:color="auto"/>
        <w:left w:val="none" w:sz="0" w:space="0" w:color="auto"/>
        <w:bottom w:val="none" w:sz="0" w:space="0" w:color="auto"/>
        <w:right w:val="none" w:sz="0" w:space="0" w:color="auto"/>
      </w:divBdr>
    </w:div>
    <w:div w:id="1730419302">
      <w:bodyDiv w:val="1"/>
      <w:marLeft w:val="0"/>
      <w:marRight w:val="0"/>
      <w:marTop w:val="0"/>
      <w:marBottom w:val="0"/>
      <w:divBdr>
        <w:top w:val="none" w:sz="0" w:space="0" w:color="auto"/>
        <w:left w:val="none" w:sz="0" w:space="0" w:color="auto"/>
        <w:bottom w:val="none" w:sz="0" w:space="0" w:color="auto"/>
        <w:right w:val="none" w:sz="0" w:space="0" w:color="auto"/>
      </w:divBdr>
    </w:div>
    <w:div w:id="1731616395">
      <w:bodyDiv w:val="1"/>
      <w:marLeft w:val="0"/>
      <w:marRight w:val="0"/>
      <w:marTop w:val="0"/>
      <w:marBottom w:val="0"/>
      <w:divBdr>
        <w:top w:val="none" w:sz="0" w:space="0" w:color="auto"/>
        <w:left w:val="none" w:sz="0" w:space="0" w:color="auto"/>
        <w:bottom w:val="none" w:sz="0" w:space="0" w:color="auto"/>
        <w:right w:val="none" w:sz="0" w:space="0" w:color="auto"/>
      </w:divBdr>
    </w:div>
    <w:div w:id="1733649177">
      <w:bodyDiv w:val="1"/>
      <w:marLeft w:val="0"/>
      <w:marRight w:val="0"/>
      <w:marTop w:val="0"/>
      <w:marBottom w:val="0"/>
      <w:divBdr>
        <w:top w:val="none" w:sz="0" w:space="0" w:color="auto"/>
        <w:left w:val="none" w:sz="0" w:space="0" w:color="auto"/>
        <w:bottom w:val="none" w:sz="0" w:space="0" w:color="auto"/>
        <w:right w:val="none" w:sz="0" w:space="0" w:color="auto"/>
      </w:divBdr>
    </w:div>
    <w:div w:id="1734036828">
      <w:bodyDiv w:val="1"/>
      <w:marLeft w:val="0"/>
      <w:marRight w:val="0"/>
      <w:marTop w:val="0"/>
      <w:marBottom w:val="0"/>
      <w:divBdr>
        <w:top w:val="none" w:sz="0" w:space="0" w:color="auto"/>
        <w:left w:val="none" w:sz="0" w:space="0" w:color="auto"/>
        <w:bottom w:val="none" w:sz="0" w:space="0" w:color="auto"/>
        <w:right w:val="none" w:sz="0" w:space="0" w:color="auto"/>
      </w:divBdr>
    </w:div>
    <w:div w:id="1734815551">
      <w:bodyDiv w:val="1"/>
      <w:marLeft w:val="0"/>
      <w:marRight w:val="0"/>
      <w:marTop w:val="0"/>
      <w:marBottom w:val="0"/>
      <w:divBdr>
        <w:top w:val="none" w:sz="0" w:space="0" w:color="auto"/>
        <w:left w:val="none" w:sz="0" w:space="0" w:color="auto"/>
        <w:bottom w:val="none" w:sz="0" w:space="0" w:color="auto"/>
        <w:right w:val="none" w:sz="0" w:space="0" w:color="auto"/>
      </w:divBdr>
    </w:div>
    <w:div w:id="1736468342">
      <w:bodyDiv w:val="1"/>
      <w:marLeft w:val="0"/>
      <w:marRight w:val="0"/>
      <w:marTop w:val="0"/>
      <w:marBottom w:val="0"/>
      <w:divBdr>
        <w:top w:val="none" w:sz="0" w:space="0" w:color="auto"/>
        <w:left w:val="none" w:sz="0" w:space="0" w:color="auto"/>
        <w:bottom w:val="none" w:sz="0" w:space="0" w:color="auto"/>
        <w:right w:val="none" w:sz="0" w:space="0" w:color="auto"/>
      </w:divBdr>
    </w:div>
    <w:div w:id="1737169820">
      <w:bodyDiv w:val="1"/>
      <w:marLeft w:val="0"/>
      <w:marRight w:val="0"/>
      <w:marTop w:val="0"/>
      <w:marBottom w:val="0"/>
      <w:divBdr>
        <w:top w:val="none" w:sz="0" w:space="0" w:color="auto"/>
        <w:left w:val="none" w:sz="0" w:space="0" w:color="auto"/>
        <w:bottom w:val="none" w:sz="0" w:space="0" w:color="auto"/>
        <w:right w:val="none" w:sz="0" w:space="0" w:color="auto"/>
      </w:divBdr>
    </w:div>
    <w:div w:id="1738088838">
      <w:bodyDiv w:val="1"/>
      <w:marLeft w:val="0"/>
      <w:marRight w:val="0"/>
      <w:marTop w:val="0"/>
      <w:marBottom w:val="0"/>
      <w:divBdr>
        <w:top w:val="none" w:sz="0" w:space="0" w:color="auto"/>
        <w:left w:val="none" w:sz="0" w:space="0" w:color="auto"/>
        <w:bottom w:val="none" w:sz="0" w:space="0" w:color="auto"/>
        <w:right w:val="none" w:sz="0" w:space="0" w:color="auto"/>
      </w:divBdr>
    </w:div>
    <w:div w:id="1740517808">
      <w:bodyDiv w:val="1"/>
      <w:marLeft w:val="0"/>
      <w:marRight w:val="0"/>
      <w:marTop w:val="0"/>
      <w:marBottom w:val="0"/>
      <w:divBdr>
        <w:top w:val="none" w:sz="0" w:space="0" w:color="auto"/>
        <w:left w:val="none" w:sz="0" w:space="0" w:color="auto"/>
        <w:bottom w:val="none" w:sz="0" w:space="0" w:color="auto"/>
        <w:right w:val="none" w:sz="0" w:space="0" w:color="auto"/>
      </w:divBdr>
    </w:div>
    <w:div w:id="1741058897">
      <w:bodyDiv w:val="1"/>
      <w:marLeft w:val="0"/>
      <w:marRight w:val="0"/>
      <w:marTop w:val="0"/>
      <w:marBottom w:val="0"/>
      <w:divBdr>
        <w:top w:val="none" w:sz="0" w:space="0" w:color="auto"/>
        <w:left w:val="none" w:sz="0" w:space="0" w:color="auto"/>
        <w:bottom w:val="none" w:sz="0" w:space="0" w:color="auto"/>
        <w:right w:val="none" w:sz="0" w:space="0" w:color="auto"/>
      </w:divBdr>
    </w:div>
    <w:div w:id="1741099672">
      <w:bodyDiv w:val="1"/>
      <w:marLeft w:val="0"/>
      <w:marRight w:val="0"/>
      <w:marTop w:val="0"/>
      <w:marBottom w:val="0"/>
      <w:divBdr>
        <w:top w:val="none" w:sz="0" w:space="0" w:color="auto"/>
        <w:left w:val="none" w:sz="0" w:space="0" w:color="auto"/>
        <w:bottom w:val="none" w:sz="0" w:space="0" w:color="auto"/>
        <w:right w:val="none" w:sz="0" w:space="0" w:color="auto"/>
      </w:divBdr>
    </w:div>
    <w:div w:id="1742678561">
      <w:bodyDiv w:val="1"/>
      <w:marLeft w:val="0"/>
      <w:marRight w:val="0"/>
      <w:marTop w:val="0"/>
      <w:marBottom w:val="0"/>
      <w:divBdr>
        <w:top w:val="none" w:sz="0" w:space="0" w:color="auto"/>
        <w:left w:val="none" w:sz="0" w:space="0" w:color="auto"/>
        <w:bottom w:val="none" w:sz="0" w:space="0" w:color="auto"/>
        <w:right w:val="none" w:sz="0" w:space="0" w:color="auto"/>
      </w:divBdr>
    </w:div>
    <w:div w:id="1743064309">
      <w:bodyDiv w:val="1"/>
      <w:marLeft w:val="0"/>
      <w:marRight w:val="0"/>
      <w:marTop w:val="0"/>
      <w:marBottom w:val="0"/>
      <w:divBdr>
        <w:top w:val="none" w:sz="0" w:space="0" w:color="auto"/>
        <w:left w:val="none" w:sz="0" w:space="0" w:color="auto"/>
        <w:bottom w:val="none" w:sz="0" w:space="0" w:color="auto"/>
        <w:right w:val="none" w:sz="0" w:space="0" w:color="auto"/>
      </w:divBdr>
    </w:div>
    <w:div w:id="1743143208">
      <w:bodyDiv w:val="1"/>
      <w:marLeft w:val="0"/>
      <w:marRight w:val="0"/>
      <w:marTop w:val="0"/>
      <w:marBottom w:val="0"/>
      <w:divBdr>
        <w:top w:val="none" w:sz="0" w:space="0" w:color="auto"/>
        <w:left w:val="none" w:sz="0" w:space="0" w:color="auto"/>
        <w:bottom w:val="none" w:sz="0" w:space="0" w:color="auto"/>
        <w:right w:val="none" w:sz="0" w:space="0" w:color="auto"/>
      </w:divBdr>
    </w:div>
    <w:div w:id="1744527496">
      <w:bodyDiv w:val="1"/>
      <w:marLeft w:val="0"/>
      <w:marRight w:val="0"/>
      <w:marTop w:val="0"/>
      <w:marBottom w:val="0"/>
      <w:divBdr>
        <w:top w:val="none" w:sz="0" w:space="0" w:color="auto"/>
        <w:left w:val="none" w:sz="0" w:space="0" w:color="auto"/>
        <w:bottom w:val="none" w:sz="0" w:space="0" w:color="auto"/>
        <w:right w:val="none" w:sz="0" w:space="0" w:color="auto"/>
      </w:divBdr>
    </w:div>
    <w:div w:id="1747457597">
      <w:bodyDiv w:val="1"/>
      <w:marLeft w:val="0"/>
      <w:marRight w:val="0"/>
      <w:marTop w:val="0"/>
      <w:marBottom w:val="0"/>
      <w:divBdr>
        <w:top w:val="none" w:sz="0" w:space="0" w:color="auto"/>
        <w:left w:val="none" w:sz="0" w:space="0" w:color="auto"/>
        <w:bottom w:val="none" w:sz="0" w:space="0" w:color="auto"/>
        <w:right w:val="none" w:sz="0" w:space="0" w:color="auto"/>
      </w:divBdr>
    </w:div>
    <w:div w:id="1747995673">
      <w:bodyDiv w:val="1"/>
      <w:marLeft w:val="0"/>
      <w:marRight w:val="0"/>
      <w:marTop w:val="0"/>
      <w:marBottom w:val="0"/>
      <w:divBdr>
        <w:top w:val="none" w:sz="0" w:space="0" w:color="auto"/>
        <w:left w:val="none" w:sz="0" w:space="0" w:color="auto"/>
        <w:bottom w:val="none" w:sz="0" w:space="0" w:color="auto"/>
        <w:right w:val="none" w:sz="0" w:space="0" w:color="auto"/>
      </w:divBdr>
    </w:div>
    <w:div w:id="1748990932">
      <w:bodyDiv w:val="1"/>
      <w:marLeft w:val="0"/>
      <w:marRight w:val="0"/>
      <w:marTop w:val="0"/>
      <w:marBottom w:val="0"/>
      <w:divBdr>
        <w:top w:val="none" w:sz="0" w:space="0" w:color="auto"/>
        <w:left w:val="none" w:sz="0" w:space="0" w:color="auto"/>
        <w:bottom w:val="none" w:sz="0" w:space="0" w:color="auto"/>
        <w:right w:val="none" w:sz="0" w:space="0" w:color="auto"/>
      </w:divBdr>
    </w:div>
    <w:div w:id="1750536980">
      <w:bodyDiv w:val="1"/>
      <w:marLeft w:val="0"/>
      <w:marRight w:val="0"/>
      <w:marTop w:val="0"/>
      <w:marBottom w:val="0"/>
      <w:divBdr>
        <w:top w:val="none" w:sz="0" w:space="0" w:color="auto"/>
        <w:left w:val="none" w:sz="0" w:space="0" w:color="auto"/>
        <w:bottom w:val="none" w:sz="0" w:space="0" w:color="auto"/>
        <w:right w:val="none" w:sz="0" w:space="0" w:color="auto"/>
      </w:divBdr>
    </w:div>
    <w:div w:id="1751077688">
      <w:bodyDiv w:val="1"/>
      <w:marLeft w:val="0"/>
      <w:marRight w:val="0"/>
      <w:marTop w:val="0"/>
      <w:marBottom w:val="0"/>
      <w:divBdr>
        <w:top w:val="none" w:sz="0" w:space="0" w:color="auto"/>
        <w:left w:val="none" w:sz="0" w:space="0" w:color="auto"/>
        <w:bottom w:val="none" w:sz="0" w:space="0" w:color="auto"/>
        <w:right w:val="none" w:sz="0" w:space="0" w:color="auto"/>
      </w:divBdr>
    </w:div>
    <w:div w:id="1751078765">
      <w:bodyDiv w:val="1"/>
      <w:marLeft w:val="0"/>
      <w:marRight w:val="0"/>
      <w:marTop w:val="0"/>
      <w:marBottom w:val="0"/>
      <w:divBdr>
        <w:top w:val="none" w:sz="0" w:space="0" w:color="auto"/>
        <w:left w:val="none" w:sz="0" w:space="0" w:color="auto"/>
        <w:bottom w:val="none" w:sz="0" w:space="0" w:color="auto"/>
        <w:right w:val="none" w:sz="0" w:space="0" w:color="auto"/>
      </w:divBdr>
    </w:div>
    <w:div w:id="1751539156">
      <w:bodyDiv w:val="1"/>
      <w:marLeft w:val="0"/>
      <w:marRight w:val="0"/>
      <w:marTop w:val="0"/>
      <w:marBottom w:val="0"/>
      <w:divBdr>
        <w:top w:val="none" w:sz="0" w:space="0" w:color="auto"/>
        <w:left w:val="none" w:sz="0" w:space="0" w:color="auto"/>
        <w:bottom w:val="none" w:sz="0" w:space="0" w:color="auto"/>
        <w:right w:val="none" w:sz="0" w:space="0" w:color="auto"/>
      </w:divBdr>
    </w:div>
    <w:div w:id="1755390901">
      <w:bodyDiv w:val="1"/>
      <w:marLeft w:val="0"/>
      <w:marRight w:val="0"/>
      <w:marTop w:val="0"/>
      <w:marBottom w:val="0"/>
      <w:divBdr>
        <w:top w:val="none" w:sz="0" w:space="0" w:color="auto"/>
        <w:left w:val="none" w:sz="0" w:space="0" w:color="auto"/>
        <w:bottom w:val="none" w:sz="0" w:space="0" w:color="auto"/>
        <w:right w:val="none" w:sz="0" w:space="0" w:color="auto"/>
      </w:divBdr>
    </w:div>
    <w:div w:id="1755586230">
      <w:bodyDiv w:val="1"/>
      <w:marLeft w:val="0"/>
      <w:marRight w:val="0"/>
      <w:marTop w:val="0"/>
      <w:marBottom w:val="0"/>
      <w:divBdr>
        <w:top w:val="none" w:sz="0" w:space="0" w:color="auto"/>
        <w:left w:val="none" w:sz="0" w:space="0" w:color="auto"/>
        <w:bottom w:val="none" w:sz="0" w:space="0" w:color="auto"/>
        <w:right w:val="none" w:sz="0" w:space="0" w:color="auto"/>
      </w:divBdr>
    </w:div>
    <w:div w:id="1756780138">
      <w:bodyDiv w:val="1"/>
      <w:marLeft w:val="0"/>
      <w:marRight w:val="0"/>
      <w:marTop w:val="0"/>
      <w:marBottom w:val="0"/>
      <w:divBdr>
        <w:top w:val="none" w:sz="0" w:space="0" w:color="auto"/>
        <w:left w:val="none" w:sz="0" w:space="0" w:color="auto"/>
        <w:bottom w:val="none" w:sz="0" w:space="0" w:color="auto"/>
        <w:right w:val="none" w:sz="0" w:space="0" w:color="auto"/>
      </w:divBdr>
    </w:div>
    <w:div w:id="1758599650">
      <w:bodyDiv w:val="1"/>
      <w:marLeft w:val="0"/>
      <w:marRight w:val="0"/>
      <w:marTop w:val="0"/>
      <w:marBottom w:val="0"/>
      <w:divBdr>
        <w:top w:val="none" w:sz="0" w:space="0" w:color="auto"/>
        <w:left w:val="none" w:sz="0" w:space="0" w:color="auto"/>
        <w:bottom w:val="none" w:sz="0" w:space="0" w:color="auto"/>
        <w:right w:val="none" w:sz="0" w:space="0" w:color="auto"/>
      </w:divBdr>
    </w:div>
    <w:div w:id="1764178441">
      <w:bodyDiv w:val="1"/>
      <w:marLeft w:val="0"/>
      <w:marRight w:val="0"/>
      <w:marTop w:val="0"/>
      <w:marBottom w:val="0"/>
      <w:divBdr>
        <w:top w:val="none" w:sz="0" w:space="0" w:color="auto"/>
        <w:left w:val="none" w:sz="0" w:space="0" w:color="auto"/>
        <w:bottom w:val="none" w:sz="0" w:space="0" w:color="auto"/>
        <w:right w:val="none" w:sz="0" w:space="0" w:color="auto"/>
      </w:divBdr>
    </w:div>
    <w:div w:id="1765178513">
      <w:bodyDiv w:val="1"/>
      <w:marLeft w:val="0"/>
      <w:marRight w:val="0"/>
      <w:marTop w:val="0"/>
      <w:marBottom w:val="0"/>
      <w:divBdr>
        <w:top w:val="none" w:sz="0" w:space="0" w:color="auto"/>
        <w:left w:val="none" w:sz="0" w:space="0" w:color="auto"/>
        <w:bottom w:val="none" w:sz="0" w:space="0" w:color="auto"/>
        <w:right w:val="none" w:sz="0" w:space="0" w:color="auto"/>
      </w:divBdr>
    </w:div>
    <w:div w:id="1767268850">
      <w:bodyDiv w:val="1"/>
      <w:marLeft w:val="0"/>
      <w:marRight w:val="0"/>
      <w:marTop w:val="0"/>
      <w:marBottom w:val="0"/>
      <w:divBdr>
        <w:top w:val="none" w:sz="0" w:space="0" w:color="auto"/>
        <w:left w:val="none" w:sz="0" w:space="0" w:color="auto"/>
        <w:bottom w:val="none" w:sz="0" w:space="0" w:color="auto"/>
        <w:right w:val="none" w:sz="0" w:space="0" w:color="auto"/>
      </w:divBdr>
    </w:div>
    <w:div w:id="1769350424">
      <w:bodyDiv w:val="1"/>
      <w:marLeft w:val="0"/>
      <w:marRight w:val="0"/>
      <w:marTop w:val="0"/>
      <w:marBottom w:val="0"/>
      <w:divBdr>
        <w:top w:val="none" w:sz="0" w:space="0" w:color="auto"/>
        <w:left w:val="none" w:sz="0" w:space="0" w:color="auto"/>
        <w:bottom w:val="none" w:sz="0" w:space="0" w:color="auto"/>
        <w:right w:val="none" w:sz="0" w:space="0" w:color="auto"/>
      </w:divBdr>
    </w:div>
    <w:div w:id="1772965441">
      <w:bodyDiv w:val="1"/>
      <w:marLeft w:val="0"/>
      <w:marRight w:val="0"/>
      <w:marTop w:val="0"/>
      <w:marBottom w:val="0"/>
      <w:divBdr>
        <w:top w:val="none" w:sz="0" w:space="0" w:color="auto"/>
        <w:left w:val="none" w:sz="0" w:space="0" w:color="auto"/>
        <w:bottom w:val="none" w:sz="0" w:space="0" w:color="auto"/>
        <w:right w:val="none" w:sz="0" w:space="0" w:color="auto"/>
      </w:divBdr>
    </w:div>
    <w:div w:id="1773892342">
      <w:bodyDiv w:val="1"/>
      <w:marLeft w:val="0"/>
      <w:marRight w:val="0"/>
      <w:marTop w:val="0"/>
      <w:marBottom w:val="0"/>
      <w:divBdr>
        <w:top w:val="none" w:sz="0" w:space="0" w:color="auto"/>
        <w:left w:val="none" w:sz="0" w:space="0" w:color="auto"/>
        <w:bottom w:val="none" w:sz="0" w:space="0" w:color="auto"/>
        <w:right w:val="none" w:sz="0" w:space="0" w:color="auto"/>
      </w:divBdr>
    </w:div>
    <w:div w:id="1774519912">
      <w:bodyDiv w:val="1"/>
      <w:marLeft w:val="0"/>
      <w:marRight w:val="0"/>
      <w:marTop w:val="0"/>
      <w:marBottom w:val="0"/>
      <w:divBdr>
        <w:top w:val="none" w:sz="0" w:space="0" w:color="auto"/>
        <w:left w:val="none" w:sz="0" w:space="0" w:color="auto"/>
        <w:bottom w:val="none" w:sz="0" w:space="0" w:color="auto"/>
        <w:right w:val="none" w:sz="0" w:space="0" w:color="auto"/>
      </w:divBdr>
    </w:div>
    <w:div w:id="1774544713">
      <w:bodyDiv w:val="1"/>
      <w:marLeft w:val="0"/>
      <w:marRight w:val="0"/>
      <w:marTop w:val="0"/>
      <w:marBottom w:val="0"/>
      <w:divBdr>
        <w:top w:val="none" w:sz="0" w:space="0" w:color="auto"/>
        <w:left w:val="none" w:sz="0" w:space="0" w:color="auto"/>
        <w:bottom w:val="none" w:sz="0" w:space="0" w:color="auto"/>
        <w:right w:val="none" w:sz="0" w:space="0" w:color="auto"/>
      </w:divBdr>
    </w:div>
    <w:div w:id="1775203267">
      <w:bodyDiv w:val="1"/>
      <w:marLeft w:val="0"/>
      <w:marRight w:val="0"/>
      <w:marTop w:val="0"/>
      <w:marBottom w:val="0"/>
      <w:divBdr>
        <w:top w:val="none" w:sz="0" w:space="0" w:color="auto"/>
        <w:left w:val="none" w:sz="0" w:space="0" w:color="auto"/>
        <w:bottom w:val="none" w:sz="0" w:space="0" w:color="auto"/>
        <w:right w:val="none" w:sz="0" w:space="0" w:color="auto"/>
      </w:divBdr>
    </w:div>
    <w:div w:id="1776750556">
      <w:bodyDiv w:val="1"/>
      <w:marLeft w:val="0"/>
      <w:marRight w:val="0"/>
      <w:marTop w:val="0"/>
      <w:marBottom w:val="0"/>
      <w:divBdr>
        <w:top w:val="none" w:sz="0" w:space="0" w:color="auto"/>
        <w:left w:val="none" w:sz="0" w:space="0" w:color="auto"/>
        <w:bottom w:val="none" w:sz="0" w:space="0" w:color="auto"/>
        <w:right w:val="none" w:sz="0" w:space="0" w:color="auto"/>
      </w:divBdr>
    </w:div>
    <w:div w:id="1777824695">
      <w:bodyDiv w:val="1"/>
      <w:marLeft w:val="0"/>
      <w:marRight w:val="0"/>
      <w:marTop w:val="0"/>
      <w:marBottom w:val="0"/>
      <w:divBdr>
        <w:top w:val="none" w:sz="0" w:space="0" w:color="auto"/>
        <w:left w:val="none" w:sz="0" w:space="0" w:color="auto"/>
        <w:bottom w:val="none" w:sz="0" w:space="0" w:color="auto"/>
        <w:right w:val="none" w:sz="0" w:space="0" w:color="auto"/>
      </w:divBdr>
    </w:div>
    <w:div w:id="1778524195">
      <w:bodyDiv w:val="1"/>
      <w:marLeft w:val="0"/>
      <w:marRight w:val="0"/>
      <w:marTop w:val="0"/>
      <w:marBottom w:val="0"/>
      <w:divBdr>
        <w:top w:val="none" w:sz="0" w:space="0" w:color="auto"/>
        <w:left w:val="none" w:sz="0" w:space="0" w:color="auto"/>
        <w:bottom w:val="none" w:sz="0" w:space="0" w:color="auto"/>
        <w:right w:val="none" w:sz="0" w:space="0" w:color="auto"/>
      </w:divBdr>
    </w:div>
    <w:div w:id="1778526882">
      <w:bodyDiv w:val="1"/>
      <w:marLeft w:val="0"/>
      <w:marRight w:val="0"/>
      <w:marTop w:val="0"/>
      <w:marBottom w:val="0"/>
      <w:divBdr>
        <w:top w:val="none" w:sz="0" w:space="0" w:color="auto"/>
        <w:left w:val="none" w:sz="0" w:space="0" w:color="auto"/>
        <w:bottom w:val="none" w:sz="0" w:space="0" w:color="auto"/>
        <w:right w:val="none" w:sz="0" w:space="0" w:color="auto"/>
      </w:divBdr>
    </w:div>
    <w:div w:id="1779371419">
      <w:bodyDiv w:val="1"/>
      <w:marLeft w:val="0"/>
      <w:marRight w:val="0"/>
      <w:marTop w:val="0"/>
      <w:marBottom w:val="0"/>
      <w:divBdr>
        <w:top w:val="none" w:sz="0" w:space="0" w:color="auto"/>
        <w:left w:val="none" w:sz="0" w:space="0" w:color="auto"/>
        <w:bottom w:val="none" w:sz="0" w:space="0" w:color="auto"/>
        <w:right w:val="none" w:sz="0" w:space="0" w:color="auto"/>
      </w:divBdr>
    </w:div>
    <w:div w:id="1780291025">
      <w:bodyDiv w:val="1"/>
      <w:marLeft w:val="0"/>
      <w:marRight w:val="0"/>
      <w:marTop w:val="0"/>
      <w:marBottom w:val="0"/>
      <w:divBdr>
        <w:top w:val="none" w:sz="0" w:space="0" w:color="auto"/>
        <w:left w:val="none" w:sz="0" w:space="0" w:color="auto"/>
        <w:bottom w:val="none" w:sz="0" w:space="0" w:color="auto"/>
        <w:right w:val="none" w:sz="0" w:space="0" w:color="auto"/>
      </w:divBdr>
    </w:div>
    <w:div w:id="1781216536">
      <w:bodyDiv w:val="1"/>
      <w:marLeft w:val="0"/>
      <w:marRight w:val="0"/>
      <w:marTop w:val="0"/>
      <w:marBottom w:val="0"/>
      <w:divBdr>
        <w:top w:val="none" w:sz="0" w:space="0" w:color="auto"/>
        <w:left w:val="none" w:sz="0" w:space="0" w:color="auto"/>
        <w:bottom w:val="none" w:sz="0" w:space="0" w:color="auto"/>
        <w:right w:val="none" w:sz="0" w:space="0" w:color="auto"/>
      </w:divBdr>
    </w:div>
    <w:div w:id="1782609270">
      <w:bodyDiv w:val="1"/>
      <w:marLeft w:val="0"/>
      <w:marRight w:val="0"/>
      <w:marTop w:val="0"/>
      <w:marBottom w:val="0"/>
      <w:divBdr>
        <w:top w:val="none" w:sz="0" w:space="0" w:color="auto"/>
        <w:left w:val="none" w:sz="0" w:space="0" w:color="auto"/>
        <w:bottom w:val="none" w:sz="0" w:space="0" w:color="auto"/>
        <w:right w:val="none" w:sz="0" w:space="0" w:color="auto"/>
      </w:divBdr>
    </w:div>
    <w:div w:id="1784415952">
      <w:bodyDiv w:val="1"/>
      <w:marLeft w:val="0"/>
      <w:marRight w:val="0"/>
      <w:marTop w:val="0"/>
      <w:marBottom w:val="0"/>
      <w:divBdr>
        <w:top w:val="none" w:sz="0" w:space="0" w:color="auto"/>
        <w:left w:val="none" w:sz="0" w:space="0" w:color="auto"/>
        <w:bottom w:val="none" w:sz="0" w:space="0" w:color="auto"/>
        <w:right w:val="none" w:sz="0" w:space="0" w:color="auto"/>
      </w:divBdr>
    </w:div>
    <w:div w:id="1784809010">
      <w:bodyDiv w:val="1"/>
      <w:marLeft w:val="0"/>
      <w:marRight w:val="0"/>
      <w:marTop w:val="0"/>
      <w:marBottom w:val="0"/>
      <w:divBdr>
        <w:top w:val="none" w:sz="0" w:space="0" w:color="auto"/>
        <w:left w:val="none" w:sz="0" w:space="0" w:color="auto"/>
        <w:bottom w:val="none" w:sz="0" w:space="0" w:color="auto"/>
        <w:right w:val="none" w:sz="0" w:space="0" w:color="auto"/>
      </w:divBdr>
    </w:div>
    <w:div w:id="1786727739">
      <w:bodyDiv w:val="1"/>
      <w:marLeft w:val="0"/>
      <w:marRight w:val="0"/>
      <w:marTop w:val="0"/>
      <w:marBottom w:val="0"/>
      <w:divBdr>
        <w:top w:val="none" w:sz="0" w:space="0" w:color="auto"/>
        <w:left w:val="none" w:sz="0" w:space="0" w:color="auto"/>
        <w:bottom w:val="none" w:sz="0" w:space="0" w:color="auto"/>
        <w:right w:val="none" w:sz="0" w:space="0" w:color="auto"/>
      </w:divBdr>
    </w:div>
    <w:div w:id="1788113310">
      <w:bodyDiv w:val="1"/>
      <w:marLeft w:val="0"/>
      <w:marRight w:val="0"/>
      <w:marTop w:val="0"/>
      <w:marBottom w:val="0"/>
      <w:divBdr>
        <w:top w:val="none" w:sz="0" w:space="0" w:color="auto"/>
        <w:left w:val="none" w:sz="0" w:space="0" w:color="auto"/>
        <w:bottom w:val="none" w:sz="0" w:space="0" w:color="auto"/>
        <w:right w:val="none" w:sz="0" w:space="0" w:color="auto"/>
      </w:divBdr>
    </w:div>
    <w:div w:id="1789080203">
      <w:bodyDiv w:val="1"/>
      <w:marLeft w:val="0"/>
      <w:marRight w:val="0"/>
      <w:marTop w:val="0"/>
      <w:marBottom w:val="0"/>
      <w:divBdr>
        <w:top w:val="none" w:sz="0" w:space="0" w:color="auto"/>
        <w:left w:val="none" w:sz="0" w:space="0" w:color="auto"/>
        <w:bottom w:val="none" w:sz="0" w:space="0" w:color="auto"/>
        <w:right w:val="none" w:sz="0" w:space="0" w:color="auto"/>
      </w:divBdr>
    </w:div>
    <w:div w:id="1789931062">
      <w:bodyDiv w:val="1"/>
      <w:marLeft w:val="0"/>
      <w:marRight w:val="0"/>
      <w:marTop w:val="0"/>
      <w:marBottom w:val="0"/>
      <w:divBdr>
        <w:top w:val="none" w:sz="0" w:space="0" w:color="auto"/>
        <w:left w:val="none" w:sz="0" w:space="0" w:color="auto"/>
        <w:bottom w:val="none" w:sz="0" w:space="0" w:color="auto"/>
        <w:right w:val="none" w:sz="0" w:space="0" w:color="auto"/>
      </w:divBdr>
    </w:div>
    <w:div w:id="1791362967">
      <w:bodyDiv w:val="1"/>
      <w:marLeft w:val="0"/>
      <w:marRight w:val="0"/>
      <w:marTop w:val="0"/>
      <w:marBottom w:val="0"/>
      <w:divBdr>
        <w:top w:val="none" w:sz="0" w:space="0" w:color="auto"/>
        <w:left w:val="none" w:sz="0" w:space="0" w:color="auto"/>
        <w:bottom w:val="none" w:sz="0" w:space="0" w:color="auto"/>
        <w:right w:val="none" w:sz="0" w:space="0" w:color="auto"/>
      </w:divBdr>
    </w:div>
    <w:div w:id="1791388541">
      <w:bodyDiv w:val="1"/>
      <w:marLeft w:val="0"/>
      <w:marRight w:val="0"/>
      <w:marTop w:val="0"/>
      <w:marBottom w:val="0"/>
      <w:divBdr>
        <w:top w:val="none" w:sz="0" w:space="0" w:color="auto"/>
        <w:left w:val="none" w:sz="0" w:space="0" w:color="auto"/>
        <w:bottom w:val="none" w:sz="0" w:space="0" w:color="auto"/>
        <w:right w:val="none" w:sz="0" w:space="0" w:color="auto"/>
      </w:divBdr>
    </w:div>
    <w:div w:id="1791506270">
      <w:bodyDiv w:val="1"/>
      <w:marLeft w:val="0"/>
      <w:marRight w:val="0"/>
      <w:marTop w:val="0"/>
      <w:marBottom w:val="0"/>
      <w:divBdr>
        <w:top w:val="none" w:sz="0" w:space="0" w:color="auto"/>
        <w:left w:val="none" w:sz="0" w:space="0" w:color="auto"/>
        <w:bottom w:val="none" w:sz="0" w:space="0" w:color="auto"/>
        <w:right w:val="none" w:sz="0" w:space="0" w:color="auto"/>
      </w:divBdr>
    </w:div>
    <w:div w:id="1792898119">
      <w:bodyDiv w:val="1"/>
      <w:marLeft w:val="0"/>
      <w:marRight w:val="0"/>
      <w:marTop w:val="0"/>
      <w:marBottom w:val="0"/>
      <w:divBdr>
        <w:top w:val="none" w:sz="0" w:space="0" w:color="auto"/>
        <w:left w:val="none" w:sz="0" w:space="0" w:color="auto"/>
        <w:bottom w:val="none" w:sz="0" w:space="0" w:color="auto"/>
        <w:right w:val="none" w:sz="0" w:space="0" w:color="auto"/>
      </w:divBdr>
    </w:div>
    <w:div w:id="1793863191">
      <w:bodyDiv w:val="1"/>
      <w:marLeft w:val="0"/>
      <w:marRight w:val="0"/>
      <w:marTop w:val="0"/>
      <w:marBottom w:val="0"/>
      <w:divBdr>
        <w:top w:val="none" w:sz="0" w:space="0" w:color="auto"/>
        <w:left w:val="none" w:sz="0" w:space="0" w:color="auto"/>
        <w:bottom w:val="none" w:sz="0" w:space="0" w:color="auto"/>
        <w:right w:val="none" w:sz="0" w:space="0" w:color="auto"/>
      </w:divBdr>
    </w:div>
    <w:div w:id="1795902016">
      <w:bodyDiv w:val="1"/>
      <w:marLeft w:val="0"/>
      <w:marRight w:val="0"/>
      <w:marTop w:val="0"/>
      <w:marBottom w:val="0"/>
      <w:divBdr>
        <w:top w:val="none" w:sz="0" w:space="0" w:color="auto"/>
        <w:left w:val="none" w:sz="0" w:space="0" w:color="auto"/>
        <w:bottom w:val="none" w:sz="0" w:space="0" w:color="auto"/>
        <w:right w:val="none" w:sz="0" w:space="0" w:color="auto"/>
      </w:divBdr>
    </w:div>
    <w:div w:id="1797605660">
      <w:bodyDiv w:val="1"/>
      <w:marLeft w:val="0"/>
      <w:marRight w:val="0"/>
      <w:marTop w:val="0"/>
      <w:marBottom w:val="0"/>
      <w:divBdr>
        <w:top w:val="none" w:sz="0" w:space="0" w:color="auto"/>
        <w:left w:val="none" w:sz="0" w:space="0" w:color="auto"/>
        <w:bottom w:val="none" w:sz="0" w:space="0" w:color="auto"/>
        <w:right w:val="none" w:sz="0" w:space="0" w:color="auto"/>
      </w:divBdr>
    </w:div>
    <w:div w:id="1798910080">
      <w:bodyDiv w:val="1"/>
      <w:marLeft w:val="0"/>
      <w:marRight w:val="0"/>
      <w:marTop w:val="0"/>
      <w:marBottom w:val="0"/>
      <w:divBdr>
        <w:top w:val="none" w:sz="0" w:space="0" w:color="auto"/>
        <w:left w:val="none" w:sz="0" w:space="0" w:color="auto"/>
        <w:bottom w:val="none" w:sz="0" w:space="0" w:color="auto"/>
        <w:right w:val="none" w:sz="0" w:space="0" w:color="auto"/>
      </w:divBdr>
    </w:div>
    <w:div w:id="1800149204">
      <w:bodyDiv w:val="1"/>
      <w:marLeft w:val="0"/>
      <w:marRight w:val="0"/>
      <w:marTop w:val="0"/>
      <w:marBottom w:val="0"/>
      <w:divBdr>
        <w:top w:val="none" w:sz="0" w:space="0" w:color="auto"/>
        <w:left w:val="none" w:sz="0" w:space="0" w:color="auto"/>
        <w:bottom w:val="none" w:sz="0" w:space="0" w:color="auto"/>
        <w:right w:val="none" w:sz="0" w:space="0" w:color="auto"/>
      </w:divBdr>
    </w:div>
    <w:div w:id="1800798817">
      <w:bodyDiv w:val="1"/>
      <w:marLeft w:val="0"/>
      <w:marRight w:val="0"/>
      <w:marTop w:val="0"/>
      <w:marBottom w:val="0"/>
      <w:divBdr>
        <w:top w:val="none" w:sz="0" w:space="0" w:color="auto"/>
        <w:left w:val="none" w:sz="0" w:space="0" w:color="auto"/>
        <w:bottom w:val="none" w:sz="0" w:space="0" w:color="auto"/>
        <w:right w:val="none" w:sz="0" w:space="0" w:color="auto"/>
      </w:divBdr>
    </w:div>
    <w:div w:id="1801990703">
      <w:bodyDiv w:val="1"/>
      <w:marLeft w:val="0"/>
      <w:marRight w:val="0"/>
      <w:marTop w:val="0"/>
      <w:marBottom w:val="0"/>
      <w:divBdr>
        <w:top w:val="none" w:sz="0" w:space="0" w:color="auto"/>
        <w:left w:val="none" w:sz="0" w:space="0" w:color="auto"/>
        <w:bottom w:val="none" w:sz="0" w:space="0" w:color="auto"/>
        <w:right w:val="none" w:sz="0" w:space="0" w:color="auto"/>
      </w:divBdr>
    </w:div>
    <w:div w:id="1803184591">
      <w:bodyDiv w:val="1"/>
      <w:marLeft w:val="0"/>
      <w:marRight w:val="0"/>
      <w:marTop w:val="0"/>
      <w:marBottom w:val="0"/>
      <w:divBdr>
        <w:top w:val="none" w:sz="0" w:space="0" w:color="auto"/>
        <w:left w:val="none" w:sz="0" w:space="0" w:color="auto"/>
        <w:bottom w:val="none" w:sz="0" w:space="0" w:color="auto"/>
        <w:right w:val="none" w:sz="0" w:space="0" w:color="auto"/>
      </w:divBdr>
    </w:div>
    <w:div w:id="1803425396">
      <w:bodyDiv w:val="1"/>
      <w:marLeft w:val="0"/>
      <w:marRight w:val="0"/>
      <w:marTop w:val="0"/>
      <w:marBottom w:val="0"/>
      <w:divBdr>
        <w:top w:val="none" w:sz="0" w:space="0" w:color="auto"/>
        <w:left w:val="none" w:sz="0" w:space="0" w:color="auto"/>
        <w:bottom w:val="none" w:sz="0" w:space="0" w:color="auto"/>
        <w:right w:val="none" w:sz="0" w:space="0" w:color="auto"/>
      </w:divBdr>
    </w:div>
    <w:div w:id="1803843316">
      <w:bodyDiv w:val="1"/>
      <w:marLeft w:val="0"/>
      <w:marRight w:val="0"/>
      <w:marTop w:val="0"/>
      <w:marBottom w:val="0"/>
      <w:divBdr>
        <w:top w:val="none" w:sz="0" w:space="0" w:color="auto"/>
        <w:left w:val="none" w:sz="0" w:space="0" w:color="auto"/>
        <w:bottom w:val="none" w:sz="0" w:space="0" w:color="auto"/>
        <w:right w:val="none" w:sz="0" w:space="0" w:color="auto"/>
      </w:divBdr>
    </w:div>
    <w:div w:id="1804151477">
      <w:bodyDiv w:val="1"/>
      <w:marLeft w:val="0"/>
      <w:marRight w:val="0"/>
      <w:marTop w:val="0"/>
      <w:marBottom w:val="0"/>
      <w:divBdr>
        <w:top w:val="none" w:sz="0" w:space="0" w:color="auto"/>
        <w:left w:val="none" w:sz="0" w:space="0" w:color="auto"/>
        <w:bottom w:val="none" w:sz="0" w:space="0" w:color="auto"/>
        <w:right w:val="none" w:sz="0" w:space="0" w:color="auto"/>
      </w:divBdr>
    </w:div>
    <w:div w:id="1804809633">
      <w:bodyDiv w:val="1"/>
      <w:marLeft w:val="0"/>
      <w:marRight w:val="0"/>
      <w:marTop w:val="0"/>
      <w:marBottom w:val="0"/>
      <w:divBdr>
        <w:top w:val="none" w:sz="0" w:space="0" w:color="auto"/>
        <w:left w:val="none" w:sz="0" w:space="0" w:color="auto"/>
        <w:bottom w:val="none" w:sz="0" w:space="0" w:color="auto"/>
        <w:right w:val="none" w:sz="0" w:space="0" w:color="auto"/>
      </w:divBdr>
    </w:div>
    <w:div w:id="1805391142">
      <w:bodyDiv w:val="1"/>
      <w:marLeft w:val="0"/>
      <w:marRight w:val="0"/>
      <w:marTop w:val="0"/>
      <w:marBottom w:val="0"/>
      <w:divBdr>
        <w:top w:val="none" w:sz="0" w:space="0" w:color="auto"/>
        <w:left w:val="none" w:sz="0" w:space="0" w:color="auto"/>
        <w:bottom w:val="none" w:sz="0" w:space="0" w:color="auto"/>
        <w:right w:val="none" w:sz="0" w:space="0" w:color="auto"/>
      </w:divBdr>
    </w:div>
    <w:div w:id="1806309731">
      <w:bodyDiv w:val="1"/>
      <w:marLeft w:val="0"/>
      <w:marRight w:val="0"/>
      <w:marTop w:val="0"/>
      <w:marBottom w:val="0"/>
      <w:divBdr>
        <w:top w:val="none" w:sz="0" w:space="0" w:color="auto"/>
        <w:left w:val="none" w:sz="0" w:space="0" w:color="auto"/>
        <w:bottom w:val="none" w:sz="0" w:space="0" w:color="auto"/>
        <w:right w:val="none" w:sz="0" w:space="0" w:color="auto"/>
      </w:divBdr>
    </w:div>
    <w:div w:id="1807746666">
      <w:bodyDiv w:val="1"/>
      <w:marLeft w:val="0"/>
      <w:marRight w:val="0"/>
      <w:marTop w:val="0"/>
      <w:marBottom w:val="0"/>
      <w:divBdr>
        <w:top w:val="none" w:sz="0" w:space="0" w:color="auto"/>
        <w:left w:val="none" w:sz="0" w:space="0" w:color="auto"/>
        <w:bottom w:val="none" w:sz="0" w:space="0" w:color="auto"/>
        <w:right w:val="none" w:sz="0" w:space="0" w:color="auto"/>
      </w:divBdr>
    </w:div>
    <w:div w:id="1809084957">
      <w:bodyDiv w:val="1"/>
      <w:marLeft w:val="0"/>
      <w:marRight w:val="0"/>
      <w:marTop w:val="0"/>
      <w:marBottom w:val="0"/>
      <w:divBdr>
        <w:top w:val="none" w:sz="0" w:space="0" w:color="auto"/>
        <w:left w:val="none" w:sz="0" w:space="0" w:color="auto"/>
        <w:bottom w:val="none" w:sz="0" w:space="0" w:color="auto"/>
        <w:right w:val="none" w:sz="0" w:space="0" w:color="auto"/>
      </w:divBdr>
    </w:div>
    <w:div w:id="1809737996">
      <w:bodyDiv w:val="1"/>
      <w:marLeft w:val="0"/>
      <w:marRight w:val="0"/>
      <w:marTop w:val="0"/>
      <w:marBottom w:val="0"/>
      <w:divBdr>
        <w:top w:val="none" w:sz="0" w:space="0" w:color="auto"/>
        <w:left w:val="none" w:sz="0" w:space="0" w:color="auto"/>
        <w:bottom w:val="none" w:sz="0" w:space="0" w:color="auto"/>
        <w:right w:val="none" w:sz="0" w:space="0" w:color="auto"/>
      </w:divBdr>
    </w:div>
    <w:div w:id="1810130231">
      <w:bodyDiv w:val="1"/>
      <w:marLeft w:val="0"/>
      <w:marRight w:val="0"/>
      <w:marTop w:val="0"/>
      <w:marBottom w:val="0"/>
      <w:divBdr>
        <w:top w:val="none" w:sz="0" w:space="0" w:color="auto"/>
        <w:left w:val="none" w:sz="0" w:space="0" w:color="auto"/>
        <w:bottom w:val="none" w:sz="0" w:space="0" w:color="auto"/>
        <w:right w:val="none" w:sz="0" w:space="0" w:color="auto"/>
      </w:divBdr>
    </w:div>
    <w:div w:id="1810827485">
      <w:bodyDiv w:val="1"/>
      <w:marLeft w:val="0"/>
      <w:marRight w:val="0"/>
      <w:marTop w:val="0"/>
      <w:marBottom w:val="0"/>
      <w:divBdr>
        <w:top w:val="none" w:sz="0" w:space="0" w:color="auto"/>
        <w:left w:val="none" w:sz="0" w:space="0" w:color="auto"/>
        <w:bottom w:val="none" w:sz="0" w:space="0" w:color="auto"/>
        <w:right w:val="none" w:sz="0" w:space="0" w:color="auto"/>
      </w:divBdr>
    </w:div>
    <w:div w:id="1810902320">
      <w:bodyDiv w:val="1"/>
      <w:marLeft w:val="0"/>
      <w:marRight w:val="0"/>
      <w:marTop w:val="0"/>
      <w:marBottom w:val="0"/>
      <w:divBdr>
        <w:top w:val="none" w:sz="0" w:space="0" w:color="auto"/>
        <w:left w:val="none" w:sz="0" w:space="0" w:color="auto"/>
        <w:bottom w:val="none" w:sz="0" w:space="0" w:color="auto"/>
        <w:right w:val="none" w:sz="0" w:space="0" w:color="auto"/>
      </w:divBdr>
    </w:div>
    <w:div w:id="1813327069">
      <w:bodyDiv w:val="1"/>
      <w:marLeft w:val="0"/>
      <w:marRight w:val="0"/>
      <w:marTop w:val="0"/>
      <w:marBottom w:val="0"/>
      <w:divBdr>
        <w:top w:val="none" w:sz="0" w:space="0" w:color="auto"/>
        <w:left w:val="none" w:sz="0" w:space="0" w:color="auto"/>
        <w:bottom w:val="none" w:sz="0" w:space="0" w:color="auto"/>
        <w:right w:val="none" w:sz="0" w:space="0" w:color="auto"/>
      </w:divBdr>
    </w:div>
    <w:div w:id="1814299035">
      <w:bodyDiv w:val="1"/>
      <w:marLeft w:val="0"/>
      <w:marRight w:val="0"/>
      <w:marTop w:val="0"/>
      <w:marBottom w:val="0"/>
      <w:divBdr>
        <w:top w:val="none" w:sz="0" w:space="0" w:color="auto"/>
        <w:left w:val="none" w:sz="0" w:space="0" w:color="auto"/>
        <w:bottom w:val="none" w:sz="0" w:space="0" w:color="auto"/>
        <w:right w:val="none" w:sz="0" w:space="0" w:color="auto"/>
      </w:divBdr>
    </w:div>
    <w:div w:id="1815218791">
      <w:bodyDiv w:val="1"/>
      <w:marLeft w:val="0"/>
      <w:marRight w:val="0"/>
      <w:marTop w:val="0"/>
      <w:marBottom w:val="0"/>
      <w:divBdr>
        <w:top w:val="none" w:sz="0" w:space="0" w:color="auto"/>
        <w:left w:val="none" w:sz="0" w:space="0" w:color="auto"/>
        <w:bottom w:val="none" w:sz="0" w:space="0" w:color="auto"/>
        <w:right w:val="none" w:sz="0" w:space="0" w:color="auto"/>
      </w:divBdr>
    </w:div>
    <w:div w:id="1815637658">
      <w:bodyDiv w:val="1"/>
      <w:marLeft w:val="0"/>
      <w:marRight w:val="0"/>
      <w:marTop w:val="0"/>
      <w:marBottom w:val="0"/>
      <w:divBdr>
        <w:top w:val="none" w:sz="0" w:space="0" w:color="auto"/>
        <w:left w:val="none" w:sz="0" w:space="0" w:color="auto"/>
        <w:bottom w:val="none" w:sz="0" w:space="0" w:color="auto"/>
        <w:right w:val="none" w:sz="0" w:space="0" w:color="auto"/>
      </w:divBdr>
    </w:div>
    <w:div w:id="1815677726">
      <w:bodyDiv w:val="1"/>
      <w:marLeft w:val="0"/>
      <w:marRight w:val="0"/>
      <w:marTop w:val="0"/>
      <w:marBottom w:val="0"/>
      <w:divBdr>
        <w:top w:val="none" w:sz="0" w:space="0" w:color="auto"/>
        <w:left w:val="none" w:sz="0" w:space="0" w:color="auto"/>
        <w:bottom w:val="none" w:sz="0" w:space="0" w:color="auto"/>
        <w:right w:val="none" w:sz="0" w:space="0" w:color="auto"/>
      </w:divBdr>
    </w:div>
    <w:div w:id="1816095528">
      <w:bodyDiv w:val="1"/>
      <w:marLeft w:val="0"/>
      <w:marRight w:val="0"/>
      <w:marTop w:val="0"/>
      <w:marBottom w:val="0"/>
      <w:divBdr>
        <w:top w:val="none" w:sz="0" w:space="0" w:color="auto"/>
        <w:left w:val="none" w:sz="0" w:space="0" w:color="auto"/>
        <w:bottom w:val="none" w:sz="0" w:space="0" w:color="auto"/>
        <w:right w:val="none" w:sz="0" w:space="0" w:color="auto"/>
      </w:divBdr>
    </w:div>
    <w:div w:id="1816221350">
      <w:bodyDiv w:val="1"/>
      <w:marLeft w:val="0"/>
      <w:marRight w:val="0"/>
      <w:marTop w:val="0"/>
      <w:marBottom w:val="0"/>
      <w:divBdr>
        <w:top w:val="none" w:sz="0" w:space="0" w:color="auto"/>
        <w:left w:val="none" w:sz="0" w:space="0" w:color="auto"/>
        <w:bottom w:val="none" w:sz="0" w:space="0" w:color="auto"/>
        <w:right w:val="none" w:sz="0" w:space="0" w:color="auto"/>
      </w:divBdr>
    </w:div>
    <w:div w:id="1818565706">
      <w:bodyDiv w:val="1"/>
      <w:marLeft w:val="0"/>
      <w:marRight w:val="0"/>
      <w:marTop w:val="0"/>
      <w:marBottom w:val="0"/>
      <w:divBdr>
        <w:top w:val="none" w:sz="0" w:space="0" w:color="auto"/>
        <w:left w:val="none" w:sz="0" w:space="0" w:color="auto"/>
        <w:bottom w:val="none" w:sz="0" w:space="0" w:color="auto"/>
        <w:right w:val="none" w:sz="0" w:space="0" w:color="auto"/>
      </w:divBdr>
    </w:div>
    <w:div w:id="1819834585">
      <w:bodyDiv w:val="1"/>
      <w:marLeft w:val="0"/>
      <w:marRight w:val="0"/>
      <w:marTop w:val="0"/>
      <w:marBottom w:val="0"/>
      <w:divBdr>
        <w:top w:val="none" w:sz="0" w:space="0" w:color="auto"/>
        <w:left w:val="none" w:sz="0" w:space="0" w:color="auto"/>
        <w:bottom w:val="none" w:sz="0" w:space="0" w:color="auto"/>
        <w:right w:val="none" w:sz="0" w:space="0" w:color="auto"/>
      </w:divBdr>
    </w:div>
    <w:div w:id="1820221830">
      <w:bodyDiv w:val="1"/>
      <w:marLeft w:val="0"/>
      <w:marRight w:val="0"/>
      <w:marTop w:val="0"/>
      <w:marBottom w:val="0"/>
      <w:divBdr>
        <w:top w:val="none" w:sz="0" w:space="0" w:color="auto"/>
        <w:left w:val="none" w:sz="0" w:space="0" w:color="auto"/>
        <w:bottom w:val="none" w:sz="0" w:space="0" w:color="auto"/>
        <w:right w:val="none" w:sz="0" w:space="0" w:color="auto"/>
      </w:divBdr>
    </w:div>
    <w:div w:id="1820271466">
      <w:bodyDiv w:val="1"/>
      <w:marLeft w:val="0"/>
      <w:marRight w:val="0"/>
      <w:marTop w:val="0"/>
      <w:marBottom w:val="0"/>
      <w:divBdr>
        <w:top w:val="none" w:sz="0" w:space="0" w:color="auto"/>
        <w:left w:val="none" w:sz="0" w:space="0" w:color="auto"/>
        <w:bottom w:val="none" w:sz="0" w:space="0" w:color="auto"/>
        <w:right w:val="none" w:sz="0" w:space="0" w:color="auto"/>
      </w:divBdr>
    </w:div>
    <w:div w:id="1821531859">
      <w:bodyDiv w:val="1"/>
      <w:marLeft w:val="0"/>
      <w:marRight w:val="0"/>
      <w:marTop w:val="0"/>
      <w:marBottom w:val="0"/>
      <w:divBdr>
        <w:top w:val="none" w:sz="0" w:space="0" w:color="auto"/>
        <w:left w:val="none" w:sz="0" w:space="0" w:color="auto"/>
        <w:bottom w:val="none" w:sz="0" w:space="0" w:color="auto"/>
        <w:right w:val="none" w:sz="0" w:space="0" w:color="auto"/>
      </w:divBdr>
    </w:div>
    <w:div w:id="1821576997">
      <w:bodyDiv w:val="1"/>
      <w:marLeft w:val="0"/>
      <w:marRight w:val="0"/>
      <w:marTop w:val="0"/>
      <w:marBottom w:val="0"/>
      <w:divBdr>
        <w:top w:val="none" w:sz="0" w:space="0" w:color="auto"/>
        <w:left w:val="none" w:sz="0" w:space="0" w:color="auto"/>
        <w:bottom w:val="none" w:sz="0" w:space="0" w:color="auto"/>
        <w:right w:val="none" w:sz="0" w:space="0" w:color="auto"/>
      </w:divBdr>
    </w:div>
    <w:div w:id="1823346701">
      <w:bodyDiv w:val="1"/>
      <w:marLeft w:val="0"/>
      <w:marRight w:val="0"/>
      <w:marTop w:val="0"/>
      <w:marBottom w:val="0"/>
      <w:divBdr>
        <w:top w:val="none" w:sz="0" w:space="0" w:color="auto"/>
        <w:left w:val="none" w:sz="0" w:space="0" w:color="auto"/>
        <w:bottom w:val="none" w:sz="0" w:space="0" w:color="auto"/>
        <w:right w:val="none" w:sz="0" w:space="0" w:color="auto"/>
      </w:divBdr>
    </w:div>
    <w:div w:id="1826580286">
      <w:bodyDiv w:val="1"/>
      <w:marLeft w:val="0"/>
      <w:marRight w:val="0"/>
      <w:marTop w:val="0"/>
      <w:marBottom w:val="0"/>
      <w:divBdr>
        <w:top w:val="none" w:sz="0" w:space="0" w:color="auto"/>
        <w:left w:val="none" w:sz="0" w:space="0" w:color="auto"/>
        <w:bottom w:val="none" w:sz="0" w:space="0" w:color="auto"/>
        <w:right w:val="none" w:sz="0" w:space="0" w:color="auto"/>
      </w:divBdr>
    </w:div>
    <w:div w:id="1830248937">
      <w:bodyDiv w:val="1"/>
      <w:marLeft w:val="0"/>
      <w:marRight w:val="0"/>
      <w:marTop w:val="0"/>
      <w:marBottom w:val="0"/>
      <w:divBdr>
        <w:top w:val="none" w:sz="0" w:space="0" w:color="auto"/>
        <w:left w:val="none" w:sz="0" w:space="0" w:color="auto"/>
        <w:bottom w:val="none" w:sz="0" w:space="0" w:color="auto"/>
        <w:right w:val="none" w:sz="0" w:space="0" w:color="auto"/>
      </w:divBdr>
    </w:div>
    <w:div w:id="1832138734">
      <w:bodyDiv w:val="1"/>
      <w:marLeft w:val="0"/>
      <w:marRight w:val="0"/>
      <w:marTop w:val="0"/>
      <w:marBottom w:val="0"/>
      <w:divBdr>
        <w:top w:val="none" w:sz="0" w:space="0" w:color="auto"/>
        <w:left w:val="none" w:sz="0" w:space="0" w:color="auto"/>
        <w:bottom w:val="none" w:sz="0" w:space="0" w:color="auto"/>
        <w:right w:val="none" w:sz="0" w:space="0" w:color="auto"/>
      </w:divBdr>
    </w:div>
    <w:div w:id="1833716270">
      <w:bodyDiv w:val="1"/>
      <w:marLeft w:val="0"/>
      <w:marRight w:val="0"/>
      <w:marTop w:val="0"/>
      <w:marBottom w:val="0"/>
      <w:divBdr>
        <w:top w:val="none" w:sz="0" w:space="0" w:color="auto"/>
        <w:left w:val="none" w:sz="0" w:space="0" w:color="auto"/>
        <w:bottom w:val="none" w:sz="0" w:space="0" w:color="auto"/>
        <w:right w:val="none" w:sz="0" w:space="0" w:color="auto"/>
      </w:divBdr>
    </w:div>
    <w:div w:id="1833716305">
      <w:bodyDiv w:val="1"/>
      <w:marLeft w:val="0"/>
      <w:marRight w:val="0"/>
      <w:marTop w:val="0"/>
      <w:marBottom w:val="0"/>
      <w:divBdr>
        <w:top w:val="none" w:sz="0" w:space="0" w:color="auto"/>
        <w:left w:val="none" w:sz="0" w:space="0" w:color="auto"/>
        <w:bottom w:val="none" w:sz="0" w:space="0" w:color="auto"/>
        <w:right w:val="none" w:sz="0" w:space="0" w:color="auto"/>
      </w:divBdr>
    </w:div>
    <w:div w:id="1835609420">
      <w:bodyDiv w:val="1"/>
      <w:marLeft w:val="0"/>
      <w:marRight w:val="0"/>
      <w:marTop w:val="0"/>
      <w:marBottom w:val="0"/>
      <w:divBdr>
        <w:top w:val="none" w:sz="0" w:space="0" w:color="auto"/>
        <w:left w:val="none" w:sz="0" w:space="0" w:color="auto"/>
        <w:bottom w:val="none" w:sz="0" w:space="0" w:color="auto"/>
        <w:right w:val="none" w:sz="0" w:space="0" w:color="auto"/>
      </w:divBdr>
    </w:div>
    <w:div w:id="1837914060">
      <w:bodyDiv w:val="1"/>
      <w:marLeft w:val="0"/>
      <w:marRight w:val="0"/>
      <w:marTop w:val="0"/>
      <w:marBottom w:val="0"/>
      <w:divBdr>
        <w:top w:val="none" w:sz="0" w:space="0" w:color="auto"/>
        <w:left w:val="none" w:sz="0" w:space="0" w:color="auto"/>
        <w:bottom w:val="none" w:sz="0" w:space="0" w:color="auto"/>
        <w:right w:val="none" w:sz="0" w:space="0" w:color="auto"/>
      </w:divBdr>
    </w:div>
    <w:div w:id="1838809600">
      <w:bodyDiv w:val="1"/>
      <w:marLeft w:val="0"/>
      <w:marRight w:val="0"/>
      <w:marTop w:val="0"/>
      <w:marBottom w:val="0"/>
      <w:divBdr>
        <w:top w:val="none" w:sz="0" w:space="0" w:color="auto"/>
        <w:left w:val="none" w:sz="0" w:space="0" w:color="auto"/>
        <w:bottom w:val="none" w:sz="0" w:space="0" w:color="auto"/>
        <w:right w:val="none" w:sz="0" w:space="0" w:color="auto"/>
      </w:divBdr>
    </w:div>
    <w:div w:id="1839349835">
      <w:bodyDiv w:val="1"/>
      <w:marLeft w:val="0"/>
      <w:marRight w:val="0"/>
      <w:marTop w:val="0"/>
      <w:marBottom w:val="0"/>
      <w:divBdr>
        <w:top w:val="none" w:sz="0" w:space="0" w:color="auto"/>
        <w:left w:val="none" w:sz="0" w:space="0" w:color="auto"/>
        <w:bottom w:val="none" w:sz="0" w:space="0" w:color="auto"/>
        <w:right w:val="none" w:sz="0" w:space="0" w:color="auto"/>
      </w:divBdr>
    </w:div>
    <w:div w:id="1839466657">
      <w:bodyDiv w:val="1"/>
      <w:marLeft w:val="0"/>
      <w:marRight w:val="0"/>
      <w:marTop w:val="0"/>
      <w:marBottom w:val="0"/>
      <w:divBdr>
        <w:top w:val="none" w:sz="0" w:space="0" w:color="auto"/>
        <w:left w:val="none" w:sz="0" w:space="0" w:color="auto"/>
        <w:bottom w:val="none" w:sz="0" w:space="0" w:color="auto"/>
        <w:right w:val="none" w:sz="0" w:space="0" w:color="auto"/>
      </w:divBdr>
    </w:div>
    <w:div w:id="1840001947">
      <w:bodyDiv w:val="1"/>
      <w:marLeft w:val="0"/>
      <w:marRight w:val="0"/>
      <w:marTop w:val="0"/>
      <w:marBottom w:val="0"/>
      <w:divBdr>
        <w:top w:val="none" w:sz="0" w:space="0" w:color="auto"/>
        <w:left w:val="none" w:sz="0" w:space="0" w:color="auto"/>
        <w:bottom w:val="none" w:sz="0" w:space="0" w:color="auto"/>
        <w:right w:val="none" w:sz="0" w:space="0" w:color="auto"/>
      </w:divBdr>
    </w:div>
    <w:div w:id="1841311854">
      <w:bodyDiv w:val="1"/>
      <w:marLeft w:val="0"/>
      <w:marRight w:val="0"/>
      <w:marTop w:val="0"/>
      <w:marBottom w:val="0"/>
      <w:divBdr>
        <w:top w:val="none" w:sz="0" w:space="0" w:color="auto"/>
        <w:left w:val="none" w:sz="0" w:space="0" w:color="auto"/>
        <w:bottom w:val="none" w:sz="0" w:space="0" w:color="auto"/>
        <w:right w:val="none" w:sz="0" w:space="0" w:color="auto"/>
      </w:divBdr>
    </w:div>
    <w:div w:id="1841387428">
      <w:bodyDiv w:val="1"/>
      <w:marLeft w:val="0"/>
      <w:marRight w:val="0"/>
      <w:marTop w:val="0"/>
      <w:marBottom w:val="0"/>
      <w:divBdr>
        <w:top w:val="none" w:sz="0" w:space="0" w:color="auto"/>
        <w:left w:val="none" w:sz="0" w:space="0" w:color="auto"/>
        <w:bottom w:val="none" w:sz="0" w:space="0" w:color="auto"/>
        <w:right w:val="none" w:sz="0" w:space="0" w:color="auto"/>
      </w:divBdr>
    </w:div>
    <w:div w:id="1843469937">
      <w:bodyDiv w:val="1"/>
      <w:marLeft w:val="0"/>
      <w:marRight w:val="0"/>
      <w:marTop w:val="0"/>
      <w:marBottom w:val="0"/>
      <w:divBdr>
        <w:top w:val="none" w:sz="0" w:space="0" w:color="auto"/>
        <w:left w:val="none" w:sz="0" w:space="0" w:color="auto"/>
        <w:bottom w:val="none" w:sz="0" w:space="0" w:color="auto"/>
        <w:right w:val="none" w:sz="0" w:space="0" w:color="auto"/>
      </w:divBdr>
    </w:div>
    <w:div w:id="1843813967">
      <w:bodyDiv w:val="1"/>
      <w:marLeft w:val="0"/>
      <w:marRight w:val="0"/>
      <w:marTop w:val="0"/>
      <w:marBottom w:val="0"/>
      <w:divBdr>
        <w:top w:val="none" w:sz="0" w:space="0" w:color="auto"/>
        <w:left w:val="none" w:sz="0" w:space="0" w:color="auto"/>
        <w:bottom w:val="none" w:sz="0" w:space="0" w:color="auto"/>
        <w:right w:val="none" w:sz="0" w:space="0" w:color="auto"/>
      </w:divBdr>
    </w:div>
    <w:div w:id="1844513084">
      <w:bodyDiv w:val="1"/>
      <w:marLeft w:val="0"/>
      <w:marRight w:val="0"/>
      <w:marTop w:val="0"/>
      <w:marBottom w:val="0"/>
      <w:divBdr>
        <w:top w:val="none" w:sz="0" w:space="0" w:color="auto"/>
        <w:left w:val="none" w:sz="0" w:space="0" w:color="auto"/>
        <w:bottom w:val="none" w:sz="0" w:space="0" w:color="auto"/>
        <w:right w:val="none" w:sz="0" w:space="0" w:color="auto"/>
      </w:divBdr>
    </w:div>
    <w:div w:id="1846360128">
      <w:bodyDiv w:val="1"/>
      <w:marLeft w:val="0"/>
      <w:marRight w:val="0"/>
      <w:marTop w:val="0"/>
      <w:marBottom w:val="0"/>
      <w:divBdr>
        <w:top w:val="none" w:sz="0" w:space="0" w:color="auto"/>
        <w:left w:val="none" w:sz="0" w:space="0" w:color="auto"/>
        <w:bottom w:val="none" w:sz="0" w:space="0" w:color="auto"/>
        <w:right w:val="none" w:sz="0" w:space="0" w:color="auto"/>
      </w:divBdr>
    </w:div>
    <w:div w:id="1846434771">
      <w:bodyDiv w:val="1"/>
      <w:marLeft w:val="0"/>
      <w:marRight w:val="0"/>
      <w:marTop w:val="0"/>
      <w:marBottom w:val="0"/>
      <w:divBdr>
        <w:top w:val="none" w:sz="0" w:space="0" w:color="auto"/>
        <w:left w:val="none" w:sz="0" w:space="0" w:color="auto"/>
        <w:bottom w:val="none" w:sz="0" w:space="0" w:color="auto"/>
        <w:right w:val="none" w:sz="0" w:space="0" w:color="auto"/>
      </w:divBdr>
    </w:div>
    <w:div w:id="1846554090">
      <w:bodyDiv w:val="1"/>
      <w:marLeft w:val="0"/>
      <w:marRight w:val="0"/>
      <w:marTop w:val="0"/>
      <w:marBottom w:val="0"/>
      <w:divBdr>
        <w:top w:val="none" w:sz="0" w:space="0" w:color="auto"/>
        <w:left w:val="none" w:sz="0" w:space="0" w:color="auto"/>
        <w:bottom w:val="none" w:sz="0" w:space="0" w:color="auto"/>
        <w:right w:val="none" w:sz="0" w:space="0" w:color="auto"/>
      </w:divBdr>
    </w:div>
    <w:div w:id="1849177277">
      <w:bodyDiv w:val="1"/>
      <w:marLeft w:val="0"/>
      <w:marRight w:val="0"/>
      <w:marTop w:val="0"/>
      <w:marBottom w:val="0"/>
      <w:divBdr>
        <w:top w:val="none" w:sz="0" w:space="0" w:color="auto"/>
        <w:left w:val="none" w:sz="0" w:space="0" w:color="auto"/>
        <w:bottom w:val="none" w:sz="0" w:space="0" w:color="auto"/>
        <w:right w:val="none" w:sz="0" w:space="0" w:color="auto"/>
      </w:divBdr>
    </w:div>
    <w:div w:id="1849979998">
      <w:bodyDiv w:val="1"/>
      <w:marLeft w:val="0"/>
      <w:marRight w:val="0"/>
      <w:marTop w:val="0"/>
      <w:marBottom w:val="0"/>
      <w:divBdr>
        <w:top w:val="none" w:sz="0" w:space="0" w:color="auto"/>
        <w:left w:val="none" w:sz="0" w:space="0" w:color="auto"/>
        <w:bottom w:val="none" w:sz="0" w:space="0" w:color="auto"/>
        <w:right w:val="none" w:sz="0" w:space="0" w:color="auto"/>
      </w:divBdr>
    </w:div>
    <w:div w:id="1850289901">
      <w:bodyDiv w:val="1"/>
      <w:marLeft w:val="0"/>
      <w:marRight w:val="0"/>
      <w:marTop w:val="0"/>
      <w:marBottom w:val="0"/>
      <w:divBdr>
        <w:top w:val="none" w:sz="0" w:space="0" w:color="auto"/>
        <w:left w:val="none" w:sz="0" w:space="0" w:color="auto"/>
        <w:bottom w:val="none" w:sz="0" w:space="0" w:color="auto"/>
        <w:right w:val="none" w:sz="0" w:space="0" w:color="auto"/>
      </w:divBdr>
    </w:div>
    <w:div w:id="1850868509">
      <w:bodyDiv w:val="1"/>
      <w:marLeft w:val="0"/>
      <w:marRight w:val="0"/>
      <w:marTop w:val="0"/>
      <w:marBottom w:val="0"/>
      <w:divBdr>
        <w:top w:val="none" w:sz="0" w:space="0" w:color="auto"/>
        <w:left w:val="none" w:sz="0" w:space="0" w:color="auto"/>
        <w:bottom w:val="none" w:sz="0" w:space="0" w:color="auto"/>
        <w:right w:val="none" w:sz="0" w:space="0" w:color="auto"/>
      </w:divBdr>
    </w:div>
    <w:div w:id="1851484526">
      <w:bodyDiv w:val="1"/>
      <w:marLeft w:val="0"/>
      <w:marRight w:val="0"/>
      <w:marTop w:val="0"/>
      <w:marBottom w:val="0"/>
      <w:divBdr>
        <w:top w:val="none" w:sz="0" w:space="0" w:color="auto"/>
        <w:left w:val="none" w:sz="0" w:space="0" w:color="auto"/>
        <w:bottom w:val="none" w:sz="0" w:space="0" w:color="auto"/>
        <w:right w:val="none" w:sz="0" w:space="0" w:color="auto"/>
      </w:divBdr>
    </w:div>
    <w:div w:id="1852521336">
      <w:bodyDiv w:val="1"/>
      <w:marLeft w:val="0"/>
      <w:marRight w:val="0"/>
      <w:marTop w:val="0"/>
      <w:marBottom w:val="0"/>
      <w:divBdr>
        <w:top w:val="none" w:sz="0" w:space="0" w:color="auto"/>
        <w:left w:val="none" w:sz="0" w:space="0" w:color="auto"/>
        <w:bottom w:val="none" w:sz="0" w:space="0" w:color="auto"/>
        <w:right w:val="none" w:sz="0" w:space="0" w:color="auto"/>
      </w:divBdr>
    </w:div>
    <w:div w:id="1852648125">
      <w:bodyDiv w:val="1"/>
      <w:marLeft w:val="0"/>
      <w:marRight w:val="0"/>
      <w:marTop w:val="0"/>
      <w:marBottom w:val="0"/>
      <w:divBdr>
        <w:top w:val="none" w:sz="0" w:space="0" w:color="auto"/>
        <w:left w:val="none" w:sz="0" w:space="0" w:color="auto"/>
        <w:bottom w:val="none" w:sz="0" w:space="0" w:color="auto"/>
        <w:right w:val="none" w:sz="0" w:space="0" w:color="auto"/>
      </w:divBdr>
    </w:div>
    <w:div w:id="1852917026">
      <w:bodyDiv w:val="1"/>
      <w:marLeft w:val="0"/>
      <w:marRight w:val="0"/>
      <w:marTop w:val="0"/>
      <w:marBottom w:val="0"/>
      <w:divBdr>
        <w:top w:val="none" w:sz="0" w:space="0" w:color="auto"/>
        <w:left w:val="none" w:sz="0" w:space="0" w:color="auto"/>
        <w:bottom w:val="none" w:sz="0" w:space="0" w:color="auto"/>
        <w:right w:val="none" w:sz="0" w:space="0" w:color="auto"/>
      </w:divBdr>
    </w:div>
    <w:div w:id="1853033068">
      <w:bodyDiv w:val="1"/>
      <w:marLeft w:val="0"/>
      <w:marRight w:val="0"/>
      <w:marTop w:val="0"/>
      <w:marBottom w:val="0"/>
      <w:divBdr>
        <w:top w:val="none" w:sz="0" w:space="0" w:color="auto"/>
        <w:left w:val="none" w:sz="0" w:space="0" w:color="auto"/>
        <w:bottom w:val="none" w:sz="0" w:space="0" w:color="auto"/>
        <w:right w:val="none" w:sz="0" w:space="0" w:color="auto"/>
      </w:divBdr>
    </w:div>
    <w:div w:id="1853639712">
      <w:bodyDiv w:val="1"/>
      <w:marLeft w:val="0"/>
      <w:marRight w:val="0"/>
      <w:marTop w:val="0"/>
      <w:marBottom w:val="0"/>
      <w:divBdr>
        <w:top w:val="none" w:sz="0" w:space="0" w:color="auto"/>
        <w:left w:val="none" w:sz="0" w:space="0" w:color="auto"/>
        <w:bottom w:val="none" w:sz="0" w:space="0" w:color="auto"/>
        <w:right w:val="none" w:sz="0" w:space="0" w:color="auto"/>
      </w:divBdr>
    </w:div>
    <w:div w:id="1856966132">
      <w:bodyDiv w:val="1"/>
      <w:marLeft w:val="0"/>
      <w:marRight w:val="0"/>
      <w:marTop w:val="0"/>
      <w:marBottom w:val="0"/>
      <w:divBdr>
        <w:top w:val="none" w:sz="0" w:space="0" w:color="auto"/>
        <w:left w:val="none" w:sz="0" w:space="0" w:color="auto"/>
        <w:bottom w:val="none" w:sz="0" w:space="0" w:color="auto"/>
        <w:right w:val="none" w:sz="0" w:space="0" w:color="auto"/>
      </w:divBdr>
    </w:div>
    <w:div w:id="1857235172">
      <w:bodyDiv w:val="1"/>
      <w:marLeft w:val="0"/>
      <w:marRight w:val="0"/>
      <w:marTop w:val="0"/>
      <w:marBottom w:val="0"/>
      <w:divBdr>
        <w:top w:val="none" w:sz="0" w:space="0" w:color="auto"/>
        <w:left w:val="none" w:sz="0" w:space="0" w:color="auto"/>
        <w:bottom w:val="none" w:sz="0" w:space="0" w:color="auto"/>
        <w:right w:val="none" w:sz="0" w:space="0" w:color="auto"/>
      </w:divBdr>
    </w:div>
    <w:div w:id="1857842237">
      <w:bodyDiv w:val="1"/>
      <w:marLeft w:val="0"/>
      <w:marRight w:val="0"/>
      <w:marTop w:val="0"/>
      <w:marBottom w:val="0"/>
      <w:divBdr>
        <w:top w:val="none" w:sz="0" w:space="0" w:color="auto"/>
        <w:left w:val="none" w:sz="0" w:space="0" w:color="auto"/>
        <w:bottom w:val="none" w:sz="0" w:space="0" w:color="auto"/>
        <w:right w:val="none" w:sz="0" w:space="0" w:color="auto"/>
      </w:divBdr>
    </w:div>
    <w:div w:id="1857958016">
      <w:bodyDiv w:val="1"/>
      <w:marLeft w:val="0"/>
      <w:marRight w:val="0"/>
      <w:marTop w:val="0"/>
      <w:marBottom w:val="0"/>
      <w:divBdr>
        <w:top w:val="none" w:sz="0" w:space="0" w:color="auto"/>
        <w:left w:val="none" w:sz="0" w:space="0" w:color="auto"/>
        <w:bottom w:val="none" w:sz="0" w:space="0" w:color="auto"/>
        <w:right w:val="none" w:sz="0" w:space="0" w:color="auto"/>
      </w:divBdr>
    </w:div>
    <w:div w:id="1858032658">
      <w:bodyDiv w:val="1"/>
      <w:marLeft w:val="0"/>
      <w:marRight w:val="0"/>
      <w:marTop w:val="0"/>
      <w:marBottom w:val="0"/>
      <w:divBdr>
        <w:top w:val="none" w:sz="0" w:space="0" w:color="auto"/>
        <w:left w:val="none" w:sz="0" w:space="0" w:color="auto"/>
        <w:bottom w:val="none" w:sz="0" w:space="0" w:color="auto"/>
        <w:right w:val="none" w:sz="0" w:space="0" w:color="auto"/>
      </w:divBdr>
    </w:div>
    <w:div w:id="1858688218">
      <w:bodyDiv w:val="1"/>
      <w:marLeft w:val="0"/>
      <w:marRight w:val="0"/>
      <w:marTop w:val="0"/>
      <w:marBottom w:val="0"/>
      <w:divBdr>
        <w:top w:val="none" w:sz="0" w:space="0" w:color="auto"/>
        <w:left w:val="none" w:sz="0" w:space="0" w:color="auto"/>
        <w:bottom w:val="none" w:sz="0" w:space="0" w:color="auto"/>
        <w:right w:val="none" w:sz="0" w:space="0" w:color="auto"/>
      </w:divBdr>
    </w:div>
    <w:div w:id="1859267473">
      <w:bodyDiv w:val="1"/>
      <w:marLeft w:val="0"/>
      <w:marRight w:val="0"/>
      <w:marTop w:val="0"/>
      <w:marBottom w:val="0"/>
      <w:divBdr>
        <w:top w:val="none" w:sz="0" w:space="0" w:color="auto"/>
        <w:left w:val="none" w:sz="0" w:space="0" w:color="auto"/>
        <w:bottom w:val="none" w:sz="0" w:space="0" w:color="auto"/>
        <w:right w:val="none" w:sz="0" w:space="0" w:color="auto"/>
      </w:divBdr>
    </w:div>
    <w:div w:id="1859657807">
      <w:bodyDiv w:val="1"/>
      <w:marLeft w:val="0"/>
      <w:marRight w:val="0"/>
      <w:marTop w:val="0"/>
      <w:marBottom w:val="0"/>
      <w:divBdr>
        <w:top w:val="none" w:sz="0" w:space="0" w:color="auto"/>
        <w:left w:val="none" w:sz="0" w:space="0" w:color="auto"/>
        <w:bottom w:val="none" w:sz="0" w:space="0" w:color="auto"/>
        <w:right w:val="none" w:sz="0" w:space="0" w:color="auto"/>
      </w:divBdr>
    </w:div>
    <w:div w:id="1859930296">
      <w:bodyDiv w:val="1"/>
      <w:marLeft w:val="0"/>
      <w:marRight w:val="0"/>
      <w:marTop w:val="0"/>
      <w:marBottom w:val="0"/>
      <w:divBdr>
        <w:top w:val="none" w:sz="0" w:space="0" w:color="auto"/>
        <w:left w:val="none" w:sz="0" w:space="0" w:color="auto"/>
        <w:bottom w:val="none" w:sz="0" w:space="0" w:color="auto"/>
        <w:right w:val="none" w:sz="0" w:space="0" w:color="auto"/>
      </w:divBdr>
    </w:div>
    <w:div w:id="1860463327">
      <w:bodyDiv w:val="1"/>
      <w:marLeft w:val="0"/>
      <w:marRight w:val="0"/>
      <w:marTop w:val="0"/>
      <w:marBottom w:val="0"/>
      <w:divBdr>
        <w:top w:val="none" w:sz="0" w:space="0" w:color="auto"/>
        <w:left w:val="none" w:sz="0" w:space="0" w:color="auto"/>
        <w:bottom w:val="none" w:sz="0" w:space="0" w:color="auto"/>
        <w:right w:val="none" w:sz="0" w:space="0" w:color="auto"/>
      </w:divBdr>
    </w:div>
    <w:div w:id="1860465603">
      <w:bodyDiv w:val="1"/>
      <w:marLeft w:val="0"/>
      <w:marRight w:val="0"/>
      <w:marTop w:val="0"/>
      <w:marBottom w:val="0"/>
      <w:divBdr>
        <w:top w:val="none" w:sz="0" w:space="0" w:color="auto"/>
        <w:left w:val="none" w:sz="0" w:space="0" w:color="auto"/>
        <w:bottom w:val="none" w:sz="0" w:space="0" w:color="auto"/>
        <w:right w:val="none" w:sz="0" w:space="0" w:color="auto"/>
      </w:divBdr>
    </w:div>
    <w:div w:id="1860467511">
      <w:bodyDiv w:val="1"/>
      <w:marLeft w:val="0"/>
      <w:marRight w:val="0"/>
      <w:marTop w:val="0"/>
      <w:marBottom w:val="0"/>
      <w:divBdr>
        <w:top w:val="none" w:sz="0" w:space="0" w:color="auto"/>
        <w:left w:val="none" w:sz="0" w:space="0" w:color="auto"/>
        <w:bottom w:val="none" w:sz="0" w:space="0" w:color="auto"/>
        <w:right w:val="none" w:sz="0" w:space="0" w:color="auto"/>
      </w:divBdr>
    </w:div>
    <w:div w:id="1863011880">
      <w:bodyDiv w:val="1"/>
      <w:marLeft w:val="0"/>
      <w:marRight w:val="0"/>
      <w:marTop w:val="0"/>
      <w:marBottom w:val="0"/>
      <w:divBdr>
        <w:top w:val="none" w:sz="0" w:space="0" w:color="auto"/>
        <w:left w:val="none" w:sz="0" w:space="0" w:color="auto"/>
        <w:bottom w:val="none" w:sz="0" w:space="0" w:color="auto"/>
        <w:right w:val="none" w:sz="0" w:space="0" w:color="auto"/>
      </w:divBdr>
    </w:div>
    <w:div w:id="1864248418">
      <w:bodyDiv w:val="1"/>
      <w:marLeft w:val="0"/>
      <w:marRight w:val="0"/>
      <w:marTop w:val="0"/>
      <w:marBottom w:val="0"/>
      <w:divBdr>
        <w:top w:val="none" w:sz="0" w:space="0" w:color="auto"/>
        <w:left w:val="none" w:sz="0" w:space="0" w:color="auto"/>
        <w:bottom w:val="none" w:sz="0" w:space="0" w:color="auto"/>
        <w:right w:val="none" w:sz="0" w:space="0" w:color="auto"/>
      </w:divBdr>
    </w:div>
    <w:div w:id="1866015159">
      <w:bodyDiv w:val="1"/>
      <w:marLeft w:val="0"/>
      <w:marRight w:val="0"/>
      <w:marTop w:val="0"/>
      <w:marBottom w:val="0"/>
      <w:divBdr>
        <w:top w:val="none" w:sz="0" w:space="0" w:color="auto"/>
        <w:left w:val="none" w:sz="0" w:space="0" w:color="auto"/>
        <w:bottom w:val="none" w:sz="0" w:space="0" w:color="auto"/>
        <w:right w:val="none" w:sz="0" w:space="0" w:color="auto"/>
      </w:divBdr>
    </w:div>
    <w:div w:id="1867518295">
      <w:bodyDiv w:val="1"/>
      <w:marLeft w:val="0"/>
      <w:marRight w:val="0"/>
      <w:marTop w:val="0"/>
      <w:marBottom w:val="0"/>
      <w:divBdr>
        <w:top w:val="none" w:sz="0" w:space="0" w:color="auto"/>
        <w:left w:val="none" w:sz="0" w:space="0" w:color="auto"/>
        <w:bottom w:val="none" w:sz="0" w:space="0" w:color="auto"/>
        <w:right w:val="none" w:sz="0" w:space="0" w:color="auto"/>
      </w:divBdr>
    </w:div>
    <w:div w:id="1868251935">
      <w:bodyDiv w:val="1"/>
      <w:marLeft w:val="0"/>
      <w:marRight w:val="0"/>
      <w:marTop w:val="0"/>
      <w:marBottom w:val="0"/>
      <w:divBdr>
        <w:top w:val="none" w:sz="0" w:space="0" w:color="auto"/>
        <w:left w:val="none" w:sz="0" w:space="0" w:color="auto"/>
        <w:bottom w:val="none" w:sz="0" w:space="0" w:color="auto"/>
        <w:right w:val="none" w:sz="0" w:space="0" w:color="auto"/>
      </w:divBdr>
    </w:div>
    <w:div w:id="1869099011">
      <w:bodyDiv w:val="1"/>
      <w:marLeft w:val="0"/>
      <w:marRight w:val="0"/>
      <w:marTop w:val="0"/>
      <w:marBottom w:val="0"/>
      <w:divBdr>
        <w:top w:val="none" w:sz="0" w:space="0" w:color="auto"/>
        <w:left w:val="none" w:sz="0" w:space="0" w:color="auto"/>
        <w:bottom w:val="none" w:sz="0" w:space="0" w:color="auto"/>
        <w:right w:val="none" w:sz="0" w:space="0" w:color="auto"/>
      </w:divBdr>
    </w:div>
    <w:div w:id="1870147360">
      <w:bodyDiv w:val="1"/>
      <w:marLeft w:val="0"/>
      <w:marRight w:val="0"/>
      <w:marTop w:val="0"/>
      <w:marBottom w:val="0"/>
      <w:divBdr>
        <w:top w:val="none" w:sz="0" w:space="0" w:color="auto"/>
        <w:left w:val="none" w:sz="0" w:space="0" w:color="auto"/>
        <w:bottom w:val="none" w:sz="0" w:space="0" w:color="auto"/>
        <w:right w:val="none" w:sz="0" w:space="0" w:color="auto"/>
      </w:divBdr>
    </w:div>
    <w:div w:id="1870793471">
      <w:bodyDiv w:val="1"/>
      <w:marLeft w:val="0"/>
      <w:marRight w:val="0"/>
      <w:marTop w:val="0"/>
      <w:marBottom w:val="0"/>
      <w:divBdr>
        <w:top w:val="none" w:sz="0" w:space="0" w:color="auto"/>
        <w:left w:val="none" w:sz="0" w:space="0" w:color="auto"/>
        <w:bottom w:val="none" w:sz="0" w:space="0" w:color="auto"/>
        <w:right w:val="none" w:sz="0" w:space="0" w:color="auto"/>
      </w:divBdr>
    </w:div>
    <w:div w:id="1870794835">
      <w:bodyDiv w:val="1"/>
      <w:marLeft w:val="0"/>
      <w:marRight w:val="0"/>
      <w:marTop w:val="0"/>
      <w:marBottom w:val="0"/>
      <w:divBdr>
        <w:top w:val="none" w:sz="0" w:space="0" w:color="auto"/>
        <w:left w:val="none" w:sz="0" w:space="0" w:color="auto"/>
        <w:bottom w:val="none" w:sz="0" w:space="0" w:color="auto"/>
        <w:right w:val="none" w:sz="0" w:space="0" w:color="auto"/>
      </w:divBdr>
    </w:div>
    <w:div w:id="1876964729">
      <w:bodyDiv w:val="1"/>
      <w:marLeft w:val="0"/>
      <w:marRight w:val="0"/>
      <w:marTop w:val="0"/>
      <w:marBottom w:val="0"/>
      <w:divBdr>
        <w:top w:val="none" w:sz="0" w:space="0" w:color="auto"/>
        <w:left w:val="none" w:sz="0" w:space="0" w:color="auto"/>
        <w:bottom w:val="none" w:sz="0" w:space="0" w:color="auto"/>
        <w:right w:val="none" w:sz="0" w:space="0" w:color="auto"/>
      </w:divBdr>
    </w:div>
    <w:div w:id="1877886032">
      <w:bodyDiv w:val="1"/>
      <w:marLeft w:val="0"/>
      <w:marRight w:val="0"/>
      <w:marTop w:val="0"/>
      <w:marBottom w:val="0"/>
      <w:divBdr>
        <w:top w:val="none" w:sz="0" w:space="0" w:color="auto"/>
        <w:left w:val="none" w:sz="0" w:space="0" w:color="auto"/>
        <w:bottom w:val="none" w:sz="0" w:space="0" w:color="auto"/>
        <w:right w:val="none" w:sz="0" w:space="0" w:color="auto"/>
      </w:divBdr>
    </w:div>
    <w:div w:id="1878348794">
      <w:bodyDiv w:val="1"/>
      <w:marLeft w:val="0"/>
      <w:marRight w:val="0"/>
      <w:marTop w:val="0"/>
      <w:marBottom w:val="0"/>
      <w:divBdr>
        <w:top w:val="none" w:sz="0" w:space="0" w:color="auto"/>
        <w:left w:val="none" w:sz="0" w:space="0" w:color="auto"/>
        <w:bottom w:val="none" w:sz="0" w:space="0" w:color="auto"/>
        <w:right w:val="none" w:sz="0" w:space="0" w:color="auto"/>
      </w:divBdr>
    </w:div>
    <w:div w:id="1878932625">
      <w:bodyDiv w:val="1"/>
      <w:marLeft w:val="0"/>
      <w:marRight w:val="0"/>
      <w:marTop w:val="0"/>
      <w:marBottom w:val="0"/>
      <w:divBdr>
        <w:top w:val="none" w:sz="0" w:space="0" w:color="auto"/>
        <w:left w:val="none" w:sz="0" w:space="0" w:color="auto"/>
        <w:bottom w:val="none" w:sz="0" w:space="0" w:color="auto"/>
        <w:right w:val="none" w:sz="0" w:space="0" w:color="auto"/>
      </w:divBdr>
    </w:div>
    <w:div w:id="1879080669">
      <w:bodyDiv w:val="1"/>
      <w:marLeft w:val="0"/>
      <w:marRight w:val="0"/>
      <w:marTop w:val="0"/>
      <w:marBottom w:val="0"/>
      <w:divBdr>
        <w:top w:val="none" w:sz="0" w:space="0" w:color="auto"/>
        <w:left w:val="none" w:sz="0" w:space="0" w:color="auto"/>
        <w:bottom w:val="none" w:sz="0" w:space="0" w:color="auto"/>
        <w:right w:val="none" w:sz="0" w:space="0" w:color="auto"/>
      </w:divBdr>
    </w:div>
    <w:div w:id="1879467683">
      <w:bodyDiv w:val="1"/>
      <w:marLeft w:val="0"/>
      <w:marRight w:val="0"/>
      <w:marTop w:val="0"/>
      <w:marBottom w:val="0"/>
      <w:divBdr>
        <w:top w:val="none" w:sz="0" w:space="0" w:color="auto"/>
        <w:left w:val="none" w:sz="0" w:space="0" w:color="auto"/>
        <w:bottom w:val="none" w:sz="0" w:space="0" w:color="auto"/>
        <w:right w:val="none" w:sz="0" w:space="0" w:color="auto"/>
      </w:divBdr>
    </w:div>
    <w:div w:id="1879924841">
      <w:bodyDiv w:val="1"/>
      <w:marLeft w:val="0"/>
      <w:marRight w:val="0"/>
      <w:marTop w:val="0"/>
      <w:marBottom w:val="0"/>
      <w:divBdr>
        <w:top w:val="none" w:sz="0" w:space="0" w:color="auto"/>
        <w:left w:val="none" w:sz="0" w:space="0" w:color="auto"/>
        <w:bottom w:val="none" w:sz="0" w:space="0" w:color="auto"/>
        <w:right w:val="none" w:sz="0" w:space="0" w:color="auto"/>
      </w:divBdr>
    </w:div>
    <w:div w:id="1881239698">
      <w:bodyDiv w:val="1"/>
      <w:marLeft w:val="0"/>
      <w:marRight w:val="0"/>
      <w:marTop w:val="0"/>
      <w:marBottom w:val="0"/>
      <w:divBdr>
        <w:top w:val="none" w:sz="0" w:space="0" w:color="auto"/>
        <w:left w:val="none" w:sz="0" w:space="0" w:color="auto"/>
        <w:bottom w:val="none" w:sz="0" w:space="0" w:color="auto"/>
        <w:right w:val="none" w:sz="0" w:space="0" w:color="auto"/>
      </w:divBdr>
    </w:div>
    <w:div w:id="1882128940">
      <w:bodyDiv w:val="1"/>
      <w:marLeft w:val="0"/>
      <w:marRight w:val="0"/>
      <w:marTop w:val="0"/>
      <w:marBottom w:val="0"/>
      <w:divBdr>
        <w:top w:val="none" w:sz="0" w:space="0" w:color="auto"/>
        <w:left w:val="none" w:sz="0" w:space="0" w:color="auto"/>
        <w:bottom w:val="none" w:sz="0" w:space="0" w:color="auto"/>
        <w:right w:val="none" w:sz="0" w:space="0" w:color="auto"/>
      </w:divBdr>
    </w:div>
    <w:div w:id="1884294302">
      <w:bodyDiv w:val="1"/>
      <w:marLeft w:val="0"/>
      <w:marRight w:val="0"/>
      <w:marTop w:val="0"/>
      <w:marBottom w:val="0"/>
      <w:divBdr>
        <w:top w:val="none" w:sz="0" w:space="0" w:color="auto"/>
        <w:left w:val="none" w:sz="0" w:space="0" w:color="auto"/>
        <w:bottom w:val="none" w:sz="0" w:space="0" w:color="auto"/>
        <w:right w:val="none" w:sz="0" w:space="0" w:color="auto"/>
      </w:divBdr>
    </w:div>
    <w:div w:id="1887447525">
      <w:bodyDiv w:val="1"/>
      <w:marLeft w:val="0"/>
      <w:marRight w:val="0"/>
      <w:marTop w:val="0"/>
      <w:marBottom w:val="0"/>
      <w:divBdr>
        <w:top w:val="none" w:sz="0" w:space="0" w:color="auto"/>
        <w:left w:val="none" w:sz="0" w:space="0" w:color="auto"/>
        <w:bottom w:val="none" w:sz="0" w:space="0" w:color="auto"/>
        <w:right w:val="none" w:sz="0" w:space="0" w:color="auto"/>
      </w:divBdr>
    </w:div>
    <w:div w:id="1887599598">
      <w:bodyDiv w:val="1"/>
      <w:marLeft w:val="0"/>
      <w:marRight w:val="0"/>
      <w:marTop w:val="0"/>
      <w:marBottom w:val="0"/>
      <w:divBdr>
        <w:top w:val="none" w:sz="0" w:space="0" w:color="auto"/>
        <w:left w:val="none" w:sz="0" w:space="0" w:color="auto"/>
        <w:bottom w:val="none" w:sz="0" w:space="0" w:color="auto"/>
        <w:right w:val="none" w:sz="0" w:space="0" w:color="auto"/>
      </w:divBdr>
    </w:div>
    <w:div w:id="1887789854">
      <w:bodyDiv w:val="1"/>
      <w:marLeft w:val="0"/>
      <w:marRight w:val="0"/>
      <w:marTop w:val="0"/>
      <w:marBottom w:val="0"/>
      <w:divBdr>
        <w:top w:val="none" w:sz="0" w:space="0" w:color="auto"/>
        <w:left w:val="none" w:sz="0" w:space="0" w:color="auto"/>
        <w:bottom w:val="none" w:sz="0" w:space="0" w:color="auto"/>
        <w:right w:val="none" w:sz="0" w:space="0" w:color="auto"/>
      </w:divBdr>
    </w:div>
    <w:div w:id="1893808677">
      <w:bodyDiv w:val="1"/>
      <w:marLeft w:val="0"/>
      <w:marRight w:val="0"/>
      <w:marTop w:val="0"/>
      <w:marBottom w:val="0"/>
      <w:divBdr>
        <w:top w:val="none" w:sz="0" w:space="0" w:color="auto"/>
        <w:left w:val="none" w:sz="0" w:space="0" w:color="auto"/>
        <w:bottom w:val="none" w:sz="0" w:space="0" w:color="auto"/>
        <w:right w:val="none" w:sz="0" w:space="0" w:color="auto"/>
      </w:divBdr>
    </w:div>
    <w:div w:id="1893884839">
      <w:bodyDiv w:val="1"/>
      <w:marLeft w:val="0"/>
      <w:marRight w:val="0"/>
      <w:marTop w:val="0"/>
      <w:marBottom w:val="0"/>
      <w:divBdr>
        <w:top w:val="none" w:sz="0" w:space="0" w:color="auto"/>
        <w:left w:val="none" w:sz="0" w:space="0" w:color="auto"/>
        <w:bottom w:val="none" w:sz="0" w:space="0" w:color="auto"/>
        <w:right w:val="none" w:sz="0" w:space="0" w:color="auto"/>
      </w:divBdr>
    </w:div>
    <w:div w:id="1895584635">
      <w:bodyDiv w:val="1"/>
      <w:marLeft w:val="0"/>
      <w:marRight w:val="0"/>
      <w:marTop w:val="0"/>
      <w:marBottom w:val="0"/>
      <w:divBdr>
        <w:top w:val="none" w:sz="0" w:space="0" w:color="auto"/>
        <w:left w:val="none" w:sz="0" w:space="0" w:color="auto"/>
        <w:bottom w:val="none" w:sz="0" w:space="0" w:color="auto"/>
        <w:right w:val="none" w:sz="0" w:space="0" w:color="auto"/>
      </w:divBdr>
    </w:div>
    <w:div w:id="1895772108">
      <w:bodyDiv w:val="1"/>
      <w:marLeft w:val="0"/>
      <w:marRight w:val="0"/>
      <w:marTop w:val="0"/>
      <w:marBottom w:val="0"/>
      <w:divBdr>
        <w:top w:val="none" w:sz="0" w:space="0" w:color="auto"/>
        <w:left w:val="none" w:sz="0" w:space="0" w:color="auto"/>
        <w:bottom w:val="none" w:sz="0" w:space="0" w:color="auto"/>
        <w:right w:val="none" w:sz="0" w:space="0" w:color="auto"/>
      </w:divBdr>
    </w:div>
    <w:div w:id="1896113709">
      <w:bodyDiv w:val="1"/>
      <w:marLeft w:val="0"/>
      <w:marRight w:val="0"/>
      <w:marTop w:val="0"/>
      <w:marBottom w:val="0"/>
      <w:divBdr>
        <w:top w:val="none" w:sz="0" w:space="0" w:color="auto"/>
        <w:left w:val="none" w:sz="0" w:space="0" w:color="auto"/>
        <w:bottom w:val="none" w:sz="0" w:space="0" w:color="auto"/>
        <w:right w:val="none" w:sz="0" w:space="0" w:color="auto"/>
      </w:divBdr>
    </w:div>
    <w:div w:id="1897815594">
      <w:bodyDiv w:val="1"/>
      <w:marLeft w:val="0"/>
      <w:marRight w:val="0"/>
      <w:marTop w:val="0"/>
      <w:marBottom w:val="0"/>
      <w:divBdr>
        <w:top w:val="none" w:sz="0" w:space="0" w:color="auto"/>
        <w:left w:val="none" w:sz="0" w:space="0" w:color="auto"/>
        <w:bottom w:val="none" w:sz="0" w:space="0" w:color="auto"/>
        <w:right w:val="none" w:sz="0" w:space="0" w:color="auto"/>
      </w:divBdr>
    </w:div>
    <w:div w:id="1899899035">
      <w:bodyDiv w:val="1"/>
      <w:marLeft w:val="0"/>
      <w:marRight w:val="0"/>
      <w:marTop w:val="0"/>
      <w:marBottom w:val="0"/>
      <w:divBdr>
        <w:top w:val="none" w:sz="0" w:space="0" w:color="auto"/>
        <w:left w:val="none" w:sz="0" w:space="0" w:color="auto"/>
        <w:bottom w:val="none" w:sz="0" w:space="0" w:color="auto"/>
        <w:right w:val="none" w:sz="0" w:space="0" w:color="auto"/>
      </w:divBdr>
    </w:div>
    <w:div w:id="1901360269">
      <w:bodyDiv w:val="1"/>
      <w:marLeft w:val="0"/>
      <w:marRight w:val="0"/>
      <w:marTop w:val="0"/>
      <w:marBottom w:val="0"/>
      <w:divBdr>
        <w:top w:val="none" w:sz="0" w:space="0" w:color="auto"/>
        <w:left w:val="none" w:sz="0" w:space="0" w:color="auto"/>
        <w:bottom w:val="none" w:sz="0" w:space="0" w:color="auto"/>
        <w:right w:val="none" w:sz="0" w:space="0" w:color="auto"/>
      </w:divBdr>
    </w:div>
    <w:div w:id="1902860047">
      <w:bodyDiv w:val="1"/>
      <w:marLeft w:val="0"/>
      <w:marRight w:val="0"/>
      <w:marTop w:val="0"/>
      <w:marBottom w:val="0"/>
      <w:divBdr>
        <w:top w:val="none" w:sz="0" w:space="0" w:color="auto"/>
        <w:left w:val="none" w:sz="0" w:space="0" w:color="auto"/>
        <w:bottom w:val="none" w:sz="0" w:space="0" w:color="auto"/>
        <w:right w:val="none" w:sz="0" w:space="0" w:color="auto"/>
      </w:divBdr>
    </w:div>
    <w:div w:id="1903060296">
      <w:bodyDiv w:val="1"/>
      <w:marLeft w:val="0"/>
      <w:marRight w:val="0"/>
      <w:marTop w:val="0"/>
      <w:marBottom w:val="0"/>
      <w:divBdr>
        <w:top w:val="none" w:sz="0" w:space="0" w:color="auto"/>
        <w:left w:val="none" w:sz="0" w:space="0" w:color="auto"/>
        <w:bottom w:val="none" w:sz="0" w:space="0" w:color="auto"/>
        <w:right w:val="none" w:sz="0" w:space="0" w:color="auto"/>
      </w:divBdr>
    </w:div>
    <w:div w:id="1903251651">
      <w:bodyDiv w:val="1"/>
      <w:marLeft w:val="0"/>
      <w:marRight w:val="0"/>
      <w:marTop w:val="0"/>
      <w:marBottom w:val="0"/>
      <w:divBdr>
        <w:top w:val="none" w:sz="0" w:space="0" w:color="auto"/>
        <w:left w:val="none" w:sz="0" w:space="0" w:color="auto"/>
        <w:bottom w:val="none" w:sz="0" w:space="0" w:color="auto"/>
        <w:right w:val="none" w:sz="0" w:space="0" w:color="auto"/>
      </w:divBdr>
    </w:div>
    <w:div w:id="1904288332">
      <w:bodyDiv w:val="1"/>
      <w:marLeft w:val="0"/>
      <w:marRight w:val="0"/>
      <w:marTop w:val="0"/>
      <w:marBottom w:val="0"/>
      <w:divBdr>
        <w:top w:val="none" w:sz="0" w:space="0" w:color="auto"/>
        <w:left w:val="none" w:sz="0" w:space="0" w:color="auto"/>
        <w:bottom w:val="none" w:sz="0" w:space="0" w:color="auto"/>
        <w:right w:val="none" w:sz="0" w:space="0" w:color="auto"/>
      </w:divBdr>
    </w:div>
    <w:div w:id="1907714677">
      <w:bodyDiv w:val="1"/>
      <w:marLeft w:val="0"/>
      <w:marRight w:val="0"/>
      <w:marTop w:val="0"/>
      <w:marBottom w:val="0"/>
      <w:divBdr>
        <w:top w:val="none" w:sz="0" w:space="0" w:color="auto"/>
        <w:left w:val="none" w:sz="0" w:space="0" w:color="auto"/>
        <w:bottom w:val="none" w:sz="0" w:space="0" w:color="auto"/>
        <w:right w:val="none" w:sz="0" w:space="0" w:color="auto"/>
      </w:divBdr>
    </w:div>
    <w:div w:id="1909145522">
      <w:bodyDiv w:val="1"/>
      <w:marLeft w:val="0"/>
      <w:marRight w:val="0"/>
      <w:marTop w:val="0"/>
      <w:marBottom w:val="0"/>
      <w:divBdr>
        <w:top w:val="none" w:sz="0" w:space="0" w:color="auto"/>
        <w:left w:val="none" w:sz="0" w:space="0" w:color="auto"/>
        <w:bottom w:val="none" w:sz="0" w:space="0" w:color="auto"/>
        <w:right w:val="none" w:sz="0" w:space="0" w:color="auto"/>
      </w:divBdr>
    </w:div>
    <w:div w:id="1909532811">
      <w:bodyDiv w:val="1"/>
      <w:marLeft w:val="0"/>
      <w:marRight w:val="0"/>
      <w:marTop w:val="0"/>
      <w:marBottom w:val="0"/>
      <w:divBdr>
        <w:top w:val="none" w:sz="0" w:space="0" w:color="auto"/>
        <w:left w:val="none" w:sz="0" w:space="0" w:color="auto"/>
        <w:bottom w:val="none" w:sz="0" w:space="0" w:color="auto"/>
        <w:right w:val="none" w:sz="0" w:space="0" w:color="auto"/>
      </w:divBdr>
    </w:div>
    <w:div w:id="1911429678">
      <w:bodyDiv w:val="1"/>
      <w:marLeft w:val="0"/>
      <w:marRight w:val="0"/>
      <w:marTop w:val="0"/>
      <w:marBottom w:val="0"/>
      <w:divBdr>
        <w:top w:val="none" w:sz="0" w:space="0" w:color="auto"/>
        <w:left w:val="none" w:sz="0" w:space="0" w:color="auto"/>
        <w:bottom w:val="none" w:sz="0" w:space="0" w:color="auto"/>
        <w:right w:val="none" w:sz="0" w:space="0" w:color="auto"/>
      </w:divBdr>
    </w:div>
    <w:div w:id="1912425976">
      <w:bodyDiv w:val="1"/>
      <w:marLeft w:val="0"/>
      <w:marRight w:val="0"/>
      <w:marTop w:val="0"/>
      <w:marBottom w:val="0"/>
      <w:divBdr>
        <w:top w:val="none" w:sz="0" w:space="0" w:color="auto"/>
        <w:left w:val="none" w:sz="0" w:space="0" w:color="auto"/>
        <w:bottom w:val="none" w:sz="0" w:space="0" w:color="auto"/>
        <w:right w:val="none" w:sz="0" w:space="0" w:color="auto"/>
      </w:divBdr>
    </w:div>
    <w:div w:id="1915159379">
      <w:bodyDiv w:val="1"/>
      <w:marLeft w:val="0"/>
      <w:marRight w:val="0"/>
      <w:marTop w:val="0"/>
      <w:marBottom w:val="0"/>
      <w:divBdr>
        <w:top w:val="none" w:sz="0" w:space="0" w:color="auto"/>
        <w:left w:val="none" w:sz="0" w:space="0" w:color="auto"/>
        <w:bottom w:val="none" w:sz="0" w:space="0" w:color="auto"/>
        <w:right w:val="none" w:sz="0" w:space="0" w:color="auto"/>
      </w:divBdr>
    </w:div>
    <w:div w:id="1916041991">
      <w:bodyDiv w:val="1"/>
      <w:marLeft w:val="0"/>
      <w:marRight w:val="0"/>
      <w:marTop w:val="0"/>
      <w:marBottom w:val="0"/>
      <w:divBdr>
        <w:top w:val="none" w:sz="0" w:space="0" w:color="auto"/>
        <w:left w:val="none" w:sz="0" w:space="0" w:color="auto"/>
        <w:bottom w:val="none" w:sz="0" w:space="0" w:color="auto"/>
        <w:right w:val="none" w:sz="0" w:space="0" w:color="auto"/>
      </w:divBdr>
    </w:div>
    <w:div w:id="1916888403">
      <w:bodyDiv w:val="1"/>
      <w:marLeft w:val="0"/>
      <w:marRight w:val="0"/>
      <w:marTop w:val="0"/>
      <w:marBottom w:val="0"/>
      <w:divBdr>
        <w:top w:val="none" w:sz="0" w:space="0" w:color="auto"/>
        <w:left w:val="none" w:sz="0" w:space="0" w:color="auto"/>
        <w:bottom w:val="none" w:sz="0" w:space="0" w:color="auto"/>
        <w:right w:val="none" w:sz="0" w:space="0" w:color="auto"/>
      </w:divBdr>
    </w:div>
    <w:div w:id="1917593318">
      <w:bodyDiv w:val="1"/>
      <w:marLeft w:val="0"/>
      <w:marRight w:val="0"/>
      <w:marTop w:val="0"/>
      <w:marBottom w:val="0"/>
      <w:divBdr>
        <w:top w:val="none" w:sz="0" w:space="0" w:color="auto"/>
        <w:left w:val="none" w:sz="0" w:space="0" w:color="auto"/>
        <w:bottom w:val="none" w:sz="0" w:space="0" w:color="auto"/>
        <w:right w:val="none" w:sz="0" w:space="0" w:color="auto"/>
      </w:divBdr>
    </w:div>
    <w:div w:id="1918241935">
      <w:bodyDiv w:val="1"/>
      <w:marLeft w:val="0"/>
      <w:marRight w:val="0"/>
      <w:marTop w:val="0"/>
      <w:marBottom w:val="0"/>
      <w:divBdr>
        <w:top w:val="none" w:sz="0" w:space="0" w:color="auto"/>
        <w:left w:val="none" w:sz="0" w:space="0" w:color="auto"/>
        <w:bottom w:val="none" w:sz="0" w:space="0" w:color="auto"/>
        <w:right w:val="none" w:sz="0" w:space="0" w:color="auto"/>
      </w:divBdr>
    </w:div>
    <w:div w:id="1918323014">
      <w:bodyDiv w:val="1"/>
      <w:marLeft w:val="0"/>
      <w:marRight w:val="0"/>
      <w:marTop w:val="0"/>
      <w:marBottom w:val="0"/>
      <w:divBdr>
        <w:top w:val="none" w:sz="0" w:space="0" w:color="auto"/>
        <w:left w:val="none" w:sz="0" w:space="0" w:color="auto"/>
        <w:bottom w:val="none" w:sz="0" w:space="0" w:color="auto"/>
        <w:right w:val="none" w:sz="0" w:space="0" w:color="auto"/>
      </w:divBdr>
    </w:div>
    <w:div w:id="1918325761">
      <w:bodyDiv w:val="1"/>
      <w:marLeft w:val="0"/>
      <w:marRight w:val="0"/>
      <w:marTop w:val="0"/>
      <w:marBottom w:val="0"/>
      <w:divBdr>
        <w:top w:val="none" w:sz="0" w:space="0" w:color="auto"/>
        <w:left w:val="none" w:sz="0" w:space="0" w:color="auto"/>
        <w:bottom w:val="none" w:sz="0" w:space="0" w:color="auto"/>
        <w:right w:val="none" w:sz="0" w:space="0" w:color="auto"/>
      </w:divBdr>
    </w:div>
    <w:div w:id="1918902528">
      <w:bodyDiv w:val="1"/>
      <w:marLeft w:val="0"/>
      <w:marRight w:val="0"/>
      <w:marTop w:val="0"/>
      <w:marBottom w:val="0"/>
      <w:divBdr>
        <w:top w:val="none" w:sz="0" w:space="0" w:color="auto"/>
        <w:left w:val="none" w:sz="0" w:space="0" w:color="auto"/>
        <w:bottom w:val="none" w:sz="0" w:space="0" w:color="auto"/>
        <w:right w:val="none" w:sz="0" w:space="0" w:color="auto"/>
      </w:divBdr>
    </w:div>
    <w:div w:id="1919289574">
      <w:bodyDiv w:val="1"/>
      <w:marLeft w:val="0"/>
      <w:marRight w:val="0"/>
      <w:marTop w:val="0"/>
      <w:marBottom w:val="0"/>
      <w:divBdr>
        <w:top w:val="none" w:sz="0" w:space="0" w:color="auto"/>
        <w:left w:val="none" w:sz="0" w:space="0" w:color="auto"/>
        <w:bottom w:val="none" w:sz="0" w:space="0" w:color="auto"/>
        <w:right w:val="none" w:sz="0" w:space="0" w:color="auto"/>
      </w:divBdr>
    </w:div>
    <w:div w:id="1920753940">
      <w:bodyDiv w:val="1"/>
      <w:marLeft w:val="0"/>
      <w:marRight w:val="0"/>
      <w:marTop w:val="0"/>
      <w:marBottom w:val="0"/>
      <w:divBdr>
        <w:top w:val="none" w:sz="0" w:space="0" w:color="auto"/>
        <w:left w:val="none" w:sz="0" w:space="0" w:color="auto"/>
        <w:bottom w:val="none" w:sz="0" w:space="0" w:color="auto"/>
        <w:right w:val="none" w:sz="0" w:space="0" w:color="auto"/>
      </w:divBdr>
    </w:div>
    <w:div w:id="1922791616">
      <w:bodyDiv w:val="1"/>
      <w:marLeft w:val="0"/>
      <w:marRight w:val="0"/>
      <w:marTop w:val="0"/>
      <w:marBottom w:val="0"/>
      <w:divBdr>
        <w:top w:val="none" w:sz="0" w:space="0" w:color="auto"/>
        <w:left w:val="none" w:sz="0" w:space="0" w:color="auto"/>
        <w:bottom w:val="none" w:sz="0" w:space="0" w:color="auto"/>
        <w:right w:val="none" w:sz="0" w:space="0" w:color="auto"/>
      </w:divBdr>
    </w:div>
    <w:div w:id="1924295331">
      <w:bodyDiv w:val="1"/>
      <w:marLeft w:val="0"/>
      <w:marRight w:val="0"/>
      <w:marTop w:val="0"/>
      <w:marBottom w:val="0"/>
      <w:divBdr>
        <w:top w:val="none" w:sz="0" w:space="0" w:color="auto"/>
        <w:left w:val="none" w:sz="0" w:space="0" w:color="auto"/>
        <w:bottom w:val="none" w:sz="0" w:space="0" w:color="auto"/>
        <w:right w:val="none" w:sz="0" w:space="0" w:color="auto"/>
      </w:divBdr>
    </w:div>
    <w:div w:id="1924607057">
      <w:bodyDiv w:val="1"/>
      <w:marLeft w:val="0"/>
      <w:marRight w:val="0"/>
      <w:marTop w:val="0"/>
      <w:marBottom w:val="0"/>
      <w:divBdr>
        <w:top w:val="none" w:sz="0" w:space="0" w:color="auto"/>
        <w:left w:val="none" w:sz="0" w:space="0" w:color="auto"/>
        <w:bottom w:val="none" w:sz="0" w:space="0" w:color="auto"/>
        <w:right w:val="none" w:sz="0" w:space="0" w:color="auto"/>
      </w:divBdr>
    </w:div>
    <w:div w:id="1924608489">
      <w:bodyDiv w:val="1"/>
      <w:marLeft w:val="0"/>
      <w:marRight w:val="0"/>
      <w:marTop w:val="0"/>
      <w:marBottom w:val="0"/>
      <w:divBdr>
        <w:top w:val="none" w:sz="0" w:space="0" w:color="auto"/>
        <w:left w:val="none" w:sz="0" w:space="0" w:color="auto"/>
        <w:bottom w:val="none" w:sz="0" w:space="0" w:color="auto"/>
        <w:right w:val="none" w:sz="0" w:space="0" w:color="auto"/>
      </w:divBdr>
    </w:div>
    <w:div w:id="1924685833">
      <w:bodyDiv w:val="1"/>
      <w:marLeft w:val="0"/>
      <w:marRight w:val="0"/>
      <w:marTop w:val="0"/>
      <w:marBottom w:val="0"/>
      <w:divBdr>
        <w:top w:val="none" w:sz="0" w:space="0" w:color="auto"/>
        <w:left w:val="none" w:sz="0" w:space="0" w:color="auto"/>
        <w:bottom w:val="none" w:sz="0" w:space="0" w:color="auto"/>
        <w:right w:val="none" w:sz="0" w:space="0" w:color="auto"/>
      </w:divBdr>
    </w:div>
    <w:div w:id="1927424420">
      <w:bodyDiv w:val="1"/>
      <w:marLeft w:val="0"/>
      <w:marRight w:val="0"/>
      <w:marTop w:val="0"/>
      <w:marBottom w:val="0"/>
      <w:divBdr>
        <w:top w:val="none" w:sz="0" w:space="0" w:color="auto"/>
        <w:left w:val="none" w:sz="0" w:space="0" w:color="auto"/>
        <w:bottom w:val="none" w:sz="0" w:space="0" w:color="auto"/>
        <w:right w:val="none" w:sz="0" w:space="0" w:color="auto"/>
      </w:divBdr>
    </w:div>
    <w:div w:id="1928221486">
      <w:bodyDiv w:val="1"/>
      <w:marLeft w:val="0"/>
      <w:marRight w:val="0"/>
      <w:marTop w:val="0"/>
      <w:marBottom w:val="0"/>
      <w:divBdr>
        <w:top w:val="none" w:sz="0" w:space="0" w:color="auto"/>
        <w:left w:val="none" w:sz="0" w:space="0" w:color="auto"/>
        <w:bottom w:val="none" w:sz="0" w:space="0" w:color="auto"/>
        <w:right w:val="none" w:sz="0" w:space="0" w:color="auto"/>
      </w:divBdr>
    </w:div>
    <w:div w:id="1928494914">
      <w:bodyDiv w:val="1"/>
      <w:marLeft w:val="0"/>
      <w:marRight w:val="0"/>
      <w:marTop w:val="0"/>
      <w:marBottom w:val="0"/>
      <w:divBdr>
        <w:top w:val="none" w:sz="0" w:space="0" w:color="auto"/>
        <w:left w:val="none" w:sz="0" w:space="0" w:color="auto"/>
        <w:bottom w:val="none" w:sz="0" w:space="0" w:color="auto"/>
        <w:right w:val="none" w:sz="0" w:space="0" w:color="auto"/>
      </w:divBdr>
    </w:div>
    <w:div w:id="1931545554">
      <w:bodyDiv w:val="1"/>
      <w:marLeft w:val="0"/>
      <w:marRight w:val="0"/>
      <w:marTop w:val="0"/>
      <w:marBottom w:val="0"/>
      <w:divBdr>
        <w:top w:val="none" w:sz="0" w:space="0" w:color="auto"/>
        <w:left w:val="none" w:sz="0" w:space="0" w:color="auto"/>
        <w:bottom w:val="none" w:sz="0" w:space="0" w:color="auto"/>
        <w:right w:val="none" w:sz="0" w:space="0" w:color="auto"/>
      </w:divBdr>
    </w:div>
    <w:div w:id="1933273762">
      <w:bodyDiv w:val="1"/>
      <w:marLeft w:val="0"/>
      <w:marRight w:val="0"/>
      <w:marTop w:val="0"/>
      <w:marBottom w:val="0"/>
      <w:divBdr>
        <w:top w:val="none" w:sz="0" w:space="0" w:color="auto"/>
        <w:left w:val="none" w:sz="0" w:space="0" w:color="auto"/>
        <w:bottom w:val="none" w:sz="0" w:space="0" w:color="auto"/>
        <w:right w:val="none" w:sz="0" w:space="0" w:color="auto"/>
      </w:divBdr>
    </w:div>
    <w:div w:id="1933313959">
      <w:bodyDiv w:val="1"/>
      <w:marLeft w:val="0"/>
      <w:marRight w:val="0"/>
      <w:marTop w:val="0"/>
      <w:marBottom w:val="0"/>
      <w:divBdr>
        <w:top w:val="none" w:sz="0" w:space="0" w:color="auto"/>
        <w:left w:val="none" w:sz="0" w:space="0" w:color="auto"/>
        <w:bottom w:val="none" w:sz="0" w:space="0" w:color="auto"/>
        <w:right w:val="none" w:sz="0" w:space="0" w:color="auto"/>
      </w:divBdr>
    </w:div>
    <w:div w:id="1933390216">
      <w:bodyDiv w:val="1"/>
      <w:marLeft w:val="0"/>
      <w:marRight w:val="0"/>
      <w:marTop w:val="0"/>
      <w:marBottom w:val="0"/>
      <w:divBdr>
        <w:top w:val="none" w:sz="0" w:space="0" w:color="auto"/>
        <w:left w:val="none" w:sz="0" w:space="0" w:color="auto"/>
        <w:bottom w:val="none" w:sz="0" w:space="0" w:color="auto"/>
        <w:right w:val="none" w:sz="0" w:space="0" w:color="auto"/>
      </w:divBdr>
    </w:div>
    <w:div w:id="1935891179">
      <w:bodyDiv w:val="1"/>
      <w:marLeft w:val="0"/>
      <w:marRight w:val="0"/>
      <w:marTop w:val="0"/>
      <w:marBottom w:val="0"/>
      <w:divBdr>
        <w:top w:val="none" w:sz="0" w:space="0" w:color="auto"/>
        <w:left w:val="none" w:sz="0" w:space="0" w:color="auto"/>
        <w:bottom w:val="none" w:sz="0" w:space="0" w:color="auto"/>
        <w:right w:val="none" w:sz="0" w:space="0" w:color="auto"/>
      </w:divBdr>
    </w:div>
    <w:div w:id="1936403379">
      <w:bodyDiv w:val="1"/>
      <w:marLeft w:val="0"/>
      <w:marRight w:val="0"/>
      <w:marTop w:val="0"/>
      <w:marBottom w:val="0"/>
      <w:divBdr>
        <w:top w:val="none" w:sz="0" w:space="0" w:color="auto"/>
        <w:left w:val="none" w:sz="0" w:space="0" w:color="auto"/>
        <w:bottom w:val="none" w:sz="0" w:space="0" w:color="auto"/>
        <w:right w:val="none" w:sz="0" w:space="0" w:color="auto"/>
      </w:divBdr>
    </w:div>
    <w:div w:id="1937664827">
      <w:bodyDiv w:val="1"/>
      <w:marLeft w:val="0"/>
      <w:marRight w:val="0"/>
      <w:marTop w:val="0"/>
      <w:marBottom w:val="0"/>
      <w:divBdr>
        <w:top w:val="none" w:sz="0" w:space="0" w:color="auto"/>
        <w:left w:val="none" w:sz="0" w:space="0" w:color="auto"/>
        <w:bottom w:val="none" w:sz="0" w:space="0" w:color="auto"/>
        <w:right w:val="none" w:sz="0" w:space="0" w:color="auto"/>
      </w:divBdr>
    </w:div>
    <w:div w:id="1937982792">
      <w:bodyDiv w:val="1"/>
      <w:marLeft w:val="0"/>
      <w:marRight w:val="0"/>
      <w:marTop w:val="0"/>
      <w:marBottom w:val="0"/>
      <w:divBdr>
        <w:top w:val="none" w:sz="0" w:space="0" w:color="auto"/>
        <w:left w:val="none" w:sz="0" w:space="0" w:color="auto"/>
        <w:bottom w:val="none" w:sz="0" w:space="0" w:color="auto"/>
        <w:right w:val="none" w:sz="0" w:space="0" w:color="auto"/>
      </w:divBdr>
    </w:div>
    <w:div w:id="1938631068">
      <w:bodyDiv w:val="1"/>
      <w:marLeft w:val="0"/>
      <w:marRight w:val="0"/>
      <w:marTop w:val="0"/>
      <w:marBottom w:val="0"/>
      <w:divBdr>
        <w:top w:val="none" w:sz="0" w:space="0" w:color="auto"/>
        <w:left w:val="none" w:sz="0" w:space="0" w:color="auto"/>
        <w:bottom w:val="none" w:sz="0" w:space="0" w:color="auto"/>
        <w:right w:val="none" w:sz="0" w:space="0" w:color="auto"/>
      </w:divBdr>
    </w:div>
    <w:div w:id="1938757617">
      <w:bodyDiv w:val="1"/>
      <w:marLeft w:val="0"/>
      <w:marRight w:val="0"/>
      <w:marTop w:val="0"/>
      <w:marBottom w:val="0"/>
      <w:divBdr>
        <w:top w:val="none" w:sz="0" w:space="0" w:color="auto"/>
        <w:left w:val="none" w:sz="0" w:space="0" w:color="auto"/>
        <w:bottom w:val="none" w:sz="0" w:space="0" w:color="auto"/>
        <w:right w:val="none" w:sz="0" w:space="0" w:color="auto"/>
      </w:divBdr>
    </w:div>
    <w:div w:id="1942882335">
      <w:bodyDiv w:val="1"/>
      <w:marLeft w:val="0"/>
      <w:marRight w:val="0"/>
      <w:marTop w:val="0"/>
      <w:marBottom w:val="0"/>
      <w:divBdr>
        <w:top w:val="none" w:sz="0" w:space="0" w:color="auto"/>
        <w:left w:val="none" w:sz="0" w:space="0" w:color="auto"/>
        <w:bottom w:val="none" w:sz="0" w:space="0" w:color="auto"/>
        <w:right w:val="none" w:sz="0" w:space="0" w:color="auto"/>
      </w:divBdr>
    </w:div>
    <w:div w:id="1943762342">
      <w:bodyDiv w:val="1"/>
      <w:marLeft w:val="0"/>
      <w:marRight w:val="0"/>
      <w:marTop w:val="0"/>
      <w:marBottom w:val="0"/>
      <w:divBdr>
        <w:top w:val="none" w:sz="0" w:space="0" w:color="auto"/>
        <w:left w:val="none" w:sz="0" w:space="0" w:color="auto"/>
        <w:bottom w:val="none" w:sz="0" w:space="0" w:color="auto"/>
        <w:right w:val="none" w:sz="0" w:space="0" w:color="auto"/>
      </w:divBdr>
    </w:div>
    <w:div w:id="1945189093">
      <w:bodyDiv w:val="1"/>
      <w:marLeft w:val="0"/>
      <w:marRight w:val="0"/>
      <w:marTop w:val="0"/>
      <w:marBottom w:val="0"/>
      <w:divBdr>
        <w:top w:val="none" w:sz="0" w:space="0" w:color="auto"/>
        <w:left w:val="none" w:sz="0" w:space="0" w:color="auto"/>
        <w:bottom w:val="none" w:sz="0" w:space="0" w:color="auto"/>
        <w:right w:val="none" w:sz="0" w:space="0" w:color="auto"/>
      </w:divBdr>
    </w:div>
    <w:div w:id="1945576575">
      <w:bodyDiv w:val="1"/>
      <w:marLeft w:val="0"/>
      <w:marRight w:val="0"/>
      <w:marTop w:val="0"/>
      <w:marBottom w:val="0"/>
      <w:divBdr>
        <w:top w:val="none" w:sz="0" w:space="0" w:color="auto"/>
        <w:left w:val="none" w:sz="0" w:space="0" w:color="auto"/>
        <w:bottom w:val="none" w:sz="0" w:space="0" w:color="auto"/>
        <w:right w:val="none" w:sz="0" w:space="0" w:color="auto"/>
      </w:divBdr>
    </w:div>
    <w:div w:id="1946686960">
      <w:bodyDiv w:val="1"/>
      <w:marLeft w:val="0"/>
      <w:marRight w:val="0"/>
      <w:marTop w:val="0"/>
      <w:marBottom w:val="0"/>
      <w:divBdr>
        <w:top w:val="none" w:sz="0" w:space="0" w:color="auto"/>
        <w:left w:val="none" w:sz="0" w:space="0" w:color="auto"/>
        <w:bottom w:val="none" w:sz="0" w:space="0" w:color="auto"/>
        <w:right w:val="none" w:sz="0" w:space="0" w:color="auto"/>
      </w:divBdr>
    </w:div>
    <w:div w:id="1947107009">
      <w:bodyDiv w:val="1"/>
      <w:marLeft w:val="0"/>
      <w:marRight w:val="0"/>
      <w:marTop w:val="0"/>
      <w:marBottom w:val="0"/>
      <w:divBdr>
        <w:top w:val="none" w:sz="0" w:space="0" w:color="auto"/>
        <w:left w:val="none" w:sz="0" w:space="0" w:color="auto"/>
        <w:bottom w:val="none" w:sz="0" w:space="0" w:color="auto"/>
        <w:right w:val="none" w:sz="0" w:space="0" w:color="auto"/>
      </w:divBdr>
    </w:div>
    <w:div w:id="1948465709">
      <w:bodyDiv w:val="1"/>
      <w:marLeft w:val="0"/>
      <w:marRight w:val="0"/>
      <w:marTop w:val="0"/>
      <w:marBottom w:val="0"/>
      <w:divBdr>
        <w:top w:val="none" w:sz="0" w:space="0" w:color="auto"/>
        <w:left w:val="none" w:sz="0" w:space="0" w:color="auto"/>
        <w:bottom w:val="none" w:sz="0" w:space="0" w:color="auto"/>
        <w:right w:val="none" w:sz="0" w:space="0" w:color="auto"/>
      </w:divBdr>
    </w:div>
    <w:div w:id="1951472839">
      <w:bodyDiv w:val="1"/>
      <w:marLeft w:val="0"/>
      <w:marRight w:val="0"/>
      <w:marTop w:val="0"/>
      <w:marBottom w:val="0"/>
      <w:divBdr>
        <w:top w:val="none" w:sz="0" w:space="0" w:color="auto"/>
        <w:left w:val="none" w:sz="0" w:space="0" w:color="auto"/>
        <w:bottom w:val="none" w:sz="0" w:space="0" w:color="auto"/>
        <w:right w:val="none" w:sz="0" w:space="0" w:color="auto"/>
      </w:divBdr>
    </w:div>
    <w:div w:id="1952128944">
      <w:bodyDiv w:val="1"/>
      <w:marLeft w:val="0"/>
      <w:marRight w:val="0"/>
      <w:marTop w:val="0"/>
      <w:marBottom w:val="0"/>
      <w:divBdr>
        <w:top w:val="none" w:sz="0" w:space="0" w:color="auto"/>
        <w:left w:val="none" w:sz="0" w:space="0" w:color="auto"/>
        <w:bottom w:val="none" w:sz="0" w:space="0" w:color="auto"/>
        <w:right w:val="none" w:sz="0" w:space="0" w:color="auto"/>
      </w:divBdr>
    </w:div>
    <w:div w:id="1954087982">
      <w:bodyDiv w:val="1"/>
      <w:marLeft w:val="0"/>
      <w:marRight w:val="0"/>
      <w:marTop w:val="0"/>
      <w:marBottom w:val="0"/>
      <w:divBdr>
        <w:top w:val="none" w:sz="0" w:space="0" w:color="auto"/>
        <w:left w:val="none" w:sz="0" w:space="0" w:color="auto"/>
        <w:bottom w:val="none" w:sz="0" w:space="0" w:color="auto"/>
        <w:right w:val="none" w:sz="0" w:space="0" w:color="auto"/>
      </w:divBdr>
    </w:div>
    <w:div w:id="1954284348">
      <w:bodyDiv w:val="1"/>
      <w:marLeft w:val="0"/>
      <w:marRight w:val="0"/>
      <w:marTop w:val="0"/>
      <w:marBottom w:val="0"/>
      <w:divBdr>
        <w:top w:val="none" w:sz="0" w:space="0" w:color="auto"/>
        <w:left w:val="none" w:sz="0" w:space="0" w:color="auto"/>
        <w:bottom w:val="none" w:sz="0" w:space="0" w:color="auto"/>
        <w:right w:val="none" w:sz="0" w:space="0" w:color="auto"/>
      </w:divBdr>
    </w:div>
    <w:div w:id="1957102746">
      <w:bodyDiv w:val="1"/>
      <w:marLeft w:val="0"/>
      <w:marRight w:val="0"/>
      <w:marTop w:val="0"/>
      <w:marBottom w:val="0"/>
      <w:divBdr>
        <w:top w:val="none" w:sz="0" w:space="0" w:color="auto"/>
        <w:left w:val="none" w:sz="0" w:space="0" w:color="auto"/>
        <w:bottom w:val="none" w:sz="0" w:space="0" w:color="auto"/>
        <w:right w:val="none" w:sz="0" w:space="0" w:color="auto"/>
      </w:divBdr>
    </w:div>
    <w:div w:id="1957171683">
      <w:bodyDiv w:val="1"/>
      <w:marLeft w:val="0"/>
      <w:marRight w:val="0"/>
      <w:marTop w:val="0"/>
      <w:marBottom w:val="0"/>
      <w:divBdr>
        <w:top w:val="none" w:sz="0" w:space="0" w:color="auto"/>
        <w:left w:val="none" w:sz="0" w:space="0" w:color="auto"/>
        <w:bottom w:val="none" w:sz="0" w:space="0" w:color="auto"/>
        <w:right w:val="none" w:sz="0" w:space="0" w:color="auto"/>
      </w:divBdr>
    </w:div>
    <w:div w:id="1957255014">
      <w:bodyDiv w:val="1"/>
      <w:marLeft w:val="0"/>
      <w:marRight w:val="0"/>
      <w:marTop w:val="0"/>
      <w:marBottom w:val="0"/>
      <w:divBdr>
        <w:top w:val="none" w:sz="0" w:space="0" w:color="auto"/>
        <w:left w:val="none" w:sz="0" w:space="0" w:color="auto"/>
        <w:bottom w:val="none" w:sz="0" w:space="0" w:color="auto"/>
        <w:right w:val="none" w:sz="0" w:space="0" w:color="auto"/>
      </w:divBdr>
    </w:div>
    <w:div w:id="1957448217">
      <w:bodyDiv w:val="1"/>
      <w:marLeft w:val="0"/>
      <w:marRight w:val="0"/>
      <w:marTop w:val="0"/>
      <w:marBottom w:val="0"/>
      <w:divBdr>
        <w:top w:val="none" w:sz="0" w:space="0" w:color="auto"/>
        <w:left w:val="none" w:sz="0" w:space="0" w:color="auto"/>
        <w:bottom w:val="none" w:sz="0" w:space="0" w:color="auto"/>
        <w:right w:val="none" w:sz="0" w:space="0" w:color="auto"/>
      </w:divBdr>
    </w:div>
    <w:div w:id="1958028971">
      <w:bodyDiv w:val="1"/>
      <w:marLeft w:val="0"/>
      <w:marRight w:val="0"/>
      <w:marTop w:val="0"/>
      <w:marBottom w:val="0"/>
      <w:divBdr>
        <w:top w:val="none" w:sz="0" w:space="0" w:color="auto"/>
        <w:left w:val="none" w:sz="0" w:space="0" w:color="auto"/>
        <w:bottom w:val="none" w:sz="0" w:space="0" w:color="auto"/>
        <w:right w:val="none" w:sz="0" w:space="0" w:color="auto"/>
      </w:divBdr>
    </w:div>
    <w:div w:id="1959527724">
      <w:bodyDiv w:val="1"/>
      <w:marLeft w:val="0"/>
      <w:marRight w:val="0"/>
      <w:marTop w:val="0"/>
      <w:marBottom w:val="0"/>
      <w:divBdr>
        <w:top w:val="none" w:sz="0" w:space="0" w:color="auto"/>
        <w:left w:val="none" w:sz="0" w:space="0" w:color="auto"/>
        <w:bottom w:val="none" w:sz="0" w:space="0" w:color="auto"/>
        <w:right w:val="none" w:sz="0" w:space="0" w:color="auto"/>
      </w:divBdr>
    </w:div>
    <w:div w:id="1960644171">
      <w:bodyDiv w:val="1"/>
      <w:marLeft w:val="0"/>
      <w:marRight w:val="0"/>
      <w:marTop w:val="0"/>
      <w:marBottom w:val="0"/>
      <w:divBdr>
        <w:top w:val="none" w:sz="0" w:space="0" w:color="auto"/>
        <w:left w:val="none" w:sz="0" w:space="0" w:color="auto"/>
        <w:bottom w:val="none" w:sz="0" w:space="0" w:color="auto"/>
        <w:right w:val="none" w:sz="0" w:space="0" w:color="auto"/>
      </w:divBdr>
    </w:div>
    <w:div w:id="1960791448">
      <w:bodyDiv w:val="1"/>
      <w:marLeft w:val="0"/>
      <w:marRight w:val="0"/>
      <w:marTop w:val="0"/>
      <w:marBottom w:val="0"/>
      <w:divBdr>
        <w:top w:val="none" w:sz="0" w:space="0" w:color="auto"/>
        <w:left w:val="none" w:sz="0" w:space="0" w:color="auto"/>
        <w:bottom w:val="none" w:sz="0" w:space="0" w:color="auto"/>
        <w:right w:val="none" w:sz="0" w:space="0" w:color="auto"/>
      </w:divBdr>
    </w:div>
    <w:div w:id="1962149756">
      <w:bodyDiv w:val="1"/>
      <w:marLeft w:val="0"/>
      <w:marRight w:val="0"/>
      <w:marTop w:val="0"/>
      <w:marBottom w:val="0"/>
      <w:divBdr>
        <w:top w:val="none" w:sz="0" w:space="0" w:color="auto"/>
        <w:left w:val="none" w:sz="0" w:space="0" w:color="auto"/>
        <w:bottom w:val="none" w:sz="0" w:space="0" w:color="auto"/>
        <w:right w:val="none" w:sz="0" w:space="0" w:color="auto"/>
      </w:divBdr>
    </w:div>
    <w:div w:id="1962420500">
      <w:bodyDiv w:val="1"/>
      <w:marLeft w:val="0"/>
      <w:marRight w:val="0"/>
      <w:marTop w:val="0"/>
      <w:marBottom w:val="0"/>
      <w:divBdr>
        <w:top w:val="none" w:sz="0" w:space="0" w:color="auto"/>
        <w:left w:val="none" w:sz="0" w:space="0" w:color="auto"/>
        <w:bottom w:val="none" w:sz="0" w:space="0" w:color="auto"/>
        <w:right w:val="none" w:sz="0" w:space="0" w:color="auto"/>
      </w:divBdr>
    </w:div>
    <w:div w:id="1964117485">
      <w:bodyDiv w:val="1"/>
      <w:marLeft w:val="0"/>
      <w:marRight w:val="0"/>
      <w:marTop w:val="0"/>
      <w:marBottom w:val="0"/>
      <w:divBdr>
        <w:top w:val="none" w:sz="0" w:space="0" w:color="auto"/>
        <w:left w:val="none" w:sz="0" w:space="0" w:color="auto"/>
        <w:bottom w:val="none" w:sz="0" w:space="0" w:color="auto"/>
        <w:right w:val="none" w:sz="0" w:space="0" w:color="auto"/>
      </w:divBdr>
    </w:div>
    <w:div w:id="1967663757">
      <w:bodyDiv w:val="1"/>
      <w:marLeft w:val="0"/>
      <w:marRight w:val="0"/>
      <w:marTop w:val="0"/>
      <w:marBottom w:val="0"/>
      <w:divBdr>
        <w:top w:val="none" w:sz="0" w:space="0" w:color="auto"/>
        <w:left w:val="none" w:sz="0" w:space="0" w:color="auto"/>
        <w:bottom w:val="none" w:sz="0" w:space="0" w:color="auto"/>
        <w:right w:val="none" w:sz="0" w:space="0" w:color="auto"/>
      </w:divBdr>
    </w:div>
    <w:div w:id="1967810189">
      <w:bodyDiv w:val="1"/>
      <w:marLeft w:val="0"/>
      <w:marRight w:val="0"/>
      <w:marTop w:val="0"/>
      <w:marBottom w:val="0"/>
      <w:divBdr>
        <w:top w:val="none" w:sz="0" w:space="0" w:color="auto"/>
        <w:left w:val="none" w:sz="0" w:space="0" w:color="auto"/>
        <w:bottom w:val="none" w:sz="0" w:space="0" w:color="auto"/>
        <w:right w:val="none" w:sz="0" w:space="0" w:color="auto"/>
      </w:divBdr>
    </w:div>
    <w:div w:id="1968001202">
      <w:bodyDiv w:val="1"/>
      <w:marLeft w:val="0"/>
      <w:marRight w:val="0"/>
      <w:marTop w:val="0"/>
      <w:marBottom w:val="0"/>
      <w:divBdr>
        <w:top w:val="none" w:sz="0" w:space="0" w:color="auto"/>
        <w:left w:val="none" w:sz="0" w:space="0" w:color="auto"/>
        <w:bottom w:val="none" w:sz="0" w:space="0" w:color="auto"/>
        <w:right w:val="none" w:sz="0" w:space="0" w:color="auto"/>
      </w:divBdr>
    </w:div>
    <w:div w:id="1971282445">
      <w:bodyDiv w:val="1"/>
      <w:marLeft w:val="0"/>
      <w:marRight w:val="0"/>
      <w:marTop w:val="0"/>
      <w:marBottom w:val="0"/>
      <w:divBdr>
        <w:top w:val="none" w:sz="0" w:space="0" w:color="auto"/>
        <w:left w:val="none" w:sz="0" w:space="0" w:color="auto"/>
        <w:bottom w:val="none" w:sz="0" w:space="0" w:color="auto"/>
        <w:right w:val="none" w:sz="0" w:space="0" w:color="auto"/>
      </w:divBdr>
    </w:div>
    <w:div w:id="1973629371">
      <w:bodyDiv w:val="1"/>
      <w:marLeft w:val="0"/>
      <w:marRight w:val="0"/>
      <w:marTop w:val="0"/>
      <w:marBottom w:val="0"/>
      <w:divBdr>
        <w:top w:val="none" w:sz="0" w:space="0" w:color="auto"/>
        <w:left w:val="none" w:sz="0" w:space="0" w:color="auto"/>
        <w:bottom w:val="none" w:sz="0" w:space="0" w:color="auto"/>
        <w:right w:val="none" w:sz="0" w:space="0" w:color="auto"/>
      </w:divBdr>
    </w:div>
    <w:div w:id="1978798141">
      <w:bodyDiv w:val="1"/>
      <w:marLeft w:val="0"/>
      <w:marRight w:val="0"/>
      <w:marTop w:val="0"/>
      <w:marBottom w:val="0"/>
      <w:divBdr>
        <w:top w:val="none" w:sz="0" w:space="0" w:color="auto"/>
        <w:left w:val="none" w:sz="0" w:space="0" w:color="auto"/>
        <w:bottom w:val="none" w:sz="0" w:space="0" w:color="auto"/>
        <w:right w:val="none" w:sz="0" w:space="0" w:color="auto"/>
      </w:divBdr>
    </w:div>
    <w:div w:id="1979609651">
      <w:bodyDiv w:val="1"/>
      <w:marLeft w:val="0"/>
      <w:marRight w:val="0"/>
      <w:marTop w:val="0"/>
      <w:marBottom w:val="0"/>
      <w:divBdr>
        <w:top w:val="none" w:sz="0" w:space="0" w:color="auto"/>
        <w:left w:val="none" w:sz="0" w:space="0" w:color="auto"/>
        <w:bottom w:val="none" w:sz="0" w:space="0" w:color="auto"/>
        <w:right w:val="none" w:sz="0" w:space="0" w:color="auto"/>
      </w:divBdr>
    </w:div>
    <w:div w:id="1979991678">
      <w:bodyDiv w:val="1"/>
      <w:marLeft w:val="0"/>
      <w:marRight w:val="0"/>
      <w:marTop w:val="0"/>
      <w:marBottom w:val="0"/>
      <w:divBdr>
        <w:top w:val="none" w:sz="0" w:space="0" w:color="auto"/>
        <w:left w:val="none" w:sz="0" w:space="0" w:color="auto"/>
        <w:bottom w:val="none" w:sz="0" w:space="0" w:color="auto"/>
        <w:right w:val="none" w:sz="0" w:space="0" w:color="auto"/>
      </w:divBdr>
    </w:div>
    <w:div w:id="1979992144">
      <w:bodyDiv w:val="1"/>
      <w:marLeft w:val="0"/>
      <w:marRight w:val="0"/>
      <w:marTop w:val="0"/>
      <w:marBottom w:val="0"/>
      <w:divBdr>
        <w:top w:val="none" w:sz="0" w:space="0" w:color="auto"/>
        <w:left w:val="none" w:sz="0" w:space="0" w:color="auto"/>
        <w:bottom w:val="none" w:sz="0" w:space="0" w:color="auto"/>
        <w:right w:val="none" w:sz="0" w:space="0" w:color="auto"/>
      </w:divBdr>
    </w:div>
    <w:div w:id="1981377054">
      <w:bodyDiv w:val="1"/>
      <w:marLeft w:val="0"/>
      <w:marRight w:val="0"/>
      <w:marTop w:val="0"/>
      <w:marBottom w:val="0"/>
      <w:divBdr>
        <w:top w:val="none" w:sz="0" w:space="0" w:color="auto"/>
        <w:left w:val="none" w:sz="0" w:space="0" w:color="auto"/>
        <w:bottom w:val="none" w:sz="0" w:space="0" w:color="auto"/>
        <w:right w:val="none" w:sz="0" w:space="0" w:color="auto"/>
      </w:divBdr>
    </w:div>
    <w:div w:id="1981617523">
      <w:bodyDiv w:val="1"/>
      <w:marLeft w:val="0"/>
      <w:marRight w:val="0"/>
      <w:marTop w:val="0"/>
      <w:marBottom w:val="0"/>
      <w:divBdr>
        <w:top w:val="none" w:sz="0" w:space="0" w:color="auto"/>
        <w:left w:val="none" w:sz="0" w:space="0" w:color="auto"/>
        <w:bottom w:val="none" w:sz="0" w:space="0" w:color="auto"/>
        <w:right w:val="none" w:sz="0" w:space="0" w:color="auto"/>
      </w:divBdr>
    </w:div>
    <w:div w:id="1983072690">
      <w:bodyDiv w:val="1"/>
      <w:marLeft w:val="0"/>
      <w:marRight w:val="0"/>
      <w:marTop w:val="0"/>
      <w:marBottom w:val="0"/>
      <w:divBdr>
        <w:top w:val="none" w:sz="0" w:space="0" w:color="auto"/>
        <w:left w:val="none" w:sz="0" w:space="0" w:color="auto"/>
        <w:bottom w:val="none" w:sz="0" w:space="0" w:color="auto"/>
        <w:right w:val="none" w:sz="0" w:space="0" w:color="auto"/>
      </w:divBdr>
    </w:div>
    <w:div w:id="1983843720">
      <w:bodyDiv w:val="1"/>
      <w:marLeft w:val="0"/>
      <w:marRight w:val="0"/>
      <w:marTop w:val="0"/>
      <w:marBottom w:val="0"/>
      <w:divBdr>
        <w:top w:val="none" w:sz="0" w:space="0" w:color="auto"/>
        <w:left w:val="none" w:sz="0" w:space="0" w:color="auto"/>
        <w:bottom w:val="none" w:sz="0" w:space="0" w:color="auto"/>
        <w:right w:val="none" w:sz="0" w:space="0" w:color="auto"/>
      </w:divBdr>
    </w:div>
    <w:div w:id="1984658588">
      <w:bodyDiv w:val="1"/>
      <w:marLeft w:val="0"/>
      <w:marRight w:val="0"/>
      <w:marTop w:val="0"/>
      <w:marBottom w:val="0"/>
      <w:divBdr>
        <w:top w:val="none" w:sz="0" w:space="0" w:color="auto"/>
        <w:left w:val="none" w:sz="0" w:space="0" w:color="auto"/>
        <w:bottom w:val="none" w:sz="0" w:space="0" w:color="auto"/>
        <w:right w:val="none" w:sz="0" w:space="0" w:color="auto"/>
      </w:divBdr>
    </w:div>
    <w:div w:id="1985087258">
      <w:bodyDiv w:val="1"/>
      <w:marLeft w:val="0"/>
      <w:marRight w:val="0"/>
      <w:marTop w:val="0"/>
      <w:marBottom w:val="0"/>
      <w:divBdr>
        <w:top w:val="none" w:sz="0" w:space="0" w:color="auto"/>
        <w:left w:val="none" w:sz="0" w:space="0" w:color="auto"/>
        <w:bottom w:val="none" w:sz="0" w:space="0" w:color="auto"/>
        <w:right w:val="none" w:sz="0" w:space="0" w:color="auto"/>
      </w:divBdr>
    </w:div>
    <w:div w:id="1985160337">
      <w:bodyDiv w:val="1"/>
      <w:marLeft w:val="0"/>
      <w:marRight w:val="0"/>
      <w:marTop w:val="0"/>
      <w:marBottom w:val="0"/>
      <w:divBdr>
        <w:top w:val="none" w:sz="0" w:space="0" w:color="auto"/>
        <w:left w:val="none" w:sz="0" w:space="0" w:color="auto"/>
        <w:bottom w:val="none" w:sz="0" w:space="0" w:color="auto"/>
        <w:right w:val="none" w:sz="0" w:space="0" w:color="auto"/>
      </w:divBdr>
    </w:div>
    <w:div w:id="1986467958">
      <w:bodyDiv w:val="1"/>
      <w:marLeft w:val="0"/>
      <w:marRight w:val="0"/>
      <w:marTop w:val="0"/>
      <w:marBottom w:val="0"/>
      <w:divBdr>
        <w:top w:val="none" w:sz="0" w:space="0" w:color="auto"/>
        <w:left w:val="none" w:sz="0" w:space="0" w:color="auto"/>
        <w:bottom w:val="none" w:sz="0" w:space="0" w:color="auto"/>
        <w:right w:val="none" w:sz="0" w:space="0" w:color="auto"/>
      </w:divBdr>
    </w:div>
    <w:div w:id="1989432249">
      <w:bodyDiv w:val="1"/>
      <w:marLeft w:val="0"/>
      <w:marRight w:val="0"/>
      <w:marTop w:val="0"/>
      <w:marBottom w:val="0"/>
      <w:divBdr>
        <w:top w:val="none" w:sz="0" w:space="0" w:color="auto"/>
        <w:left w:val="none" w:sz="0" w:space="0" w:color="auto"/>
        <w:bottom w:val="none" w:sz="0" w:space="0" w:color="auto"/>
        <w:right w:val="none" w:sz="0" w:space="0" w:color="auto"/>
      </w:divBdr>
    </w:div>
    <w:div w:id="1989698744">
      <w:bodyDiv w:val="1"/>
      <w:marLeft w:val="0"/>
      <w:marRight w:val="0"/>
      <w:marTop w:val="0"/>
      <w:marBottom w:val="0"/>
      <w:divBdr>
        <w:top w:val="none" w:sz="0" w:space="0" w:color="auto"/>
        <w:left w:val="none" w:sz="0" w:space="0" w:color="auto"/>
        <w:bottom w:val="none" w:sz="0" w:space="0" w:color="auto"/>
        <w:right w:val="none" w:sz="0" w:space="0" w:color="auto"/>
      </w:divBdr>
    </w:div>
    <w:div w:id="1992059535">
      <w:bodyDiv w:val="1"/>
      <w:marLeft w:val="0"/>
      <w:marRight w:val="0"/>
      <w:marTop w:val="0"/>
      <w:marBottom w:val="0"/>
      <w:divBdr>
        <w:top w:val="none" w:sz="0" w:space="0" w:color="auto"/>
        <w:left w:val="none" w:sz="0" w:space="0" w:color="auto"/>
        <w:bottom w:val="none" w:sz="0" w:space="0" w:color="auto"/>
        <w:right w:val="none" w:sz="0" w:space="0" w:color="auto"/>
      </w:divBdr>
    </w:div>
    <w:div w:id="1994874676">
      <w:bodyDiv w:val="1"/>
      <w:marLeft w:val="0"/>
      <w:marRight w:val="0"/>
      <w:marTop w:val="0"/>
      <w:marBottom w:val="0"/>
      <w:divBdr>
        <w:top w:val="none" w:sz="0" w:space="0" w:color="auto"/>
        <w:left w:val="none" w:sz="0" w:space="0" w:color="auto"/>
        <w:bottom w:val="none" w:sz="0" w:space="0" w:color="auto"/>
        <w:right w:val="none" w:sz="0" w:space="0" w:color="auto"/>
      </w:divBdr>
    </w:div>
    <w:div w:id="1995646269">
      <w:bodyDiv w:val="1"/>
      <w:marLeft w:val="0"/>
      <w:marRight w:val="0"/>
      <w:marTop w:val="0"/>
      <w:marBottom w:val="0"/>
      <w:divBdr>
        <w:top w:val="none" w:sz="0" w:space="0" w:color="auto"/>
        <w:left w:val="none" w:sz="0" w:space="0" w:color="auto"/>
        <w:bottom w:val="none" w:sz="0" w:space="0" w:color="auto"/>
        <w:right w:val="none" w:sz="0" w:space="0" w:color="auto"/>
      </w:divBdr>
    </w:div>
    <w:div w:id="1999111124">
      <w:bodyDiv w:val="1"/>
      <w:marLeft w:val="0"/>
      <w:marRight w:val="0"/>
      <w:marTop w:val="0"/>
      <w:marBottom w:val="0"/>
      <w:divBdr>
        <w:top w:val="none" w:sz="0" w:space="0" w:color="auto"/>
        <w:left w:val="none" w:sz="0" w:space="0" w:color="auto"/>
        <w:bottom w:val="none" w:sz="0" w:space="0" w:color="auto"/>
        <w:right w:val="none" w:sz="0" w:space="0" w:color="auto"/>
      </w:divBdr>
    </w:div>
    <w:div w:id="1999574399">
      <w:bodyDiv w:val="1"/>
      <w:marLeft w:val="0"/>
      <w:marRight w:val="0"/>
      <w:marTop w:val="0"/>
      <w:marBottom w:val="0"/>
      <w:divBdr>
        <w:top w:val="none" w:sz="0" w:space="0" w:color="auto"/>
        <w:left w:val="none" w:sz="0" w:space="0" w:color="auto"/>
        <w:bottom w:val="none" w:sz="0" w:space="0" w:color="auto"/>
        <w:right w:val="none" w:sz="0" w:space="0" w:color="auto"/>
      </w:divBdr>
    </w:div>
    <w:div w:id="1999994157">
      <w:bodyDiv w:val="1"/>
      <w:marLeft w:val="0"/>
      <w:marRight w:val="0"/>
      <w:marTop w:val="0"/>
      <w:marBottom w:val="0"/>
      <w:divBdr>
        <w:top w:val="none" w:sz="0" w:space="0" w:color="auto"/>
        <w:left w:val="none" w:sz="0" w:space="0" w:color="auto"/>
        <w:bottom w:val="none" w:sz="0" w:space="0" w:color="auto"/>
        <w:right w:val="none" w:sz="0" w:space="0" w:color="auto"/>
      </w:divBdr>
    </w:div>
    <w:div w:id="2001150476">
      <w:bodyDiv w:val="1"/>
      <w:marLeft w:val="0"/>
      <w:marRight w:val="0"/>
      <w:marTop w:val="0"/>
      <w:marBottom w:val="0"/>
      <w:divBdr>
        <w:top w:val="none" w:sz="0" w:space="0" w:color="auto"/>
        <w:left w:val="none" w:sz="0" w:space="0" w:color="auto"/>
        <w:bottom w:val="none" w:sz="0" w:space="0" w:color="auto"/>
        <w:right w:val="none" w:sz="0" w:space="0" w:color="auto"/>
      </w:divBdr>
    </w:div>
    <w:div w:id="2001955528">
      <w:bodyDiv w:val="1"/>
      <w:marLeft w:val="0"/>
      <w:marRight w:val="0"/>
      <w:marTop w:val="0"/>
      <w:marBottom w:val="0"/>
      <w:divBdr>
        <w:top w:val="none" w:sz="0" w:space="0" w:color="auto"/>
        <w:left w:val="none" w:sz="0" w:space="0" w:color="auto"/>
        <w:bottom w:val="none" w:sz="0" w:space="0" w:color="auto"/>
        <w:right w:val="none" w:sz="0" w:space="0" w:color="auto"/>
      </w:divBdr>
    </w:div>
    <w:div w:id="2002467387">
      <w:bodyDiv w:val="1"/>
      <w:marLeft w:val="0"/>
      <w:marRight w:val="0"/>
      <w:marTop w:val="0"/>
      <w:marBottom w:val="0"/>
      <w:divBdr>
        <w:top w:val="none" w:sz="0" w:space="0" w:color="auto"/>
        <w:left w:val="none" w:sz="0" w:space="0" w:color="auto"/>
        <w:bottom w:val="none" w:sz="0" w:space="0" w:color="auto"/>
        <w:right w:val="none" w:sz="0" w:space="0" w:color="auto"/>
      </w:divBdr>
    </w:div>
    <w:div w:id="2003042651">
      <w:bodyDiv w:val="1"/>
      <w:marLeft w:val="0"/>
      <w:marRight w:val="0"/>
      <w:marTop w:val="0"/>
      <w:marBottom w:val="0"/>
      <w:divBdr>
        <w:top w:val="none" w:sz="0" w:space="0" w:color="auto"/>
        <w:left w:val="none" w:sz="0" w:space="0" w:color="auto"/>
        <w:bottom w:val="none" w:sz="0" w:space="0" w:color="auto"/>
        <w:right w:val="none" w:sz="0" w:space="0" w:color="auto"/>
      </w:divBdr>
    </w:div>
    <w:div w:id="2003269416">
      <w:bodyDiv w:val="1"/>
      <w:marLeft w:val="0"/>
      <w:marRight w:val="0"/>
      <w:marTop w:val="0"/>
      <w:marBottom w:val="0"/>
      <w:divBdr>
        <w:top w:val="none" w:sz="0" w:space="0" w:color="auto"/>
        <w:left w:val="none" w:sz="0" w:space="0" w:color="auto"/>
        <w:bottom w:val="none" w:sz="0" w:space="0" w:color="auto"/>
        <w:right w:val="none" w:sz="0" w:space="0" w:color="auto"/>
      </w:divBdr>
    </w:div>
    <w:div w:id="2003579063">
      <w:bodyDiv w:val="1"/>
      <w:marLeft w:val="0"/>
      <w:marRight w:val="0"/>
      <w:marTop w:val="0"/>
      <w:marBottom w:val="0"/>
      <w:divBdr>
        <w:top w:val="none" w:sz="0" w:space="0" w:color="auto"/>
        <w:left w:val="none" w:sz="0" w:space="0" w:color="auto"/>
        <w:bottom w:val="none" w:sz="0" w:space="0" w:color="auto"/>
        <w:right w:val="none" w:sz="0" w:space="0" w:color="auto"/>
      </w:divBdr>
    </w:div>
    <w:div w:id="2004697558">
      <w:bodyDiv w:val="1"/>
      <w:marLeft w:val="0"/>
      <w:marRight w:val="0"/>
      <w:marTop w:val="0"/>
      <w:marBottom w:val="0"/>
      <w:divBdr>
        <w:top w:val="none" w:sz="0" w:space="0" w:color="auto"/>
        <w:left w:val="none" w:sz="0" w:space="0" w:color="auto"/>
        <w:bottom w:val="none" w:sz="0" w:space="0" w:color="auto"/>
        <w:right w:val="none" w:sz="0" w:space="0" w:color="auto"/>
      </w:divBdr>
    </w:div>
    <w:div w:id="2004964812">
      <w:bodyDiv w:val="1"/>
      <w:marLeft w:val="0"/>
      <w:marRight w:val="0"/>
      <w:marTop w:val="0"/>
      <w:marBottom w:val="0"/>
      <w:divBdr>
        <w:top w:val="none" w:sz="0" w:space="0" w:color="auto"/>
        <w:left w:val="none" w:sz="0" w:space="0" w:color="auto"/>
        <w:bottom w:val="none" w:sz="0" w:space="0" w:color="auto"/>
        <w:right w:val="none" w:sz="0" w:space="0" w:color="auto"/>
      </w:divBdr>
    </w:div>
    <w:div w:id="2006545062">
      <w:bodyDiv w:val="1"/>
      <w:marLeft w:val="0"/>
      <w:marRight w:val="0"/>
      <w:marTop w:val="0"/>
      <w:marBottom w:val="0"/>
      <w:divBdr>
        <w:top w:val="none" w:sz="0" w:space="0" w:color="auto"/>
        <w:left w:val="none" w:sz="0" w:space="0" w:color="auto"/>
        <w:bottom w:val="none" w:sz="0" w:space="0" w:color="auto"/>
        <w:right w:val="none" w:sz="0" w:space="0" w:color="auto"/>
      </w:divBdr>
    </w:div>
    <w:div w:id="2008049938">
      <w:bodyDiv w:val="1"/>
      <w:marLeft w:val="0"/>
      <w:marRight w:val="0"/>
      <w:marTop w:val="0"/>
      <w:marBottom w:val="0"/>
      <w:divBdr>
        <w:top w:val="none" w:sz="0" w:space="0" w:color="auto"/>
        <w:left w:val="none" w:sz="0" w:space="0" w:color="auto"/>
        <w:bottom w:val="none" w:sz="0" w:space="0" w:color="auto"/>
        <w:right w:val="none" w:sz="0" w:space="0" w:color="auto"/>
      </w:divBdr>
    </w:div>
    <w:div w:id="2008166978">
      <w:bodyDiv w:val="1"/>
      <w:marLeft w:val="0"/>
      <w:marRight w:val="0"/>
      <w:marTop w:val="0"/>
      <w:marBottom w:val="0"/>
      <w:divBdr>
        <w:top w:val="none" w:sz="0" w:space="0" w:color="auto"/>
        <w:left w:val="none" w:sz="0" w:space="0" w:color="auto"/>
        <w:bottom w:val="none" w:sz="0" w:space="0" w:color="auto"/>
        <w:right w:val="none" w:sz="0" w:space="0" w:color="auto"/>
      </w:divBdr>
    </w:div>
    <w:div w:id="2008241494">
      <w:bodyDiv w:val="1"/>
      <w:marLeft w:val="0"/>
      <w:marRight w:val="0"/>
      <w:marTop w:val="0"/>
      <w:marBottom w:val="0"/>
      <w:divBdr>
        <w:top w:val="none" w:sz="0" w:space="0" w:color="auto"/>
        <w:left w:val="none" w:sz="0" w:space="0" w:color="auto"/>
        <w:bottom w:val="none" w:sz="0" w:space="0" w:color="auto"/>
        <w:right w:val="none" w:sz="0" w:space="0" w:color="auto"/>
      </w:divBdr>
    </w:div>
    <w:div w:id="2010406878">
      <w:bodyDiv w:val="1"/>
      <w:marLeft w:val="0"/>
      <w:marRight w:val="0"/>
      <w:marTop w:val="0"/>
      <w:marBottom w:val="0"/>
      <w:divBdr>
        <w:top w:val="none" w:sz="0" w:space="0" w:color="auto"/>
        <w:left w:val="none" w:sz="0" w:space="0" w:color="auto"/>
        <w:bottom w:val="none" w:sz="0" w:space="0" w:color="auto"/>
        <w:right w:val="none" w:sz="0" w:space="0" w:color="auto"/>
      </w:divBdr>
    </w:div>
    <w:div w:id="2011056165">
      <w:bodyDiv w:val="1"/>
      <w:marLeft w:val="0"/>
      <w:marRight w:val="0"/>
      <w:marTop w:val="0"/>
      <w:marBottom w:val="0"/>
      <w:divBdr>
        <w:top w:val="none" w:sz="0" w:space="0" w:color="auto"/>
        <w:left w:val="none" w:sz="0" w:space="0" w:color="auto"/>
        <w:bottom w:val="none" w:sz="0" w:space="0" w:color="auto"/>
        <w:right w:val="none" w:sz="0" w:space="0" w:color="auto"/>
      </w:divBdr>
    </w:div>
    <w:div w:id="2014600476">
      <w:bodyDiv w:val="1"/>
      <w:marLeft w:val="0"/>
      <w:marRight w:val="0"/>
      <w:marTop w:val="0"/>
      <w:marBottom w:val="0"/>
      <w:divBdr>
        <w:top w:val="none" w:sz="0" w:space="0" w:color="auto"/>
        <w:left w:val="none" w:sz="0" w:space="0" w:color="auto"/>
        <w:bottom w:val="none" w:sz="0" w:space="0" w:color="auto"/>
        <w:right w:val="none" w:sz="0" w:space="0" w:color="auto"/>
      </w:divBdr>
    </w:div>
    <w:div w:id="2017069124">
      <w:bodyDiv w:val="1"/>
      <w:marLeft w:val="0"/>
      <w:marRight w:val="0"/>
      <w:marTop w:val="0"/>
      <w:marBottom w:val="0"/>
      <w:divBdr>
        <w:top w:val="none" w:sz="0" w:space="0" w:color="auto"/>
        <w:left w:val="none" w:sz="0" w:space="0" w:color="auto"/>
        <w:bottom w:val="none" w:sz="0" w:space="0" w:color="auto"/>
        <w:right w:val="none" w:sz="0" w:space="0" w:color="auto"/>
      </w:divBdr>
    </w:div>
    <w:div w:id="2020766608">
      <w:bodyDiv w:val="1"/>
      <w:marLeft w:val="0"/>
      <w:marRight w:val="0"/>
      <w:marTop w:val="0"/>
      <w:marBottom w:val="0"/>
      <w:divBdr>
        <w:top w:val="none" w:sz="0" w:space="0" w:color="auto"/>
        <w:left w:val="none" w:sz="0" w:space="0" w:color="auto"/>
        <w:bottom w:val="none" w:sz="0" w:space="0" w:color="auto"/>
        <w:right w:val="none" w:sz="0" w:space="0" w:color="auto"/>
      </w:divBdr>
    </w:div>
    <w:div w:id="2022275087">
      <w:bodyDiv w:val="1"/>
      <w:marLeft w:val="0"/>
      <w:marRight w:val="0"/>
      <w:marTop w:val="0"/>
      <w:marBottom w:val="0"/>
      <w:divBdr>
        <w:top w:val="none" w:sz="0" w:space="0" w:color="auto"/>
        <w:left w:val="none" w:sz="0" w:space="0" w:color="auto"/>
        <w:bottom w:val="none" w:sz="0" w:space="0" w:color="auto"/>
        <w:right w:val="none" w:sz="0" w:space="0" w:color="auto"/>
      </w:divBdr>
    </w:div>
    <w:div w:id="2023705070">
      <w:bodyDiv w:val="1"/>
      <w:marLeft w:val="0"/>
      <w:marRight w:val="0"/>
      <w:marTop w:val="0"/>
      <w:marBottom w:val="0"/>
      <w:divBdr>
        <w:top w:val="none" w:sz="0" w:space="0" w:color="auto"/>
        <w:left w:val="none" w:sz="0" w:space="0" w:color="auto"/>
        <w:bottom w:val="none" w:sz="0" w:space="0" w:color="auto"/>
        <w:right w:val="none" w:sz="0" w:space="0" w:color="auto"/>
      </w:divBdr>
    </w:div>
    <w:div w:id="2023777596">
      <w:bodyDiv w:val="1"/>
      <w:marLeft w:val="0"/>
      <w:marRight w:val="0"/>
      <w:marTop w:val="0"/>
      <w:marBottom w:val="0"/>
      <w:divBdr>
        <w:top w:val="none" w:sz="0" w:space="0" w:color="auto"/>
        <w:left w:val="none" w:sz="0" w:space="0" w:color="auto"/>
        <w:bottom w:val="none" w:sz="0" w:space="0" w:color="auto"/>
        <w:right w:val="none" w:sz="0" w:space="0" w:color="auto"/>
      </w:divBdr>
    </w:div>
    <w:div w:id="2024159877">
      <w:bodyDiv w:val="1"/>
      <w:marLeft w:val="0"/>
      <w:marRight w:val="0"/>
      <w:marTop w:val="0"/>
      <w:marBottom w:val="0"/>
      <w:divBdr>
        <w:top w:val="none" w:sz="0" w:space="0" w:color="auto"/>
        <w:left w:val="none" w:sz="0" w:space="0" w:color="auto"/>
        <w:bottom w:val="none" w:sz="0" w:space="0" w:color="auto"/>
        <w:right w:val="none" w:sz="0" w:space="0" w:color="auto"/>
      </w:divBdr>
    </w:div>
    <w:div w:id="2025207687">
      <w:bodyDiv w:val="1"/>
      <w:marLeft w:val="0"/>
      <w:marRight w:val="0"/>
      <w:marTop w:val="0"/>
      <w:marBottom w:val="0"/>
      <w:divBdr>
        <w:top w:val="none" w:sz="0" w:space="0" w:color="auto"/>
        <w:left w:val="none" w:sz="0" w:space="0" w:color="auto"/>
        <w:bottom w:val="none" w:sz="0" w:space="0" w:color="auto"/>
        <w:right w:val="none" w:sz="0" w:space="0" w:color="auto"/>
      </w:divBdr>
    </w:div>
    <w:div w:id="2025596581">
      <w:bodyDiv w:val="1"/>
      <w:marLeft w:val="0"/>
      <w:marRight w:val="0"/>
      <w:marTop w:val="0"/>
      <w:marBottom w:val="0"/>
      <w:divBdr>
        <w:top w:val="none" w:sz="0" w:space="0" w:color="auto"/>
        <w:left w:val="none" w:sz="0" w:space="0" w:color="auto"/>
        <w:bottom w:val="none" w:sz="0" w:space="0" w:color="auto"/>
        <w:right w:val="none" w:sz="0" w:space="0" w:color="auto"/>
      </w:divBdr>
    </w:div>
    <w:div w:id="2026323288">
      <w:bodyDiv w:val="1"/>
      <w:marLeft w:val="0"/>
      <w:marRight w:val="0"/>
      <w:marTop w:val="0"/>
      <w:marBottom w:val="0"/>
      <w:divBdr>
        <w:top w:val="none" w:sz="0" w:space="0" w:color="auto"/>
        <w:left w:val="none" w:sz="0" w:space="0" w:color="auto"/>
        <w:bottom w:val="none" w:sz="0" w:space="0" w:color="auto"/>
        <w:right w:val="none" w:sz="0" w:space="0" w:color="auto"/>
      </w:divBdr>
    </w:div>
    <w:div w:id="2027749738">
      <w:bodyDiv w:val="1"/>
      <w:marLeft w:val="0"/>
      <w:marRight w:val="0"/>
      <w:marTop w:val="0"/>
      <w:marBottom w:val="0"/>
      <w:divBdr>
        <w:top w:val="none" w:sz="0" w:space="0" w:color="auto"/>
        <w:left w:val="none" w:sz="0" w:space="0" w:color="auto"/>
        <w:bottom w:val="none" w:sz="0" w:space="0" w:color="auto"/>
        <w:right w:val="none" w:sz="0" w:space="0" w:color="auto"/>
      </w:divBdr>
    </w:div>
    <w:div w:id="2027827178">
      <w:bodyDiv w:val="1"/>
      <w:marLeft w:val="0"/>
      <w:marRight w:val="0"/>
      <w:marTop w:val="0"/>
      <w:marBottom w:val="0"/>
      <w:divBdr>
        <w:top w:val="none" w:sz="0" w:space="0" w:color="auto"/>
        <w:left w:val="none" w:sz="0" w:space="0" w:color="auto"/>
        <w:bottom w:val="none" w:sz="0" w:space="0" w:color="auto"/>
        <w:right w:val="none" w:sz="0" w:space="0" w:color="auto"/>
      </w:divBdr>
    </w:div>
    <w:div w:id="2028864826">
      <w:bodyDiv w:val="1"/>
      <w:marLeft w:val="0"/>
      <w:marRight w:val="0"/>
      <w:marTop w:val="0"/>
      <w:marBottom w:val="0"/>
      <w:divBdr>
        <w:top w:val="none" w:sz="0" w:space="0" w:color="auto"/>
        <w:left w:val="none" w:sz="0" w:space="0" w:color="auto"/>
        <w:bottom w:val="none" w:sz="0" w:space="0" w:color="auto"/>
        <w:right w:val="none" w:sz="0" w:space="0" w:color="auto"/>
      </w:divBdr>
    </w:div>
    <w:div w:id="2029674633">
      <w:bodyDiv w:val="1"/>
      <w:marLeft w:val="0"/>
      <w:marRight w:val="0"/>
      <w:marTop w:val="0"/>
      <w:marBottom w:val="0"/>
      <w:divBdr>
        <w:top w:val="none" w:sz="0" w:space="0" w:color="auto"/>
        <w:left w:val="none" w:sz="0" w:space="0" w:color="auto"/>
        <w:bottom w:val="none" w:sz="0" w:space="0" w:color="auto"/>
        <w:right w:val="none" w:sz="0" w:space="0" w:color="auto"/>
      </w:divBdr>
    </w:div>
    <w:div w:id="2030056765">
      <w:bodyDiv w:val="1"/>
      <w:marLeft w:val="0"/>
      <w:marRight w:val="0"/>
      <w:marTop w:val="0"/>
      <w:marBottom w:val="0"/>
      <w:divBdr>
        <w:top w:val="none" w:sz="0" w:space="0" w:color="auto"/>
        <w:left w:val="none" w:sz="0" w:space="0" w:color="auto"/>
        <w:bottom w:val="none" w:sz="0" w:space="0" w:color="auto"/>
        <w:right w:val="none" w:sz="0" w:space="0" w:color="auto"/>
      </w:divBdr>
    </w:div>
    <w:div w:id="2030063606">
      <w:bodyDiv w:val="1"/>
      <w:marLeft w:val="0"/>
      <w:marRight w:val="0"/>
      <w:marTop w:val="0"/>
      <w:marBottom w:val="0"/>
      <w:divBdr>
        <w:top w:val="none" w:sz="0" w:space="0" w:color="auto"/>
        <w:left w:val="none" w:sz="0" w:space="0" w:color="auto"/>
        <w:bottom w:val="none" w:sz="0" w:space="0" w:color="auto"/>
        <w:right w:val="none" w:sz="0" w:space="0" w:color="auto"/>
      </w:divBdr>
    </w:div>
    <w:div w:id="2030258127">
      <w:bodyDiv w:val="1"/>
      <w:marLeft w:val="0"/>
      <w:marRight w:val="0"/>
      <w:marTop w:val="0"/>
      <w:marBottom w:val="0"/>
      <w:divBdr>
        <w:top w:val="none" w:sz="0" w:space="0" w:color="auto"/>
        <w:left w:val="none" w:sz="0" w:space="0" w:color="auto"/>
        <w:bottom w:val="none" w:sz="0" w:space="0" w:color="auto"/>
        <w:right w:val="none" w:sz="0" w:space="0" w:color="auto"/>
      </w:divBdr>
    </w:div>
    <w:div w:id="2031177434">
      <w:bodyDiv w:val="1"/>
      <w:marLeft w:val="0"/>
      <w:marRight w:val="0"/>
      <w:marTop w:val="0"/>
      <w:marBottom w:val="0"/>
      <w:divBdr>
        <w:top w:val="none" w:sz="0" w:space="0" w:color="auto"/>
        <w:left w:val="none" w:sz="0" w:space="0" w:color="auto"/>
        <w:bottom w:val="none" w:sz="0" w:space="0" w:color="auto"/>
        <w:right w:val="none" w:sz="0" w:space="0" w:color="auto"/>
      </w:divBdr>
    </w:div>
    <w:div w:id="2032030674">
      <w:bodyDiv w:val="1"/>
      <w:marLeft w:val="0"/>
      <w:marRight w:val="0"/>
      <w:marTop w:val="0"/>
      <w:marBottom w:val="0"/>
      <w:divBdr>
        <w:top w:val="none" w:sz="0" w:space="0" w:color="auto"/>
        <w:left w:val="none" w:sz="0" w:space="0" w:color="auto"/>
        <w:bottom w:val="none" w:sz="0" w:space="0" w:color="auto"/>
        <w:right w:val="none" w:sz="0" w:space="0" w:color="auto"/>
      </w:divBdr>
    </w:div>
    <w:div w:id="2035109237">
      <w:bodyDiv w:val="1"/>
      <w:marLeft w:val="0"/>
      <w:marRight w:val="0"/>
      <w:marTop w:val="0"/>
      <w:marBottom w:val="0"/>
      <w:divBdr>
        <w:top w:val="none" w:sz="0" w:space="0" w:color="auto"/>
        <w:left w:val="none" w:sz="0" w:space="0" w:color="auto"/>
        <w:bottom w:val="none" w:sz="0" w:space="0" w:color="auto"/>
        <w:right w:val="none" w:sz="0" w:space="0" w:color="auto"/>
      </w:divBdr>
    </w:div>
    <w:div w:id="2035692097">
      <w:bodyDiv w:val="1"/>
      <w:marLeft w:val="0"/>
      <w:marRight w:val="0"/>
      <w:marTop w:val="0"/>
      <w:marBottom w:val="0"/>
      <w:divBdr>
        <w:top w:val="none" w:sz="0" w:space="0" w:color="auto"/>
        <w:left w:val="none" w:sz="0" w:space="0" w:color="auto"/>
        <w:bottom w:val="none" w:sz="0" w:space="0" w:color="auto"/>
        <w:right w:val="none" w:sz="0" w:space="0" w:color="auto"/>
      </w:divBdr>
    </w:div>
    <w:div w:id="2035695102">
      <w:bodyDiv w:val="1"/>
      <w:marLeft w:val="0"/>
      <w:marRight w:val="0"/>
      <w:marTop w:val="0"/>
      <w:marBottom w:val="0"/>
      <w:divBdr>
        <w:top w:val="none" w:sz="0" w:space="0" w:color="auto"/>
        <w:left w:val="none" w:sz="0" w:space="0" w:color="auto"/>
        <w:bottom w:val="none" w:sz="0" w:space="0" w:color="auto"/>
        <w:right w:val="none" w:sz="0" w:space="0" w:color="auto"/>
      </w:divBdr>
    </w:div>
    <w:div w:id="2037461755">
      <w:bodyDiv w:val="1"/>
      <w:marLeft w:val="0"/>
      <w:marRight w:val="0"/>
      <w:marTop w:val="0"/>
      <w:marBottom w:val="0"/>
      <w:divBdr>
        <w:top w:val="none" w:sz="0" w:space="0" w:color="auto"/>
        <w:left w:val="none" w:sz="0" w:space="0" w:color="auto"/>
        <w:bottom w:val="none" w:sz="0" w:space="0" w:color="auto"/>
        <w:right w:val="none" w:sz="0" w:space="0" w:color="auto"/>
      </w:divBdr>
    </w:div>
    <w:div w:id="2037802714">
      <w:bodyDiv w:val="1"/>
      <w:marLeft w:val="0"/>
      <w:marRight w:val="0"/>
      <w:marTop w:val="0"/>
      <w:marBottom w:val="0"/>
      <w:divBdr>
        <w:top w:val="none" w:sz="0" w:space="0" w:color="auto"/>
        <w:left w:val="none" w:sz="0" w:space="0" w:color="auto"/>
        <w:bottom w:val="none" w:sz="0" w:space="0" w:color="auto"/>
        <w:right w:val="none" w:sz="0" w:space="0" w:color="auto"/>
      </w:divBdr>
    </w:div>
    <w:div w:id="2038041214">
      <w:bodyDiv w:val="1"/>
      <w:marLeft w:val="0"/>
      <w:marRight w:val="0"/>
      <w:marTop w:val="0"/>
      <w:marBottom w:val="0"/>
      <w:divBdr>
        <w:top w:val="none" w:sz="0" w:space="0" w:color="auto"/>
        <w:left w:val="none" w:sz="0" w:space="0" w:color="auto"/>
        <w:bottom w:val="none" w:sz="0" w:space="0" w:color="auto"/>
        <w:right w:val="none" w:sz="0" w:space="0" w:color="auto"/>
      </w:divBdr>
    </w:div>
    <w:div w:id="2041859772">
      <w:bodyDiv w:val="1"/>
      <w:marLeft w:val="0"/>
      <w:marRight w:val="0"/>
      <w:marTop w:val="0"/>
      <w:marBottom w:val="0"/>
      <w:divBdr>
        <w:top w:val="none" w:sz="0" w:space="0" w:color="auto"/>
        <w:left w:val="none" w:sz="0" w:space="0" w:color="auto"/>
        <w:bottom w:val="none" w:sz="0" w:space="0" w:color="auto"/>
        <w:right w:val="none" w:sz="0" w:space="0" w:color="auto"/>
      </w:divBdr>
    </w:div>
    <w:div w:id="2042171326">
      <w:bodyDiv w:val="1"/>
      <w:marLeft w:val="0"/>
      <w:marRight w:val="0"/>
      <w:marTop w:val="0"/>
      <w:marBottom w:val="0"/>
      <w:divBdr>
        <w:top w:val="none" w:sz="0" w:space="0" w:color="auto"/>
        <w:left w:val="none" w:sz="0" w:space="0" w:color="auto"/>
        <w:bottom w:val="none" w:sz="0" w:space="0" w:color="auto"/>
        <w:right w:val="none" w:sz="0" w:space="0" w:color="auto"/>
      </w:divBdr>
    </w:div>
    <w:div w:id="2042626240">
      <w:bodyDiv w:val="1"/>
      <w:marLeft w:val="0"/>
      <w:marRight w:val="0"/>
      <w:marTop w:val="0"/>
      <w:marBottom w:val="0"/>
      <w:divBdr>
        <w:top w:val="none" w:sz="0" w:space="0" w:color="auto"/>
        <w:left w:val="none" w:sz="0" w:space="0" w:color="auto"/>
        <w:bottom w:val="none" w:sz="0" w:space="0" w:color="auto"/>
        <w:right w:val="none" w:sz="0" w:space="0" w:color="auto"/>
      </w:divBdr>
    </w:div>
    <w:div w:id="2044086809">
      <w:bodyDiv w:val="1"/>
      <w:marLeft w:val="0"/>
      <w:marRight w:val="0"/>
      <w:marTop w:val="0"/>
      <w:marBottom w:val="0"/>
      <w:divBdr>
        <w:top w:val="none" w:sz="0" w:space="0" w:color="auto"/>
        <w:left w:val="none" w:sz="0" w:space="0" w:color="auto"/>
        <w:bottom w:val="none" w:sz="0" w:space="0" w:color="auto"/>
        <w:right w:val="none" w:sz="0" w:space="0" w:color="auto"/>
      </w:divBdr>
    </w:div>
    <w:div w:id="2045326047">
      <w:bodyDiv w:val="1"/>
      <w:marLeft w:val="0"/>
      <w:marRight w:val="0"/>
      <w:marTop w:val="0"/>
      <w:marBottom w:val="0"/>
      <w:divBdr>
        <w:top w:val="none" w:sz="0" w:space="0" w:color="auto"/>
        <w:left w:val="none" w:sz="0" w:space="0" w:color="auto"/>
        <w:bottom w:val="none" w:sz="0" w:space="0" w:color="auto"/>
        <w:right w:val="none" w:sz="0" w:space="0" w:color="auto"/>
      </w:divBdr>
    </w:div>
    <w:div w:id="2048527570">
      <w:bodyDiv w:val="1"/>
      <w:marLeft w:val="0"/>
      <w:marRight w:val="0"/>
      <w:marTop w:val="0"/>
      <w:marBottom w:val="0"/>
      <w:divBdr>
        <w:top w:val="none" w:sz="0" w:space="0" w:color="auto"/>
        <w:left w:val="none" w:sz="0" w:space="0" w:color="auto"/>
        <w:bottom w:val="none" w:sz="0" w:space="0" w:color="auto"/>
        <w:right w:val="none" w:sz="0" w:space="0" w:color="auto"/>
      </w:divBdr>
    </w:div>
    <w:div w:id="2048556770">
      <w:bodyDiv w:val="1"/>
      <w:marLeft w:val="0"/>
      <w:marRight w:val="0"/>
      <w:marTop w:val="0"/>
      <w:marBottom w:val="0"/>
      <w:divBdr>
        <w:top w:val="none" w:sz="0" w:space="0" w:color="auto"/>
        <w:left w:val="none" w:sz="0" w:space="0" w:color="auto"/>
        <w:bottom w:val="none" w:sz="0" w:space="0" w:color="auto"/>
        <w:right w:val="none" w:sz="0" w:space="0" w:color="auto"/>
      </w:divBdr>
    </w:div>
    <w:div w:id="2049454732">
      <w:bodyDiv w:val="1"/>
      <w:marLeft w:val="0"/>
      <w:marRight w:val="0"/>
      <w:marTop w:val="0"/>
      <w:marBottom w:val="0"/>
      <w:divBdr>
        <w:top w:val="none" w:sz="0" w:space="0" w:color="auto"/>
        <w:left w:val="none" w:sz="0" w:space="0" w:color="auto"/>
        <w:bottom w:val="none" w:sz="0" w:space="0" w:color="auto"/>
        <w:right w:val="none" w:sz="0" w:space="0" w:color="auto"/>
      </w:divBdr>
    </w:div>
    <w:div w:id="2052070701">
      <w:bodyDiv w:val="1"/>
      <w:marLeft w:val="0"/>
      <w:marRight w:val="0"/>
      <w:marTop w:val="0"/>
      <w:marBottom w:val="0"/>
      <w:divBdr>
        <w:top w:val="none" w:sz="0" w:space="0" w:color="auto"/>
        <w:left w:val="none" w:sz="0" w:space="0" w:color="auto"/>
        <w:bottom w:val="none" w:sz="0" w:space="0" w:color="auto"/>
        <w:right w:val="none" w:sz="0" w:space="0" w:color="auto"/>
      </w:divBdr>
    </w:div>
    <w:div w:id="2052876995">
      <w:bodyDiv w:val="1"/>
      <w:marLeft w:val="0"/>
      <w:marRight w:val="0"/>
      <w:marTop w:val="0"/>
      <w:marBottom w:val="0"/>
      <w:divBdr>
        <w:top w:val="none" w:sz="0" w:space="0" w:color="auto"/>
        <w:left w:val="none" w:sz="0" w:space="0" w:color="auto"/>
        <w:bottom w:val="none" w:sz="0" w:space="0" w:color="auto"/>
        <w:right w:val="none" w:sz="0" w:space="0" w:color="auto"/>
      </w:divBdr>
    </w:div>
    <w:div w:id="2053921240">
      <w:bodyDiv w:val="1"/>
      <w:marLeft w:val="0"/>
      <w:marRight w:val="0"/>
      <w:marTop w:val="0"/>
      <w:marBottom w:val="0"/>
      <w:divBdr>
        <w:top w:val="none" w:sz="0" w:space="0" w:color="auto"/>
        <w:left w:val="none" w:sz="0" w:space="0" w:color="auto"/>
        <w:bottom w:val="none" w:sz="0" w:space="0" w:color="auto"/>
        <w:right w:val="none" w:sz="0" w:space="0" w:color="auto"/>
      </w:divBdr>
    </w:div>
    <w:div w:id="2054424208">
      <w:bodyDiv w:val="1"/>
      <w:marLeft w:val="0"/>
      <w:marRight w:val="0"/>
      <w:marTop w:val="0"/>
      <w:marBottom w:val="0"/>
      <w:divBdr>
        <w:top w:val="none" w:sz="0" w:space="0" w:color="auto"/>
        <w:left w:val="none" w:sz="0" w:space="0" w:color="auto"/>
        <w:bottom w:val="none" w:sz="0" w:space="0" w:color="auto"/>
        <w:right w:val="none" w:sz="0" w:space="0" w:color="auto"/>
      </w:divBdr>
    </w:div>
    <w:div w:id="2054497796">
      <w:bodyDiv w:val="1"/>
      <w:marLeft w:val="0"/>
      <w:marRight w:val="0"/>
      <w:marTop w:val="0"/>
      <w:marBottom w:val="0"/>
      <w:divBdr>
        <w:top w:val="none" w:sz="0" w:space="0" w:color="auto"/>
        <w:left w:val="none" w:sz="0" w:space="0" w:color="auto"/>
        <w:bottom w:val="none" w:sz="0" w:space="0" w:color="auto"/>
        <w:right w:val="none" w:sz="0" w:space="0" w:color="auto"/>
      </w:divBdr>
    </w:div>
    <w:div w:id="2054885392">
      <w:bodyDiv w:val="1"/>
      <w:marLeft w:val="0"/>
      <w:marRight w:val="0"/>
      <w:marTop w:val="0"/>
      <w:marBottom w:val="0"/>
      <w:divBdr>
        <w:top w:val="none" w:sz="0" w:space="0" w:color="auto"/>
        <w:left w:val="none" w:sz="0" w:space="0" w:color="auto"/>
        <w:bottom w:val="none" w:sz="0" w:space="0" w:color="auto"/>
        <w:right w:val="none" w:sz="0" w:space="0" w:color="auto"/>
      </w:divBdr>
    </w:div>
    <w:div w:id="2056269711">
      <w:bodyDiv w:val="1"/>
      <w:marLeft w:val="0"/>
      <w:marRight w:val="0"/>
      <w:marTop w:val="0"/>
      <w:marBottom w:val="0"/>
      <w:divBdr>
        <w:top w:val="none" w:sz="0" w:space="0" w:color="auto"/>
        <w:left w:val="none" w:sz="0" w:space="0" w:color="auto"/>
        <w:bottom w:val="none" w:sz="0" w:space="0" w:color="auto"/>
        <w:right w:val="none" w:sz="0" w:space="0" w:color="auto"/>
      </w:divBdr>
    </w:div>
    <w:div w:id="2057972302">
      <w:bodyDiv w:val="1"/>
      <w:marLeft w:val="0"/>
      <w:marRight w:val="0"/>
      <w:marTop w:val="0"/>
      <w:marBottom w:val="0"/>
      <w:divBdr>
        <w:top w:val="none" w:sz="0" w:space="0" w:color="auto"/>
        <w:left w:val="none" w:sz="0" w:space="0" w:color="auto"/>
        <w:bottom w:val="none" w:sz="0" w:space="0" w:color="auto"/>
        <w:right w:val="none" w:sz="0" w:space="0" w:color="auto"/>
      </w:divBdr>
    </w:div>
    <w:div w:id="2058621820">
      <w:bodyDiv w:val="1"/>
      <w:marLeft w:val="0"/>
      <w:marRight w:val="0"/>
      <w:marTop w:val="0"/>
      <w:marBottom w:val="0"/>
      <w:divBdr>
        <w:top w:val="none" w:sz="0" w:space="0" w:color="auto"/>
        <w:left w:val="none" w:sz="0" w:space="0" w:color="auto"/>
        <w:bottom w:val="none" w:sz="0" w:space="0" w:color="auto"/>
        <w:right w:val="none" w:sz="0" w:space="0" w:color="auto"/>
      </w:divBdr>
    </w:div>
    <w:div w:id="2060393565">
      <w:bodyDiv w:val="1"/>
      <w:marLeft w:val="0"/>
      <w:marRight w:val="0"/>
      <w:marTop w:val="0"/>
      <w:marBottom w:val="0"/>
      <w:divBdr>
        <w:top w:val="none" w:sz="0" w:space="0" w:color="auto"/>
        <w:left w:val="none" w:sz="0" w:space="0" w:color="auto"/>
        <w:bottom w:val="none" w:sz="0" w:space="0" w:color="auto"/>
        <w:right w:val="none" w:sz="0" w:space="0" w:color="auto"/>
      </w:divBdr>
    </w:div>
    <w:div w:id="2062172228">
      <w:bodyDiv w:val="1"/>
      <w:marLeft w:val="0"/>
      <w:marRight w:val="0"/>
      <w:marTop w:val="0"/>
      <w:marBottom w:val="0"/>
      <w:divBdr>
        <w:top w:val="none" w:sz="0" w:space="0" w:color="auto"/>
        <w:left w:val="none" w:sz="0" w:space="0" w:color="auto"/>
        <w:bottom w:val="none" w:sz="0" w:space="0" w:color="auto"/>
        <w:right w:val="none" w:sz="0" w:space="0" w:color="auto"/>
      </w:divBdr>
    </w:div>
    <w:div w:id="2065371961">
      <w:bodyDiv w:val="1"/>
      <w:marLeft w:val="0"/>
      <w:marRight w:val="0"/>
      <w:marTop w:val="0"/>
      <w:marBottom w:val="0"/>
      <w:divBdr>
        <w:top w:val="none" w:sz="0" w:space="0" w:color="auto"/>
        <w:left w:val="none" w:sz="0" w:space="0" w:color="auto"/>
        <w:bottom w:val="none" w:sz="0" w:space="0" w:color="auto"/>
        <w:right w:val="none" w:sz="0" w:space="0" w:color="auto"/>
      </w:divBdr>
    </w:div>
    <w:div w:id="2065523711">
      <w:bodyDiv w:val="1"/>
      <w:marLeft w:val="0"/>
      <w:marRight w:val="0"/>
      <w:marTop w:val="0"/>
      <w:marBottom w:val="0"/>
      <w:divBdr>
        <w:top w:val="none" w:sz="0" w:space="0" w:color="auto"/>
        <w:left w:val="none" w:sz="0" w:space="0" w:color="auto"/>
        <w:bottom w:val="none" w:sz="0" w:space="0" w:color="auto"/>
        <w:right w:val="none" w:sz="0" w:space="0" w:color="auto"/>
      </w:divBdr>
    </w:div>
    <w:div w:id="2065563990">
      <w:bodyDiv w:val="1"/>
      <w:marLeft w:val="0"/>
      <w:marRight w:val="0"/>
      <w:marTop w:val="0"/>
      <w:marBottom w:val="0"/>
      <w:divBdr>
        <w:top w:val="none" w:sz="0" w:space="0" w:color="auto"/>
        <w:left w:val="none" w:sz="0" w:space="0" w:color="auto"/>
        <w:bottom w:val="none" w:sz="0" w:space="0" w:color="auto"/>
        <w:right w:val="none" w:sz="0" w:space="0" w:color="auto"/>
      </w:divBdr>
    </w:div>
    <w:div w:id="2065566829">
      <w:bodyDiv w:val="1"/>
      <w:marLeft w:val="0"/>
      <w:marRight w:val="0"/>
      <w:marTop w:val="0"/>
      <w:marBottom w:val="0"/>
      <w:divBdr>
        <w:top w:val="none" w:sz="0" w:space="0" w:color="auto"/>
        <w:left w:val="none" w:sz="0" w:space="0" w:color="auto"/>
        <w:bottom w:val="none" w:sz="0" w:space="0" w:color="auto"/>
        <w:right w:val="none" w:sz="0" w:space="0" w:color="auto"/>
      </w:divBdr>
    </w:div>
    <w:div w:id="2065718008">
      <w:bodyDiv w:val="1"/>
      <w:marLeft w:val="0"/>
      <w:marRight w:val="0"/>
      <w:marTop w:val="0"/>
      <w:marBottom w:val="0"/>
      <w:divBdr>
        <w:top w:val="none" w:sz="0" w:space="0" w:color="auto"/>
        <w:left w:val="none" w:sz="0" w:space="0" w:color="auto"/>
        <w:bottom w:val="none" w:sz="0" w:space="0" w:color="auto"/>
        <w:right w:val="none" w:sz="0" w:space="0" w:color="auto"/>
      </w:divBdr>
    </w:div>
    <w:div w:id="2066173178">
      <w:bodyDiv w:val="1"/>
      <w:marLeft w:val="0"/>
      <w:marRight w:val="0"/>
      <w:marTop w:val="0"/>
      <w:marBottom w:val="0"/>
      <w:divBdr>
        <w:top w:val="none" w:sz="0" w:space="0" w:color="auto"/>
        <w:left w:val="none" w:sz="0" w:space="0" w:color="auto"/>
        <w:bottom w:val="none" w:sz="0" w:space="0" w:color="auto"/>
        <w:right w:val="none" w:sz="0" w:space="0" w:color="auto"/>
      </w:divBdr>
    </w:div>
    <w:div w:id="2067487448">
      <w:bodyDiv w:val="1"/>
      <w:marLeft w:val="0"/>
      <w:marRight w:val="0"/>
      <w:marTop w:val="0"/>
      <w:marBottom w:val="0"/>
      <w:divBdr>
        <w:top w:val="none" w:sz="0" w:space="0" w:color="auto"/>
        <w:left w:val="none" w:sz="0" w:space="0" w:color="auto"/>
        <w:bottom w:val="none" w:sz="0" w:space="0" w:color="auto"/>
        <w:right w:val="none" w:sz="0" w:space="0" w:color="auto"/>
      </w:divBdr>
    </w:div>
    <w:div w:id="2069760551">
      <w:bodyDiv w:val="1"/>
      <w:marLeft w:val="0"/>
      <w:marRight w:val="0"/>
      <w:marTop w:val="0"/>
      <w:marBottom w:val="0"/>
      <w:divBdr>
        <w:top w:val="none" w:sz="0" w:space="0" w:color="auto"/>
        <w:left w:val="none" w:sz="0" w:space="0" w:color="auto"/>
        <w:bottom w:val="none" w:sz="0" w:space="0" w:color="auto"/>
        <w:right w:val="none" w:sz="0" w:space="0" w:color="auto"/>
      </w:divBdr>
    </w:div>
    <w:div w:id="2070155030">
      <w:bodyDiv w:val="1"/>
      <w:marLeft w:val="0"/>
      <w:marRight w:val="0"/>
      <w:marTop w:val="0"/>
      <w:marBottom w:val="0"/>
      <w:divBdr>
        <w:top w:val="none" w:sz="0" w:space="0" w:color="auto"/>
        <w:left w:val="none" w:sz="0" w:space="0" w:color="auto"/>
        <w:bottom w:val="none" w:sz="0" w:space="0" w:color="auto"/>
        <w:right w:val="none" w:sz="0" w:space="0" w:color="auto"/>
      </w:divBdr>
    </w:div>
    <w:div w:id="2070300378">
      <w:bodyDiv w:val="1"/>
      <w:marLeft w:val="0"/>
      <w:marRight w:val="0"/>
      <w:marTop w:val="0"/>
      <w:marBottom w:val="0"/>
      <w:divBdr>
        <w:top w:val="none" w:sz="0" w:space="0" w:color="auto"/>
        <w:left w:val="none" w:sz="0" w:space="0" w:color="auto"/>
        <w:bottom w:val="none" w:sz="0" w:space="0" w:color="auto"/>
        <w:right w:val="none" w:sz="0" w:space="0" w:color="auto"/>
      </w:divBdr>
    </w:div>
    <w:div w:id="2070761840">
      <w:bodyDiv w:val="1"/>
      <w:marLeft w:val="0"/>
      <w:marRight w:val="0"/>
      <w:marTop w:val="0"/>
      <w:marBottom w:val="0"/>
      <w:divBdr>
        <w:top w:val="none" w:sz="0" w:space="0" w:color="auto"/>
        <w:left w:val="none" w:sz="0" w:space="0" w:color="auto"/>
        <w:bottom w:val="none" w:sz="0" w:space="0" w:color="auto"/>
        <w:right w:val="none" w:sz="0" w:space="0" w:color="auto"/>
      </w:divBdr>
    </w:div>
    <w:div w:id="2071539889">
      <w:bodyDiv w:val="1"/>
      <w:marLeft w:val="0"/>
      <w:marRight w:val="0"/>
      <w:marTop w:val="0"/>
      <w:marBottom w:val="0"/>
      <w:divBdr>
        <w:top w:val="none" w:sz="0" w:space="0" w:color="auto"/>
        <w:left w:val="none" w:sz="0" w:space="0" w:color="auto"/>
        <w:bottom w:val="none" w:sz="0" w:space="0" w:color="auto"/>
        <w:right w:val="none" w:sz="0" w:space="0" w:color="auto"/>
      </w:divBdr>
    </w:div>
    <w:div w:id="2072270795">
      <w:bodyDiv w:val="1"/>
      <w:marLeft w:val="0"/>
      <w:marRight w:val="0"/>
      <w:marTop w:val="0"/>
      <w:marBottom w:val="0"/>
      <w:divBdr>
        <w:top w:val="none" w:sz="0" w:space="0" w:color="auto"/>
        <w:left w:val="none" w:sz="0" w:space="0" w:color="auto"/>
        <w:bottom w:val="none" w:sz="0" w:space="0" w:color="auto"/>
        <w:right w:val="none" w:sz="0" w:space="0" w:color="auto"/>
      </w:divBdr>
    </w:div>
    <w:div w:id="2072346161">
      <w:bodyDiv w:val="1"/>
      <w:marLeft w:val="0"/>
      <w:marRight w:val="0"/>
      <w:marTop w:val="0"/>
      <w:marBottom w:val="0"/>
      <w:divBdr>
        <w:top w:val="none" w:sz="0" w:space="0" w:color="auto"/>
        <w:left w:val="none" w:sz="0" w:space="0" w:color="auto"/>
        <w:bottom w:val="none" w:sz="0" w:space="0" w:color="auto"/>
        <w:right w:val="none" w:sz="0" w:space="0" w:color="auto"/>
      </w:divBdr>
    </w:div>
    <w:div w:id="2074425272">
      <w:bodyDiv w:val="1"/>
      <w:marLeft w:val="0"/>
      <w:marRight w:val="0"/>
      <w:marTop w:val="0"/>
      <w:marBottom w:val="0"/>
      <w:divBdr>
        <w:top w:val="none" w:sz="0" w:space="0" w:color="auto"/>
        <w:left w:val="none" w:sz="0" w:space="0" w:color="auto"/>
        <w:bottom w:val="none" w:sz="0" w:space="0" w:color="auto"/>
        <w:right w:val="none" w:sz="0" w:space="0" w:color="auto"/>
      </w:divBdr>
    </w:div>
    <w:div w:id="2075659896">
      <w:bodyDiv w:val="1"/>
      <w:marLeft w:val="0"/>
      <w:marRight w:val="0"/>
      <w:marTop w:val="0"/>
      <w:marBottom w:val="0"/>
      <w:divBdr>
        <w:top w:val="none" w:sz="0" w:space="0" w:color="auto"/>
        <w:left w:val="none" w:sz="0" w:space="0" w:color="auto"/>
        <w:bottom w:val="none" w:sz="0" w:space="0" w:color="auto"/>
        <w:right w:val="none" w:sz="0" w:space="0" w:color="auto"/>
      </w:divBdr>
    </w:div>
    <w:div w:id="2076194395">
      <w:bodyDiv w:val="1"/>
      <w:marLeft w:val="0"/>
      <w:marRight w:val="0"/>
      <w:marTop w:val="0"/>
      <w:marBottom w:val="0"/>
      <w:divBdr>
        <w:top w:val="none" w:sz="0" w:space="0" w:color="auto"/>
        <w:left w:val="none" w:sz="0" w:space="0" w:color="auto"/>
        <w:bottom w:val="none" w:sz="0" w:space="0" w:color="auto"/>
        <w:right w:val="none" w:sz="0" w:space="0" w:color="auto"/>
      </w:divBdr>
    </w:div>
    <w:div w:id="2076583678">
      <w:bodyDiv w:val="1"/>
      <w:marLeft w:val="0"/>
      <w:marRight w:val="0"/>
      <w:marTop w:val="0"/>
      <w:marBottom w:val="0"/>
      <w:divBdr>
        <w:top w:val="none" w:sz="0" w:space="0" w:color="auto"/>
        <w:left w:val="none" w:sz="0" w:space="0" w:color="auto"/>
        <w:bottom w:val="none" w:sz="0" w:space="0" w:color="auto"/>
        <w:right w:val="none" w:sz="0" w:space="0" w:color="auto"/>
      </w:divBdr>
    </w:div>
    <w:div w:id="2082021699">
      <w:bodyDiv w:val="1"/>
      <w:marLeft w:val="0"/>
      <w:marRight w:val="0"/>
      <w:marTop w:val="0"/>
      <w:marBottom w:val="0"/>
      <w:divBdr>
        <w:top w:val="none" w:sz="0" w:space="0" w:color="auto"/>
        <w:left w:val="none" w:sz="0" w:space="0" w:color="auto"/>
        <w:bottom w:val="none" w:sz="0" w:space="0" w:color="auto"/>
        <w:right w:val="none" w:sz="0" w:space="0" w:color="auto"/>
      </w:divBdr>
    </w:div>
    <w:div w:id="2083944825">
      <w:bodyDiv w:val="1"/>
      <w:marLeft w:val="0"/>
      <w:marRight w:val="0"/>
      <w:marTop w:val="0"/>
      <w:marBottom w:val="0"/>
      <w:divBdr>
        <w:top w:val="none" w:sz="0" w:space="0" w:color="auto"/>
        <w:left w:val="none" w:sz="0" w:space="0" w:color="auto"/>
        <w:bottom w:val="none" w:sz="0" w:space="0" w:color="auto"/>
        <w:right w:val="none" w:sz="0" w:space="0" w:color="auto"/>
      </w:divBdr>
    </w:div>
    <w:div w:id="2084257154">
      <w:bodyDiv w:val="1"/>
      <w:marLeft w:val="0"/>
      <w:marRight w:val="0"/>
      <w:marTop w:val="0"/>
      <w:marBottom w:val="0"/>
      <w:divBdr>
        <w:top w:val="none" w:sz="0" w:space="0" w:color="auto"/>
        <w:left w:val="none" w:sz="0" w:space="0" w:color="auto"/>
        <w:bottom w:val="none" w:sz="0" w:space="0" w:color="auto"/>
        <w:right w:val="none" w:sz="0" w:space="0" w:color="auto"/>
      </w:divBdr>
    </w:div>
    <w:div w:id="2084528812">
      <w:bodyDiv w:val="1"/>
      <w:marLeft w:val="0"/>
      <w:marRight w:val="0"/>
      <w:marTop w:val="0"/>
      <w:marBottom w:val="0"/>
      <w:divBdr>
        <w:top w:val="none" w:sz="0" w:space="0" w:color="auto"/>
        <w:left w:val="none" w:sz="0" w:space="0" w:color="auto"/>
        <w:bottom w:val="none" w:sz="0" w:space="0" w:color="auto"/>
        <w:right w:val="none" w:sz="0" w:space="0" w:color="auto"/>
      </w:divBdr>
    </w:div>
    <w:div w:id="2084832605">
      <w:bodyDiv w:val="1"/>
      <w:marLeft w:val="0"/>
      <w:marRight w:val="0"/>
      <w:marTop w:val="0"/>
      <w:marBottom w:val="0"/>
      <w:divBdr>
        <w:top w:val="none" w:sz="0" w:space="0" w:color="auto"/>
        <w:left w:val="none" w:sz="0" w:space="0" w:color="auto"/>
        <w:bottom w:val="none" w:sz="0" w:space="0" w:color="auto"/>
        <w:right w:val="none" w:sz="0" w:space="0" w:color="auto"/>
      </w:divBdr>
    </w:div>
    <w:div w:id="2085908276">
      <w:bodyDiv w:val="1"/>
      <w:marLeft w:val="0"/>
      <w:marRight w:val="0"/>
      <w:marTop w:val="0"/>
      <w:marBottom w:val="0"/>
      <w:divBdr>
        <w:top w:val="none" w:sz="0" w:space="0" w:color="auto"/>
        <w:left w:val="none" w:sz="0" w:space="0" w:color="auto"/>
        <w:bottom w:val="none" w:sz="0" w:space="0" w:color="auto"/>
        <w:right w:val="none" w:sz="0" w:space="0" w:color="auto"/>
      </w:divBdr>
    </w:div>
    <w:div w:id="2091736687">
      <w:bodyDiv w:val="1"/>
      <w:marLeft w:val="0"/>
      <w:marRight w:val="0"/>
      <w:marTop w:val="0"/>
      <w:marBottom w:val="0"/>
      <w:divBdr>
        <w:top w:val="none" w:sz="0" w:space="0" w:color="auto"/>
        <w:left w:val="none" w:sz="0" w:space="0" w:color="auto"/>
        <w:bottom w:val="none" w:sz="0" w:space="0" w:color="auto"/>
        <w:right w:val="none" w:sz="0" w:space="0" w:color="auto"/>
      </w:divBdr>
    </w:div>
    <w:div w:id="2092121878">
      <w:bodyDiv w:val="1"/>
      <w:marLeft w:val="0"/>
      <w:marRight w:val="0"/>
      <w:marTop w:val="0"/>
      <w:marBottom w:val="0"/>
      <w:divBdr>
        <w:top w:val="none" w:sz="0" w:space="0" w:color="auto"/>
        <w:left w:val="none" w:sz="0" w:space="0" w:color="auto"/>
        <w:bottom w:val="none" w:sz="0" w:space="0" w:color="auto"/>
        <w:right w:val="none" w:sz="0" w:space="0" w:color="auto"/>
      </w:divBdr>
    </w:div>
    <w:div w:id="2092387242">
      <w:bodyDiv w:val="1"/>
      <w:marLeft w:val="0"/>
      <w:marRight w:val="0"/>
      <w:marTop w:val="0"/>
      <w:marBottom w:val="0"/>
      <w:divBdr>
        <w:top w:val="none" w:sz="0" w:space="0" w:color="auto"/>
        <w:left w:val="none" w:sz="0" w:space="0" w:color="auto"/>
        <w:bottom w:val="none" w:sz="0" w:space="0" w:color="auto"/>
        <w:right w:val="none" w:sz="0" w:space="0" w:color="auto"/>
      </w:divBdr>
    </w:div>
    <w:div w:id="2092771248">
      <w:bodyDiv w:val="1"/>
      <w:marLeft w:val="0"/>
      <w:marRight w:val="0"/>
      <w:marTop w:val="0"/>
      <w:marBottom w:val="0"/>
      <w:divBdr>
        <w:top w:val="none" w:sz="0" w:space="0" w:color="auto"/>
        <w:left w:val="none" w:sz="0" w:space="0" w:color="auto"/>
        <w:bottom w:val="none" w:sz="0" w:space="0" w:color="auto"/>
        <w:right w:val="none" w:sz="0" w:space="0" w:color="auto"/>
      </w:divBdr>
    </w:div>
    <w:div w:id="2093164666">
      <w:bodyDiv w:val="1"/>
      <w:marLeft w:val="0"/>
      <w:marRight w:val="0"/>
      <w:marTop w:val="0"/>
      <w:marBottom w:val="0"/>
      <w:divBdr>
        <w:top w:val="none" w:sz="0" w:space="0" w:color="auto"/>
        <w:left w:val="none" w:sz="0" w:space="0" w:color="auto"/>
        <w:bottom w:val="none" w:sz="0" w:space="0" w:color="auto"/>
        <w:right w:val="none" w:sz="0" w:space="0" w:color="auto"/>
      </w:divBdr>
    </w:div>
    <w:div w:id="2096826058">
      <w:bodyDiv w:val="1"/>
      <w:marLeft w:val="0"/>
      <w:marRight w:val="0"/>
      <w:marTop w:val="0"/>
      <w:marBottom w:val="0"/>
      <w:divBdr>
        <w:top w:val="none" w:sz="0" w:space="0" w:color="auto"/>
        <w:left w:val="none" w:sz="0" w:space="0" w:color="auto"/>
        <w:bottom w:val="none" w:sz="0" w:space="0" w:color="auto"/>
        <w:right w:val="none" w:sz="0" w:space="0" w:color="auto"/>
      </w:divBdr>
    </w:div>
    <w:div w:id="2098398683">
      <w:bodyDiv w:val="1"/>
      <w:marLeft w:val="0"/>
      <w:marRight w:val="0"/>
      <w:marTop w:val="0"/>
      <w:marBottom w:val="0"/>
      <w:divBdr>
        <w:top w:val="none" w:sz="0" w:space="0" w:color="auto"/>
        <w:left w:val="none" w:sz="0" w:space="0" w:color="auto"/>
        <w:bottom w:val="none" w:sz="0" w:space="0" w:color="auto"/>
        <w:right w:val="none" w:sz="0" w:space="0" w:color="auto"/>
      </w:divBdr>
    </w:div>
    <w:div w:id="2098670211">
      <w:bodyDiv w:val="1"/>
      <w:marLeft w:val="0"/>
      <w:marRight w:val="0"/>
      <w:marTop w:val="0"/>
      <w:marBottom w:val="0"/>
      <w:divBdr>
        <w:top w:val="none" w:sz="0" w:space="0" w:color="auto"/>
        <w:left w:val="none" w:sz="0" w:space="0" w:color="auto"/>
        <w:bottom w:val="none" w:sz="0" w:space="0" w:color="auto"/>
        <w:right w:val="none" w:sz="0" w:space="0" w:color="auto"/>
      </w:divBdr>
    </w:div>
    <w:div w:id="2102674439">
      <w:bodyDiv w:val="1"/>
      <w:marLeft w:val="0"/>
      <w:marRight w:val="0"/>
      <w:marTop w:val="0"/>
      <w:marBottom w:val="0"/>
      <w:divBdr>
        <w:top w:val="none" w:sz="0" w:space="0" w:color="auto"/>
        <w:left w:val="none" w:sz="0" w:space="0" w:color="auto"/>
        <w:bottom w:val="none" w:sz="0" w:space="0" w:color="auto"/>
        <w:right w:val="none" w:sz="0" w:space="0" w:color="auto"/>
      </w:divBdr>
    </w:div>
    <w:div w:id="2103606094">
      <w:bodyDiv w:val="1"/>
      <w:marLeft w:val="0"/>
      <w:marRight w:val="0"/>
      <w:marTop w:val="0"/>
      <w:marBottom w:val="0"/>
      <w:divBdr>
        <w:top w:val="none" w:sz="0" w:space="0" w:color="auto"/>
        <w:left w:val="none" w:sz="0" w:space="0" w:color="auto"/>
        <w:bottom w:val="none" w:sz="0" w:space="0" w:color="auto"/>
        <w:right w:val="none" w:sz="0" w:space="0" w:color="auto"/>
      </w:divBdr>
    </w:div>
    <w:div w:id="2104908811">
      <w:bodyDiv w:val="1"/>
      <w:marLeft w:val="0"/>
      <w:marRight w:val="0"/>
      <w:marTop w:val="0"/>
      <w:marBottom w:val="0"/>
      <w:divBdr>
        <w:top w:val="none" w:sz="0" w:space="0" w:color="auto"/>
        <w:left w:val="none" w:sz="0" w:space="0" w:color="auto"/>
        <w:bottom w:val="none" w:sz="0" w:space="0" w:color="auto"/>
        <w:right w:val="none" w:sz="0" w:space="0" w:color="auto"/>
      </w:divBdr>
    </w:div>
    <w:div w:id="2105955147">
      <w:bodyDiv w:val="1"/>
      <w:marLeft w:val="0"/>
      <w:marRight w:val="0"/>
      <w:marTop w:val="0"/>
      <w:marBottom w:val="0"/>
      <w:divBdr>
        <w:top w:val="none" w:sz="0" w:space="0" w:color="auto"/>
        <w:left w:val="none" w:sz="0" w:space="0" w:color="auto"/>
        <w:bottom w:val="none" w:sz="0" w:space="0" w:color="auto"/>
        <w:right w:val="none" w:sz="0" w:space="0" w:color="auto"/>
      </w:divBdr>
    </w:div>
    <w:div w:id="2106264210">
      <w:bodyDiv w:val="1"/>
      <w:marLeft w:val="0"/>
      <w:marRight w:val="0"/>
      <w:marTop w:val="0"/>
      <w:marBottom w:val="0"/>
      <w:divBdr>
        <w:top w:val="none" w:sz="0" w:space="0" w:color="auto"/>
        <w:left w:val="none" w:sz="0" w:space="0" w:color="auto"/>
        <w:bottom w:val="none" w:sz="0" w:space="0" w:color="auto"/>
        <w:right w:val="none" w:sz="0" w:space="0" w:color="auto"/>
      </w:divBdr>
    </w:div>
    <w:div w:id="2107262392">
      <w:bodyDiv w:val="1"/>
      <w:marLeft w:val="0"/>
      <w:marRight w:val="0"/>
      <w:marTop w:val="0"/>
      <w:marBottom w:val="0"/>
      <w:divBdr>
        <w:top w:val="none" w:sz="0" w:space="0" w:color="auto"/>
        <w:left w:val="none" w:sz="0" w:space="0" w:color="auto"/>
        <w:bottom w:val="none" w:sz="0" w:space="0" w:color="auto"/>
        <w:right w:val="none" w:sz="0" w:space="0" w:color="auto"/>
      </w:divBdr>
    </w:div>
    <w:div w:id="2107846244">
      <w:bodyDiv w:val="1"/>
      <w:marLeft w:val="0"/>
      <w:marRight w:val="0"/>
      <w:marTop w:val="0"/>
      <w:marBottom w:val="0"/>
      <w:divBdr>
        <w:top w:val="none" w:sz="0" w:space="0" w:color="auto"/>
        <w:left w:val="none" w:sz="0" w:space="0" w:color="auto"/>
        <w:bottom w:val="none" w:sz="0" w:space="0" w:color="auto"/>
        <w:right w:val="none" w:sz="0" w:space="0" w:color="auto"/>
      </w:divBdr>
    </w:div>
    <w:div w:id="2109112301">
      <w:bodyDiv w:val="1"/>
      <w:marLeft w:val="0"/>
      <w:marRight w:val="0"/>
      <w:marTop w:val="0"/>
      <w:marBottom w:val="0"/>
      <w:divBdr>
        <w:top w:val="none" w:sz="0" w:space="0" w:color="auto"/>
        <w:left w:val="none" w:sz="0" w:space="0" w:color="auto"/>
        <w:bottom w:val="none" w:sz="0" w:space="0" w:color="auto"/>
        <w:right w:val="none" w:sz="0" w:space="0" w:color="auto"/>
      </w:divBdr>
    </w:div>
    <w:div w:id="2109570715">
      <w:bodyDiv w:val="1"/>
      <w:marLeft w:val="0"/>
      <w:marRight w:val="0"/>
      <w:marTop w:val="0"/>
      <w:marBottom w:val="0"/>
      <w:divBdr>
        <w:top w:val="none" w:sz="0" w:space="0" w:color="auto"/>
        <w:left w:val="none" w:sz="0" w:space="0" w:color="auto"/>
        <w:bottom w:val="none" w:sz="0" w:space="0" w:color="auto"/>
        <w:right w:val="none" w:sz="0" w:space="0" w:color="auto"/>
      </w:divBdr>
    </w:div>
    <w:div w:id="2110537113">
      <w:bodyDiv w:val="1"/>
      <w:marLeft w:val="0"/>
      <w:marRight w:val="0"/>
      <w:marTop w:val="0"/>
      <w:marBottom w:val="0"/>
      <w:divBdr>
        <w:top w:val="none" w:sz="0" w:space="0" w:color="auto"/>
        <w:left w:val="none" w:sz="0" w:space="0" w:color="auto"/>
        <w:bottom w:val="none" w:sz="0" w:space="0" w:color="auto"/>
        <w:right w:val="none" w:sz="0" w:space="0" w:color="auto"/>
      </w:divBdr>
    </w:div>
    <w:div w:id="2111585187">
      <w:bodyDiv w:val="1"/>
      <w:marLeft w:val="0"/>
      <w:marRight w:val="0"/>
      <w:marTop w:val="0"/>
      <w:marBottom w:val="0"/>
      <w:divBdr>
        <w:top w:val="none" w:sz="0" w:space="0" w:color="auto"/>
        <w:left w:val="none" w:sz="0" w:space="0" w:color="auto"/>
        <w:bottom w:val="none" w:sz="0" w:space="0" w:color="auto"/>
        <w:right w:val="none" w:sz="0" w:space="0" w:color="auto"/>
      </w:divBdr>
    </w:div>
    <w:div w:id="2111731818">
      <w:bodyDiv w:val="1"/>
      <w:marLeft w:val="0"/>
      <w:marRight w:val="0"/>
      <w:marTop w:val="0"/>
      <w:marBottom w:val="0"/>
      <w:divBdr>
        <w:top w:val="none" w:sz="0" w:space="0" w:color="auto"/>
        <w:left w:val="none" w:sz="0" w:space="0" w:color="auto"/>
        <w:bottom w:val="none" w:sz="0" w:space="0" w:color="auto"/>
        <w:right w:val="none" w:sz="0" w:space="0" w:color="auto"/>
      </w:divBdr>
    </w:div>
    <w:div w:id="2112584771">
      <w:bodyDiv w:val="1"/>
      <w:marLeft w:val="0"/>
      <w:marRight w:val="0"/>
      <w:marTop w:val="0"/>
      <w:marBottom w:val="0"/>
      <w:divBdr>
        <w:top w:val="none" w:sz="0" w:space="0" w:color="auto"/>
        <w:left w:val="none" w:sz="0" w:space="0" w:color="auto"/>
        <w:bottom w:val="none" w:sz="0" w:space="0" w:color="auto"/>
        <w:right w:val="none" w:sz="0" w:space="0" w:color="auto"/>
      </w:divBdr>
    </w:div>
    <w:div w:id="2113628881">
      <w:bodyDiv w:val="1"/>
      <w:marLeft w:val="0"/>
      <w:marRight w:val="0"/>
      <w:marTop w:val="0"/>
      <w:marBottom w:val="0"/>
      <w:divBdr>
        <w:top w:val="none" w:sz="0" w:space="0" w:color="auto"/>
        <w:left w:val="none" w:sz="0" w:space="0" w:color="auto"/>
        <w:bottom w:val="none" w:sz="0" w:space="0" w:color="auto"/>
        <w:right w:val="none" w:sz="0" w:space="0" w:color="auto"/>
      </w:divBdr>
    </w:div>
    <w:div w:id="2113744682">
      <w:bodyDiv w:val="1"/>
      <w:marLeft w:val="0"/>
      <w:marRight w:val="0"/>
      <w:marTop w:val="0"/>
      <w:marBottom w:val="0"/>
      <w:divBdr>
        <w:top w:val="none" w:sz="0" w:space="0" w:color="auto"/>
        <w:left w:val="none" w:sz="0" w:space="0" w:color="auto"/>
        <w:bottom w:val="none" w:sz="0" w:space="0" w:color="auto"/>
        <w:right w:val="none" w:sz="0" w:space="0" w:color="auto"/>
      </w:divBdr>
    </w:div>
    <w:div w:id="2114281952">
      <w:bodyDiv w:val="1"/>
      <w:marLeft w:val="0"/>
      <w:marRight w:val="0"/>
      <w:marTop w:val="0"/>
      <w:marBottom w:val="0"/>
      <w:divBdr>
        <w:top w:val="none" w:sz="0" w:space="0" w:color="auto"/>
        <w:left w:val="none" w:sz="0" w:space="0" w:color="auto"/>
        <w:bottom w:val="none" w:sz="0" w:space="0" w:color="auto"/>
        <w:right w:val="none" w:sz="0" w:space="0" w:color="auto"/>
      </w:divBdr>
    </w:div>
    <w:div w:id="2114785727">
      <w:bodyDiv w:val="1"/>
      <w:marLeft w:val="0"/>
      <w:marRight w:val="0"/>
      <w:marTop w:val="0"/>
      <w:marBottom w:val="0"/>
      <w:divBdr>
        <w:top w:val="none" w:sz="0" w:space="0" w:color="auto"/>
        <w:left w:val="none" w:sz="0" w:space="0" w:color="auto"/>
        <w:bottom w:val="none" w:sz="0" w:space="0" w:color="auto"/>
        <w:right w:val="none" w:sz="0" w:space="0" w:color="auto"/>
      </w:divBdr>
    </w:div>
    <w:div w:id="2115133194">
      <w:bodyDiv w:val="1"/>
      <w:marLeft w:val="0"/>
      <w:marRight w:val="0"/>
      <w:marTop w:val="0"/>
      <w:marBottom w:val="0"/>
      <w:divBdr>
        <w:top w:val="none" w:sz="0" w:space="0" w:color="auto"/>
        <w:left w:val="none" w:sz="0" w:space="0" w:color="auto"/>
        <w:bottom w:val="none" w:sz="0" w:space="0" w:color="auto"/>
        <w:right w:val="none" w:sz="0" w:space="0" w:color="auto"/>
      </w:divBdr>
    </w:div>
    <w:div w:id="2115250663">
      <w:bodyDiv w:val="1"/>
      <w:marLeft w:val="0"/>
      <w:marRight w:val="0"/>
      <w:marTop w:val="0"/>
      <w:marBottom w:val="0"/>
      <w:divBdr>
        <w:top w:val="none" w:sz="0" w:space="0" w:color="auto"/>
        <w:left w:val="none" w:sz="0" w:space="0" w:color="auto"/>
        <w:bottom w:val="none" w:sz="0" w:space="0" w:color="auto"/>
        <w:right w:val="none" w:sz="0" w:space="0" w:color="auto"/>
      </w:divBdr>
    </w:div>
    <w:div w:id="2115858579">
      <w:bodyDiv w:val="1"/>
      <w:marLeft w:val="0"/>
      <w:marRight w:val="0"/>
      <w:marTop w:val="0"/>
      <w:marBottom w:val="0"/>
      <w:divBdr>
        <w:top w:val="none" w:sz="0" w:space="0" w:color="auto"/>
        <w:left w:val="none" w:sz="0" w:space="0" w:color="auto"/>
        <w:bottom w:val="none" w:sz="0" w:space="0" w:color="auto"/>
        <w:right w:val="none" w:sz="0" w:space="0" w:color="auto"/>
      </w:divBdr>
    </w:div>
    <w:div w:id="2115862044">
      <w:bodyDiv w:val="1"/>
      <w:marLeft w:val="0"/>
      <w:marRight w:val="0"/>
      <w:marTop w:val="0"/>
      <w:marBottom w:val="0"/>
      <w:divBdr>
        <w:top w:val="none" w:sz="0" w:space="0" w:color="auto"/>
        <w:left w:val="none" w:sz="0" w:space="0" w:color="auto"/>
        <w:bottom w:val="none" w:sz="0" w:space="0" w:color="auto"/>
        <w:right w:val="none" w:sz="0" w:space="0" w:color="auto"/>
      </w:divBdr>
    </w:div>
    <w:div w:id="2116165658">
      <w:bodyDiv w:val="1"/>
      <w:marLeft w:val="0"/>
      <w:marRight w:val="0"/>
      <w:marTop w:val="0"/>
      <w:marBottom w:val="0"/>
      <w:divBdr>
        <w:top w:val="none" w:sz="0" w:space="0" w:color="auto"/>
        <w:left w:val="none" w:sz="0" w:space="0" w:color="auto"/>
        <w:bottom w:val="none" w:sz="0" w:space="0" w:color="auto"/>
        <w:right w:val="none" w:sz="0" w:space="0" w:color="auto"/>
      </w:divBdr>
    </w:div>
    <w:div w:id="2117406337">
      <w:bodyDiv w:val="1"/>
      <w:marLeft w:val="0"/>
      <w:marRight w:val="0"/>
      <w:marTop w:val="0"/>
      <w:marBottom w:val="0"/>
      <w:divBdr>
        <w:top w:val="none" w:sz="0" w:space="0" w:color="auto"/>
        <w:left w:val="none" w:sz="0" w:space="0" w:color="auto"/>
        <w:bottom w:val="none" w:sz="0" w:space="0" w:color="auto"/>
        <w:right w:val="none" w:sz="0" w:space="0" w:color="auto"/>
      </w:divBdr>
    </w:div>
    <w:div w:id="2118715953">
      <w:bodyDiv w:val="1"/>
      <w:marLeft w:val="0"/>
      <w:marRight w:val="0"/>
      <w:marTop w:val="0"/>
      <w:marBottom w:val="0"/>
      <w:divBdr>
        <w:top w:val="none" w:sz="0" w:space="0" w:color="auto"/>
        <w:left w:val="none" w:sz="0" w:space="0" w:color="auto"/>
        <w:bottom w:val="none" w:sz="0" w:space="0" w:color="auto"/>
        <w:right w:val="none" w:sz="0" w:space="0" w:color="auto"/>
      </w:divBdr>
    </w:div>
    <w:div w:id="2120290832">
      <w:bodyDiv w:val="1"/>
      <w:marLeft w:val="0"/>
      <w:marRight w:val="0"/>
      <w:marTop w:val="0"/>
      <w:marBottom w:val="0"/>
      <w:divBdr>
        <w:top w:val="none" w:sz="0" w:space="0" w:color="auto"/>
        <w:left w:val="none" w:sz="0" w:space="0" w:color="auto"/>
        <w:bottom w:val="none" w:sz="0" w:space="0" w:color="auto"/>
        <w:right w:val="none" w:sz="0" w:space="0" w:color="auto"/>
      </w:divBdr>
    </w:div>
    <w:div w:id="2122450860">
      <w:bodyDiv w:val="1"/>
      <w:marLeft w:val="0"/>
      <w:marRight w:val="0"/>
      <w:marTop w:val="0"/>
      <w:marBottom w:val="0"/>
      <w:divBdr>
        <w:top w:val="none" w:sz="0" w:space="0" w:color="auto"/>
        <w:left w:val="none" w:sz="0" w:space="0" w:color="auto"/>
        <w:bottom w:val="none" w:sz="0" w:space="0" w:color="auto"/>
        <w:right w:val="none" w:sz="0" w:space="0" w:color="auto"/>
      </w:divBdr>
    </w:div>
    <w:div w:id="2123185424">
      <w:bodyDiv w:val="1"/>
      <w:marLeft w:val="0"/>
      <w:marRight w:val="0"/>
      <w:marTop w:val="0"/>
      <w:marBottom w:val="0"/>
      <w:divBdr>
        <w:top w:val="none" w:sz="0" w:space="0" w:color="auto"/>
        <w:left w:val="none" w:sz="0" w:space="0" w:color="auto"/>
        <w:bottom w:val="none" w:sz="0" w:space="0" w:color="auto"/>
        <w:right w:val="none" w:sz="0" w:space="0" w:color="auto"/>
      </w:divBdr>
    </w:div>
    <w:div w:id="2123307480">
      <w:bodyDiv w:val="1"/>
      <w:marLeft w:val="0"/>
      <w:marRight w:val="0"/>
      <w:marTop w:val="0"/>
      <w:marBottom w:val="0"/>
      <w:divBdr>
        <w:top w:val="none" w:sz="0" w:space="0" w:color="auto"/>
        <w:left w:val="none" w:sz="0" w:space="0" w:color="auto"/>
        <w:bottom w:val="none" w:sz="0" w:space="0" w:color="auto"/>
        <w:right w:val="none" w:sz="0" w:space="0" w:color="auto"/>
      </w:divBdr>
    </w:div>
    <w:div w:id="2123766731">
      <w:bodyDiv w:val="1"/>
      <w:marLeft w:val="0"/>
      <w:marRight w:val="0"/>
      <w:marTop w:val="0"/>
      <w:marBottom w:val="0"/>
      <w:divBdr>
        <w:top w:val="none" w:sz="0" w:space="0" w:color="auto"/>
        <w:left w:val="none" w:sz="0" w:space="0" w:color="auto"/>
        <w:bottom w:val="none" w:sz="0" w:space="0" w:color="auto"/>
        <w:right w:val="none" w:sz="0" w:space="0" w:color="auto"/>
      </w:divBdr>
    </w:div>
    <w:div w:id="2124687809">
      <w:bodyDiv w:val="1"/>
      <w:marLeft w:val="0"/>
      <w:marRight w:val="0"/>
      <w:marTop w:val="0"/>
      <w:marBottom w:val="0"/>
      <w:divBdr>
        <w:top w:val="none" w:sz="0" w:space="0" w:color="auto"/>
        <w:left w:val="none" w:sz="0" w:space="0" w:color="auto"/>
        <w:bottom w:val="none" w:sz="0" w:space="0" w:color="auto"/>
        <w:right w:val="none" w:sz="0" w:space="0" w:color="auto"/>
      </w:divBdr>
    </w:div>
    <w:div w:id="2124810227">
      <w:bodyDiv w:val="1"/>
      <w:marLeft w:val="0"/>
      <w:marRight w:val="0"/>
      <w:marTop w:val="0"/>
      <w:marBottom w:val="0"/>
      <w:divBdr>
        <w:top w:val="none" w:sz="0" w:space="0" w:color="auto"/>
        <w:left w:val="none" w:sz="0" w:space="0" w:color="auto"/>
        <w:bottom w:val="none" w:sz="0" w:space="0" w:color="auto"/>
        <w:right w:val="none" w:sz="0" w:space="0" w:color="auto"/>
      </w:divBdr>
    </w:div>
    <w:div w:id="2125222326">
      <w:bodyDiv w:val="1"/>
      <w:marLeft w:val="0"/>
      <w:marRight w:val="0"/>
      <w:marTop w:val="0"/>
      <w:marBottom w:val="0"/>
      <w:divBdr>
        <w:top w:val="none" w:sz="0" w:space="0" w:color="auto"/>
        <w:left w:val="none" w:sz="0" w:space="0" w:color="auto"/>
        <w:bottom w:val="none" w:sz="0" w:space="0" w:color="auto"/>
        <w:right w:val="none" w:sz="0" w:space="0" w:color="auto"/>
      </w:divBdr>
    </w:div>
    <w:div w:id="2125998746">
      <w:bodyDiv w:val="1"/>
      <w:marLeft w:val="0"/>
      <w:marRight w:val="0"/>
      <w:marTop w:val="0"/>
      <w:marBottom w:val="0"/>
      <w:divBdr>
        <w:top w:val="none" w:sz="0" w:space="0" w:color="auto"/>
        <w:left w:val="none" w:sz="0" w:space="0" w:color="auto"/>
        <w:bottom w:val="none" w:sz="0" w:space="0" w:color="auto"/>
        <w:right w:val="none" w:sz="0" w:space="0" w:color="auto"/>
      </w:divBdr>
    </w:div>
    <w:div w:id="2126654679">
      <w:bodyDiv w:val="1"/>
      <w:marLeft w:val="0"/>
      <w:marRight w:val="0"/>
      <w:marTop w:val="0"/>
      <w:marBottom w:val="0"/>
      <w:divBdr>
        <w:top w:val="none" w:sz="0" w:space="0" w:color="auto"/>
        <w:left w:val="none" w:sz="0" w:space="0" w:color="auto"/>
        <w:bottom w:val="none" w:sz="0" w:space="0" w:color="auto"/>
        <w:right w:val="none" w:sz="0" w:space="0" w:color="auto"/>
      </w:divBdr>
    </w:div>
    <w:div w:id="2127039568">
      <w:bodyDiv w:val="1"/>
      <w:marLeft w:val="0"/>
      <w:marRight w:val="0"/>
      <w:marTop w:val="0"/>
      <w:marBottom w:val="0"/>
      <w:divBdr>
        <w:top w:val="none" w:sz="0" w:space="0" w:color="auto"/>
        <w:left w:val="none" w:sz="0" w:space="0" w:color="auto"/>
        <w:bottom w:val="none" w:sz="0" w:space="0" w:color="auto"/>
        <w:right w:val="none" w:sz="0" w:space="0" w:color="auto"/>
      </w:divBdr>
    </w:div>
    <w:div w:id="2127655916">
      <w:bodyDiv w:val="1"/>
      <w:marLeft w:val="0"/>
      <w:marRight w:val="0"/>
      <w:marTop w:val="0"/>
      <w:marBottom w:val="0"/>
      <w:divBdr>
        <w:top w:val="none" w:sz="0" w:space="0" w:color="auto"/>
        <w:left w:val="none" w:sz="0" w:space="0" w:color="auto"/>
        <w:bottom w:val="none" w:sz="0" w:space="0" w:color="auto"/>
        <w:right w:val="none" w:sz="0" w:space="0" w:color="auto"/>
      </w:divBdr>
    </w:div>
    <w:div w:id="2127891117">
      <w:bodyDiv w:val="1"/>
      <w:marLeft w:val="0"/>
      <w:marRight w:val="0"/>
      <w:marTop w:val="0"/>
      <w:marBottom w:val="0"/>
      <w:divBdr>
        <w:top w:val="none" w:sz="0" w:space="0" w:color="auto"/>
        <w:left w:val="none" w:sz="0" w:space="0" w:color="auto"/>
        <w:bottom w:val="none" w:sz="0" w:space="0" w:color="auto"/>
        <w:right w:val="none" w:sz="0" w:space="0" w:color="auto"/>
      </w:divBdr>
    </w:div>
    <w:div w:id="2127962823">
      <w:bodyDiv w:val="1"/>
      <w:marLeft w:val="0"/>
      <w:marRight w:val="0"/>
      <w:marTop w:val="0"/>
      <w:marBottom w:val="0"/>
      <w:divBdr>
        <w:top w:val="none" w:sz="0" w:space="0" w:color="auto"/>
        <w:left w:val="none" w:sz="0" w:space="0" w:color="auto"/>
        <w:bottom w:val="none" w:sz="0" w:space="0" w:color="auto"/>
        <w:right w:val="none" w:sz="0" w:space="0" w:color="auto"/>
      </w:divBdr>
    </w:div>
    <w:div w:id="2129469249">
      <w:bodyDiv w:val="1"/>
      <w:marLeft w:val="0"/>
      <w:marRight w:val="0"/>
      <w:marTop w:val="0"/>
      <w:marBottom w:val="0"/>
      <w:divBdr>
        <w:top w:val="none" w:sz="0" w:space="0" w:color="auto"/>
        <w:left w:val="none" w:sz="0" w:space="0" w:color="auto"/>
        <w:bottom w:val="none" w:sz="0" w:space="0" w:color="auto"/>
        <w:right w:val="none" w:sz="0" w:space="0" w:color="auto"/>
      </w:divBdr>
    </w:div>
    <w:div w:id="2131052991">
      <w:bodyDiv w:val="1"/>
      <w:marLeft w:val="0"/>
      <w:marRight w:val="0"/>
      <w:marTop w:val="0"/>
      <w:marBottom w:val="0"/>
      <w:divBdr>
        <w:top w:val="none" w:sz="0" w:space="0" w:color="auto"/>
        <w:left w:val="none" w:sz="0" w:space="0" w:color="auto"/>
        <w:bottom w:val="none" w:sz="0" w:space="0" w:color="auto"/>
        <w:right w:val="none" w:sz="0" w:space="0" w:color="auto"/>
      </w:divBdr>
    </w:div>
    <w:div w:id="2133745183">
      <w:bodyDiv w:val="1"/>
      <w:marLeft w:val="0"/>
      <w:marRight w:val="0"/>
      <w:marTop w:val="0"/>
      <w:marBottom w:val="0"/>
      <w:divBdr>
        <w:top w:val="none" w:sz="0" w:space="0" w:color="auto"/>
        <w:left w:val="none" w:sz="0" w:space="0" w:color="auto"/>
        <w:bottom w:val="none" w:sz="0" w:space="0" w:color="auto"/>
        <w:right w:val="none" w:sz="0" w:space="0" w:color="auto"/>
      </w:divBdr>
    </w:div>
    <w:div w:id="2134329092">
      <w:bodyDiv w:val="1"/>
      <w:marLeft w:val="0"/>
      <w:marRight w:val="0"/>
      <w:marTop w:val="0"/>
      <w:marBottom w:val="0"/>
      <w:divBdr>
        <w:top w:val="none" w:sz="0" w:space="0" w:color="auto"/>
        <w:left w:val="none" w:sz="0" w:space="0" w:color="auto"/>
        <w:bottom w:val="none" w:sz="0" w:space="0" w:color="auto"/>
        <w:right w:val="none" w:sz="0" w:space="0" w:color="auto"/>
      </w:divBdr>
    </w:div>
    <w:div w:id="2134715725">
      <w:bodyDiv w:val="1"/>
      <w:marLeft w:val="0"/>
      <w:marRight w:val="0"/>
      <w:marTop w:val="0"/>
      <w:marBottom w:val="0"/>
      <w:divBdr>
        <w:top w:val="none" w:sz="0" w:space="0" w:color="auto"/>
        <w:left w:val="none" w:sz="0" w:space="0" w:color="auto"/>
        <w:bottom w:val="none" w:sz="0" w:space="0" w:color="auto"/>
        <w:right w:val="none" w:sz="0" w:space="0" w:color="auto"/>
      </w:divBdr>
    </w:div>
    <w:div w:id="2135252990">
      <w:bodyDiv w:val="1"/>
      <w:marLeft w:val="0"/>
      <w:marRight w:val="0"/>
      <w:marTop w:val="0"/>
      <w:marBottom w:val="0"/>
      <w:divBdr>
        <w:top w:val="none" w:sz="0" w:space="0" w:color="auto"/>
        <w:left w:val="none" w:sz="0" w:space="0" w:color="auto"/>
        <w:bottom w:val="none" w:sz="0" w:space="0" w:color="auto"/>
        <w:right w:val="none" w:sz="0" w:space="0" w:color="auto"/>
      </w:divBdr>
    </w:div>
    <w:div w:id="2135824315">
      <w:bodyDiv w:val="1"/>
      <w:marLeft w:val="0"/>
      <w:marRight w:val="0"/>
      <w:marTop w:val="0"/>
      <w:marBottom w:val="0"/>
      <w:divBdr>
        <w:top w:val="none" w:sz="0" w:space="0" w:color="auto"/>
        <w:left w:val="none" w:sz="0" w:space="0" w:color="auto"/>
        <w:bottom w:val="none" w:sz="0" w:space="0" w:color="auto"/>
        <w:right w:val="none" w:sz="0" w:space="0" w:color="auto"/>
      </w:divBdr>
    </w:div>
    <w:div w:id="2136560556">
      <w:bodyDiv w:val="1"/>
      <w:marLeft w:val="0"/>
      <w:marRight w:val="0"/>
      <w:marTop w:val="0"/>
      <w:marBottom w:val="0"/>
      <w:divBdr>
        <w:top w:val="none" w:sz="0" w:space="0" w:color="auto"/>
        <w:left w:val="none" w:sz="0" w:space="0" w:color="auto"/>
        <w:bottom w:val="none" w:sz="0" w:space="0" w:color="auto"/>
        <w:right w:val="none" w:sz="0" w:space="0" w:color="auto"/>
      </w:divBdr>
    </w:div>
    <w:div w:id="2137214286">
      <w:bodyDiv w:val="1"/>
      <w:marLeft w:val="0"/>
      <w:marRight w:val="0"/>
      <w:marTop w:val="0"/>
      <w:marBottom w:val="0"/>
      <w:divBdr>
        <w:top w:val="none" w:sz="0" w:space="0" w:color="auto"/>
        <w:left w:val="none" w:sz="0" w:space="0" w:color="auto"/>
        <w:bottom w:val="none" w:sz="0" w:space="0" w:color="auto"/>
        <w:right w:val="none" w:sz="0" w:space="0" w:color="auto"/>
      </w:divBdr>
    </w:div>
    <w:div w:id="2137791730">
      <w:bodyDiv w:val="1"/>
      <w:marLeft w:val="0"/>
      <w:marRight w:val="0"/>
      <w:marTop w:val="0"/>
      <w:marBottom w:val="0"/>
      <w:divBdr>
        <w:top w:val="none" w:sz="0" w:space="0" w:color="auto"/>
        <w:left w:val="none" w:sz="0" w:space="0" w:color="auto"/>
        <w:bottom w:val="none" w:sz="0" w:space="0" w:color="auto"/>
        <w:right w:val="none" w:sz="0" w:space="0" w:color="auto"/>
      </w:divBdr>
    </w:div>
    <w:div w:id="2139299020">
      <w:bodyDiv w:val="1"/>
      <w:marLeft w:val="0"/>
      <w:marRight w:val="0"/>
      <w:marTop w:val="0"/>
      <w:marBottom w:val="0"/>
      <w:divBdr>
        <w:top w:val="none" w:sz="0" w:space="0" w:color="auto"/>
        <w:left w:val="none" w:sz="0" w:space="0" w:color="auto"/>
        <w:bottom w:val="none" w:sz="0" w:space="0" w:color="auto"/>
        <w:right w:val="none" w:sz="0" w:space="0" w:color="auto"/>
      </w:divBdr>
    </w:div>
    <w:div w:id="2140030930">
      <w:bodyDiv w:val="1"/>
      <w:marLeft w:val="0"/>
      <w:marRight w:val="0"/>
      <w:marTop w:val="0"/>
      <w:marBottom w:val="0"/>
      <w:divBdr>
        <w:top w:val="none" w:sz="0" w:space="0" w:color="auto"/>
        <w:left w:val="none" w:sz="0" w:space="0" w:color="auto"/>
        <w:bottom w:val="none" w:sz="0" w:space="0" w:color="auto"/>
        <w:right w:val="none" w:sz="0" w:space="0" w:color="auto"/>
      </w:divBdr>
    </w:div>
    <w:div w:id="2141604862">
      <w:bodyDiv w:val="1"/>
      <w:marLeft w:val="0"/>
      <w:marRight w:val="0"/>
      <w:marTop w:val="0"/>
      <w:marBottom w:val="0"/>
      <w:divBdr>
        <w:top w:val="none" w:sz="0" w:space="0" w:color="auto"/>
        <w:left w:val="none" w:sz="0" w:space="0" w:color="auto"/>
        <w:bottom w:val="none" w:sz="0" w:space="0" w:color="auto"/>
        <w:right w:val="none" w:sz="0" w:space="0" w:color="auto"/>
      </w:divBdr>
    </w:div>
    <w:div w:id="2144038827">
      <w:bodyDiv w:val="1"/>
      <w:marLeft w:val="0"/>
      <w:marRight w:val="0"/>
      <w:marTop w:val="0"/>
      <w:marBottom w:val="0"/>
      <w:divBdr>
        <w:top w:val="none" w:sz="0" w:space="0" w:color="auto"/>
        <w:left w:val="none" w:sz="0" w:space="0" w:color="auto"/>
        <w:bottom w:val="none" w:sz="0" w:space="0" w:color="auto"/>
        <w:right w:val="none" w:sz="0" w:space="0" w:color="auto"/>
      </w:divBdr>
    </w:div>
    <w:div w:id="2146697956">
      <w:bodyDiv w:val="1"/>
      <w:marLeft w:val="0"/>
      <w:marRight w:val="0"/>
      <w:marTop w:val="0"/>
      <w:marBottom w:val="0"/>
      <w:divBdr>
        <w:top w:val="none" w:sz="0" w:space="0" w:color="auto"/>
        <w:left w:val="none" w:sz="0" w:space="0" w:color="auto"/>
        <w:bottom w:val="none" w:sz="0" w:space="0" w:color="auto"/>
        <w:right w:val="none" w:sz="0" w:space="0" w:color="auto"/>
      </w:divBdr>
    </w:div>
    <w:div w:id="2147042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tr.wikipedia.org/wiki/Y%C3%B6netim" TargetMode="External"/><Relationship Id="rId26" Type="http://schemas.openxmlformats.org/officeDocument/2006/relationships/image" Target="media/image4.emf"/><Relationship Id="rId39" Type="http://schemas.openxmlformats.org/officeDocument/2006/relationships/header" Target="header5.xml"/><Relationship Id="rId21" Type="http://schemas.openxmlformats.org/officeDocument/2006/relationships/diagramData" Target="diagrams/data1.xml"/><Relationship Id="rId34" Type="http://schemas.openxmlformats.org/officeDocument/2006/relationships/hyperlink" Target="mailto:ckilic@enerji.gov.tr"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hyperlink" Target="http://tr.wikipedia.org/wiki/%C4%B0nd%C3%BCksiyon" TargetMode="External"/><Relationship Id="rId29" Type="http://schemas.openxmlformats.org/officeDocument/2006/relationships/image" Target="media/image6.png"/><Relationship Id="rId11" Type="http://schemas.openxmlformats.org/officeDocument/2006/relationships/footer" Target="footer3.xml"/><Relationship Id="rId24" Type="http://schemas.openxmlformats.org/officeDocument/2006/relationships/diagramColors" Target="diagrams/colors1.xml"/><Relationship Id="rId32" Type="http://schemas.openxmlformats.org/officeDocument/2006/relationships/header" Target="header4.xml"/><Relationship Id="rId37" Type="http://schemas.openxmlformats.org/officeDocument/2006/relationships/hyperlink" Target="mailto:ccagatay.segmenoglu@botas.gov.tr"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header" Target="header7.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jpeg"/><Relationship Id="rId10" Type="http://schemas.openxmlformats.org/officeDocument/2006/relationships/footer" Target="footer2.xml"/><Relationship Id="rId19" Type="http://schemas.openxmlformats.org/officeDocument/2006/relationships/hyperlink" Target="http://tr.wikipedia.org/wiki/Gaz" TargetMode="External"/><Relationship Id="rId31" Type="http://schemas.openxmlformats.org/officeDocument/2006/relationships/header" Target="header3.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eader" Target="header6.xml"/><Relationship Id="rId78"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diagramLayout" Target="diagrams/layout1.xml"/><Relationship Id="rId27" Type="http://schemas.openxmlformats.org/officeDocument/2006/relationships/header" Target="header2.xml"/><Relationship Id="rId30" Type="http://schemas.openxmlformats.org/officeDocument/2006/relationships/image" Target="media/image7.png"/><Relationship Id="rId35" Type="http://schemas.openxmlformats.org/officeDocument/2006/relationships/hyperlink" Target="mailto:dkeles@enerji.gov.tr" TargetMode="Externa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header" Target="header8.xml"/><Relationship Id="rId8" Type="http://schemas.openxmlformats.org/officeDocument/2006/relationships/header" Target="header1.xml"/><Relationship Id="rId51" Type="http://schemas.openxmlformats.org/officeDocument/2006/relationships/image" Target="media/image20.png"/><Relationship Id="rId72" Type="http://schemas.openxmlformats.org/officeDocument/2006/relationships/image" Target="media/image41.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tr.wikipedia.org/w/index.php?title=Denetleme&amp;action=edit&amp;redlink=1" TargetMode="External"/><Relationship Id="rId25" Type="http://schemas.microsoft.com/office/2007/relationships/diagramDrawing" Target="diagrams/drawing1.xml"/><Relationship Id="rId33" Type="http://schemas.openxmlformats.org/officeDocument/2006/relationships/hyperlink" Target="mailto:nyamac@enerji.gov.tr" TargetMode="External"/><Relationship Id="rId38" Type="http://schemas.openxmlformats.org/officeDocument/2006/relationships/image" Target="media/image8.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hyperlink" Target="http://tr.wikipedia.org/wiki/Mekanik"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jpeg"/><Relationship Id="rId70" Type="http://schemas.openxmlformats.org/officeDocument/2006/relationships/image" Target="media/image39.pn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r.wikipedia.org/wiki/Buhar" TargetMode="External"/><Relationship Id="rId23" Type="http://schemas.openxmlformats.org/officeDocument/2006/relationships/diagramQuickStyle" Target="diagrams/quickStyle1.xml"/><Relationship Id="rId28" Type="http://schemas.openxmlformats.org/officeDocument/2006/relationships/image" Target="media/image5.png"/><Relationship Id="rId36" Type="http://schemas.openxmlformats.org/officeDocument/2006/relationships/hyperlink" Target="mailto:okanat@enerji.gov.tr" TargetMode="External"/><Relationship Id="rId49" Type="http://schemas.openxmlformats.org/officeDocument/2006/relationships/image" Target="media/image18.png"/><Relationship Id="rId57"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5E79FE-69B9-41A4-A640-6196FCA7DC80}" type="doc">
      <dgm:prSet loTypeId="urn:microsoft.com/office/officeart/2005/8/layout/hierarchy1" loCatId="hierarchy" qsTypeId="urn:microsoft.com/office/officeart/2005/8/quickstyle/simple5" qsCatId="simple" csTypeId="urn:microsoft.com/office/officeart/2005/8/colors/colorful2" csCatId="colorful" phldr="1"/>
      <dgm:spPr/>
      <dgm:t>
        <a:bodyPr/>
        <a:lstStyle/>
        <a:p>
          <a:endParaRPr lang="tr-TR"/>
        </a:p>
      </dgm:t>
    </dgm:pt>
    <dgm:pt modelId="{18022B4A-3E56-45CC-8779-F20F075CE4B2}">
      <dgm:prSet phldrT="[Metin]" custT="1"/>
      <dgm:spPr>
        <a:xfrm>
          <a:off x="2575438" y="57264"/>
          <a:ext cx="1318500" cy="837247"/>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tr-TR" sz="1100">
              <a:solidFill>
                <a:sysClr val="windowText" lastClr="000000">
                  <a:hueOff val="0"/>
                  <a:satOff val="0"/>
                  <a:lumOff val="0"/>
                  <a:alphaOff val="0"/>
                </a:sysClr>
              </a:solidFill>
              <a:latin typeface="Calibri"/>
              <a:ea typeface="+mn-ea"/>
              <a:cs typeface="+mn-cs"/>
            </a:rPr>
            <a:t>İLAADYM</a:t>
          </a:r>
        </a:p>
      </dgm:t>
    </dgm:pt>
    <dgm:pt modelId="{7FBB16DA-4895-441B-A937-8F28BC05B08B}" type="parTrans" cxnId="{67DAAA5D-49E9-4FED-9EF8-B19EBF172DB7}">
      <dgm:prSet/>
      <dgm:spPr/>
      <dgm:t>
        <a:bodyPr/>
        <a:lstStyle/>
        <a:p>
          <a:endParaRPr lang="tr-TR"/>
        </a:p>
      </dgm:t>
    </dgm:pt>
    <dgm:pt modelId="{DE7C5AA1-7C45-410E-8E0B-39E9AF5E91BB}" type="sibTrans" cxnId="{67DAAA5D-49E9-4FED-9EF8-B19EBF172DB7}">
      <dgm:prSet/>
      <dgm:spPr/>
      <dgm:t>
        <a:bodyPr/>
        <a:lstStyle/>
        <a:p>
          <a:endParaRPr lang="tr-TR"/>
        </a:p>
      </dgm:t>
    </dgm:pt>
    <dgm:pt modelId="{9F6E7BC2-C1D4-4795-B0EA-E35F6AC1ADCD}">
      <dgm:prSet phldrT="[Metin]" custT="1"/>
      <dgm:spPr>
        <a:xfrm>
          <a:off x="2554982" y="1295834"/>
          <a:ext cx="1279301" cy="1103132"/>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tr-TR" sz="1100">
              <a:solidFill>
                <a:sysClr val="windowText" lastClr="000000">
                  <a:hueOff val="0"/>
                  <a:satOff val="0"/>
                  <a:lumOff val="0"/>
                  <a:alphaOff val="0"/>
                </a:sysClr>
              </a:solidFill>
              <a:latin typeface="Calibri"/>
              <a:ea typeface="+mn-ea"/>
              <a:cs typeface="+mn-cs"/>
            </a:rPr>
            <a:t>ENERJİ HİZMET GRUBU</a:t>
          </a:r>
        </a:p>
        <a:p>
          <a:r>
            <a:rPr lang="tr-TR" sz="1100">
              <a:solidFill>
                <a:sysClr val="windowText" lastClr="000000">
                  <a:hueOff val="0"/>
                  <a:satOff val="0"/>
                  <a:lumOff val="0"/>
                  <a:alphaOff val="0"/>
                </a:sysClr>
              </a:solidFill>
              <a:latin typeface="Calibri"/>
              <a:ea typeface="+mn-ea"/>
              <a:cs typeface="+mn-cs"/>
            </a:rPr>
            <a:t>(TOROSLAR EDAŞ)</a:t>
          </a:r>
        </a:p>
      </dgm:t>
    </dgm:pt>
    <dgm:pt modelId="{16C1022B-46D1-40C9-A57B-67AA567417C2}" type="parTrans" cxnId="{57827269-D88B-435F-BBCB-EF697DBC7E4C}">
      <dgm:prSet/>
      <dgm:spPr>
        <a:xfrm>
          <a:off x="3002412" y="755337"/>
          <a:ext cx="91440" cy="401322"/>
        </a:xfrm>
        <a:noFill/>
        <a:ln w="25400" cap="flat" cmpd="sng" algn="ctr">
          <a:solidFill>
            <a:srgbClr val="9BBB59">
              <a:hueOff val="0"/>
              <a:satOff val="0"/>
              <a:lumOff val="0"/>
              <a:alphaOff val="0"/>
            </a:srgbClr>
          </a:solidFill>
          <a:prstDash val="solid"/>
        </a:ln>
        <a:effectLst/>
      </dgm:spPr>
      <dgm:t>
        <a:bodyPr/>
        <a:lstStyle/>
        <a:p>
          <a:endParaRPr lang="tr-TR"/>
        </a:p>
      </dgm:t>
    </dgm:pt>
    <dgm:pt modelId="{92F37B1E-7D05-4887-BB18-75C89A7DD4E5}" type="sibTrans" cxnId="{57827269-D88B-435F-BBCB-EF697DBC7E4C}">
      <dgm:prSet/>
      <dgm:spPr/>
      <dgm:t>
        <a:bodyPr/>
        <a:lstStyle/>
        <a:p>
          <a:endParaRPr lang="tr-TR"/>
        </a:p>
      </dgm:t>
    </dgm:pt>
    <dgm:pt modelId="{C1554B63-4C2E-43E0-B918-43D35ECE1EFD}">
      <dgm:prSet phldrT="[Metin]" custT="1"/>
      <dgm:spPr>
        <a:xfrm>
          <a:off x="2592421" y="2794571"/>
          <a:ext cx="1318500" cy="837247"/>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tr-TR" sz="1100">
              <a:solidFill>
                <a:sysClr val="windowText" lastClr="000000">
                  <a:hueOff val="0"/>
                  <a:satOff val="0"/>
                  <a:lumOff val="0"/>
                  <a:alphaOff val="0"/>
                </a:sysClr>
              </a:solidFill>
              <a:latin typeface="Calibri"/>
              <a:ea typeface="+mn-ea"/>
              <a:cs typeface="+mn-cs"/>
            </a:rPr>
            <a:t>HİZMET GRUBU SEKRETERYASI</a:t>
          </a:r>
        </a:p>
      </dgm:t>
    </dgm:pt>
    <dgm:pt modelId="{38D68B80-14EC-4944-B3B4-340C47991160}" type="parTrans" cxnId="{08B5D7C8-D846-439F-9779-97687D43B4FA}">
      <dgm:prSet/>
      <dgm:spPr>
        <a:xfrm>
          <a:off x="3002412" y="2259792"/>
          <a:ext cx="91440" cy="395603"/>
        </a:xfrm>
        <a:noFill/>
        <a:ln w="25400" cap="flat" cmpd="sng" algn="ctr">
          <a:solidFill>
            <a:srgbClr val="8064A2">
              <a:hueOff val="0"/>
              <a:satOff val="0"/>
              <a:lumOff val="0"/>
              <a:alphaOff val="0"/>
            </a:srgbClr>
          </a:solidFill>
          <a:prstDash val="solid"/>
        </a:ln>
        <a:effectLst/>
      </dgm:spPr>
      <dgm:t>
        <a:bodyPr/>
        <a:lstStyle/>
        <a:p>
          <a:endParaRPr lang="tr-TR"/>
        </a:p>
      </dgm:t>
    </dgm:pt>
    <dgm:pt modelId="{6D5D3F4C-3CF6-4CBB-A91E-AE0AF69776C2}" type="sibTrans" cxnId="{08B5D7C8-D846-439F-9779-97687D43B4FA}">
      <dgm:prSet/>
      <dgm:spPr/>
      <dgm:t>
        <a:bodyPr/>
        <a:lstStyle/>
        <a:p>
          <a:endParaRPr lang="tr-TR"/>
        </a:p>
      </dgm:t>
    </dgm:pt>
    <dgm:pt modelId="{E974F2BF-0B35-4C00-9CE6-DAA1C024F038}">
      <dgm:prSet phldrT="[Metin]" custT="1"/>
      <dgm:spPr>
        <a:xfrm>
          <a:off x="1042586" y="4067661"/>
          <a:ext cx="1318500" cy="837247"/>
        </a:xfr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tr-TR" sz="1100" baseline="0">
              <a:solidFill>
                <a:sysClr val="windowText" lastClr="000000">
                  <a:hueOff val="0"/>
                  <a:satOff val="0"/>
                  <a:lumOff val="0"/>
                  <a:alphaOff val="0"/>
                </a:sysClr>
              </a:solidFill>
              <a:latin typeface="Calibri"/>
              <a:ea typeface="+mn-ea"/>
              <a:cs typeface="+mn-cs"/>
            </a:rPr>
            <a:t>ENERJİ HASAR RAPORLAMA TOROSLAR EDAŞ, TEİAŞ, EÜAŞ</a:t>
          </a:r>
          <a:endParaRPr lang="tr-TR" sz="1100">
            <a:solidFill>
              <a:sysClr val="windowText" lastClr="000000">
                <a:hueOff val="0"/>
                <a:satOff val="0"/>
                <a:lumOff val="0"/>
                <a:alphaOff val="0"/>
              </a:sysClr>
            </a:solidFill>
            <a:latin typeface="Calibri"/>
            <a:ea typeface="+mn-ea"/>
            <a:cs typeface="+mn-cs"/>
          </a:endParaRPr>
        </a:p>
      </dgm:t>
    </dgm:pt>
    <dgm:pt modelId="{7A4783FE-2B08-4281-8F74-F7167B97A2A9}" type="parTrans" cxnId="{3EF0462D-5F18-43B9-BDD8-91542CB81BBB}">
      <dgm:prSet/>
      <dgm:spPr>
        <a:xfrm>
          <a:off x="1555336" y="3492643"/>
          <a:ext cx="1549834" cy="435842"/>
        </a:xfrm>
        <a:noFill/>
        <a:ln w="25400" cap="flat" cmpd="sng" algn="ctr">
          <a:solidFill>
            <a:srgbClr val="4BACC6">
              <a:hueOff val="0"/>
              <a:satOff val="0"/>
              <a:lumOff val="0"/>
              <a:alphaOff val="0"/>
            </a:srgbClr>
          </a:solidFill>
          <a:prstDash val="solid"/>
        </a:ln>
        <a:effectLst/>
      </dgm:spPr>
      <dgm:t>
        <a:bodyPr/>
        <a:lstStyle/>
        <a:p>
          <a:endParaRPr lang="tr-TR"/>
        </a:p>
      </dgm:t>
    </dgm:pt>
    <dgm:pt modelId="{EC1B7649-AF94-495A-B218-E02D6B51A6F0}" type="sibTrans" cxnId="{3EF0462D-5F18-43B9-BDD8-91542CB81BBB}">
      <dgm:prSet/>
      <dgm:spPr/>
      <dgm:t>
        <a:bodyPr/>
        <a:lstStyle/>
        <a:p>
          <a:endParaRPr lang="tr-TR"/>
        </a:p>
      </dgm:t>
    </dgm:pt>
    <dgm:pt modelId="{50420D50-EEA8-4E4E-965F-A2517725CFEA}">
      <dgm:prSet phldrT="[Metin]" custT="1"/>
      <dgm:spPr>
        <a:xfrm>
          <a:off x="2654087" y="4067661"/>
          <a:ext cx="1318500" cy="837247"/>
        </a:xfr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tr-TR" sz="1100">
              <a:solidFill>
                <a:sysClr val="windowText" lastClr="000000">
                  <a:hueOff val="0"/>
                  <a:satOff val="0"/>
                  <a:lumOff val="0"/>
                  <a:alphaOff val="0"/>
                </a:sysClr>
              </a:solidFill>
              <a:latin typeface="Calibri"/>
              <a:ea typeface="+mn-ea"/>
              <a:cs typeface="+mn-cs"/>
            </a:rPr>
            <a:t>MEVCUT ENERJİ AKIŞI </a:t>
          </a:r>
          <a:r>
            <a:rPr lang="tr-TR" sz="1100" baseline="0">
              <a:solidFill>
                <a:sysClr val="windowText" lastClr="000000">
                  <a:hueOff val="0"/>
                  <a:satOff val="0"/>
                  <a:lumOff val="0"/>
                  <a:alphaOff val="0"/>
                </a:sysClr>
              </a:solidFill>
              <a:latin typeface="Calibri"/>
              <a:ea typeface="+mn-ea"/>
              <a:cs typeface="+mn-cs"/>
            </a:rPr>
            <a:t>RAPORLAMA TOROSLAR EDAŞ</a:t>
          </a:r>
          <a:endParaRPr lang="tr-TR" sz="1100">
            <a:solidFill>
              <a:sysClr val="windowText" lastClr="000000">
                <a:hueOff val="0"/>
                <a:satOff val="0"/>
                <a:lumOff val="0"/>
                <a:alphaOff val="0"/>
              </a:sysClr>
            </a:solidFill>
            <a:latin typeface="Calibri"/>
            <a:ea typeface="+mn-ea"/>
            <a:cs typeface="+mn-cs"/>
          </a:endParaRPr>
        </a:p>
      </dgm:t>
    </dgm:pt>
    <dgm:pt modelId="{C7E9A32B-7FA2-4004-BBCA-4FC0D9200BA2}" type="parTrans" cxnId="{B3C1AB50-C114-42AB-BA02-38FA4FCA2DEA}">
      <dgm:prSet/>
      <dgm:spPr>
        <a:xfrm>
          <a:off x="3059451" y="3492643"/>
          <a:ext cx="91440" cy="435842"/>
        </a:xfrm>
        <a:noFill/>
        <a:ln w="25400" cap="flat" cmpd="sng" algn="ctr">
          <a:solidFill>
            <a:srgbClr val="4BACC6">
              <a:hueOff val="0"/>
              <a:satOff val="0"/>
              <a:lumOff val="0"/>
              <a:alphaOff val="0"/>
            </a:srgbClr>
          </a:solidFill>
          <a:prstDash val="solid"/>
        </a:ln>
        <a:effectLst/>
      </dgm:spPr>
      <dgm:t>
        <a:bodyPr/>
        <a:lstStyle/>
        <a:p>
          <a:endParaRPr lang="tr-TR"/>
        </a:p>
      </dgm:t>
    </dgm:pt>
    <dgm:pt modelId="{C15037AB-4BEE-4238-8F07-4E3B138E3E53}" type="sibTrans" cxnId="{B3C1AB50-C114-42AB-BA02-38FA4FCA2DEA}">
      <dgm:prSet/>
      <dgm:spPr/>
      <dgm:t>
        <a:bodyPr/>
        <a:lstStyle/>
        <a:p>
          <a:endParaRPr lang="tr-TR"/>
        </a:p>
      </dgm:t>
    </dgm:pt>
    <dgm:pt modelId="{1991B963-F3F2-4F4B-AA97-574C615768E3}">
      <dgm:prSet phldrT="[Metin]" custT="1"/>
      <dgm:spPr>
        <a:xfrm>
          <a:off x="4265587" y="4067661"/>
          <a:ext cx="1318500" cy="837247"/>
        </a:xfr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tr-TR" sz="1100">
              <a:solidFill>
                <a:sysClr val="windowText" lastClr="000000">
                  <a:hueOff val="0"/>
                  <a:satOff val="0"/>
                  <a:lumOff val="0"/>
                  <a:alphaOff val="0"/>
                </a:sysClr>
              </a:solidFill>
              <a:latin typeface="Calibri"/>
              <a:ea typeface="+mn-ea"/>
              <a:cs typeface="+mn-cs"/>
            </a:rPr>
            <a:t>DOĞALGAZ HASAR RAPORLAMA                GAZ AÇMA KAPAMA  AKSAGAZ                  </a:t>
          </a:r>
        </a:p>
      </dgm:t>
    </dgm:pt>
    <dgm:pt modelId="{D4F9E198-D9B9-4687-ABFA-E0656266739A}" type="parTrans" cxnId="{558C4094-DC3F-4B1F-8F85-B10169902275}">
      <dgm:prSet/>
      <dgm:spPr>
        <a:xfrm>
          <a:off x="3105171" y="3492643"/>
          <a:ext cx="1673166" cy="435842"/>
        </a:xfrm>
        <a:noFill/>
        <a:ln w="25400" cap="flat" cmpd="sng" algn="ctr">
          <a:solidFill>
            <a:srgbClr val="4BACC6">
              <a:hueOff val="0"/>
              <a:satOff val="0"/>
              <a:lumOff val="0"/>
              <a:alphaOff val="0"/>
            </a:srgbClr>
          </a:solidFill>
          <a:prstDash val="solid"/>
        </a:ln>
        <a:effectLst/>
      </dgm:spPr>
      <dgm:t>
        <a:bodyPr/>
        <a:lstStyle/>
        <a:p>
          <a:endParaRPr lang="tr-TR"/>
        </a:p>
      </dgm:t>
    </dgm:pt>
    <dgm:pt modelId="{32E79DE7-10EF-4131-8507-2C8EF5031A36}" type="sibTrans" cxnId="{558C4094-DC3F-4B1F-8F85-B10169902275}">
      <dgm:prSet/>
      <dgm:spPr/>
      <dgm:t>
        <a:bodyPr/>
        <a:lstStyle/>
        <a:p>
          <a:endParaRPr lang="tr-TR"/>
        </a:p>
      </dgm:t>
    </dgm:pt>
    <dgm:pt modelId="{5A6A8735-D2BD-4F43-A696-D6068CB991A6}" type="pres">
      <dgm:prSet presAssocID="{5A5E79FE-69B9-41A4-A640-6196FCA7DC80}" presName="hierChild1" presStyleCnt="0">
        <dgm:presLayoutVars>
          <dgm:chPref val="1"/>
          <dgm:dir/>
          <dgm:animOne val="branch"/>
          <dgm:animLvl val="lvl"/>
          <dgm:resizeHandles/>
        </dgm:presLayoutVars>
      </dgm:prSet>
      <dgm:spPr/>
      <dgm:t>
        <a:bodyPr/>
        <a:lstStyle/>
        <a:p>
          <a:endParaRPr lang="tr-TR"/>
        </a:p>
      </dgm:t>
    </dgm:pt>
    <dgm:pt modelId="{7DD8EA75-7C89-4CB0-9494-18737DC41BB6}" type="pres">
      <dgm:prSet presAssocID="{18022B4A-3E56-45CC-8779-F20F075CE4B2}" presName="hierRoot1" presStyleCnt="0"/>
      <dgm:spPr/>
    </dgm:pt>
    <dgm:pt modelId="{720180BC-0CD1-4D4D-A711-3EBFCC56E869}" type="pres">
      <dgm:prSet presAssocID="{18022B4A-3E56-45CC-8779-F20F075CE4B2}" presName="composite" presStyleCnt="0"/>
      <dgm:spPr/>
    </dgm:pt>
    <dgm:pt modelId="{E8ABD4EC-9781-41C3-A682-8341D85664E5}" type="pres">
      <dgm:prSet presAssocID="{18022B4A-3E56-45CC-8779-F20F075CE4B2}" presName="background" presStyleLbl="node0" presStyleIdx="0" presStyleCnt="1"/>
      <dgm:spPr>
        <a:xfrm>
          <a:off x="2428938" y="-81910"/>
          <a:ext cx="1318500" cy="837247"/>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0A0D6622-EF7D-47F8-9FDE-15227EA3D452}" type="pres">
      <dgm:prSet presAssocID="{18022B4A-3E56-45CC-8779-F20F075CE4B2}" presName="text" presStyleLbl="fgAcc0" presStyleIdx="0" presStyleCnt="1" custLinFactNeighborX="-5965" custLinFactNeighborY="-9839">
        <dgm:presLayoutVars>
          <dgm:chPref val="3"/>
        </dgm:presLayoutVars>
      </dgm:prSet>
      <dgm:spPr>
        <a:prstGeom prst="roundRect">
          <a:avLst>
            <a:gd name="adj" fmla="val 10000"/>
          </a:avLst>
        </a:prstGeom>
      </dgm:spPr>
      <dgm:t>
        <a:bodyPr/>
        <a:lstStyle/>
        <a:p>
          <a:endParaRPr lang="tr-TR"/>
        </a:p>
      </dgm:t>
    </dgm:pt>
    <dgm:pt modelId="{20762D3C-B57A-4140-8B30-7EA9E8312ECD}" type="pres">
      <dgm:prSet presAssocID="{18022B4A-3E56-45CC-8779-F20F075CE4B2}" presName="hierChild2" presStyleCnt="0"/>
      <dgm:spPr/>
    </dgm:pt>
    <dgm:pt modelId="{A7B15ED7-3E15-4E05-A2EB-89BAC3799571}" type="pres">
      <dgm:prSet presAssocID="{16C1022B-46D1-40C9-A57B-67AA567417C2}" presName="Name10" presStyleLbl="parChTrans1D2" presStyleIdx="0" presStyleCnt="1"/>
      <dgm:spPr>
        <a:custGeom>
          <a:avLst/>
          <a:gdLst/>
          <a:ahLst/>
          <a:cxnLst/>
          <a:rect l="0" t="0" r="0" b="0"/>
          <a:pathLst>
            <a:path>
              <a:moveTo>
                <a:pt x="85776" y="0"/>
              </a:moveTo>
              <a:lnTo>
                <a:pt x="85776" y="279177"/>
              </a:lnTo>
              <a:lnTo>
                <a:pt x="45720" y="279177"/>
              </a:lnTo>
              <a:lnTo>
                <a:pt x="45720" y="401322"/>
              </a:lnTo>
            </a:path>
          </a:pathLst>
        </a:custGeom>
      </dgm:spPr>
      <dgm:t>
        <a:bodyPr/>
        <a:lstStyle/>
        <a:p>
          <a:endParaRPr lang="tr-TR"/>
        </a:p>
      </dgm:t>
    </dgm:pt>
    <dgm:pt modelId="{92C0A277-D3CC-4C12-A332-8D92CE8644A1}" type="pres">
      <dgm:prSet presAssocID="{9F6E7BC2-C1D4-4795-B0EA-E35F6AC1ADCD}" presName="hierRoot2" presStyleCnt="0"/>
      <dgm:spPr/>
    </dgm:pt>
    <dgm:pt modelId="{DACAD522-5C8A-4EFB-9EFA-9BBCCE4D5566}" type="pres">
      <dgm:prSet presAssocID="{9F6E7BC2-C1D4-4795-B0EA-E35F6AC1ADCD}" presName="composite2" presStyleCnt="0"/>
      <dgm:spPr/>
    </dgm:pt>
    <dgm:pt modelId="{B3209452-5A88-4E73-93FC-E7151B52CF71}" type="pres">
      <dgm:prSet presAssocID="{9F6E7BC2-C1D4-4795-B0EA-E35F6AC1ADCD}" presName="background2" presStyleLbl="node2" presStyleIdx="0" presStyleCnt="1"/>
      <dgm:spPr>
        <a:xfrm>
          <a:off x="2408482" y="1156659"/>
          <a:ext cx="1279301" cy="1103132"/>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45B0087E-2A0F-4107-834F-7C478BDCA8D1}" type="pres">
      <dgm:prSet presAssocID="{9F6E7BC2-C1D4-4795-B0EA-E35F6AC1ADCD}" presName="text2" presStyleLbl="fgAcc2" presStyleIdx="0" presStyleCnt="1" custScaleX="97027" custScaleY="131757" custLinFactNeighborX="-9003" custLinFactNeighborY="-7706">
        <dgm:presLayoutVars>
          <dgm:chPref val="3"/>
        </dgm:presLayoutVars>
      </dgm:prSet>
      <dgm:spPr>
        <a:prstGeom prst="roundRect">
          <a:avLst>
            <a:gd name="adj" fmla="val 10000"/>
          </a:avLst>
        </a:prstGeom>
      </dgm:spPr>
      <dgm:t>
        <a:bodyPr/>
        <a:lstStyle/>
        <a:p>
          <a:endParaRPr lang="tr-TR"/>
        </a:p>
      </dgm:t>
    </dgm:pt>
    <dgm:pt modelId="{418DF68D-4ECB-442C-9CE3-78ADF7A1CD12}" type="pres">
      <dgm:prSet presAssocID="{9F6E7BC2-C1D4-4795-B0EA-E35F6AC1ADCD}" presName="hierChild3" presStyleCnt="0"/>
      <dgm:spPr/>
    </dgm:pt>
    <dgm:pt modelId="{DADC2DA9-1527-4F91-AAA1-4655C6100CA6}" type="pres">
      <dgm:prSet presAssocID="{38D68B80-14EC-4944-B3B4-340C47991160}" presName="Name17" presStyleLbl="parChTrans1D3" presStyleIdx="0" presStyleCnt="1"/>
      <dgm:spPr>
        <a:custGeom>
          <a:avLst/>
          <a:gdLst/>
          <a:ahLst/>
          <a:cxnLst/>
          <a:rect l="0" t="0" r="0" b="0"/>
          <a:pathLst>
            <a:path>
              <a:moveTo>
                <a:pt x="45720" y="0"/>
              </a:moveTo>
              <a:lnTo>
                <a:pt x="45720" y="273459"/>
              </a:lnTo>
              <a:lnTo>
                <a:pt x="102758" y="273459"/>
              </a:lnTo>
              <a:lnTo>
                <a:pt x="102758" y="395603"/>
              </a:lnTo>
            </a:path>
          </a:pathLst>
        </a:custGeom>
      </dgm:spPr>
      <dgm:t>
        <a:bodyPr/>
        <a:lstStyle/>
        <a:p>
          <a:endParaRPr lang="tr-TR"/>
        </a:p>
      </dgm:t>
    </dgm:pt>
    <dgm:pt modelId="{7B1384A9-13E1-4EC7-B004-571C00D401EC}" type="pres">
      <dgm:prSet presAssocID="{C1554B63-4C2E-43E0-B918-43D35ECE1EFD}" presName="hierRoot3" presStyleCnt="0"/>
      <dgm:spPr/>
    </dgm:pt>
    <dgm:pt modelId="{38FAE73F-5B24-498D-9D45-7E4163F92F94}" type="pres">
      <dgm:prSet presAssocID="{C1554B63-4C2E-43E0-B918-43D35ECE1EFD}" presName="composite3" presStyleCnt="0"/>
      <dgm:spPr/>
    </dgm:pt>
    <dgm:pt modelId="{22E37CA5-FC71-4B26-987D-7885D2738EB6}" type="pres">
      <dgm:prSet presAssocID="{C1554B63-4C2E-43E0-B918-43D35ECE1EFD}" presName="background3" presStyleLbl="node3" presStyleIdx="0" presStyleCnt="1"/>
      <dgm:spPr>
        <a:xfrm>
          <a:off x="2445920" y="2655396"/>
          <a:ext cx="1318500" cy="837247"/>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55913D66-7B6A-46CD-BC1B-89D00C1FC6E9}" type="pres">
      <dgm:prSet presAssocID="{C1554B63-4C2E-43E0-B918-43D35ECE1EFD}" presName="text3" presStyleLbl="fgAcc3" presStyleIdx="0" presStyleCnt="1" custLinFactNeighborX="-4677" custLinFactNeighborY="-6256">
        <dgm:presLayoutVars>
          <dgm:chPref val="3"/>
        </dgm:presLayoutVars>
      </dgm:prSet>
      <dgm:spPr>
        <a:prstGeom prst="roundRect">
          <a:avLst>
            <a:gd name="adj" fmla="val 10000"/>
          </a:avLst>
        </a:prstGeom>
      </dgm:spPr>
      <dgm:t>
        <a:bodyPr/>
        <a:lstStyle/>
        <a:p>
          <a:endParaRPr lang="tr-TR"/>
        </a:p>
      </dgm:t>
    </dgm:pt>
    <dgm:pt modelId="{758A414D-0365-4111-B70A-9DDBC53DAA96}" type="pres">
      <dgm:prSet presAssocID="{C1554B63-4C2E-43E0-B918-43D35ECE1EFD}" presName="hierChild4" presStyleCnt="0"/>
      <dgm:spPr/>
    </dgm:pt>
    <dgm:pt modelId="{FB490018-3AC6-466D-AC2C-11FFC15ABAC6}" type="pres">
      <dgm:prSet presAssocID="{7A4783FE-2B08-4281-8F74-F7167B97A2A9}" presName="Name23" presStyleLbl="parChTrans1D4" presStyleIdx="0" presStyleCnt="3"/>
      <dgm:spPr>
        <a:custGeom>
          <a:avLst/>
          <a:gdLst/>
          <a:ahLst/>
          <a:cxnLst/>
          <a:rect l="0" t="0" r="0" b="0"/>
          <a:pathLst>
            <a:path>
              <a:moveTo>
                <a:pt x="1549834" y="0"/>
              </a:moveTo>
              <a:lnTo>
                <a:pt x="1549834" y="313697"/>
              </a:lnTo>
              <a:lnTo>
                <a:pt x="0" y="313697"/>
              </a:lnTo>
              <a:lnTo>
                <a:pt x="0" y="435842"/>
              </a:lnTo>
            </a:path>
          </a:pathLst>
        </a:custGeom>
      </dgm:spPr>
      <dgm:t>
        <a:bodyPr/>
        <a:lstStyle/>
        <a:p>
          <a:endParaRPr lang="tr-TR"/>
        </a:p>
      </dgm:t>
    </dgm:pt>
    <dgm:pt modelId="{258DA148-6C13-4114-9438-2E74E9A4FB89}" type="pres">
      <dgm:prSet presAssocID="{E974F2BF-0B35-4C00-9CE6-DAA1C024F038}" presName="hierRoot4" presStyleCnt="0"/>
      <dgm:spPr/>
    </dgm:pt>
    <dgm:pt modelId="{942E1481-CD1F-43FC-A367-F731F448F861}" type="pres">
      <dgm:prSet presAssocID="{E974F2BF-0B35-4C00-9CE6-DAA1C024F038}" presName="composite4" presStyleCnt="0"/>
      <dgm:spPr/>
    </dgm:pt>
    <dgm:pt modelId="{7C6B3D01-62AD-4742-8A83-824B3000519C}" type="pres">
      <dgm:prSet presAssocID="{E974F2BF-0B35-4C00-9CE6-DAA1C024F038}" presName="background4" presStyleLbl="node4" presStyleIdx="0" presStyleCnt="3"/>
      <dgm:spPr>
        <a:xfrm>
          <a:off x="896086" y="3928485"/>
          <a:ext cx="1318500" cy="837247"/>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F42AB93E-F05E-4D1E-B4E7-28DC56678C72}" type="pres">
      <dgm:prSet presAssocID="{E974F2BF-0B35-4C00-9CE6-DAA1C024F038}" presName="text4" presStyleLbl="fgAcc4" presStyleIdx="0" presStyleCnt="3">
        <dgm:presLayoutVars>
          <dgm:chPref val="3"/>
        </dgm:presLayoutVars>
      </dgm:prSet>
      <dgm:spPr>
        <a:prstGeom prst="roundRect">
          <a:avLst>
            <a:gd name="adj" fmla="val 10000"/>
          </a:avLst>
        </a:prstGeom>
      </dgm:spPr>
      <dgm:t>
        <a:bodyPr/>
        <a:lstStyle/>
        <a:p>
          <a:endParaRPr lang="tr-TR"/>
        </a:p>
      </dgm:t>
    </dgm:pt>
    <dgm:pt modelId="{3BB7B919-4202-44A1-821E-FF43E773AFCE}" type="pres">
      <dgm:prSet presAssocID="{E974F2BF-0B35-4C00-9CE6-DAA1C024F038}" presName="hierChild5" presStyleCnt="0"/>
      <dgm:spPr/>
    </dgm:pt>
    <dgm:pt modelId="{CAE44BDE-7AD9-44E2-9B1E-D3410516BE0B}" type="pres">
      <dgm:prSet presAssocID="{C7E9A32B-7FA2-4004-BBCA-4FC0D9200BA2}" presName="Name23" presStyleLbl="parChTrans1D4" presStyleIdx="1" presStyleCnt="3"/>
      <dgm:spPr>
        <a:custGeom>
          <a:avLst/>
          <a:gdLst/>
          <a:ahLst/>
          <a:cxnLst/>
          <a:rect l="0" t="0" r="0" b="0"/>
          <a:pathLst>
            <a:path>
              <a:moveTo>
                <a:pt x="45720" y="0"/>
              </a:moveTo>
              <a:lnTo>
                <a:pt x="45720" y="313697"/>
              </a:lnTo>
              <a:lnTo>
                <a:pt x="107386" y="313697"/>
              </a:lnTo>
              <a:lnTo>
                <a:pt x="107386" y="435842"/>
              </a:lnTo>
            </a:path>
          </a:pathLst>
        </a:custGeom>
      </dgm:spPr>
      <dgm:t>
        <a:bodyPr/>
        <a:lstStyle/>
        <a:p>
          <a:endParaRPr lang="tr-TR"/>
        </a:p>
      </dgm:t>
    </dgm:pt>
    <dgm:pt modelId="{979D6037-5175-426F-8AB1-7EB15FD867CE}" type="pres">
      <dgm:prSet presAssocID="{50420D50-EEA8-4E4E-965F-A2517725CFEA}" presName="hierRoot4" presStyleCnt="0"/>
      <dgm:spPr/>
    </dgm:pt>
    <dgm:pt modelId="{D64929F3-ECE9-4BF1-9077-6A44EFBAD5E8}" type="pres">
      <dgm:prSet presAssocID="{50420D50-EEA8-4E4E-965F-A2517725CFEA}" presName="composite4" presStyleCnt="0"/>
      <dgm:spPr/>
    </dgm:pt>
    <dgm:pt modelId="{9AF6E10D-E4D5-47BE-9EC8-CAD81170EC72}" type="pres">
      <dgm:prSet presAssocID="{50420D50-EEA8-4E4E-965F-A2517725CFEA}" presName="background4" presStyleLbl="node4" presStyleIdx="1" presStyleCnt="3"/>
      <dgm:spPr>
        <a:xfrm>
          <a:off x="2507587" y="3928485"/>
          <a:ext cx="1318500" cy="837247"/>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C9469882-CA0A-4727-B7F9-C175B8547480}" type="pres">
      <dgm:prSet presAssocID="{50420D50-EEA8-4E4E-965F-A2517725CFEA}" presName="text4" presStyleLbl="fgAcc4" presStyleIdx="1" presStyleCnt="3">
        <dgm:presLayoutVars>
          <dgm:chPref val="3"/>
        </dgm:presLayoutVars>
      </dgm:prSet>
      <dgm:spPr>
        <a:prstGeom prst="roundRect">
          <a:avLst>
            <a:gd name="adj" fmla="val 10000"/>
          </a:avLst>
        </a:prstGeom>
      </dgm:spPr>
      <dgm:t>
        <a:bodyPr/>
        <a:lstStyle/>
        <a:p>
          <a:endParaRPr lang="tr-TR"/>
        </a:p>
      </dgm:t>
    </dgm:pt>
    <dgm:pt modelId="{B9191FED-DBB0-4E62-8DF0-DE3D6F409FA9}" type="pres">
      <dgm:prSet presAssocID="{50420D50-EEA8-4E4E-965F-A2517725CFEA}" presName="hierChild5" presStyleCnt="0"/>
      <dgm:spPr/>
    </dgm:pt>
    <dgm:pt modelId="{66455C84-E56A-4AD8-881E-0BBB027D22D7}" type="pres">
      <dgm:prSet presAssocID="{D4F9E198-D9B9-4687-ABFA-E0656266739A}" presName="Name23" presStyleLbl="parChTrans1D4" presStyleIdx="2" presStyleCnt="3"/>
      <dgm:spPr>
        <a:custGeom>
          <a:avLst/>
          <a:gdLst/>
          <a:ahLst/>
          <a:cxnLst/>
          <a:rect l="0" t="0" r="0" b="0"/>
          <a:pathLst>
            <a:path>
              <a:moveTo>
                <a:pt x="0" y="0"/>
              </a:moveTo>
              <a:lnTo>
                <a:pt x="0" y="313697"/>
              </a:lnTo>
              <a:lnTo>
                <a:pt x="1673166" y="313697"/>
              </a:lnTo>
              <a:lnTo>
                <a:pt x="1673166" y="435842"/>
              </a:lnTo>
            </a:path>
          </a:pathLst>
        </a:custGeom>
      </dgm:spPr>
      <dgm:t>
        <a:bodyPr/>
        <a:lstStyle/>
        <a:p>
          <a:endParaRPr lang="tr-TR"/>
        </a:p>
      </dgm:t>
    </dgm:pt>
    <dgm:pt modelId="{C7A66DEE-6667-4CD7-8D26-12EC3C84CF6E}" type="pres">
      <dgm:prSet presAssocID="{1991B963-F3F2-4F4B-AA97-574C615768E3}" presName="hierRoot4" presStyleCnt="0"/>
      <dgm:spPr/>
    </dgm:pt>
    <dgm:pt modelId="{3F312A05-340A-4D30-9AAF-495348EF9894}" type="pres">
      <dgm:prSet presAssocID="{1991B963-F3F2-4F4B-AA97-574C615768E3}" presName="composite4" presStyleCnt="0"/>
      <dgm:spPr/>
    </dgm:pt>
    <dgm:pt modelId="{D438B4BE-637C-4BE0-B84B-5EEE6D253696}" type="pres">
      <dgm:prSet presAssocID="{1991B963-F3F2-4F4B-AA97-574C615768E3}" presName="background4" presStyleLbl="node4" presStyleIdx="2" presStyleCnt="3"/>
      <dgm:spPr>
        <a:xfrm>
          <a:off x="4119087" y="3928485"/>
          <a:ext cx="1318500" cy="837247"/>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9FCE4013-220C-4763-81BD-E20E3079F0EF}" type="pres">
      <dgm:prSet presAssocID="{1991B963-F3F2-4F4B-AA97-574C615768E3}" presName="text4" presStyleLbl="fgAcc4" presStyleIdx="2" presStyleCnt="3" custScaleX="128595">
        <dgm:presLayoutVars>
          <dgm:chPref val="3"/>
        </dgm:presLayoutVars>
      </dgm:prSet>
      <dgm:spPr>
        <a:prstGeom prst="roundRect">
          <a:avLst>
            <a:gd name="adj" fmla="val 10000"/>
          </a:avLst>
        </a:prstGeom>
      </dgm:spPr>
      <dgm:t>
        <a:bodyPr/>
        <a:lstStyle/>
        <a:p>
          <a:endParaRPr lang="tr-TR"/>
        </a:p>
      </dgm:t>
    </dgm:pt>
    <dgm:pt modelId="{7B0AF025-78F3-47CD-98D8-5C7E05F3768E}" type="pres">
      <dgm:prSet presAssocID="{1991B963-F3F2-4F4B-AA97-574C615768E3}" presName="hierChild5" presStyleCnt="0"/>
      <dgm:spPr/>
    </dgm:pt>
  </dgm:ptLst>
  <dgm:cxnLst>
    <dgm:cxn modelId="{B3C1AB50-C114-42AB-BA02-38FA4FCA2DEA}" srcId="{C1554B63-4C2E-43E0-B918-43D35ECE1EFD}" destId="{50420D50-EEA8-4E4E-965F-A2517725CFEA}" srcOrd="1" destOrd="0" parTransId="{C7E9A32B-7FA2-4004-BBCA-4FC0D9200BA2}" sibTransId="{C15037AB-4BEE-4238-8F07-4E3B138E3E53}"/>
    <dgm:cxn modelId="{57827269-D88B-435F-BBCB-EF697DBC7E4C}" srcId="{18022B4A-3E56-45CC-8779-F20F075CE4B2}" destId="{9F6E7BC2-C1D4-4795-B0EA-E35F6AC1ADCD}" srcOrd="0" destOrd="0" parTransId="{16C1022B-46D1-40C9-A57B-67AA567417C2}" sibTransId="{92F37B1E-7D05-4887-BB18-75C89A7DD4E5}"/>
    <dgm:cxn modelId="{558C4094-DC3F-4B1F-8F85-B10169902275}" srcId="{C1554B63-4C2E-43E0-B918-43D35ECE1EFD}" destId="{1991B963-F3F2-4F4B-AA97-574C615768E3}" srcOrd="2" destOrd="0" parTransId="{D4F9E198-D9B9-4687-ABFA-E0656266739A}" sibTransId="{32E79DE7-10EF-4131-8507-2C8EF5031A36}"/>
    <dgm:cxn modelId="{08B5D7C8-D846-439F-9779-97687D43B4FA}" srcId="{9F6E7BC2-C1D4-4795-B0EA-E35F6AC1ADCD}" destId="{C1554B63-4C2E-43E0-B918-43D35ECE1EFD}" srcOrd="0" destOrd="0" parTransId="{38D68B80-14EC-4944-B3B4-340C47991160}" sibTransId="{6D5D3F4C-3CF6-4CBB-A91E-AE0AF69776C2}"/>
    <dgm:cxn modelId="{B22D2F67-E9ED-43EE-A744-CE268D6B8D82}" type="presOf" srcId="{E974F2BF-0B35-4C00-9CE6-DAA1C024F038}" destId="{F42AB93E-F05E-4D1E-B4E7-28DC56678C72}" srcOrd="0" destOrd="0" presId="urn:microsoft.com/office/officeart/2005/8/layout/hierarchy1"/>
    <dgm:cxn modelId="{3B28F3E6-B367-4977-B665-86F96C8D51B2}" type="presOf" srcId="{D4F9E198-D9B9-4687-ABFA-E0656266739A}" destId="{66455C84-E56A-4AD8-881E-0BBB027D22D7}" srcOrd="0" destOrd="0" presId="urn:microsoft.com/office/officeart/2005/8/layout/hierarchy1"/>
    <dgm:cxn modelId="{0C1C6F08-D29C-4416-A76F-EDC75146D885}" type="presOf" srcId="{C7E9A32B-7FA2-4004-BBCA-4FC0D9200BA2}" destId="{CAE44BDE-7AD9-44E2-9B1E-D3410516BE0B}" srcOrd="0" destOrd="0" presId="urn:microsoft.com/office/officeart/2005/8/layout/hierarchy1"/>
    <dgm:cxn modelId="{B980AEF8-0DE8-46C9-BB36-88D07D07F6FF}" type="presOf" srcId="{38D68B80-14EC-4944-B3B4-340C47991160}" destId="{DADC2DA9-1527-4F91-AAA1-4655C6100CA6}" srcOrd="0" destOrd="0" presId="urn:microsoft.com/office/officeart/2005/8/layout/hierarchy1"/>
    <dgm:cxn modelId="{D464FD80-8C85-4BB1-AEAB-B7EB898A3C21}" type="presOf" srcId="{5A5E79FE-69B9-41A4-A640-6196FCA7DC80}" destId="{5A6A8735-D2BD-4F43-A696-D6068CB991A6}" srcOrd="0" destOrd="0" presId="urn:microsoft.com/office/officeart/2005/8/layout/hierarchy1"/>
    <dgm:cxn modelId="{B28347B4-6FE9-4976-ACCC-683D525533CB}" type="presOf" srcId="{50420D50-EEA8-4E4E-965F-A2517725CFEA}" destId="{C9469882-CA0A-4727-B7F9-C175B8547480}" srcOrd="0" destOrd="0" presId="urn:microsoft.com/office/officeart/2005/8/layout/hierarchy1"/>
    <dgm:cxn modelId="{F8D56199-CB79-45E7-9C28-C1A2476DEC3E}" type="presOf" srcId="{1991B963-F3F2-4F4B-AA97-574C615768E3}" destId="{9FCE4013-220C-4763-81BD-E20E3079F0EF}" srcOrd="0" destOrd="0" presId="urn:microsoft.com/office/officeart/2005/8/layout/hierarchy1"/>
    <dgm:cxn modelId="{3761DFF4-6897-47DB-BC36-D03592A2C463}" type="presOf" srcId="{7A4783FE-2B08-4281-8F74-F7167B97A2A9}" destId="{FB490018-3AC6-466D-AC2C-11FFC15ABAC6}" srcOrd="0" destOrd="0" presId="urn:microsoft.com/office/officeart/2005/8/layout/hierarchy1"/>
    <dgm:cxn modelId="{9627872F-AD32-4CF1-8A76-339B04171C29}" type="presOf" srcId="{18022B4A-3E56-45CC-8779-F20F075CE4B2}" destId="{0A0D6622-EF7D-47F8-9FDE-15227EA3D452}" srcOrd="0" destOrd="0" presId="urn:microsoft.com/office/officeart/2005/8/layout/hierarchy1"/>
    <dgm:cxn modelId="{67DAAA5D-49E9-4FED-9EF8-B19EBF172DB7}" srcId="{5A5E79FE-69B9-41A4-A640-6196FCA7DC80}" destId="{18022B4A-3E56-45CC-8779-F20F075CE4B2}" srcOrd="0" destOrd="0" parTransId="{7FBB16DA-4895-441B-A937-8F28BC05B08B}" sibTransId="{DE7C5AA1-7C45-410E-8E0B-39E9AF5E91BB}"/>
    <dgm:cxn modelId="{213B1266-697A-4DCC-ADDE-4C9FDF458E62}" type="presOf" srcId="{9F6E7BC2-C1D4-4795-B0EA-E35F6AC1ADCD}" destId="{45B0087E-2A0F-4107-834F-7C478BDCA8D1}" srcOrd="0" destOrd="0" presId="urn:microsoft.com/office/officeart/2005/8/layout/hierarchy1"/>
    <dgm:cxn modelId="{3EF0462D-5F18-43B9-BDD8-91542CB81BBB}" srcId="{C1554B63-4C2E-43E0-B918-43D35ECE1EFD}" destId="{E974F2BF-0B35-4C00-9CE6-DAA1C024F038}" srcOrd="0" destOrd="0" parTransId="{7A4783FE-2B08-4281-8F74-F7167B97A2A9}" sibTransId="{EC1B7649-AF94-495A-B218-E02D6B51A6F0}"/>
    <dgm:cxn modelId="{1A645089-2A07-4E5F-9654-8C96DF1943B8}" type="presOf" srcId="{16C1022B-46D1-40C9-A57B-67AA567417C2}" destId="{A7B15ED7-3E15-4E05-A2EB-89BAC3799571}" srcOrd="0" destOrd="0" presId="urn:microsoft.com/office/officeart/2005/8/layout/hierarchy1"/>
    <dgm:cxn modelId="{0371C5EC-C3D8-4792-806F-1EE08CF18784}" type="presOf" srcId="{C1554B63-4C2E-43E0-B918-43D35ECE1EFD}" destId="{55913D66-7B6A-46CD-BC1B-89D00C1FC6E9}" srcOrd="0" destOrd="0" presId="urn:microsoft.com/office/officeart/2005/8/layout/hierarchy1"/>
    <dgm:cxn modelId="{5998CCC4-4EEE-4279-A7B2-7BADB2DF0677}" type="presParOf" srcId="{5A6A8735-D2BD-4F43-A696-D6068CB991A6}" destId="{7DD8EA75-7C89-4CB0-9494-18737DC41BB6}" srcOrd="0" destOrd="0" presId="urn:microsoft.com/office/officeart/2005/8/layout/hierarchy1"/>
    <dgm:cxn modelId="{D814C396-17B4-48BA-854F-0F5C50ACE805}" type="presParOf" srcId="{7DD8EA75-7C89-4CB0-9494-18737DC41BB6}" destId="{720180BC-0CD1-4D4D-A711-3EBFCC56E869}" srcOrd="0" destOrd="0" presId="urn:microsoft.com/office/officeart/2005/8/layout/hierarchy1"/>
    <dgm:cxn modelId="{5AA068C2-61F6-41B2-A327-A539693BDAF4}" type="presParOf" srcId="{720180BC-0CD1-4D4D-A711-3EBFCC56E869}" destId="{E8ABD4EC-9781-41C3-A682-8341D85664E5}" srcOrd="0" destOrd="0" presId="urn:microsoft.com/office/officeart/2005/8/layout/hierarchy1"/>
    <dgm:cxn modelId="{8CF8472A-64AD-4A8A-9B0B-5215DF78369B}" type="presParOf" srcId="{720180BC-0CD1-4D4D-A711-3EBFCC56E869}" destId="{0A0D6622-EF7D-47F8-9FDE-15227EA3D452}" srcOrd="1" destOrd="0" presId="urn:microsoft.com/office/officeart/2005/8/layout/hierarchy1"/>
    <dgm:cxn modelId="{574B9F12-57B0-48CB-AD71-B7C1F636D00D}" type="presParOf" srcId="{7DD8EA75-7C89-4CB0-9494-18737DC41BB6}" destId="{20762D3C-B57A-4140-8B30-7EA9E8312ECD}" srcOrd="1" destOrd="0" presId="urn:microsoft.com/office/officeart/2005/8/layout/hierarchy1"/>
    <dgm:cxn modelId="{EC824089-3248-40DC-AB3E-3BFB938A1AA9}" type="presParOf" srcId="{20762D3C-B57A-4140-8B30-7EA9E8312ECD}" destId="{A7B15ED7-3E15-4E05-A2EB-89BAC3799571}" srcOrd="0" destOrd="0" presId="urn:microsoft.com/office/officeart/2005/8/layout/hierarchy1"/>
    <dgm:cxn modelId="{8074729C-3FB5-42ED-88F6-27D004DA297B}" type="presParOf" srcId="{20762D3C-B57A-4140-8B30-7EA9E8312ECD}" destId="{92C0A277-D3CC-4C12-A332-8D92CE8644A1}" srcOrd="1" destOrd="0" presId="urn:microsoft.com/office/officeart/2005/8/layout/hierarchy1"/>
    <dgm:cxn modelId="{4FB61081-52F5-4E7C-A0F9-51A165613B0D}" type="presParOf" srcId="{92C0A277-D3CC-4C12-A332-8D92CE8644A1}" destId="{DACAD522-5C8A-4EFB-9EFA-9BBCCE4D5566}" srcOrd="0" destOrd="0" presId="urn:microsoft.com/office/officeart/2005/8/layout/hierarchy1"/>
    <dgm:cxn modelId="{80CFC633-0BA9-418E-907A-352F37F0C429}" type="presParOf" srcId="{DACAD522-5C8A-4EFB-9EFA-9BBCCE4D5566}" destId="{B3209452-5A88-4E73-93FC-E7151B52CF71}" srcOrd="0" destOrd="0" presId="urn:microsoft.com/office/officeart/2005/8/layout/hierarchy1"/>
    <dgm:cxn modelId="{DCD6FC87-3E13-491C-86A9-A452F1413E5B}" type="presParOf" srcId="{DACAD522-5C8A-4EFB-9EFA-9BBCCE4D5566}" destId="{45B0087E-2A0F-4107-834F-7C478BDCA8D1}" srcOrd="1" destOrd="0" presId="urn:microsoft.com/office/officeart/2005/8/layout/hierarchy1"/>
    <dgm:cxn modelId="{4773E085-CD55-46E8-84F6-2CC253196433}" type="presParOf" srcId="{92C0A277-D3CC-4C12-A332-8D92CE8644A1}" destId="{418DF68D-4ECB-442C-9CE3-78ADF7A1CD12}" srcOrd="1" destOrd="0" presId="urn:microsoft.com/office/officeart/2005/8/layout/hierarchy1"/>
    <dgm:cxn modelId="{AE5724C3-5C6A-43F8-AFF8-35ED3CE166F7}" type="presParOf" srcId="{418DF68D-4ECB-442C-9CE3-78ADF7A1CD12}" destId="{DADC2DA9-1527-4F91-AAA1-4655C6100CA6}" srcOrd="0" destOrd="0" presId="urn:microsoft.com/office/officeart/2005/8/layout/hierarchy1"/>
    <dgm:cxn modelId="{47886409-5117-44AC-B4D5-02BA6810B81B}" type="presParOf" srcId="{418DF68D-4ECB-442C-9CE3-78ADF7A1CD12}" destId="{7B1384A9-13E1-4EC7-B004-571C00D401EC}" srcOrd="1" destOrd="0" presId="urn:microsoft.com/office/officeart/2005/8/layout/hierarchy1"/>
    <dgm:cxn modelId="{E6FFCB70-DEC5-4C5C-8B2E-7A588DFC0EE7}" type="presParOf" srcId="{7B1384A9-13E1-4EC7-B004-571C00D401EC}" destId="{38FAE73F-5B24-498D-9D45-7E4163F92F94}" srcOrd="0" destOrd="0" presId="urn:microsoft.com/office/officeart/2005/8/layout/hierarchy1"/>
    <dgm:cxn modelId="{3460AEDA-B0F2-4435-BF74-38408E34CC9E}" type="presParOf" srcId="{38FAE73F-5B24-498D-9D45-7E4163F92F94}" destId="{22E37CA5-FC71-4B26-987D-7885D2738EB6}" srcOrd="0" destOrd="0" presId="urn:microsoft.com/office/officeart/2005/8/layout/hierarchy1"/>
    <dgm:cxn modelId="{3DDF96F1-7722-4EFB-8C19-2793FF818365}" type="presParOf" srcId="{38FAE73F-5B24-498D-9D45-7E4163F92F94}" destId="{55913D66-7B6A-46CD-BC1B-89D00C1FC6E9}" srcOrd="1" destOrd="0" presId="urn:microsoft.com/office/officeart/2005/8/layout/hierarchy1"/>
    <dgm:cxn modelId="{4B304590-2EA6-4C78-908A-EE676C56DB2D}" type="presParOf" srcId="{7B1384A9-13E1-4EC7-B004-571C00D401EC}" destId="{758A414D-0365-4111-B70A-9DDBC53DAA96}" srcOrd="1" destOrd="0" presId="urn:microsoft.com/office/officeart/2005/8/layout/hierarchy1"/>
    <dgm:cxn modelId="{A6694254-FE72-4688-87CB-3DAF6BF8E663}" type="presParOf" srcId="{758A414D-0365-4111-B70A-9DDBC53DAA96}" destId="{FB490018-3AC6-466D-AC2C-11FFC15ABAC6}" srcOrd="0" destOrd="0" presId="urn:microsoft.com/office/officeart/2005/8/layout/hierarchy1"/>
    <dgm:cxn modelId="{62FCC4C3-7AE9-419D-AFFA-DC0178DD4A3D}" type="presParOf" srcId="{758A414D-0365-4111-B70A-9DDBC53DAA96}" destId="{258DA148-6C13-4114-9438-2E74E9A4FB89}" srcOrd="1" destOrd="0" presId="urn:microsoft.com/office/officeart/2005/8/layout/hierarchy1"/>
    <dgm:cxn modelId="{0031C965-9192-4A0E-897C-8874E1672D63}" type="presParOf" srcId="{258DA148-6C13-4114-9438-2E74E9A4FB89}" destId="{942E1481-CD1F-43FC-A367-F731F448F861}" srcOrd="0" destOrd="0" presId="urn:microsoft.com/office/officeart/2005/8/layout/hierarchy1"/>
    <dgm:cxn modelId="{7E14D320-D944-4F0C-A6C6-3ECB5D07ECE5}" type="presParOf" srcId="{942E1481-CD1F-43FC-A367-F731F448F861}" destId="{7C6B3D01-62AD-4742-8A83-824B3000519C}" srcOrd="0" destOrd="0" presId="urn:microsoft.com/office/officeart/2005/8/layout/hierarchy1"/>
    <dgm:cxn modelId="{C654DFBB-C506-4416-8D9E-B4DC9AB9A768}" type="presParOf" srcId="{942E1481-CD1F-43FC-A367-F731F448F861}" destId="{F42AB93E-F05E-4D1E-B4E7-28DC56678C72}" srcOrd="1" destOrd="0" presId="urn:microsoft.com/office/officeart/2005/8/layout/hierarchy1"/>
    <dgm:cxn modelId="{9DF4752D-781F-444C-B99B-28D670EE9696}" type="presParOf" srcId="{258DA148-6C13-4114-9438-2E74E9A4FB89}" destId="{3BB7B919-4202-44A1-821E-FF43E773AFCE}" srcOrd="1" destOrd="0" presId="urn:microsoft.com/office/officeart/2005/8/layout/hierarchy1"/>
    <dgm:cxn modelId="{A2061D46-BFCE-4638-88AD-0AEA280926EA}" type="presParOf" srcId="{758A414D-0365-4111-B70A-9DDBC53DAA96}" destId="{CAE44BDE-7AD9-44E2-9B1E-D3410516BE0B}" srcOrd="2" destOrd="0" presId="urn:microsoft.com/office/officeart/2005/8/layout/hierarchy1"/>
    <dgm:cxn modelId="{134EFBAD-50C1-4F83-B198-02480921713A}" type="presParOf" srcId="{758A414D-0365-4111-B70A-9DDBC53DAA96}" destId="{979D6037-5175-426F-8AB1-7EB15FD867CE}" srcOrd="3" destOrd="0" presId="urn:microsoft.com/office/officeart/2005/8/layout/hierarchy1"/>
    <dgm:cxn modelId="{0BD71EA5-45C1-4B3B-89AD-6C8B5828B08F}" type="presParOf" srcId="{979D6037-5175-426F-8AB1-7EB15FD867CE}" destId="{D64929F3-ECE9-4BF1-9077-6A44EFBAD5E8}" srcOrd="0" destOrd="0" presId="urn:microsoft.com/office/officeart/2005/8/layout/hierarchy1"/>
    <dgm:cxn modelId="{D6D7C956-1FF4-4180-8CC6-9E0329C949DF}" type="presParOf" srcId="{D64929F3-ECE9-4BF1-9077-6A44EFBAD5E8}" destId="{9AF6E10D-E4D5-47BE-9EC8-CAD81170EC72}" srcOrd="0" destOrd="0" presId="urn:microsoft.com/office/officeart/2005/8/layout/hierarchy1"/>
    <dgm:cxn modelId="{D2CE7122-15BB-473F-85C0-2C549DE3F53F}" type="presParOf" srcId="{D64929F3-ECE9-4BF1-9077-6A44EFBAD5E8}" destId="{C9469882-CA0A-4727-B7F9-C175B8547480}" srcOrd="1" destOrd="0" presId="urn:microsoft.com/office/officeart/2005/8/layout/hierarchy1"/>
    <dgm:cxn modelId="{B602F1E6-E929-483F-A3FE-A5DAD6789CBF}" type="presParOf" srcId="{979D6037-5175-426F-8AB1-7EB15FD867CE}" destId="{B9191FED-DBB0-4E62-8DF0-DE3D6F409FA9}" srcOrd="1" destOrd="0" presId="urn:microsoft.com/office/officeart/2005/8/layout/hierarchy1"/>
    <dgm:cxn modelId="{66F7FCC5-0AC0-40F3-9473-5796E817BAE6}" type="presParOf" srcId="{758A414D-0365-4111-B70A-9DDBC53DAA96}" destId="{66455C84-E56A-4AD8-881E-0BBB027D22D7}" srcOrd="4" destOrd="0" presId="urn:microsoft.com/office/officeart/2005/8/layout/hierarchy1"/>
    <dgm:cxn modelId="{0A36890D-3726-4527-8C5B-057E59AC00C9}" type="presParOf" srcId="{758A414D-0365-4111-B70A-9DDBC53DAA96}" destId="{C7A66DEE-6667-4CD7-8D26-12EC3C84CF6E}" srcOrd="5" destOrd="0" presId="urn:microsoft.com/office/officeart/2005/8/layout/hierarchy1"/>
    <dgm:cxn modelId="{8E5C4BA1-7049-4440-8092-EBC7F0161D6C}" type="presParOf" srcId="{C7A66DEE-6667-4CD7-8D26-12EC3C84CF6E}" destId="{3F312A05-340A-4D30-9AAF-495348EF9894}" srcOrd="0" destOrd="0" presId="urn:microsoft.com/office/officeart/2005/8/layout/hierarchy1"/>
    <dgm:cxn modelId="{CA3B85AC-8DEA-456F-BE0D-4239DEA9406C}" type="presParOf" srcId="{3F312A05-340A-4D30-9AAF-495348EF9894}" destId="{D438B4BE-637C-4BE0-B84B-5EEE6D253696}" srcOrd="0" destOrd="0" presId="urn:microsoft.com/office/officeart/2005/8/layout/hierarchy1"/>
    <dgm:cxn modelId="{9ADD5998-182B-4C96-BC49-B240AD4289CD}" type="presParOf" srcId="{3F312A05-340A-4D30-9AAF-495348EF9894}" destId="{9FCE4013-220C-4763-81BD-E20E3079F0EF}" srcOrd="1" destOrd="0" presId="urn:microsoft.com/office/officeart/2005/8/layout/hierarchy1"/>
    <dgm:cxn modelId="{9BE7CBBB-AD15-45E8-A813-BC7B0CA311CF}" type="presParOf" srcId="{C7A66DEE-6667-4CD7-8D26-12EC3C84CF6E}" destId="{7B0AF025-78F3-47CD-98D8-5C7E05F3768E}"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455C84-E56A-4AD8-881E-0BBB027D22D7}">
      <dsp:nvSpPr>
        <dsp:cNvPr id="0" name=""/>
        <dsp:cNvSpPr/>
      </dsp:nvSpPr>
      <dsp:spPr>
        <a:xfrm>
          <a:off x="2719261" y="2963226"/>
          <a:ext cx="1419056" cy="369649"/>
        </a:xfrm>
        <a:custGeom>
          <a:avLst/>
          <a:gdLst/>
          <a:ahLst/>
          <a:cxnLst/>
          <a:rect l="0" t="0" r="0" b="0"/>
          <a:pathLst>
            <a:path>
              <a:moveTo>
                <a:pt x="0" y="0"/>
              </a:moveTo>
              <a:lnTo>
                <a:pt x="0" y="313697"/>
              </a:lnTo>
              <a:lnTo>
                <a:pt x="1673166" y="313697"/>
              </a:lnTo>
              <a:lnTo>
                <a:pt x="1673166" y="435842"/>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AE44BDE-7AD9-44E2-9B1E-D3410516BE0B}">
      <dsp:nvSpPr>
        <dsp:cNvPr id="0" name=""/>
        <dsp:cNvSpPr/>
      </dsp:nvSpPr>
      <dsp:spPr>
        <a:xfrm>
          <a:off x="2611679" y="2963226"/>
          <a:ext cx="107581" cy="369649"/>
        </a:xfrm>
        <a:custGeom>
          <a:avLst/>
          <a:gdLst/>
          <a:ahLst/>
          <a:cxnLst/>
          <a:rect l="0" t="0" r="0" b="0"/>
          <a:pathLst>
            <a:path>
              <a:moveTo>
                <a:pt x="45720" y="0"/>
              </a:moveTo>
              <a:lnTo>
                <a:pt x="45720" y="313697"/>
              </a:lnTo>
              <a:lnTo>
                <a:pt x="107386" y="313697"/>
              </a:lnTo>
              <a:lnTo>
                <a:pt x="107386" y="435842"/>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B490018-3AC6-466D-AC2C-11FFC15ABAC6}">
      <dsp:nvSpPr>
        <dsp:cNvPr id="0" name=""/>
        <dsp:cNvSpPr/>
      </dsp:nvSpPr>
      <dsp:spPr>
        <a:xfrm>
          <a:off x="1244923" y="2963226"/>
          <a:ext cx="1474337" cy="369649"/>
        </a:xfrm>
        <a:custGeom>
          <a:avLst/>
          <a:gdLst/>
          <a:ahLst/>
          <a:cxnLst/>
          <a:rect l="0" t="0" r="0" b="0"/>
          <a:pathLst>
            <a:path>
              <a:moveTo>
                <a:pt x="1549834" y="0"/>
              </a:moveTo>
              <a:lnTo>
                <a:pt x="1549834" y="313697"/>
              </a:lnTo>
              <a:lnTo>
                <a:pt x="0" y="313697"/>
              </a:lnTo>
              <a:lnTo>
                <a:pt x="0" y="435842"/>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ADC2DA9-1527-4F91-AAA1-4655C6100CA6}">
      <dsp:nvSpPr>
        <dsp:cNvPr id="0" name=""/>
        <dsp:cNvSpPr/>
      </dsp:nvSpPr>
      <dsp:spPr>
        <a:xfrm>
          <a:off x="2625165" y="1917612"/>
          <a:ext cx="91440" cy="335522"/>
        </a:xfrm>
        <a:custGeom>
          <a:avLst/>
          <a:gdLst/>
          <a:ahLst/>
          <a:cxnLst/>
          <a:rect l="0" t="0" r="0" b="0"/>
          <a:pathLst>
            <a:path>
              <a:moveTo>
                <a:pt x="45720" y="0"/>
              </a:moveTo>
              <a:lnTo>
                <a:pt x="45720" y="273459"/>
              </a:lnTo>
              <a:lnTo>
                <a:pt x="102758" y="273459"/>
              </a:lnTo>
              <a:lnTo>
                <a:pt x="102758" y="395603"/>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7B15ED7-3E15-4E05-A2EB-89BAC3799571}">
      <dsp:nvSpPr>
        <dsp:cNvPr id="0" name=""/>
        <dsp:cNvSpPr/>
      </dsp:nvSpPr>
      <dsp:spPr>
        <a:xfrm>
          <a:off x="2625165" y="641644"/>
          <a:ext cx="91440" cy="340372"/>
        </a:xfrm>
        <a:custGeom>
          <a:avLst/>
          <a:gdLst/>
          <a:ahLst/>
          <a:cxnLst/>
          <a:rect l="0" t="0" r="0" b="0"/>
          <a:pathLst>
            <a:path>
              <a:moveTo>
                <a:pt x="85776" y="0"/>
              </a:moveTo>
              <a:lnTo>
                <a:pt x="85776" y="279177"/>
              </a:lnTo>
              <a:lnTo>
                <a:pt x="45720" y="279177"/>
              </a:lnTo>
              <a:lnTo>
                <a:pt x="45720" y="401322"/>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8ABD4EC-9781-41C3-A682-8341D85664E5}">
      <dsp:nvSpPr>
        <dsp:cNvPr id="0" name=""/>
        <dsp:cNvSpPr/>
      </dsp:nvSpPr>
      <dsp:spPr>
        <a:xfrm>
          <a:off x="2145730" y="-68446"/>
          <a:ext cx="1118254" cy="710091"/>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A0D6622-EF7D-47F8-9FDE-15227EA3D452}">
      <dsp:nvSpPr>
        <dsp:cNvPr id="0" name=""/>
        <dsp:cNvSpPr/>
      </dsp:nvSpPr>
      <dsp:spPr>
        <a:xfrm>
          <a:off x="2269981" y="49591"/>
          <a:ext cx="1118254" cy="710091"/>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İLAADYM</a:t>
          </a:r>
        </a:p>
      </dsp:txBody>
      <dsp:txXfrm>
        <a:off x="2290779" y="70389"/>
        <a:ext cx="1076658" cy="668495"/>
      </dsp:txXfrm>
    </dsp:sp>
    <dsp:sp modelId="{B3209452-5A88-4E73-93FC-E7151B52CF71}">
      <dsp:nvSpPr>
        <dsp:cNvPr id="0" name=""/>
        <dsp:cNvSpPr/>
      </dsp:nvSpPr>
      <dsp:spPr>
        <a:xfrm>
          <a:off x="2128381" y="982017"/>
          <a:ext cx="1085009" cy="935595"/>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5B0087E-2A0F-4107-834F-7C478BDCA8D1}">
      <dsp:nvSpPr>
        <dsp:cNvPr id="0" name=""/>
        <dsp:cNvSpPr/>
      </dsp:nvSpPr>
      <dsp:spPr>
        <a:xfrm>
          <a:off x="2252631" y="1100055"/>
          <a:ext cx="1085009" cy="935595"/>
        </a:xfrm>
        <a:prstGeom prst="roundRect">
          <a:avLst>
            <a:gd name="adj" fmla="val 10000"/>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ENERJİ HİZMET GRUBU</a:t>
          </a:r>
        </a:p>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(TOROSLAR EDAŞ)</a:t>
          </a:r>
        </a:p>
      </dsp:txBody>
      <dsp:txXfrm>
        <a:off x="2280034" y="1127458"/>
        <a:ext cx="1030203" cy="880789"/>
      </dsp:txXfrm>
    </dsp:sp>
    <dsp:sp modelId="{22E37CA5-FC71-4B26-987D-7885D2738EB6}">
      <dsp:nvSpPr>
        <dsp:cNvPr id="0" name=""/>
        <dsp:cNvSpPr/>
      </dsp:nvSpPr>
      <dsp:spPr>
        <a:xfrm>
          <a:off x="2160133" y="2253134"/>
          <a:ext cx="1118254" cy="710091"/>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5913D66-7B6A-46CD-BC1B-89D00C1FC6E9}">
      <dsp:nvSpPr>
        <dsp:cNvPr id="0" name=""/>
        <dsp:cNvSpPr/>
      </dsp:nvSpPr>
      <dsp:spPr>
        <a:xfrm>
          <a:off x="2284384" y="2371173"/>
          <a:ext cx="1118254" cy="710091"/>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HİZMET GRUBU SEKRETERYASI</a:t>
          </a:r>
        </a:p>
      </dsp:txBody>
      <dsp:txXfrm>
        <a:off x="2305182" y="2391971"/>
        <a:ext cx="1076658" cy="668495"/>
      </dsp:txXfrm>
    </dsp:sp>
    <dsp:sp modelId="{7C6B3D01-62AD-4742-8A83-824B3000519C}">
      <dsp:nvSpPr>
        <dsp:cNvPr id="0" name=""/>
        <dsp:cNvSpPr/>
      </dsp:nvSpPr>
      <dsp:spPr>
        <a:xfrm>
          <a:off x="685796" y="3332876"/>
          <a:ext cx="1118254" cy="71009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42AB93E-F05E-4D1E-B4E7-28DC56678C72}">
      <dsp:nvSpPr>
        <dsp:cNvPr id="0" name=""/>
        <dsp:cNvSpPr/>
      </dsp:nvSpPr>
      <dsp:spPr>
        <a:xfrm>
          <a:off x="810046" y="3450914"/>
          <a:ext cx="1118254" cy="710091"/>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baseline="0">
              <a:solidFill>
                <a:sysClr val="windowText" lastClr="000000">
                  <a:hueOff val="0"/>
                  <a:satOff val="0"/>
                  <a:lumOff val="0"/>
                  <a:alphaOff val="0"/>
                </a:sysClr>
              </a:solidFill>
              <a:latin typeface="Calibri"/>
              <a:ea typeface="+mn-ea"/>
              <a:cs typeface="+mn-cs"/>
            </a:rPr>
            <a:t>ENERJİ HASAR RAPORLAMA TOROSLAR EDAŞ, TEİAŞ, EÜAŞ</a:t>
          </a:r>
          <a:endParaRPr lang="tr-TR" sz="1100" kern="1200">
            <a:solidFill>
              <a:sysClr val="windowText" lastClr="000000">
                <a:hueOff val="0"/>
                <a:satOff val="0"/>
                <a:lumOff val="0"/>
                <a:alphaOff val="0"/>
              </a:sysClr>
            </a:solidFill>
            <a:latin typeface="Calibri"/>
            <a:ea typeface="+mn-ea"/>
            <a:cs typeface="+mn-cs"/>
          </a:endParaRPr>
        </a:p>
      </dsp:txBody>
      <dsp:txXfrm>
        <a:off x="830844" y="3471712"/>
        <a:ext cx="1076658" cy="668495"/>
      </dsp:txXfrm>
    </dsp:sp>
    <dsp:sp modelId="{9AF6E10D-E4D5-47BE-9EC8-CAD81170EC72}">
      <dsp:nvSpPr>
        <dsp:cNvPr id="0" name=""/>
        <dsp:cNvSpPr/>
      </dsp:nvSpPr>
      <dsp:spPr>
        <a:xfrm>
          <a:off x="2052552" y="3332876"/>
          <a:ext cx="1118254" cy="71009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9469882-CA0A-4727-B7F9-C175B8547480}">
      <dsp:nvSpPr>
        <dsp:cNvPr id="0" name=""/>
        <dsp:cNvSpPr/>
      </dsp:nvSpPr>
      <dsp:spPr>
        <a:xfrm>
          <a:off x="2176802" y="3450914"/>
          <a:ext cx="1118254" cy="710091"/>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MEVCUT ENERJİ AKIŞI </a:t>
          </a:r>
          <a:r>
            <a:rPr lang="tr-TR" sz="1100" kern="1200" baseline="0">
              <a:solidFill>
                <a:sysClr val="windowText" lastClr="000000">
                  <a:hueOff val="0"/>
                  <a:satOff val="0"/>
                  <a:lumOff val="0"/>
                  <a:alphaOff val="0"/>
                </a:sysClr>
              </a:solidFill>
              <a:latin typeface="Calibri"/>
              <a:ea typeface="+mn-ea"/>
              <a:cs typeface="+mn-cs"/>
            </a:rPr>
            <a:t>RAPORLAMA TOROSLAR EDAŞ</a:t>
          </a:r>
          <a:endParaRPr lang="tr-TR" sz="1100" kern="1200">
            <a:solidFill>
              <a:sysClr val="windowText" lastClr="000000">
                <a:hueOff val="0"/>
                <a:satOff val="0"/>
                <a:lumOff val="0"/>
                <a:alphaOff val="0"/>
              </a:sysClr>
            </a:solidFill>
            <a:latin typeface="Calibri"/>
            <a:ea typeface="+mn-ea"/>
            <a:cs typeface="+mn-cs"/>
          </a:endParaRPr>
        </a:p>
      </dsp:txBody>
      <dsp:txXfrm>
        <a:off x="2197600" y="3471712"/>
        <a:ext cx="1076658" cy="668495"/>
      </dsp:txXfrm>
    </dsp:sp>
    <dsp:sp modelId="{D438B4BE-637C-4BE0-B84B-5EEE6D253696}">
      <dsp:nvSpPr>
        <dsp:cNvPr id="0" name=""/>
        <dsp:cNvSpPr/>
      </dsp:nvSpPr>
      <dsp:spPr>
        <a:xfrm>
          <a:off x="3419308" y="3332876"/>
          <a:ext cx="1438020" cy="710091"/>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FCE4013-220C-4763-81BD-E20E3079F0EF}">
      <dsp:nvSpPr>
        <dsp:cNvPr id="0" name=""/>
        <dsp:cNvSpPr/>
      </dsp:nvSpPr>
      <dsp:spPr>
        <a:xfrm>
          <a:off x="3543558" y="3450914"/>
          <a:ext cx="1438020" cy="710091"/>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DOĞALGAZ HASAR RAPORLAMA                GAZ AÇMA KAPAMA  AKSAGAZ                  </a:t>
          </a:r>
        </a:p>
      </dsp:txBody>
      <dsp:txXfrm>
        <a:off x="3564356" y="3471712"/>
        <a:ext cx="1396424" cy="6684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1F7EA-88C6-4E26-90E5-417E7A90F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1803</TotalTime>
  <Pages>1</Pages>
  <Words>26861</Words>
  <Characters>153113</Characters>
  <Application>Microsoft Office Word</Application>
  <DocSecurity>0</DocSecurity>
  <Lines>1275</Lines>
  <Paragraphs>359</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179615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Bayram ERGUL</dc:creator>
  <cp:keywords>I4886p293727nO8</cp:keywords>
  <cp:lastModifiedBy>Windows Kullanıcısı</cp:lastModifiedBy>
  <cp:revision>136</cp:revision>
  <cp:lastPrinted>2017-02-23T12:49:00Z</cp:lastPrinted>
  <dcterms:created xsi:type="dcterms:W3CDTF">2015-12-10T09:25:00Z</dcterms:created>
  <dcterms:modified xsi:type="dcterms:W3CDTF">2019-11-14T06:56:00Z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1b25346f-297e-47b4-9915-6ffa7a104349</vt:lpwstr>
  </property>
  <property fmtid="{D5CDD505-2E9C-101B-9397-08002B2CF9AE}" pid="3" name="ENJSiniflandirma">
    <vt:lpwstr>Kisisel</vt:lpwstr>
  </property>
  <property fmtid="{D5CDD505-2E9C-101B-9397-08002B2CF9AE}" pid="4" name="DLP">
    <vt:lpwstr>I4886p293727nO8</vt:lpwstr>
  </property>
  <property fmtid="{D5CDD505-2E9C-101B-9397-08002B2CF9AE}" pid="5" name="CLASSIFICATION">
    <vt:lpwstr>I4886p293727nO8</vt:lpwstr>
  </property>
</Properties>
</file>